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9A5F48" w14:textId="77777777" w:rsidR="00DC59A6" w:rsidRPr="00874DF2" w:rsidRDefault="004A42B5" w:rsidP="004A42B5">
      <w:pPr>
        <w:ind w:right="180"/>
        <w:jc w:val="center"/>
        <w:rPr>
          <w:rFonts w:ascii="Garamond" w:hAnsi="Garamond"/>
        </w:rPr>
      </w:pPr>
      <w:r w:rsidRPr="00D27F5D">
        <w:rPr>
          <w:noProof/>
        </w:rPr>
        <w:drawing>
          <wp:inline distT="0" distB="0" distL="0" distR="0" wp14:anchorId="600DB6DF" wp14:editId="092D68A0">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504623FF" w14:textId="77777777" w:rsidR="005D7989" w:rsidRDefault="00F951A0" w:rsidP="005D7989">
      <w:pPr>
        <w:spacing w:line="300" w:lineRule="auto"/>
        <w:ind w:right="187"/>
        <w:rPr>
          <w:rFonts w:ascii="Garamond" w:hAnsi="Garamond"/>
          <w:b/>
          <w:sz w:val="52"/>
          <w:szCs w:val="52"/>
        </w:rPr>
      </w:pPr>
      <w:r w:rsidRPr="00FA7111">
        <w:rPr>
          <w:rFonts w:ascii="Garamond" w:hAnsi="Garamond" w:cs="Arial"/>
          <w:b/>
          <w:bCs/>
          <w:sz w:val="52"/>
          <w:szCs w:val="52"/>
        </w:rPr>
        <w:t xml:space="preserve">Bid </w:t>
      </w:r>
      <w:r w:rsidR="00D41961" w:rsidRPr="00FA7111">
        <w:rPr>
          <w:rFonts w:ascii="Garamond" w:hAnsi="Garamond" w:cs="Arial"/>
          <w:b/>
          <w:bCs/>
          <w:sz w:val="52"/>
          <w:szCs w:val="52"/>
        </w:rPr>
        <w:t>Solicitation</w:t>
      </w:r>
      <w:r w:rsidR="00FA7111" w:rsidRPr="00FA7111">
        <w:rPr>
          <w:rFonts w:ascii="Garamond" w:hAnsi="Garamond" w:cs="Arial"/>
          <w:b/>
          <w:bCs/>
          <w:sz w:val="52"/>
          <w:szCs w:val="52"/>
        </w:rPr>
        <w:t xml:space="preserve"> </w:t>
      </w:r>
      <w:r w:rsidRPr="00FA7111">
        <w:rPr>
          <w:rFonts w:ascii="Garamond" w:hAnsi="Garamond" w:cs="Arial"/>
          <w:b/>
          <w:bCs/>
          <w:sz w:val="52"/>
          <w:szCs w:val="52"/>
        </w:rPr>
        <w:t>#</w:t>
      </w:r>
      <w:r w:rsidR="000D3EE8">
        <w:rPr>
          <w:rFonts w:ascii="Garamond" w:hAnsi="Garamond" w:cs="Arial"/>
          <w:b/>
          <w:bCs/>
          <w:sz w:val="52"/>
          <w:szCs w:val="52"/>
        </w:rPr>
        <w:t>20</w:t>
      </w:r>
      <w:r w:rsidR="00FB4D68">
        <w:rPr>
          <w:rFonts w:ascii="Garamond" w:hAnsi="Garamond" w:cs="Arial"/>
          <w:b/>
          <w:bCs/>
          <w:sz w:val="52"/>
          <w:szCs w:val="52"/>
        </w:rPr>
        <w:t>DPP</w:t>
      </w:r>
      <w:r w:rsidR="000D3EE8">
        <w:rPr>
          <w:rFonts w:ascii="Garamond" w:hAnsi="Garamond" w:cs="Arial"/>
          <w:b/>
          <w:bCs/>
          <w:sz w:val="52"/>
          <w:szCs w:val="52"/>
        </w:rPr>
        <w:t>00426</w:t>
      </w:r>
    </w:p>
    <w:tbl>
      <w:tblPr>
        <w:tblW w:w="9360" w:type="dxa"/>
        <w:tblInd w:w="108" w:type="dxa"/>
        <w:tblLook w:val="01E0" w:firstRow="1" w:lastRow="1" w:firstColumn="1" w:lastColumn="1" w:noHBand="0" w:noVBand="0"/>
      </w:tblPr>
      <w:tblGrid>
        <w:gridCol w:w="1080"/>
        <w:gridCol w:w="8280"/>
      </w:tblGrid>
      <w:tr w:rsidR="00770C95" w:rsidRPr="00370188" w14:paraId="4A43AE78" w14:textId="77777777" w:rsidTr="00770C95">
        <w:tc>
          <w:tcPr>
            <w:tcW w:w="1080" w:type="dxa"/>
            <w:shd w:val="clear" w:color="auto" w:fill="auto"/>
          </w:tcPr>
          <w:p w14:paraId="2DDFDB7C"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7FF3E275" w14:textId="77777777" w:rsidR="00770C95" w:rsidRPr="00AD3D8E" w:rsidRDefault="00EA4807" w:rsidP="00EA4807">
            <w:pPr>
              <w:ind w:left="-108"/>
              <w:rPr>
                <w:rFonts w:ascii="Garamond" w:hAnsi="Garamond"/>
                <w:sz w:val="44"/>
                <w:szCs w:val="44"/>
              </w:rPr>
            </w:pPr>
            <w:r>
              <w:rPr>
                <w:rFonts w:ascii="Garamond" w:hAnsi="Garamond"/>
                <w:sz w:val="44"/>
                <w:szCs w:val="44"/>
              </w:rPr>
              <w:t>T3100</w:t>
            </w:r>
            <w:r w:rsidR="00BC6088">
              <w:rPr>
                <w:rFonts w:ascii="Garamond" w:hAnsi="Garamond"/>
                <w:sz w:val="44"/>
                <w:szCs w:val="44"/>
              </w:rPr>
              <w:t xml:space="preserve"> </w:t>
            </w:r>
            <w:r>
              <w:rPr>
                <w:rFonts w:ascii="Garamond" w:hAnsi="Garamond"/>
                <w:sz w:val="44"/>
                <w:szCs w:val="44"/>
              </w:rPr>
              <w:t>Specialized Training Services</w:t>
            </w:r>
          </w:p>
        </w:tc>
      </w:tr>
    </w:tbl>
    <w:p w14:paraId="21891720"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3C338AE2" w14:textId="77777777">
        <w:tc>
          <w:tcPr>
            <w:tcW w:w="5760" w:type="dxa"/>
            <w:tcBorders>
              <w:top w:val="thinThickSmallGap" w:sz="24" w:space="0" w:color="auto"/>
              <w:bottom w:val="single" w:sz="4" w:space="0" w:color="auto"/>
            </w:tcBorders>
            <w:shd w:val="clear" w:color="auto" w:fill="CCFFCC"/>
            <w:vAlign w:val="center"/>
          </w:tcPr>
          <w:p w14:paraId="2348DED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3D9900F8"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31C70C6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0EC86C0B" w14:textId="77777777">
        <w:trPr>
          <w:trHeight w:val="720"/>
        </w:trPr>
        <w:tc>
          <w:tcPr>
            <w:tcW w:w="5760" w:type="dxa"/>
            <w:tcBorders>
              <w:top w:val="single" w:sz="4" w:space="0" w:color="auto"/>
            </w:tcBorders>
            <w:shd w:val="clear" w:color="auto" w:fill="auto"/>
            <w:vAlign w:val="center"/>
          </w:tcPr>
          <w:p w14:paraId="2063D42C" w14:textId="77777777" w:rsidR="00DC59A6" w:rsidRPr="00EA4807" w:rsidRDefault="006069F8" w:rsidP="00576F34">
            <w:pPr>
              <w:rPr>
                <w:rFonts w:ascii="Garamond" w:hAnsi="Garamond" w:cs="Arial"/>
                <w:b/>
                <w:bCs/>
                <w:color w:val="000000"/>
                <w:sz w:val="20"/>
                <w:szCs w:val="20"/>
              </w:rPr>
            </w:pPr>
            <w:r w:rsidRPr="00EA4807">
              <w:rPr>
                <w:rFonts w:ascii="Garamond" w:hAnsi="Garamond" w:cs="Arial"/>
                <w:b/>
                <w:bCs/>
                <w:color w:val="000000"/>
                <w:szCs w:val="20"/>
              </w:rPr>
              <w:t>Vendor</w:t>
            </w:r>
            <w:r w:rsidR="008E24C3" w:rsidRPr="00EA4807">
              <w:rPr>
                <w:rFonts w:ascii="Garamond" w:hAnsi="Garamond" w:cs="Arial"/>
                <w:b/>
                <w:bCs/>
                <w:color w:val="000000"/>
                <w:szCs w:val="20"/>
              </w:rPr>
              <w:t>’s</w:t>
            </w:r>
            <w:r w:rsidRPr="00EA4807">
              <w:rPr>
                <w:rFonts w:ascii="Garamond" w:hAnsi="Garamond" w:cs="Arial"/>
                <w:b/>
                <w:bCs/>
                <w:color w:val="000000"/>
                <w:szCs w:val="20"/>
              </w:rPr>
              <w:t xml:space="preserve"> </w:t>
            </w:r>
            <w:r w:rsidR="00647C5C" w:rsidRPr="00EA4807">
              <w:rPr>
                <w:rFonts w:ascii="Garamond" w:hAnsi="Garamond" w:cs="Arial"/>
                <w:b/>
                <w:bCs/>
                <w:color w:val="000000"/>
                <w:szCs w:val="20"/>
              </w:rPr>
              <w:t>{</w:t>
            </w:r>
            <w:r w:rsidRPr="00EA4807">
              <w:rPr>
                <w:rFonts w:ascii="Garamond" w:hAnsi="Garamond" w:cs="Arial"/>
                <w:b/>
                <w:bCs/>
                <w:color w:val="000000"/>
                <w:szCs w:val="20"/>
              </w:rPr>
              <w:t>Bidder’s</w:t>
            </w:r>
            <w:r w:rsidR="00647C5C" w:rsidRPr="00EA4807">
              <w:rPr>
                <w:rFonts w:ascii="Garamond" w:hAnsi="Garamond" w:cs="Arial"/>
                <w:b/>
                <w:bCs/>
                <w:color w:val="000000"/>
                <w:szCs w:val="20"/>
              </w:rPr>
              <w:t>}</w:t>
            </w:r>
            <w:r w:rsidR="008E24C3" w:rsidRPr="00EA4807">
              <w:rPr>
                <w:rFonts w:ascii="Garamond" w:hAnsi="Garamond" w:cs="Arial"/>
                <w:b/>
                <w:bCs/>
                <w:color w:val="000000"/>
                <w:szCs w:val="20"/>
              </w:rPr>
              <w:t xml:space="preserve"> </w:t>
            </w:r>
            <w:r w:rsidR="00DC59A6" w:rsidRPr="00EA4807">
              <w:rPr>
                <w:rFonts w:ascii="Garamond" w:hAnsi="Garamond" w:cs="Arial"/>
                <w:b/>
                <w:bCs/>
                <w:color w:val="000000"/>
                <w:szCs w:val="20"/>
              </w:rPr>
              <w:t>Electronic Question Due Date</w:t>
            </w:r>
          </w:p>
          <w:p w14:paraId="30CF6E2F" w14:textId="77777777" w:rsidR="00DC59A6" w:rsidRPr="00EA4807" w:rsidRDefault="00DC59A6" w:rsidP="00196559">
            <w:pPr>
              <w:rPr>
                <w:rFonts w:ascii="Garamond" w:hAnsi="Garamond" w:cs="Arial"/>
                <w:bCs/>
                <w:color w:val="000000"/>
                <w:sz w:val="20"/>
                <w:szCs w:val="20"/>
              </w:rPr>
            </w:pPr>
            <w:r w:rsidRPr="00EA4807">
              <w:rPr>
                <w:rFonts w:ascii="Garamond" w:hAnsi="Garamond" w:cs="Arial"/>
                <w:bCs/>
                <w:color w:val="000000"/>
                <w:sz w:val="20"/>
                <w:szCs w:val="20"/>
              </w:rPr>
              <w:t xml:space="preserve">(Refer to </w:t>
            </w:r>
            <w:r w:rsidR="00626F14" w:rsidRPr="00EA4807">
              <w:rPr>
                <w:rFonts w:ascii="Garamond" w:hAnsi="Garamond" w:cs="Arial"/>
                <w:bCs/>
                <w:color w:val="000000"/>
                <w:sz w:val="20"/>
                <w:szCs w:val="20"/>
              </w:rPr>
              <w:t xml:space="preserve">Bid Solicitation </w:t>
            </w:r>
            <w:hyperlink w:anchor="_1.3.1_ELECTRONIC_QUESTION_AND ANSWE" w:history="1">
              <w:r w:rsidR="00196559" w:rsidRPr="00EA4807">
                <w:rPr>
                  <w:rFonts w:ascii="Garamond" w:hAnsi="Garamond"/>
                  <w:color w:val="0000FF"/>
                  <w:sz w:val="20"/>
                  <w:szCs w:val="20"/>
                  <w:u w:val="single"/>
                </w:rPr>
                <w:t>Section 1.3.1</w:t>
              </w:r>
            </w:hyperlink>
            <w:r w:rsidRPr="00EA4807">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20C2BE85" w14:textId="4BB65DC1" w:rsidR="00DC59A6" w:rsidRPr="00840DF8" w:rsidRDefault="00E713D6" w:rsidP="00576F34">
            <w:pPr>
              <w:ind w:right="180"/>
              <w:jc w:val="center"/>
              <w:rPr>
                <w:rFonts w:ascii="Garamond" w:hAnsi="Garamond" w:cs="Arial"/>
                <w:bCs/>
                <w:color w:val="000000"/>
              </w:rPr>
            </w:pPr>
            <w:r>
              <w:rPr>
                <w:rFonts w:ascii="Garamond" w:hAnsi="Garamond" w:cs="Arial"/>
                <w:bCs/>
                <w:color w:val="000000"/>
              </w:rPr>
              <w:t>10/30</w:t>
            </w:r>
            <w:r w:rsidR="00B67E69">
              <w:rPr>
                <w:rFonts w:ascii="Garamond" w:hAnsi="Garamond" w:cs="Arial"/>
                <w:bCs/>
                <w:color w:val="000000"/>
              </w:rPr>
              <w:t>/2019</w:t>
            </w:r>
          </w:p>
        </w:tc>
        <w:tc>
          <w:tcPr>
            <w:tcW w:w="1440" w:type="dxa"/>
            <w:tcBorders>
              <w:top w:val="single" w:sz="4" w:space="0" w:color="auto"/>
            </w:tcBorders>
            <w:shd w:val="clear" w:color="auto" w:fill="auto"/>
            <w:vAlign w:val="center"/>
          </w:tcPr>
          <w:p w14:paraId="6A13A5B1"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EA4807" w:rsidRPr="00874DF2" w14:paraId="2C920E8F" w14:textId="77777777" w:rsidTr="00EA4807">
        <w:trPr>
          <w:trHeight w:val="720"/>
        </w:trPr>
        <w:tc>
          <w:tcPr>
            <w:tcW w:w="5760" w:type="dxa"/>
            <w:shd w:val="clear" w:color="auto" w:fill="auto"/>
            <w:vAlign w:val="center"/>
          </w:tcPr>
          <w:p w14:paraId="39E59553" w14:textId="77777777" w:rsidR="00EA4807" w:rsidRPr="00EA4807" w:rsidRDefault="00EA4807" w:rsidP="00576F34">
            <w:pPr>
              <w:rPr>
                <w:rFonts w:ascii="Garamond" w:hAnsi="Garamond" w:cs="Arial"/>
                <w:b/>
                <w:bCs/>
                <w:color w:val="000000"/>
                <w:szCs w:val="20"/>
              </w:rPr>
            </w:pPr>
            <w:r w:rsidRPr="00EA4807">
              <w:rPr>
                <w:rFonts w:ascii="Garamond" w:hAnsi="Garamond" w:cs="Arial"/>
                <w:b/>
                <w:bCs/>
                <w:color w:val="000000"/>
                <w:szCs w:val="20"/>
              </w:rPr>
              <w:t xml:space="preserve">Mandatory/Optional Pre-Quote Submission Conference </w:t>
            </w:r>
          </w:p>
          <w:p w14:paraId="379E54E3" w14:textId="77777777" w:rsidR="00EA4807" w:rsidRPr="00EA4807" w:rsidRDefault="00EA4807" w:rsidP="00196559">
            <w:pPr>
              <w:rPr>
                <w:rFonts w:ascii="Garamond" w:hAnsi="Garamond" w:cs="Arial"/>
                <w:bCs/>
                <w:color w:val="000000"/>
                <w:sz w:val="20"/>
                <w:szCs w:val="20"/>
              </w:rPr>
            </w:pPr>
            <w:r w:rsidRPr="00EA4807">
              <w:rPr>
                <w:rFonts w:ascii="Garamond" w:hAnsi="Garamond" w:cs="Arial"/>
                <w:bCs/>
                <w:color w:val="000000"/>
                <w:sz w:val="20"/>
                <w:szCs w:val="20"/>
              </w:rPr>
              <w:t xml:space="preserve">(Refer to Bid Solicitation </w:t>
            </w:r>
            <w:hyperlink w:anchor="_1.3.56__MANDATORY/OPTIONAL" w:history="1">
              <w:r w:rsidRPr="00EA4807">
                <w:rPr>
                  <w:rStyle w:val="Hyperlink"/>
                  <w:rFonts w:ascii="Garamond" w:hAnsi="Garamond" w:cs="Arial"/>
                  <w:bCs/>
                  <w:sz w:val="20"/>
                  <w:szCs w:val="20"/>
                </w:rPr>
                <w:t>Section 1.3.5</w:t>
              </w:r>
            </w:hyperlink>
            <w:r w:rsidRPr="00EA4807">
              <w:rPr>
                <w:rFonts w:ascii="Garamond" w:hAnsi="Garamond" w:cs="Arial"/>
                <w:bCs/>
                <w:color w:val="000000"/>
                <w:sz w:val="20"/>
                <w:szCs w:val="20"/>
              </w:rPr>
              <w:t xml:space="preserve"> for more information.)</w:t>
            </w:r>
          </w:p>
        </w:tc>
        <w:tc>
          <w:tcPr>
            <w:tcW w:w="3420" w:type="dxa"/>
            <w:gridSpan w:val="2"/>
            <w:shd w:val="clear" w:color="auto" w:fill="auto"/>
            <w:vAlign w:val="center"/>
          </w:tcPr>
          <w:p w14:paraId="502B6A19" w14:textId="77777777" w:rsidR="00EA4807" w:rsidRPr="00EA4807" w:rsidRDefault="00EA4807" w:rsidP="00576F34">
            <w:pPr>
              <w:ind w:right="180"/>
              <w:jc w:val="center"/>
              <w:rPr>
                <w:rFonts w:ascii="Garamond" w:hAnsi="Garamond" w:cs="Arial"/>
                <w:bCs/>
                <w:color w:val="000000"/>
              </w:rPr>
            </w:pPr>
            <w:r w:rsidRPr="00EA4807">
              <w:rPr>
                <w:rFonts w:ascii="Garamond" w:hAnsi="Garamond" w:cs="Arial"/>
                <w:bCs/>
                <w:color w:val="000000"/>
              </w:rPr>
              <w:t>Not Applicable</w:t>
            </w:r>
          </w:p>
        </w:tc>
      </w:tr>
      <w:tr w:rsidR="00EA4807" w:rsidRPr="00874DF2" w14:paraId="74394F9F" w14:textId="77777777" w:rsidTr="00EA4807">
        <w:trPr>
          <w:trHeight w:val="720"/>
        </w:trPr>
        <w:tc>
          <w:tcPr>
            <w:tcW w:w="5760" w:type="dxa"/>
            <w:shd w:val="clear" w:color="auto" w:fill="auto"/>
            <w:vAlign w:val="center"/>
          </w:tcPr>
          <w:p w14:paraId="7A4556BE" w14:textId="77777777" w:rsidR="00EA4807" w:rsidRPr="00EA4807" w:rsidRDefault="00EA4807" w:rsidP="00576F34">
            <w:pPr>
              <w:rPr>
                <w:rFonts w:ascii="Garamond" w:hAnsi="Garamond" w:cs="Arial"/>
                <w:b/>
                <w:bCs/>
                <w:color w:val="000000"/>
                <w:szCs w:val="20"/>
              </w:rPr>
            </w:pPr>
            <w:r w:rsidRPr="00EA4807">
              <w:rPr>
                <w:rFonts w:ascii="Garamond" w:hAnsi="Garamond" w:cs="Arial"/>
                <w:b/>
                <w:bCs/>
                <w:color w:val="000000"/>
                <w:szCs w:val="20"/>
              </w:rPr>
              <w:t>Mandatory/Optional Site Visit</w:t>
            </w:r>
          </w:p>
          <w:p w14:paraId="511DAC36" w14:textId="77777777" w:rsidR="00EA4807" w:rsidRPr="00EA4807" w:rsidRDefault="00EA4807" w:rsidP="00196559">
            <w:pPr>
              <w:rPr>
                <w:rFonts w:ascii="Garamond" w:hAnsi="Garamond" w:cs="Arial"/>
                <w:bCs/>
                <w:color w:val="000000"/>
                <w:sz w:val="20"/>
                <w:szCs w:val="20"/>
              </w:rPr>
            </w:pPr>
            <w:r w:rsidRPr="00EA4807">
              <w:rPr>
                <w:rFonts w:ascii="Garamond" w:hAnsi="Garamond" w:cs="Arial"/>
                <w:bCs/>
                <w:color w:val="000000"/>
                <w:sz w:val="20"/>
                <w:szCs w:val="20"/>
              </w:rPr>
              <w:t xml:space="preserve">(Refer to Bid Solicitation </w:t>
            </w:r>
            <w:hyperlink w:anchor="_1.3.45_MANDATORY/OPTIONAL_SITE" w:history="1">
              <w:r w:rsidRPr="00EA4807">
                <w:rPr>
                  <w:rStyle w:val="Hyperlink"/>
                  <w:rFonts w:ascii="Garamond" w:hAnsi="Garamond" w:cs="Arial"/>
                  <w:bCs/>
                  <w:sz w:val="20"/>
                  <w:szCs w:val="20"/>
                </w:rPr>
                <w:t>Section 1.3.4</w:t>
              </w:r>
            </w:hyperlink>
            <w:r w:rsidRPr="00EA4807">
              <w:rPr>
                <w:rFonts w:ascii="Garamond" w:hAnsi="Garamond" w:cs="Arial"/>
                <w:bCs/>
                <w:color w:val="000000"/>
                <w:sz w:val="20"/>
                <w:szCs w:val="20"/>
              </w:rPr>
              <w:t xml:space="preserve"> for more information.)</w:t>
            </w:r>
          </w:p>
        </w:tc>
        <w:tc>
          <w:tcPr>
            <w:tcW w:w="3420" w:type="dxa"/>
            <w:gridSpan w:val="2"/>
            <w:shd w:val="clear" w:color="auto" w:fill="auto"/>
          </w:tcPr>
          <w:p w14:paraId="7A6470C0" w14:textId="77777777" w:rsidR="00EA4807" w:rsidRPr="00EA4807" w:rsidRDefault="00EA4807" w:rsidP="00576F34">
            <w:pPr>
              <w:rPr>
                <w:rFonts w:ascii="Garamond" w:hAnsi="Garamond" w:cs="Arial"/>
                <w:color w:val="000000"/>
              </w:rPr>
            </w:pPr>
          </w:p>
          <w:p w14:paraId="7A466D7B" w14:textId="77777777" w:rsidR="00EA4807" w:rsidRPr="00EA4807" w:rsidRDefault="00EA4807" w:rsidP="00576F34">
            <w:pPr>
              <w:ind w:right="180"/>
              <w:jc w:val="center"/>
              <w:rPr>
                <w:rFonts w:ascii="Garamond" w:hAnsi="Garamond" w:cs="Arial"/>
                <w:bCs/>
                <w:color w:val="000000"/>
              </w:rPr>
            </w:pPr>
            <w:r w:rsidRPr="00EA4807">
              <w:rPr>
                <w:rFonts w:ascii="Garamond" w:hAnsi="Garamond" w:cs="Arial"/>
                <w:bCs/>
                <w:color w:val="000000"/>
              </w:rPr>
              <w:t>Not Applicable</w:t>
            </w:r>
          </w:p>
          <w:p w14:paraId="7AE31213" w14:textId="77777777" w:rsidR="00EA4807" w:rsidRPr="00EA4807" w:rsidRDefault="00EA4807" w:rsidP="00576F34">
            <w:pPr>
              <w:ind w:right="180"/>
              <w:jc w:val="center"/>
              <w:rPr>
                <w:rFonts w:ascii="Garamond" w:hAnsi="Garamond" w:cs="Arial"/>
                <w:bCs/>
                <w:color w:val="000000"/>
              </w:rPr>
            </w:pPr>
          </w:p>
        </w:tc>
      </w:tr>
      <w:tr w:rsidR="00DC59A6" w:rsidRPr="00874DF2" w14:paraId="54B57CB7" w14:textId="77777777">
        <w:trPr>
          <w:trHeight w:val="720"/>
        </w:trPr>
        <w:tc>
          <w:tcPr>
            <w:tcW w:w="5760" w:type="dxa"/>
            <w:shd w:val="clear" w:color="auto" w:fill="auto"/>
            <w:vAlign w:val="center"/>
          </w:tcPr>
          <w:p w14:paraId="55B0762E" w14:textId="77777777" w:rsidR="00DC59A6" w:rsidRPr="00EA4807" w:rsidRDefault="00CE00E7" w:rsidP="00576F34">
            <w:pPr>
              <w:rPr>
                <w:rFonts w:ascii="Garamond" w:hAnsi="Garamond" w:cs="Arial"/>
                <w:b/>
                <w:bCs/>
                <w:color w:val="000000"/>
                <w:szCs w:val="20"/>
              </w:rPr>
            </w:pPr>
            <w:r w:rsidRPr="00EA4807">
              <w:rPr>
                <w:rFonts w:ascii="Garamond" w:hAnsi="Garamond" w:cs="Arial"/>
                <w:b/>
                <w:bCs/>
                <w:color w:val="000000"/>
                <w:szCs w:val="20"/>
              </w:rPr>
              <w:t>Quote</w:t>
            </w:r>
            <w:r w:rsidR="00BE0E0D" w:rsidRPr="00EA4807">
              <w:rPr>
                <w:rFonts w:ascii="Garamond" w:hAnsi="Garamond" w:cs="Arial"/>
                <w:b/>
                <w:bCs/>
                <w:color w:val="000000"/>
                <w:szCs w:val="20"/>
              </w:rPr>
              <w:t xml:space="preserve"> </w:t>
            </w:r>
            <w:r w:rsidR="00DC59A6" w:rsidRPr="00EA4807">
              <w:rPr>
                <w:rFonts w:ascii="Garamond" w:hAnsi="Garamond" w:cs="Arial"/>
                <w:b/>
                <w:bCs/>
                <w:color w:val="000000"/>
                <w:szCs w:val="20"/>
              </w:rPr>
              <w:t>Submission Date</w:t>
            </w:r>
          </w:p>
          <w:p w14:paraId="6DB2A072" w14:textId="77777777" w:rsidR="00DC59A6" w:rsidRPr="00EA4807" w:rsidRDefault="00DC59A6" w:rsidP="00196559">
            <w:pPr>
              <w:rPr>
                <w:rFonts w:ascii="Garamond" w:hAnsi="Garamond" w:cs="Arial"/>
                <w:b/>
                <w:bCs/>
                <w:color w:val="000000"/>
                <w:szCs w:val="20"/>
              </w:rPr>
            </w:pPr>
            <w:r w:rsidRPr="00EA4807">
              <w:rPr>
                <w:rFonts w:ascii="Garamond" w:hAnsi="Garamond" w:cs="Arial"/>
                <w:bCs/>
                <w:color w:val="000000"/>
                <w:sz w:val="20"/>
                <w:szCs w:val="20"/>
              </w:rPr>
              <w:t xml:space="preserve">(Refer to </w:t>
            </w:r>
            <w:r w:rsidR="00626F14" w:rsidRPr="00EA4807">
              <w:rPr>
                <w:rFonts w:ascii="Garamond" w:hAnsi="Garamond" w:cs="Arial"/>
                <w:bCs/>
                <w:color w:val="000000"/>
                <w:sz w:val="20"/>
                <w:szCs w:val="20"/>
              </w:rPr>
              <w:t xml:space="preserve">Bid Solicitation </w:t>
            </w:r>
            <w:hyperlink w:anchor="_1.3.3__Mandatory_Pre-Bid Conference" w:history="1">
              <w:r w:rsidR="00196559" w:rsidRPr="00EA4807">
                <w:rPr>
                  <w:rStyle w:val="Hyperlink"/>
                  <w:rFonts w:ascii="Garamond" w:hAnsi="Garamond" w:cs="Arial"/>
                  <w:bCs/>
                  <w:sz w:val="20"/>
                  <w:szCs w:val="20"/>
                </w:rPr>
                <w:t>Section 1.3.2</w:t>
              </w:r>
            </w:hyperlink>
            <w:r w:rsidRPr="00EA4807">
              <w:rPr>
                <w:rFonts w:ascii="Garamond" w:hAnsi="Garamond" w:cs="Arial"/>
                <w:bCs/>
                <w:color w:val="000000"/>
                <w:sz w:val="20"/>
                <w:szCs w:val="20"/>
              </w:rPr>
              <w:t xml:space="preserve"> for more information.)</w:t>
            </w:r>
          </w:p>
        </w:tc>
        <w:tc>
          <w:tcPr>
            <w:tcW w:w="1980" w:type="dxa"/>
            <w:shd w:val="clear" w:color="auto" w:fill="auto"/>
            <w:vAlign w:val="center"/>
          </w:tcPr>
          <w:p w14:paraId="78C2182B" w14:textId="26A19F3A" w:rsidR="00DC59A6" w:rsidRPr="00874DF2" w:rsidRDefault="00E713D6" w:rsidP="00576F34">
            <w:pPr>
              <w:ind w:right="180"/>
              <w:jc w:val="center"/>
              <w:rPr>
                <w:rFonts w:ascii="Garamond" w:hAnsi="Garamond" w:cs="Arial"/>
                <w:color w:val="000000"/>
              </w:rPr>
            </w:pPr>
            <w:r>
              <w:rPr>
                <w:rFonts w:ascii="Garamond" w:hAnsi="Garamond" w:cs="Arial"/>
                <w:color w:val="000000"/>
              </w:rPr>
              <w:t>12/18</w:t>
            </w:r>
            <w:r w:rsidR="00B67E69">
              <w:rPr>
                <w:rFonts w:ascii="Garamond" w:hAnsi="Garamond" w:cs="Arial"/>
                <w:color w:val="000000"/>
              </w:rPr>
              <w:t>/2019</w:t>
            </w:r>
          </w:p>
        </w:tc>
        <w:tc>
          <w:tcPr>
            <w:tcW w:w="1440" w:type="dxa"/>
            <w:shd w:val="clear" w:color="auto" w:fill="auto"/>
            <w:vAlign w:val="center"/>
          </w:tcPr>
          <w:p w14:paraId="4926130C"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517E4BA6" w14:textId="77777777" w:rsidR="00DC59A6" w:rsidRDefault="00DC59A6" w:rsidP="00DC59A6">
      <w:pPr>
        <w:rPr>
          <w:rFonts w:ascii="Garamond" w:hAnsi="Garamond"/>
          <w:color w:val="000000"/>
        </w:rPr>
      </w:pPr>
    </w:p>
    <w:p w14:paraId="752910F8"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437CE8FD" w14:textId="77777777" w:rsidR="00DC59A6" w:rsidRDefault="00DC59A6" w:rsidP="002766BB">
      <w:pPr>
        <w:rPr>
          <w:rFonts w:ascii="Garamond" w:hAnsi="Garamond" w:cs="Arial"/>
          <w:b/>
          <w:color w:val="000000"/>
          <w:sz w:val="28"/>
          <w:szCs w:val="28"/>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D41961" w:rsidRPr="00370188" w14:paraId="631AF2ED" w14:textId="77777777" w:rsidTr="00D41961">
        <w:trPr>
          <w:trHeight w:val="983"/>
        </w:trPr>
        <w:tc>
          <w:tcPr>
            <w:tcW w:w="6089" w:type="dxa"/>
            <w:shd w:val="clear" w:color="auto" w:fill="CCFFCC"/>
            <w:vAlign w:val="center"/>
          </w:tcPr>
          <w:p w14:paraId="2A030528" w14:textId="5A0FD0EC" w:rsidR="00D41961" w:rsidRDefault="00D31A6A" w:rsidP="00D41961">
            <w:pPr>
              <w:jc w:val="left"/>
              <w:rPr>
                <w:rFonts w:ascii="Garamond" w:hAnsi="Garamond" w:cs="Arial"/>
                <w:b/>
                <w:color w:val="000000"/>
                <w:sz w:val="28"/>
                <w:szCs w:val="28"/>
              </w:rPr>
            </w:pPr>
            <w:sdt>
              <w:sdtPr>
                <w:rPr>
                  <w:rFonts w:ascii="Garamond" w:hAnsi="Garamond"/>
                  <w:b/>
                  <w:color w:val="000000"/>
                  <w:sz w:val="24"/>
                </w:rPr>
                <w:id w:val="109258891"/>
                <w14:checkbox>
                  <w14:checked w14:val="1"/>
                  <w14:checkedState w14:val="2612" w14:font="MS Gothic"/>
                  <w14:uncheckedState w14:val="2610" w14:font="MS Gothic"/>
                </w14:checkbox>
              </w:sdtPr>
              <w:sdtEndPr/>
              <w:sdtContent>
                <w:r w:rsidR="005C01AA">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b/>
                <w:color w:val="000000"/>
                <w:sz w:val="28"/>
                <w:szCs w:val="28"/>
              </w:rPr>
              <w:t>Small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Category</w:t>
            </w:r>
          </w:p>
          <w:p w14:paraId="50E9A1CD" w14:textId="77777777" w:rsidR="00D41961" w:rsidRPr="00981735" w:rsidRDefault="00D41961" w:rsidP="00D41961">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2DF1203F" w14:textId="77777777" w:rsidR="00D41961" w:rsidRPr="00981735" w:rsidRDefault="00D31A6A" w:rsidP="00D41961">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EndPr/>
              <w:sdtContent>
                <w:r w:rsidR="00EA4807">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EndPr/>
              <w:sdtContent>
                <w:r w:rsidR="00EA4807">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EndPr/>
              <w:sdtContent>
                <w:r w:rsidR="00EA4807">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III</w:t>
            </w:r>
          </w:p>
          <w:p w14:paraId="166EE482" w14:textId="77777777" w:rsidR="00D41961" w:rsidRPr="00981735" w:rsidRDefault="00D41961" w:rsidP="00D41961">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37411DFA" w14:textId="77777777" w:rsidR="00D41961" w:rsidRPr="00981735" w:rsidRDefault="00D31A6A" w:rsidP="00D41961">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VI</w:t>
            </w:r>
          </w:p>
          <w:p w14:paraId="5827D5FD" w14:textId="77777777" w:rsidR="00D41961" w:rsidRPr="00D11F81" w:rsidRDefault="00D41961" w:rsidP="00D41961">
            <w:pPr>
              <w:jc w:val="left"/>
              <w:rPr>
                <w:rFonts w:ascii="Garamond" w:hAnsi="Garamond" w:cs="Arial"/>
                <w:b/>
                <w:color w:val="000000"/>
                <w:sz w:val="20"/>
                <w:szCs w:val="28"/>
              </w:rPr>
            </w:pPr>
          </w:p>
        </w:tc>
        <w:tc>
          <w:tcPr>
            <w:tcW w:w="2912" w:type="dxa"/>
            <w:vMerge w:val="restart"/>
            <w:shd w:val="clear" w:color="auto" w:fill="CCFFCC"/>
          </w:tcPr>
          <w:p w14:paraId="0B492068" w14:textId="77777777" w:rsidR="00D41961" w:rsidRPr="00370188" w:rsidRDefault="00D41961" w:rsidP="00D41961">
            <w:pPr>
              <w:jc w:val="center"/>
              <w:rPr>
                <w:rFonts w:ascii="Garamond" w:hAnsi="Garamond" w:cs="Arial"/>
                <w:b/>
                <w:color w:val="000000"/>
                <w:sz w:val="28"/>
                <w:szCs w:val="28"/>
              </w:rPr>
            </w:pPr>
            <w:r w:rsidRPr="00370188">
              <w:rPr>
                <w:rFonts w:ascii="Garamond" w:hAnsi="Garamond" w:cs="Arial"/>
                <w:b/>
                <w:color w:val="000000"/>
                <w:sz w:val="28"/>
                <w:szCs w:val="28"/>
              </w:rPr>
              <w:t>Status</w:t>
            </w:r>
          </w:p>
          <w:p w14:paraId="0F6CF2ED" w14:textId="77777777" w:rsidR="00D41961" w:rsidRPr="00D11F81" w:rsidRDefault="00D41961" w:rsidP="00D41961">
            <w:pPr>
              <w:rPr>
                <w:rFonts w:ascii="Garamond" w:hAnsi="Garamond"/>
                <w:b/>
                <w:color w:val="000000"/>
                <w:sz w:val="20"/>
              </w:rPr>
            </w:pPr>
          </w:p>
          <w:p w14:paraId="61B029F7" w14:textId="77777777" w:rsidR="00D41961" w:rsidRPr="00370188" w:rsidRDefault="00D31A6A" w:rsidP="00D41961">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color w:val="000000"/>
              </w:rPr>
              <w:t>Not Applicable</w:t>
            </w:r>
          </w:p>
          <w:p w14:paraId="3E46C797" w14:textId="77777777" w:rsidR="00D41961" w:rsidRPr="00370188" w:rsidRDefault="00D41961" w:rsidP="00D41961">
            <w:pPr>
              <w:rPr>
                <w:rFonts w:ascii="Garamond" w:hAnsi="Garamond"/>
                <w:b/>
                <w:color w:val="000000"/>
                <w:sz w:val="16"/>
                <w:szCs w:val="16"/>
              </w:rPr>
            </w:pPr>
          </w:p>
          <w:p w14:paraId="3C63C40C" w14:textId="77777777" w:rsidR="00D41961" w:rsidRPr="00370188" w:rsidRDefault="00D31A6A" w:rsidP="00D41961">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Entire </w:t>
            </w:r>
            <w:r w:rsidR="00D41961">
              <w:rPr>
                <w:rFonts w:ascii="Garamond" w:hAnsi="Garamond" w:cs="Arial"/>
                <w:color w:val="000000"/>
              </w:rPr>
              <w:t xml:space="preserve">Blanket P.O. </w:t>
            </w:r>
          </w:p>
          <w:p w14:paraId="5A64D22E" w14:textId="77777777" w:rsidR="00D41961" w:rsidRPr="00370188" w:rsidRDefault="00D41961" w:rsidP="00D41961">
            <w:pPr>
              <w:rPr>
                <w:rFonts w:ascii="Garamond" w:hAnsi="Garamond"/>
                <w:b/>
                <w:color w:val="000000"/>
                <w:sz w:val="18"/>
                <w:szCs w:val="18"/>
                <w:highlight w:val="yellow"/>
              </w:rPr>
            </w:pPr>
          </w:p>
          <w:p w14:paraId="68E01609" w14:textId="77777777" w:rsidR="00D41961" w:rsidRPr="00370188" w:rsidRDefault="00D31A6A" w:rsidP="00D41961">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Partial </w:t>
            </w:r>
            <w:r w:rsidR="00D41961">
              <w:rPr>
                <w:rFonts w:ascii="Garamond" w:hAnsi="Garamond" w:cs="Arial"/>
                <w:color w:val="000000"/>
              </w:rPr>
              <w:t xml:space="preserve">Blanket P.O. </w:t>
            </w:r>
          </w:p>
          <w:p w14:paraId="77BA439D" w14:textId="77777777" w:rsidR="00D41961" w:rsidRPr="00370188" w:rsidRDefault="00D41961" w:rsidP="00D41961">
            <w:pPr>
              <w:rPr>
                <w:rFonts w:ascii="Garamond" w:hAnsi="Garamond"/>
                <w:b/>
                <w:color w:val="000000"/>
                <w:sz w:val="16"/>
                <w:szCs w:val="16"/>
              </w:rPr>
            </w:pPr>
          </w:p>
          <w:p w14:paraId="3FC0D0E7" w14:textId="77777777" w:rsidR="00D41961" w:rsidRPr="009C4C25" w:rsidRDefault="00D31A6A" w:rsidP="00D41961">
            <w:pPr>
              <w:jc w:val="left"/>
              <w:rPr>
                <w:rFonts w:ascii="Garamond" w:hAnsi="Garamond" w:cs="Arial"/>
                <w:b/>
                <w:color w:val="000000"/>
                <w:sz w:val="24"/>
              </w:rPr>
            </w:pPr>
            <w:sdt>
              <w:sdtPr>
                <w:rPr>
                  <w:rFonts w:ascii="Garamond" w:hAnsi="Garamond"/>
                  <w:b/>
                  <w:color w:val="000000"/>
                  <w:sz w:val="24"/>
                </w:rPr>
                <w:id w:val="-64653306"/>
                <w14:checkbox>
                  <w14:checked w14:val="1"/>
                  <w14:checkedState w14:val="2612" w14:font="MS Gothic"/>
                  <w14:uncheckedState w14:val="2610" w14:font="MS Gothic"/>
                </w14:checkbox>
              </w:sdtPr>
              <w:sdtEndPr/>
              <w:sdtContent>
                <w:r w:rsidR="00EA4807">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 </w:t>
            </w:r>
            <w:r w:rsidR="00D41961" w:rsidRPr="00C93A15">
              <w:rPr>
                <w:rFonts w:ascii="Garamond" w:hAnsi="Garamond" w:cs="Arial"/>
              </w:rPr>
              <w:t>Subcontracting Only</w:t>
            </w:r>
          </w:p>
        </w:tc>
      </w:tr>
      <w:tr w:rsidR="00D41961" w:rsidRPr="00370188" w14:paraId="4BCADA05" w14:textId="77777777" w:rsidTr="00D41961">
        <w:trPr>
          <w:trHeight w:val="983"/>
        </w:trPr>
        <w:tc>
          <w:tcPr>
            <w:tcW w:w="6089" w:type="dxa"/>
            <w:shd w:val="clear" w:color="auto" w:fill="CCFFCC"/>
            <w:vAlign w:val="center"/>
          </w:tcPr>
          <w:p w14:paraId="1BE6531B" w14:textId="77777777" w:rsidR="00D41961" w:rsidRPr="001C0F5D" w:rsidRDefault="00D31A6A" w:rsidP="00D41961">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Pr>
                <w:rFonts w:ascii="Garamond" w:hAnsi="Garamond" w:cs="Arial"/>
                <w:b/>
                <w:color w:val="000000"/>
                <w:sz w:val="28"/>
                <w:szCs w:val="28"/>
              </w:rPr>
              <w:t>Disabled Veteran-Owned</w:t>
            </w:r>
            <w:r w:rsidR="00D41961" w:rsidRPr="00370188">
              <w:rPr>
                <w:rFonts w:ascii="Garamond" w:hAnsi="Garamond" w:cs="Arial"/>
                <w:b/>
                <w:color w:val="000000"/>
                <w:sz w:val="28"/>
                <w:szCs w:val="28"/>
              </w:rPr>
              <w:t xml:space="preserve">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p>
        </w:tc>
        <w:tc>
          <w:tcPr>
            <w:tcW w:w="2912" w:type="dxa"/>
            <w:vMerge/>
            <w:shd w:val="clear" w:color="auto" w:fill="CCFFCC"/>
          </w:tcPr>
          <w:p w14:paraId="6E0EE096" w14:textId="77777777" w:rsidR="00D41961" w:rsidRPr="00370188" w:rsidRDefault="00D41961" w:rsidP="00D41961">
            <w:pPr>
              <w:jc w:val="center"/>
              <w:rPr>
                <w:rFonts w:ascii="Garamond" w:hAnsi="Garamond" w:cs="Arial"/>
                <w:b/>
                <w:color w:val="000000"/>
                <w:sz w:val="28"/>
                <w:szCs w:val="28"/>
              </w:rPr>
            </w:pPr>
          </w:p>
        </w:tc>
      </w:tr>
    </w:tbl>
    <w:p w14:paraId="401AD1A6" w14:textId="77777777" w:rsidR="00D41961" w:rsidRPr="00E17F7D" w:rsidRDefault="00D41961" w:rsidP="002766BB">
      <w:pPr>
        <w:rPr>
          <w:rFonts w:ascii="Garamond" w:hAnsi="Garamond" w:cs="Arial"/>
          <w:b/>
          <w:color w:val="000000"/>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D41961" w14:paraId="5ABD1B3C" w14:textId="77777777" w:rsidTr="00D41961">
        <w:tc>
          <w:tcPr>
            <w:tcW w:w="4765" w:type="dxa"/>
          </w:tcPr>
          <w:p w14:paraId="5FE9B35B" w14:textId="77777777" w:rsidR="00D41961" w:rsidRDefault="00D41961" w:rsidP="00D41961">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23929309" w14:textId="77777777" w:rsidR="00D41961" w:rsidRDefault="00D41961" w:rsidP="00D41961">
            <w:pPr>
              <w:ind w:left="337"/>
              <w:rPr>
                <w:rFonts w:ascii="Garamond" w:hAnsi="Garamond" w:cs="Arial"/>
                <w:bCs/>
                <w:color w:val="000000"/>
              </w:rPr>
            </w:pPr>
            <w:r w:rsidRPr="005D7989">
              <w:rPr>
                <w:rFonts w:ascii="Garamond" w:hAnsi="Garamond" w:cs="Arial"/>
                <w:bCs/>
                <w:color w:val="000000"/>
              </w:rPr>
              <w:t>State of New Jersey</w:t>
            </w:r>
          </w:p>
          <w:p w14:paraId="491F861A" w14:textId="77777777" w:rsidR="00D41961" w:rsidRDefault="00D41961" w:rsidP="00D41961">
            <w:pPr>
              <w:ind w:left="337"/>
              <w:rPr>
                <w:rFonts w:ascii="Garamond" w:hAnsi="Garamond" w:cs="Arial"/>
                <w:bCs/>
                <w:color w:val="000000"/>
              </w:rPr>
            </w:pPr>
            <w:r w:rsidRPr="005D7989">
              <w:rPr>
                <w:rFonts w:ascii="Garamond" w:hAnsi="Garamond" w:cs="Arial"/>
                <w:bCs/>
                <w:color w:val="000000"/>
              </w:rPr>
              <w:t>Department of the Treasury</w:t>
            </w:r>
          </w:p>
          <w:p w14:paraId="5968785F" w14:textId="77777777" w:rsidR="00D41961" w:rsidRDefault="00D41961" w:rsidP="00D41961">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17DEC80E" w14:textId="77777777" w:rsidR="00D41961" w:rsidRDefault="00D41961" w:rsidP="00D41961">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58AD7802" w14:textId="77777777" w:rsidR="00D41961" w:rsidRDefault="00D41961" w:rsidP="00D41961">
            <w:pPr>
              <w:rPr>
                <w:rFonts w:ascii="Garamond" w:hAnsi="Garamond" w:cs="Arial"/>
                <w:bCs/>
                <w:color w:val="000000"/>
                <w:u w:val="single"/>
              </w:rPr>
            </w:pPr>
            <w:r w:rsidRPr="00EA4807">
              <w:rPr>
                <w:rFonts w:ascii="Garamond" w:hAnsi="Garamond" w:cs="Arial"/>
                <w:bCs/>
                <w:color w:val="000000"/>
                <w:u w:val="single"/>
              </w:rPr>
              <w:t>Using Agency</w:t>
            </w:r>
            <w:r>
              <w:rPr>
                <w:rFonts w:ascii="Garamond" w:hAnsi="Garamond" w:cs="Arial"/>
                <w:bCs/>
                <w:color w:val="000000"/>
                <w:u w:val="single"/>
              </w:rPr>
              <w:t>:</w:t>
            </w:r>
          </w:p>
          <w:p w14:paraId="11E1C40A" w14:textId="77777777" w:rsidR="00D41961" w:rsidRDefault="00D41961" w:rsidP="00D41961">
            <w:pPr>
              <w:ind w:left="252"/>
              <w:rPr>
                <w:rFonts w:ascii="Garamond" w:hAnsi="Garamond" w:cs="Arial"/>
                <w:bCs/>
                <w:color w:val="000000"/>
              </w:rPr>
            </w:pPr>
            <w:r w:rsidRPr="00EA4807">
              <w:rPr>
                <w:rFonts w:ascii="Garamond" w:hAnsi="Garamond" w:cs="Arial"/>
                <w:bCs/>
                <w:color w:val="000000"/>
              </w:rPr>
              <w:t>State of New Jersey</w:t>
            </w:r>
          </w:p>
          <w:p w14:paraId="1D2A68E9" w14:textId="77777777" w:rsidR="00EA4807" w:rsidRDefault="00EA4807" w:rsidP="00D41961">
            <w:pPr>
              <w:ind w:left="252"/>
              <w:rPr>
                <w:rFonts w:ascii="Garamond" w:hAnsi="Garamond" w:cs="Arial"/>
                <w:bCs/>
                <w:color w:val="000000"/>
              </w:rPr>
            </w:pPr>
            <w:r>
              <w:rPr>
                <w:rFonts w:ascii="Garamond" w:hAnsi="Garamond" w:cs="Arial"/>
                <w:bCs/>
                <w:color w:val="000000"/>
              </w:rPr>
              <w:t>New Jersey Division of State Police</w:t>
            </w:r>
          </w:p>
          <w:p w14:paraId="7F076BBD" w14:textId="77777777" w:rsidR="00D41961" w:rsidRDefault="00D41961" w:rsidP="00D41961">
            <w:pPr>
              <w:ind w:left="252"/>
              <w:rPr>
                <w:rFonts w:ascii="Garamond" w:hAnsi="Garamond" w:cs="Arial"/>
                <w:bCs/>
                <w:color w:val="000000"/>
                <w:u w:val="single"/>
              </w:rPr>
            </w:pPr>
            <w:r w:rsidRPr="00EA4807">
              <w:rPr>
                <w:rFonts w:ascii="Garamond" w:hAnsi="Garamond" w:cs="Arial"/>
                <w:bCs/>
                <w:color w:val="000000"/>
              </w:rPr>
              <w:t>Cooperative Purchasing Program Participants</w:t>
            </w:r>
          </w:p>
        </w:tc>
      </w:tr>
    </w:tbl>
    <w:p w14:paraId="23CAA417" w14:textId="77777777" w:rsidR="00C93A15" w:rsidRDefault="00C93A15" w:rsidP="00C93A15">
      <w:pPr>
        <w:pStyle w:val="BodyText2"/>
        <w:rPr>
          <w:rFonts w:ascii="Garamond" w:hAnsi="Garamond" w:cs="Arial"/>
          <w:bCs/>
          <w:color w:val="000000"/>
        </w:rPr>
      </w:pPr>
      <w:r w:rsidRPr="00C93A15">
        <w:rPr>
          <w:rFonts w:ascii="Garamond" w:hAnsi="Garamond" w:cs="Arial"/>
          <w:bCs/>
          <w:color w:val="000000"/>
        </w:rPr>
        <w:tab/>
      </w:r>
      <w:r w:rsidRPr="00C93A15">
        <w:rPr>
          <w:rFonts w:ascii="Garamond" w:hAnsi="Garamond" w:cs="Arial"/>
          <w:bCs/>
          <w:color w:val="000000"/>
        </w:rPr>
        <w:tab/>
      </w:r>
    </w:p>
    <w:p w14:paraId="3005D149" w14:textId="77777777" w:rsidR="00C93A15" w:rsidRDefault="00C93A15" w:rsidP="003F0945">
      <w:pPr>
        <w:pStyle w:val="BodyText2"/>
        <w:jc w:val="center"/>
        <w:rPr>
          <w:rFonts w:ascii="Garamond" w:hAnsi="Garamond" w:cs="Arial"/>
          <w:bCs/>
          <w:color w:val="000000"/>
        </w:rPr>
      </w:pPr>
    </w:p>
    <w:p w14:paraId="6A3AA992" w14:textId="0843BBD3"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del w:id="0" w:author="Pastuzyn, Juliana" w:date="2019-11-07T14:06:00Z">
        <w:r w:rsidR="00E713D6" w:rsidDel="00057CAD">
          <w:rPr>
            <w:rFonts w:ascii="Garamond" w:hAnsi="Garamond" w:cs="Arial"/>
            <w:bCs/>
            <w:color w:val="000000"/>
            <w:szCs w:val="22"/>
          </w:rPr>
          <w:delText>10/08</w:delText>
        </w:r>
      </w:del>
      <w:ins w:id="1" w:author="Pastuzyn, Juliana" w:date="2019-11-07T14:06:00Z">
        <w:r w:rsidR="00D31A6A">
          <w:rPr>
            <w:rFonts w:ascii="Garamond" w:hAnsi="Garamond" w:cs="Arial"/>
            <w:bCs/>
            <w:color w:val="000000"/>
            <w:szCs w:val="22"/>
          </w:rPr>
          <w:t>11/20</w:t>
        </w:r>
      </w:ins>
      <w:bookmarkStart w:id="2" w:name="_GoBack"/>
      <w:bookmarkEnd w:id="2"/>
      <w:r w:rsidR="00EA4807">
        <w:rPr>
          <w:rFonts w:ascii="Garamond" w:hAnsi="Garamond" w:cs="Arial"/>
          <w:bCs/>
          <w:color w:val="000000"/>
          <w:szCs w:val="22"/>
        </w:rPr>
        <w:t>/2019</w:t>
      </w:r>
      <w:r>
        <w:rPr>
          <w:rFonts w:cs="Arial"/>
          <w:b/>
          <w:sz w:val="24"/>
        </w:rPr>
        <w:br w:type="page"/>
      </w:r>
    </w:p>
    <w:p w14:paraId="67882DE3"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6E555439" w14:textId="77777777" w:rsidR="00E651D6" w:rsidRPr="00A33B5F" w:rsidRDefault="00E651D6" w:rsidP="00667478">
      <w:pPr>
        <w:pStyle w:val="PlainText"/>
        <w:rPr>
          <w:rFonts w:eastAsia="MS Mincho"/>
        </w:rPr>
      </w:pPr>
    </w:p>
    <w:p w14:paraId="5B0F04F1" w14:textId="77777777" w:rsidR="00E868AE"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21072857" w:history="1">
        <w:r w:rsidR="00E868AE" w:rsidRPr="00241082">
          <w:rPr>
            <w:rStyle w:val="Hyperlink"/>
            <w:noProof/>
            <w14:scene3d>
              <w14:camera w14:prst="orthographicFront"/>
              <w14:lightRig w14:rig="threePt" w14:dir="t">
                <w14:rot w14:lat="0" w14:lon="0" w14:rev="0"/>
              </w14:lightRig>
            </w14:scene3d>
          </w:rPr>
          <w:t>1.0</w:t>
        </w:r>
        <w:r w:rsidR="00E868AE">
          <w:rPr>
            <w:rFonts w:asciiTheme="minorHAnsi" w:eastAsiaTheme="minorEastAsia" w:hAnsiTheme="minorHAnsi" w:cstheme="minorBidi"/>
            <w:b w:val="0"/>
            <w:bCs w:val="0"/>
            <w:caps w:val="0"/>
            <w:noProof/>
            <w:sz w:val="22"/>
            <w:szCs w:val="22"/>
          </w:rPr>
          <w:tab/>
        </w:r>
        <w:r w:rsidR="00E868AE" w:rsidRPr="00241082">
          <w:rPr>
            <w:rStyle w:val="Hyperlink"/>
            <w:noProof/>
          </w:rPr>
          <w:t>INFORMATION FOR VENDORS {BIDDERS}</w:t>
        </w:r>
        <w:r w:rsidR="00E868AE">
          <w:rPr>
            <w:noProof/>
            <w:webHidden/>
          </w:rPr>
          <w:tab/>
        </w:r>
        <w:r w:rsidR="00E868AE">
          <w:rPr>
            <w:noProof/>
            <w:webHidden/>
          </w:rPr>
          <w:fldChar w:fldCharType="begin"/>
        </w:r>
        <w:r w:rsidR="00E868AE">
          <w:rPr>
            <w:noProof/>
            <w:webHidden/>
          </w:rPr>
          <w:instrText xml:space="preserve"> PAGEREF _Toc21072857 \h </w:instrText>
        </w:r>
        <w:r w:rsidR="00E868AE">
          <w:rPr>
            <w:noProof/>
            <w:webHidden/>
          </w:rPr>
        </w:r>
        <w:r w:rsidR="00E868AE">
          <w:rPr>
            <w:noProof/>
            <w:webHidden/>
          </w:rPr>
          <w:fldChar w:fldCharType="separate"/>
        </w:r>
        <w:r w:rsidR="00E868AE">
          <w:rPr>
            <w:noProof/>
            <w:webHidden/>
          </w:rPr>
          <w:t>5</w:t>
        </w:r>
        <w:r w:rsidR="00E868AE">
          <w:rPr>
            <w:noProof/>
            <w:webHidden/>
          </w:rPr>
          <w:fldChar w:fldCharType="end"/>
        </w:r>
      </w:hyperlink>
    </w:p>
    <w:p w14:paraId="6A3D7EDE" w14:textId="77777777" w:rsidR="00E868AE" w:rsidRDefault="00D31A6A">
      <w:pPr>
        <w:pStyle w:val="TOC2"/>
        <w:tabs>
          <w:tab w:val="left" w:pos="720"/>
        </w:tabs>
        <w:rPr>
          <w:rFonts w:asciiTheme="minorHAnsi" w:eastAsiaTheme="minorEastAsia" w:hAnsiTheme="minorHAnsi" w:cstheme="minorBidi"/>
          <w:caps w:val="0"/>
          <w:noProof/>
          <w:sz w:val="22"/>
          <w:szCs w:val="22"/>
        </w:rPr>
      </w:pPr>
      <w:hyperlink w:anchor="_Toc21072858" w:history="1">
        <w:r w:rsidR="00E868AE" w:rsidRPr="00241082">
          <w:rPr>
            <w:rStyle w:val="Hyperlink"/>
            <w:noProof/>
            <w14:scene3d>
              <w14:camera w14:prst="orthographicFront"/>
              <w14:lightRig w14:rig="threePt" w14:dir="t">
                <w14:rot w14:lat="0" w14:lon="0" w14:rev="0"/>
              </w14:lightRig>
            </w14:scene3d>
          </w:rPr>
          <w:t>1.1</w:t>
        </w:r>
        <w:r w:rsidR="00E868AE">
          <w:rPr>
            <w:rFonts w:asciiTheme="minorHAnsi" w:eastAsiaTheme="minorEastAsia" w:hAnsiTheme="minorHAnsi" w:cstheme="minorBidi"/>
            <w:caps w:val="0"/>
            <w:noProof/>
            <w:sz w:val="22"/>
            <w:szCs w:val="22"/>
          </w:rPr>
          <w:tab/>
        </w:r>
        <w:r w:rsidR="00E868AE" w:rsidRPr="00241082">
          <w:rPr>
            <w:rStyle w:val="Hyperlink"/>
            <w:noProof/>
          </w:rPr>
          <w:t>PURPOSE AND INTENT</w:t>
        </w:r>
        <w:r w:rsidR="00E868AE">
          <w:rPr>
            <w:noProof/>
            <w:webHidden/>
          </w:rPr>
          <w:tab/>
        </w:r>
        <w:r w:rsidR="00E868AE">
          <w:rPr>
            <w:noProof/>
            <w:webHidden/>
          </w:rPr>
          <w:fldChar w:fldCharType="begin"/>
        </w:r>
        <w:r w:rsidR="00E868AE">
          <w:rPr>
            <w:noProof/>
            <w:webHidden/>
          </w:rPr>
          <w:instrText xml:space="preserve"> PAGEREF _Toc21072858 \h </w:instrText>
        </w:r>
        <w:r w:rsidR="00E868AE">
          <w:rPr>
            <w:noProof/>
            <w:webHidden/>
          </w:rPr>
        </w:r>
        <w:r w:rsidR="00E868AE">
          <w:rPr>
            <w:noProof/>
            <w:webHidden/>
          </w:rPr>
          <w:fldChar w:fldCharType="separate"/>
        </w:r>
        <w:r w:rsidR="00E868AE">
          <w:rPr>
            <w:noProof/>
            <w:webHidden/>
          </w:rPr>
          <w:t>5</w:t>
        </w:r>
        <w:r w:rsidR="00E868AE">
          <w:rPr>
            <w:noProof/>
            <w:webHidden/>
          </w:rPr>
          <w:fldChar w:fldCharType="end"/>
        </w:r>
      </w:hyperlink>
    </w:p>
    <w:p w14:paraId="54390B60" w14:textId="77777777" w:rsidR="00E868AE" w:rsidRDefault="00D31A6A">
      <w:pPr>
        <w:pStyle w:val="TOC2"/>
        <w:tabs>
          <w:tab w:val="left" w:pos="720"/>
        </w:tabs>
        <w:rPr>
          <w:rFonts w:asciiTheme="minorHAnsi" w:eastAsiaTheme="minorEastAsia" w:hAnsiTheme="minorHAnsi" w:cstheme="minorBidi"/>
          <w:caps w:val="0"/>
          <w:noProof/>
          <w:sz w:val="22"/>
          <w:szCs w:val="22"/>
        </w:rPr>
      </w:pPr>
      <w:hyperlink w:anchor="_Toc21072859" w:history="1">
        <w:r w:rsidR="00E868AE" w:rsidRPr="00241082">
          <w:rPr>
            <w:rStyle w:val="Hyperlink"/>
            <w:noProof/>
            <w14:scene3d>
              <w14:camera w14:prst="orthographicFront"/>
              <w14:lightRig w14:rig="threePt" w14:dir="t">
                <w14:rot w14:lat="0" w14:lon="0" w14:rev="0"/>
              </w14:lightRig>
            </w14:scene3d>
          </w:rPr>
          <w:t>1.2</w:t>
        </w:r>
        <w:r w:rsidR="00E868AE">
          <w:rPr>
            <w:rFonts w:asciiTheme="minorHAnsi" w:eastAsiaTheme="minorEastAsia" w:hAnsiTheme="minorHAnsi" w:cstheme="minorBidi"/>
            <w:caps w:val="0"/>
            <w:noProof/>
            <w:sz w:val="22"/>
            <w:szCs w:val="22"/>
          </w:rPr>
          <w:tab/>
        </w:r>
        <w:r w:rsidR="00E868AE" w:rsidRPr="00241082">
          <w:rPr>
            <w:rStyle w:val="Hyperlink"/>
            <w:noProof/>
          </w:rPr>
          <w:t>BACKGROUND</w:t>
        </w:r>
        <w:r w:rsidR="00E868AE">
          <w:rPr>
            <w:noProof/>
            <w:webHidden/>
          </w:rPr>
          <w:tab/>
        </w:r>
        <w:r w:rsidR="00E868AE">
          <w:rPr>
            <w:noProof/>
            <w:webHidden/>
          </w:rPr>
          <w:fldChar w:fldCharType="begin"/>
        </w:r>
        <w:r w:rsidR="00E868AE">
          <w:rPr>
            <w:noProof/>
            <w:webHidden/>
          </w:rPr>
          <w:instrText xml:space="preserve"> PAGEREF _Toc21072859 \h </w:instrText>
        </w:r>
        <w:r w:rsidR="00E868AE">
          <w:rPr>
            <w:noProof/>
            <w:webHidden/>
          </w:rPr>
        </w:r>
        <w:r w:rsidR="00E868AE">
          <w:rPr>
            <w:noProof/>
            <w:webHidden/>
          </w:rPr>
          <w:fldChar w:fldCharType="separate"/>
        </w:r>
        <w:r w:rsidR="00E868AE">
          <w:rPr>
            <w:noProof/>
            <w:webHidden/>
          </w:rPr>
          <w:t>5</w:t>
        </w:r>
        <w:r w:rsidR="00E868AE">
          <w:rPr>
            <w:noProof/>
            <w:webHidden/>
          </w:rPr>
          <w:fldChar w:fldCharType="end"/>
        </w:r>
      </w:hyperlink>
    </w:p>
    <w:p w14:paraId="2B763DF7" w14:textId="77777777" w:rsidR="00E868AE" w:rsidRDefault="00D31A6A">
      <w:pPr>
        <w:pStyle w:val="TOC2"/>
        <w:tabs>
          <w:tab w:val="left" w:pos="720"/>
        </w:tabs>
        <w:rPr>
          <w:rFonts w:asciiTheme="minorHAnsi" w:eastAsiaTheme="minorEastAsia" w:hAnsiTheme="minorHAnsi" w:cstheme="minorBidi"/>
          <w:caps w:val="0"/>
          <w:noProof/>
          <w:sz w:val="22"/>
          <w:szCs w:val="22"/>
        </w:rPr>
      </w:pPr>
      <w:hyperlink w:anchor="_Toc21072860" w:history="1">
        <w:r w:rsidR="00E868AE" w:rsidRPr="00241082">
          <w:rPr>
            <w:rStyle w:val="Hyperlink"/>
            <w:noProof/>
            <w14:scene3d>
              <w14:camera w14:prst="orthographicFront"/>
              <w14:lightRig w14:rig="threePt" w14:dir="t">
                <w14:rot w14:lat="0" w14:lon="0" w14:rev="0"/>
              </w14:lightRig>
            </w14:scene3d>
          </w:rPr>
          <w:t>1.3</w:t>
        </w:r>
        <w:r w:rsidR="00E868AE">
          <w:rPr>
            <w:rFonts w:asciiTheme="minorHAnsi" w:eastAsiaTheme="minorEastAsia" w:hAnsiTheme="minorHAnsi" w:cstheme="minorBidi"/>
            <w:caps w:val="0"/>
            <w:noProof/>
            <w:sz w:val="22"/>
            <w:szCs w:val="22"/>
          </w:rPr>
          <w:tab/>
        </w:r>
        <w:r w:rsidR="00E868AE" w:rsidRPr="00241082">
          <w:rPr>
            <w:rStyle w:val="Hyperlink"/>
            <w:noProof/>
          </w:rPr>
          <w:t>KEY EVENTS</w:t>
        </w:r>
        <w:r w:rsidR="00E868AE">
          <w:rPr>
            <w:noProof/>
            <w:webHidden/>
          </w:rPr>
          <w:tab/>
        </w:r>
        <w:r w:rsidR="00E868AE">
          <w:rPr>
            <w:noProof/>
            <w:webHidden/>
          </w:rPr>
          <w:fldChar w:fldCharType="begin"/>
        </w:r>
        <w:r w:rsidR="00E868AE">
          <w:rPr>
            <w:noProof/>
            <w:webHidden/>
          </w:rPr>
          <w:instrText xml:space="preserve"> PAGEREF _Toc21072860 \h </w:instrText>
        </w:r>
        <w:r w:rsidR="00E868AE">
          <w:rPr>
            <w:noProof/>
            <w:webHidden/>
          </w:rPr>
        </w:r>
        <w:r w:rsidR="00E868AE">
          <w:rPr>
            <w:noProof/>
            <w:webHidden/>
          </w:rPr>
          <w:fldChar w:fldCharType="separate"/>
        </w:r>
        <w:r w:rsidR="00E868AE">
          <w:rPr>
            <w:noProof/>
            <w:webHidden/>
          </w:rPr>
          <w:t>6</w:t>
        </w:r>
        <w:r w:rsidR="00E868AE">
          <w:rPr>
            <w:noProof/>
            <w:webHidden/>
          </w:rPr>
          <w:fldChar w:fldCharType="end"/>
        </w:r>
      </w:hyperlink>
    </w:p>
    <w:p w14:paraId="7233E945" w14:textId="77777777" w:rsidR="00E868AE" w:rsidRDefault="00D31A6A">
      <w:pPr>
        <w:pStyle w:val="TOC3"/>
        <w:rPr>
          <w:rFonts w:asciiTheme="minorHAnsi" w:eastAsiaTheme="minorEastAsia" w:hAnsiTheme="minorHAnsi" w:cstheme="minorBidi"/>
          <w:iCs w:val="0"/>
          <w:caps w:val="0"/>
          <w:noProof/>
          <w:sz w:val="22"/>
          <w:szCs w:val="22"/>
        </w:rPr>
      </w:pPr>
      <w:hyperlink w:anchor="_Toc21072861" w:history="1">
        <w:r w:rsidR="00E868AE" w:rsidRPr="00241082">
          <w:rPr>
            <w:rStyle w:val="Hyperlink"/>
            <w:noProof/>
            <w14:scene3d>
              <w14:camera w14:prst="orthographicFront"/>
              <w14:lightRig w14:rig="threePt" w14:dir="t">
                <w14:rot w14:lat="0" w14:lon="0" w14:rev="0"/>
              </w14:lightRig>
            </w14:scene3d>
          </w:rPr>
          <w:t>1.3.1</w:t>
        </w:r>
        <w:r w:rsidR="00E868AE">
          <w:rPr>
            <w:rFonts w:asciiTheme="minorHAnsi" w:eastAsiaTheme="minorEastAsia" w:hAnsiTheme="minorHAnsi" w:cstheme="minorBidi"/>
            <w:iCs w:val="0"/>
            <w:caps w:val="0"/>
            <w:noProof/>
            <w:sz w:val="22"/>
            <w:szCs w:val="22"/>
          </w:rPr>
          <w:tab/>
        </w:r>
        <w:r w:rsidR="00E868AE" w:rsidRPr="00241082">
          <w:rPr>
            <w:rStyle w:val="Hyperlink"/>
            <w:noProof/>
          </w:rPr>
          <w:t>ELECTRONIC QUESTION AND ANSWER PERIOD</w:t>
        </w:r>
        <w:r w:rsidR="00E868AE">
          <w:rPr>
            <w:noProof/>
            <w:webHidden/>
          </w:rPr>
          <w:tab/>
        </w:r>
        <w:r w:rsidR="00E868AE">
          <w:rPr>
            <w:noProof/>
            <w:webHidden/>
          </w:rPr>
          <w:fldChar w:fldCharType="begin"/>
        </w:r>
        <w:r w:rsidR="00E868AE">
          <w:rPr>
            <w:noProof/>
            <w:webHidden/>
          </w:rPr>
          <w:instrText xml:space="preserve"> PAGEREF _Toc21072861 \h </w:instrText>
        </w:r>
        <w:r w:rsidR="00E868AE">
          <w:rPr>
            <w:noProof/>
            <w:webHidden/>
          </w:rPr>
        </w:r>
        <w:r w:rsidR="00E868AE">
          <w:rPr>
            <w:noProof/>
            <w:webHidden/>
          </w:rPr>
          <w:fldChar w:fldCharType="separate"/>
        </w:r>
        <w:r w:rsidR="00E868AE">
          <w:rPr>
            <w:noProof/>
            <w:webHidden/>
          </w:rPr>
          <w:t>6</w:t>
        </w:r>
        <w:r w:rsidR="00E868AE">
          <w:rPr>
            <w:noProof/>
            <w:webHidden/>
          </w:rPr>
          <w:fldChar w:fldCharType="end"/>
        </w:r>
      </w:hyperlink>
    </w:p>
    <w:p w14:paraId="4C88F347" w14:textId="77777777" w:rsidR="00E868AE" w:rsidRDefault="00D31A6A">
      <w:pPr>
        <w:pStyle w:val="TOC3"/>
        <w:rPr>
          <w:rFonts w:asciiTheme="minorHAnsi" w:eastAsiaTheme="minorEastAsia" w:hAnsiTheme="minorHAnsi" w:cstheme="minorBidi"/>
          <w:iCs w:val="0"/>
          <w:caps w:val="0"/>
          <w:noProof/>
          <w:sz w:val="22"/>
          <w:szCs w:val="22"/>
        </w:rPr>
      </w:pPr>
      <w:hyperlink w:anchor="_Toc21072862" w:history="1">
        <w:r w:rsidR="00E868AE" w:rsidRPr="00241082">
          <w:rPr>
            <w:rStyle w:val="Hyperlink"/>
            <w:noProof/>
            <w14:scene3d>
              <w14:camera w14:prst="orthographicFront"/>
              <w14:lightRig w14:rig="threePt" w14:dir="t">
                <w14:rot w14:lat="0" w14:lon="0" w14:rev="0"/>
              </w14:lightRig>
            </w14:scene3d>
          </w:rPr>
          <w:t>1.3.2</w:t>
        </w:r>
        <w:r w:rsidR="00E868AE">
          <w:rPr>
            <w:rFonts w:asciiTheme="minorHAnsi" w:eastAsiaTheme="minorEastAsia" w:hAnsiTheme="minorHAnsi" w:cstheme="minorBidi"/>
            <w:iCs w:val="0"/>
            <w:caps w:val="0"/>
            <w:noProof/>
            <w:sz w:val="22"/>
            <w:szCs w:val="22"/>
          </w:rPr>
          <w:tab/>
        </w:r>
        <w:r w:rsidR="00E868AE" w:rsidRPr="00241082">
          <w:rPr>
            <w:rStyle w:val="Hyperlink"/>
            <w:noProof/>
          </w:rPr>
          <w:t>SUBMISSION OF QUOTES</w:t>
        </w:r>
        <w:r w:rsidR="00E868AE">
          <w:rPr>
            <w:noProof/>
            <w:webHidden/>
          </w:rPr>
          <w:tab/>
        </w:r>
        <w:r w:rsidR="00E868AE">
          <w:rPr>
            <w:noProof/>
            <w:webHidden/>
          </w:rPr>
          <w:fldChar w:fldCharType="begin"/>
        </w:r>
        <w:r w:rsidR="00E868AE">
          <w:rPr>
            <w:noProof/>
            <w:webHidden/>
          </w:rPr>
          <w:instrText xml:space="preserve"> PAGEREF _Toc21072862 \h </w:instrText>
        </w:r>
        <w:r w:rsidR="00E868AE">
          <w:rPr>
            <w:noProof/>
            <w:webHidden/>
          </w:rPr>
        </w:r>
        <w:r w:rsidR="00E868AE">
          <w:rPr>
            <w:noProof/>
            <w:webHidden/>
          </w:rPr>
          <w:fldChar w:fldCharType="separate"/>
        </w:r>
        <w:r w:rsidR="00E868AE">
          <w:rPr>
            <w:noProof/>
            <w:webHidden/>
          </w:rPr>
          <w:t>7</w:t>
        </w:r>
        <w:r w:rsidR="00E868AE">
          <w:rPr>
            <w:noProof/>
            <w:webHidden/>
          </w:rPr>
          <w:fldChar w:fldCharType="end"/>
        </w:r>
      </w:hyperlink>
    </w:p>
    <w:p w14:paraId="3CE9C455" w14:textId="77777777" w:rsidR="00E868AE" w:rsidRDefault="00D31A6A">
      <w:pPr>
        <w:pStyle w:val="TOC3"/>
        <w:rPr>
          <w:rFonts w:asciiTheme="minorHAnsi" w:eastAsiaTheme="minorEastAsia" w:hAnsiTheme="minorHAnsi" w:cstheme="minorBidi"/>
          <w:iCs w:val="0"/>
          <w:caps w:val="0"/>
          <w:noProof/>
          <w:sz w:val="22"/>
          <w:szCs w:val="22"/>
        </w:rPr>
      </w:pPr>
      <w:hyperlink w:anchor="_Toc21072863" w:history="1">
        <w:r w:rsidR="00E868AE" w:rsidRPr="00241082">
          <w:rPr>
            <w:rStyle w:val="Hyperlink"/>
            <w:noProof/>
            <w14:scene3d>
              <w14:camera w14:prst="orthographicFront"/>
              <w14:lightRig w14:rig="threePt" w14:dir="t">
                <w14:rot w14:lat="0" w14:lon="0" w14:rev="0"/>
              </w14:lightRig>
            </w14:scene3d>
          </w:rPr>
          <w:t>1.3.3</w:t>
        </w:r>
        <w:r w:rsidR="00E868AE">
          <w:rPr>
            <w:rFonts w:asciiTheme="minorHAnsi" w:eastAsiaTheme="minorEastAsia" w:hAnsiTheme="minorHAnsi" w:cstheme="minorBidi"/>
            <w:iCs w:val="0"/>
            <w:caps w:val="0"/>
            <w:noProof/>
            <w:sz w:val="22"/>
            <w:szCs w:val="22"/>
          </w:rPr>
          <w:tab/>
        </w:r>
        <w:r w:rsidR="00E868AE" w:rsidRPr="00241082">
          <w:rPr>
            <w:rStyle w:val="Hyperlink"/>
            <w:noProof/>
          </w:rPr>
          <w:t>VENDOR {BIDDER} SUPPORT</w:t>
        </w:r>
        <w:r w:rsidR="00E868AE">
          <w:rPr>
            <w:noProof/>
            <w:webHidden/>
          </w:rPr>
          <w:tab/>
        </w:r>
        <w:r w:rsidR="00E868AE">
          <w:rPr>
            <w:noProof/>
            <w:webHidden/>
          </w:rPr>
          <w:fldChar w:fldCharType="begin"/>
        </w:r>
        <w:r w:rsidR="00E868AE">
          <w:rPr>
            <w:noProof/>
            <w:webHidden/>
          </w:rPr>
          <w:instrText xml:space="preserve"> PAGEREF _Toc21072863 \h </w:instrText>
        </w:r>
        <w:r w:rsidR="00E868AE">
          <w:rPr>
            <w:noProof/>
            <w:webHidden/>
          </w:rPr>
        </w:r>
        <w:r w:rsidR="00E868AE">
          <w:rPr>
            <w:noProof/>
            <w:webHidden/>
          </w:rPr>
          <w:fldChar w:fldCharType="separate"/>
        </w:r>
        <w:r w:rsidR="00E868AE">
          <w:rPr>
            <w:noProof/>
            <w:webHidden/>
          </w:rPr>
          <w:t>7</w:t>
        </w:r>
        <w:r w:rsidR="00E868AE">
          <w:rPr>
            <w:noProof/>
            <w:webHidden/>
          </w:rPr>
          <w:fldChar w:fldCharType="end"/>
        </w:r>
      </w:hyperlink>
    </w:p>
    <w:p w14:paraId="6F1DCD0A" w14:textId="77777777" w:rsidR="00E868AE" w:rsidRDefault="00D31A6A">
      <w:pPr>
        <w:pStyle w:val="TOC3"/>
        <w:rPr>
          <w:rFonts w:asciiTheme="minorHAnsi" w:eastAsiaTheme="minorEastAsia" w:hAnsiTheme="minorHAnsi" w:cstheme="minorBidi"/>
          <w:iCs w:val="0"/>
          <w:caps w:val="0"/>
          <w:noProof/>
          <w:sz w:val="22"/>
          <w:szCs w:val="22"/>
        </w:rPr>
      </w:pPr>
      <w:hyperlink w:anchor="_Toc21072864" w:history="1">
        <w:r w:rsidR="00E868AE" w:rsidRPr="00241082">
          <w:rPr>
            <w:rStyle w:val="Hyperlink"/>
            <w:noProof/>
            <w14:scene3d>
              <w14:camera w14:prst="orthographicFront"/>
              <w14:lightRig w14:rig="threePt" w14:dir="t">
                <w14:rot w14:lat="0" w14:lon="0" w14:rev="0"/>
              </w14:lightRig>
            </w14:scene3d>
          </w:rPr>
          <w:t>1.3.4</w:t>
        </w:r>
        <w:r w:rsidR="00E868AE">
          <w:rPr>
            <w:rFonts w:asciiTheme="minorHAnsi" w:eastAsiaTheme="minorEastAsia" w:hAnsiTheme="minorHAnsi" w:cstheme="minorBidi"/>
            <w:iCs w:val="0"/>
            <w:caps w:val="0"/>
            <w:noProof/>
            <w:sz w:val="22"/>
            <w:szCs w:val="22"/>
          </w:rPr>
          <w:tab/>
        </w:r>
        <w:r w:rsidR="00E868AE" w:rsidRPr="00241082">
          <w:rPr>
            <w:rStyle w:val="Hyperlink"/>
            <w:noProof/>
          </w:rPr>
          <w:t>MANDATORY/OPTIONAL SITE VISIT</w:t>
        </w:r>
        <w:r w:rsidR="00E868AE">
          <w:rPr>
            <w:noProof/>
            <w:webHidden/>
          </w:rPr>
          <w:tab/>
        </w:r>
        <w:r w:rsidR="00E868AE">
          <w:rPr>
            <w:noProof/>
            <w:webHidden/>
          </w:rPr>
          <w:fldChar w:fldCharType="begin"/>
        </w:r>
        <w:r w:rsidR="00E868AE">
          <w:rPr>
            <w:noProof/>
            <w:webHidden/>
          </w:rPr>
          <w:instrText xml:space="preserve"> PAGEREF _Toc21072864 \h </w:instrText>
        </w:r>
        <w:r w:rsidR="00E868AE">
          <w:rPr>
            <w:noProof/>
            <w:webHidden/>
          </w:rPr>
        </w:r>
        <w:r w:rsidR="00E868AE">
          <w:rPr>
            <w:noProof/>
            <w:webHidden/>
          </w:rPr>
          <w:fldChar w:fldCharType="separate"/>
        </w:r>
        <w:r w:rsidR="00E868AE">
          <w:rPr>
            <w:noProof/>
            <w:webHidden/>
          </w:rPr>
          <w:t>7</w:t>
        </w:r>
        <w:r w:rsidR="00E868AE">
          <w:rPr>
            <w:noProof/>
            <w:webHidden/>
          </w:rPr>
          <w:fldChar w:fldCharType="end"/>
        </w:r>
      </w:hyperlink>
    </w:p>
    <w:p w14:paraId="654FE281" w14:textId="77777777" w:rsidR="00E868AE" w:rsidRDefault="00D31A6A">
      <w:pPr>
        <w:pStyle w:val="TOC3"/>
        <w:rPr>
          <w:rFonts w:asciiTheme="minorHAnsi" w:eastAsiaTheme="minorEastAsia" w:hAnsiTheme="minorHAnsi" w:cstheme="minorBidi"/>
          <w:iCs w:val="0"/>
          <w:caps w:val="0"/>
          <w:noProof/>
          <w:sz w:val="22"/>
          <w:szCs w:val="22"/>
        </w:rPr>
      </w:pPr>
      <w:hyperlink w:anchor="_Toc21072865" w:history="1">
        <w:r w:rsidR="00E868AE" w:rsidRPr="00241082">
          <w:rPr>
            <w:rStyle w:val="Hyperlink"/>
            <w:noProof/>
            <w14:scene3d>
              <w14:camera w14:prst="orthographicFront"/>
              <w14:lightRig w14:rig="threePt" w14:dir="t">
                <w14:rot w14:lat="0" w14:lon="0" w14:rev="0"/>
              </w14:lightRig>
            </w14:scene3d>
          </w:rPr>
          <w:t>1.3.5</w:t>
        </w:r>
        <w:r w:rsidR="00E868AE">
          <w:rPr>
            <w:rFonts w:asciiTheme="minorHAnsi" w:eastAsiaTheme="minorEastAsia" w:hAnsiTheme="minorHAnsi" w:cstheme="minorBidi"/>
            <w:iCs w:val="0"/>
            <w:caps w:val="0"/>
            <w:noProof/>
            <w:sz w:val="22"/>
            <w:szCs w:val="22"/>
          </w:rPr>
          <w:tab/>
        </w:r>
        <w:r w:rsidR="00E868AE" w:rsidRPr="00241082">
          <w:rPr>
            <w:rStyle w:val="Hyperlink"/>
            <w:noProof/>
          </w:rPr>
          <w:t>MANDATORY/OPTIONAL PRE-QUOTE CONFERENCE</w:t>
        </w:r>
        <w:r w:rsidR="00E868AE">
          <w:rPr>
            <w:noProof/>
            <w:webHidden/>
          </w:rPr>
          <w:tab/>
        </w:r>
        <w:r w:rsidR="00E868AE">
          <w:rPr>
            <w:noProof/>
            <w:webHidden/>
          </w:rPr>
          <w:fldChar w:fldCharType="begin"/>
        </w:r>
        <w:r w:rsidR="00E868AE">
          <w:rPr>
            <w:noProof/>
            <w:webHidden/>
          </w:rPr>
          <w:instrText xml:space="preserve"> PAGEREF _Toc21072865 \h </w:instrText>
        </w:r>
        <w:r w:rsidR="00E868AE">
          <w:rPr>
            <w:noProof/>
            <w:webHidden/>
          </w:rPr>
        </w:r>
        <w:r w:rsidR="00E868AE">
          <w:rPr>
            <w:noProof/>
            <w:webHidden/>
          </w:rPr>
          <w:fldChar w:fldCharType="separate"/>
        </w:r>
        <w:r w:rsidR="00E868AE">
          <w:rPr>
            <w:noProof/>
            <w:webHidden/>
          </w:rPr>
          <w:t>7</w:t>
        </w:r>
        <w:r w:rsidR="00E868AE">
          <w:rPr>
            <w:noProof/>
            <w:webHidden/>
          </w:rPr>
          <w:fldChar w:fldCharType="end"/>
        </w:r>
      </w:hyperlink>
    </w:p>
    <w:p w14:paraId="44B16207" w14:textId="77777777" w:rsidR="00E868AE" w:rsidRDefault="00D31A6A">
      <w:pPr>
        <w:pStyle w:val="TOC3"/>
        <w:rPr>
          <w:rFonts w:asciiTheme="minorHAnsi" w:eastAsiaTheme="minorEastAsia" w:hAnsiTheme="minorHAnsi" w:cstheme="minorBidi"/>
          <w:iCs w:val="0"/>
          <w:caps w:val="0"/>
          <w:noProof/>
          <w:sz w:val="22"/>
          <w:szCs w:val="22"/>
        </w:rPr>
      </w:pPr>
      <w:hyperlink w:anchor="_Toc21072866" w:history="1">
        <w:r w:rsidR="00E868AE" w:rsidRPr="00241082">
          <w:rPr>
            <w:rStyle w:val="Hyperlink"/>
            <w:noProof/>
            <w14:scene3d>
              <w14:camera w14:prst="orthographicFront"/>
              <w14:lightRig w14:rig="threePt" w14:dir="t">
                <w14:rot w14:lat="0" w14:lon="0" w14:rev="0"/>
              </w14:lightRig>
            </w14:scene3d>
          </w:rPr>
          <w:t>1.3.6</w:t>
        </w:r>
        <w:r w:rsidR="00E868AE">
          <w:rPr>
            <w:rFonts w:asciiTheme="minorHAnsi" w:eastAsiaTheme="minorEastAsia" w:hAnsiTheme="minorHAnsi" w:cstheme="minorBidi"/>
            <w:iCs w:val="0"/>
            <w:caps w:val="0"/>
            <w:noProof/>
            <w:sz w:val="22"/>
            <w:szCs w:val="22"/>
          </w:rPr>
          <w:tab/>
        </w:r>
        <w:r w:rsidR="00E868AE" w:rsidRPr="00241082">
          <w:rPr>
            <w:rStyle w:val="Hyperlink"/>
            <w:noProof/>
          </w:rPr>
          <w:t>PRE-QUOTE DOCUMENT REVIEW</w:t>
        </w:r>
        <w:r w:rsidR="00E868AE">
          <w:rPr>
            <w:noProof/>
            <w:webHidden/>
          </w:rPr>
          <w:tab/>
        </w:r>
        <w:r w:rsidR="00E868AE">
          <w:rPr>
            <w:noProof/>
            <w:webHidden/>
          </w:rPr>
          <w:fldChar w:fldCharType="begin"/>
        </w:r>
        <w:r w:rsidR="00E868AE">
          <w:rPr>
            <w:noProof/>
            <w:webHidden/>
          </w:rPr>
          <w:instrText xml:space="preserve"> PAGEREF _Toc21072866 \h </w:instrText>
        </w:r>
        <w:r w:rsidR="00E868AE">
          <w:rPr>
            <w:noProof/>
            <w:webHidden/>
          </w:rPr>
        </w:r>
        <w:r w:rsidR="00E868AE">
          <w:rPr>
            <w:noProof/>
            <w:webHidden/>
          </w:rPr>
          <w:fldChar w:fldCharType="separate"/>
        </w:r>
        <w:r w:rsidR="00E868AE">
          <w:rPr>
            <w:noProof/>
            <w:webHidden/>
          </w:rPr>
          <w:t>7</w:t>
        </w:r>
        <w:r w:rsidR="00E868AE">
          <w:rPr>
            <w:noProof/>
            <w:webHidden/>
          </w:rPr>
          <w:fldChar w:fldCharType="end"/>
        </w:r>
      </w:hyperlink>
    </w:p>
    <w:p w14:paraId="640A8759" w14:textId="77777777" w:rsidR="00E868AE" w:rsidRDefault="00D31A6A">
      <w:pPr>
        <w:pStyle w:val="TOC2"/>
        <w:tabs>
          <w:tab w:val="left" w:pos="720"/>
        </w:tabs>
        <w:rPr>
          <w:rFonts w:asciiTheme="minorHAnsi" w:eastAsiaTheme="minorEastAsia" w:hAnsiTheme="minorHAnsi" w:cstheme="minorBidi"/>
          <w:caps w:val="0"/>
          <w:noProof/>
          <w:sz w:val="22"/>
          <w:szCs w:val="22"/>
        </w:rPr>
      </w:pPr>
      <w:hyperlink w:anchor="_Toc21072867" w:history="1">
        <w:r w:rsidR="00E868AE" w:rsidRPr="00241082">
          <w:rPr>
            <w:rStyle w:val="Hyperlink"/>
            <w:noProof/>
            <w14:scene3d>
              <w14:camera w14:prst="orthographicFront"/>
              <w14:lightRig w14:rig="threePt" w14:dir="t">
                <w14:rot w14:lat="0" w14:lon="0" w14:rev="0"/>
              </w14:lightRig>
            </w14:scene3d>
          </w:rPr>
          <w:t>1.4</w:t>
        </w:r>
        <w:r w:rsidR="00E868AE">
          <w:rPr>
            <w:rFonts w:asciiTheme="minorHAnsi" w:eastAsiaTheme="minorEastAsia" w:hAnsiTheme="minorHAnsi" w:cstheme="minorBidi"/>
            <w:caps w:val="0"/>
            <w:noProof/>
            <w:sz w:val="22"/>
            <w:szCs w:val="22"/>
          </w:rPr>
          <w:tab/>
        </w:r>
        <w:r w:rsidR="00E868AE" w:rsidRPr="00241082">
          <w:rPr>
            <w:rStyle w:val="Hyperlink"/>
            <w:noProof/>
          </w:rPr>
          <w:t>ADDITIONAL INFORMATION</w:t>
        </w:r>
        <w:r w:rsidR="00E868AE">
          <w:rPr>
            <w:noProof/>
            <w:webHidden/>
          </w:rPr>
          <w:tab/>
        </w:r>
        <w:r w:rsidR="00E868AE">
          <w:rPr>
            <w:noProof/>
            <w:webHidden/>
          </w:rPr>
          <w:fldChar w:fldCharType="begin"/>
        </w:r>
        <w:r w:rsidR="00E868AE">
          <w:rPr>
            <w:noProof/>
            <w:webHidden/>
          </w:rPr>
          <w:instrText xml:space="preserve"> PAGEREF _Toc21072867 \h </w:instrText>
        </w:r>
        <w:r w:rsidR="00E868AE">
          <w:rPr>
            <w:noProof/>
            <w:webHidden/>
          </w:rPr>
        </w:r>
        <w:r w:rsidR="00E868AE">
          <w:rPr>
            <w:noProof/>
            <w:webHidden/>
          </w:rPr>
          <w:fldChar w:fldCharType="separate"/>
        </w:r>
        <w:r w:rsidR="00E868AE">
          <w:rPr>
            <w:noProof/>
            <w:webHidden/>
          </w:rPr>
          <w:t>8</w:t>
        </w:r>
        <w:r w:rsidR="00E868AE">
          <w:rPr>
            <w:noProof/>
            <w:webHidden/>
          </w:rPr>
          <w:fldChar w:fldCharType="end"/>
        </w:r>
      </w:hyperlink>
    </w:p>
    <w:p w14:paraId="02F75540" w14:textId="77777777" w:rsidR="00E868AE" w:rsidRDefault="00D31A6A">
      <w:pPr>
        <w:pStyle w:val="TOC3"/>
        <w:rPr>
          <w:rFonts w:asciiTheme="minorHAnsi" w:eastAsiaTheme="minorEastAsia" w:hAnsiTheme="minorHAnsi" w:cstheme="minorBidi"/>
          <w:iCs w:val="0"/>
          <w:caps w:val="0"/>
          <w:noProof/>
          <w:sz w:val="22"/>
          <w:szCs w:val="22"/>
        </w:rPr>
      </w:pPr>
      <w:hyperlink w:anchor="_Toc21072868" w:history="1">
        <w:r w:rsidR="00E868AE" w:rsidRPr="00241082">
          <w:rPr>
            <w:rStyle w:val="Hyperlink"/>
            <w:rFonts w:eastAsia="MS Mincho"/>
            <w:noProof/>
            <w14:scene3d>
              <w14:camera w14:prst="orthographicFront"/>
              <w14:lightRig w14:rig="threePt" w14:dir="t">
                <w14:rot w14:lat="0" w14:lon="0" w14:rev="0"/>
              </w14:lightRig>
            </w14:scene3d>
          </w:rPr>
          <w:t>1.4.1</w:t>
        </w:r>
        <w:r w:rsidR="00E868AE">
          <w:rPr>
            <w:rFonts w:asciiTheme="minorHAnsi" w:eastAsiaTheme="minorEastAsia" w:hAnsiTheme="minorHAnsi" w:cstheme="minorBidi"/>
            <w:iCs w:val="0"/>
            <w:caps w:val="0"/>
            <w:noProof/>
            <w:sz w:val="22"/>
            <w:szCs w:val="22"/>
          </w:rPr>
          <w:tab/>
        </w:r>
        <w:r w:rsidR="00E868AE" w:rsidRPr="00241082">
          <w:rPr>
            <w:rStyle w:val="Hyperlink"/>
            <w:rFonts w:eastAsia="MS Mincho"/>
            <w:noProof/>
          </w:rPr>
          <w:t>BID AMENDMENTS: Revisions to this BID SOLICITATION</w:t>
        </w:r>
        <w:r w:rsidR="00E868AE">
          <w:rPr>
            <w:noProof/>
            <w:webHidden/>
          </w:rPr>
          <w:tab/>
        </w:r>
        <w:r w:rsidR="00E868AE">
          <w:rPr>
            <w:noProof/>
            <w:webHidden/>
          </w:rPr>
          <w:fldChar w:fldCharType="begin"/>
        </w:r>
        <w:r w:rsidR="00E868AE">
          <w:rPr>
            <w:noProof/>
            <w:webHidden/>
          </w:rPr>
          <w:instrText xml:space="preserve"> PAGEREF _Toc21072868 \h </w:instrText>
        </w:r>
        <w:r w:rsidR="00E868AE">
          <w:rPr>
            <w:noProof/>
            <w:webHidden/>
          </w:rPr>
        </w:r>
        <w:r w:rsidR="00E868AE">
          <w:rPr>
            <w:noProof/>
            <w:webHidden/>
          </w:rPr>
          <w:fldChar w:fldCharType="separate"/>
        </w:r>
        <w:r w:rsidR="00E868AE">
          <w:rPr>
            <w:noProof/>
            <w:webHidden/>
          </w:rPr>
          <w:t>8</w:t>
        </w:r>
        <w:r w:rsidR="00E868AE">
          <w:rPr>
            <w:noProof/>
            <w:webHidden/>
          </w:rPr>
          <w:fldChar w:fldCharType="end"/>
        </w:r>
      </w:hyperlink>
    </w:p>
    <w:p w14:paraId="658E2BA6" w14:textId="77777777" w:rsidR="00E868AE" w:rsidRDefault="00D31A6A">
      <w:pPr>
        <w:pStyle w:val="TOC3"/>
        <w:rPr>
          <w:rFonts w:asciiTheme="minorHAnsi" w:eastAsiaTheme="minorEastAsia" w:hAnsiTheme="minorHAnsi" w:cstheme="minorBidi"/>
          <w:iCs w:val="0"/>
          <w:caps w:val="0"/>
          <w:noProof/>
          <w:sz w:val="22"/>
          <w:szCs w:val="22"/>
        </w:rPr>
      </w:pPr>
      <w:hyperlink w:anchor="_Toc21072869" w:history="1">
        <w:r w:rsidR="00E868AE" w:rsidRPr="00241082">
          <w:rPr>
            <w:rStyle w:val="Hyperlink"/>
            <w:rFonts w:eastAsia="MS Mincho"/>
            <w:noProof/>
            <w14:scene3d>
              <w14:camera w14:prst="orthographicFront"/>
              <w14:lightRig w14:rig="threePt" w14:dir="t">
                <w14:rot w14:lat="0" w14:lon="0" w14:rev="0"/>
              </w14:lightRig>
            </w14:scene3d>
          </w:rPr>
          <w:t>1.4.2</w:t>
        </w:r>
        <w:r w:rsidR="00E868AE">
          <w:rPr>
            <w:rFonts w:asciiTheme="minorHAnsi" w:eastAsiaTheme="minorEastAsia" w:hAnsiTheme="minorHAnsi" w:cstheme="minorBidi"/>
            <w:iCs w:val="0"/>
            <w:caps w:val="0"/>
            <w:noProof/>
            <w:sz w:val="22"/>
            <w:szCs w:val="22"/>
          </w:rPr>
          <w:tab/>
        </w:r>
        <w:r w:rsidR="00E868AE" w:rsidRPr="00241082">
          <w:rPr>
            <w:rStyle w:val="Hyperlink"/>
            <w:rFonts w:eastAsia="MS Mincho"/>
            <w:noProof/>
          </w:rPr>
          <w:t>VENDOR {BIDDER} Responsibility</w:t>
        </w:r>
        <w:r w:rsidR="00E868AE">
          <w:rPr>
            <w:noProof/>
            <w:webHidden/>
          </w:rPr>
          <w:tab/>
        </w:r>
        <w:r w:rsidR="00E868AE">
          <w:rPr>
            <w:noProof/>
            <w:webHidden/>
          </w:rPr>
          <w:fldChar w:fldCharType="begin"/>
        </w:r>
        <w:r w:rsidR="00E868AE">
          <w:rPr>
            <w:noProof/>
            <w:webHidden/>
          </w:rPr>
          <w:instrText xml:space="preserve"> PAGEREF _Toc21072869 \h </w:instrText>
        </w:r>
        <w:r w:rsidR="00E868AE">
          <w:rPr>
            <w:noProof/>
            <w:webHidden/>
          </w:rPr>
        </w:r>
        <w:r w:rsidR="00E868AE">
          <w:rPr>
            <w:noProof/>
            <w:webHidden/>
          </w:rPr>
          <w:fldChar w:fldCharType="separate"/>
        </w:r>
        <w:r w:rsidR="00E868AE">
          <w:rPr>
            <w:noProof/>
            <w:webHidden/>
          </w:rPr>
          <w:t>8</w:t>
        </w:r>
        <w:r w:rsidR="00E868AE">
          <w:rPr>
            <w:noProof/>
            <w:webHidden/>
          </w:rPr>
          <w:fldChar w:fldCharType="end"/>
        </w:r>
      </w:hyperlink>
    </w:p>
    <w:p w14:paraId="1A2D7060" w14:textId="77777777" w:rsidR="00E868AE" w:rsidRDefault="00D31A6A">
      <w:pPr>
        <w:pStyle w:val="TOC3"/>
        <w:rPr>
          <w:rFonts w:asciiTheme="minorHAnsi" w:eastAsiaTheme="minorEastAsia" w:hAnsiTheme="minorHAnsi" w:cstheme="minorBidi"/>
          <w:iCs w:val="0"/>
          <w:caps w:val="0"/>
          <w:noProof/>
          <w:sz w:val="22"/>
          <w:szCs w:val="22"/>
        </w:rPr>
      </w:pPr>
      <w:hyperlink w:anchor="_Toc21072870" w:history="1">
        <w:r w:rsidR="00E868AE" w:rsidRPr="00241082">
          <w:rPr>
            <w:rStyle w:val="Hyperlink"/>
            <w:rFonts w:eastAsia="MS Mincho"/>
            <w:noProof/>
            <w14:scene3d>
              <w14:camera w14:prst="orthographicFront"/>
              <w14:lightRig w14:rig="threePt" w14:dir="t">
                <w14:rot w14:lat="0" w14:lon="0" w14:rev="0"/>
              </w14:lightRig>
            </w14:scene3d>
          </w:rPr>
          <w:t>1.4.3</w:t>
        </w:r>
        <w:r w:rsidR="00E868AE">
          <w:rPr>
            <w:rFonts w:asciiTheme="minorHAnsi" w:eastAsiaTheme="minorEastAsia" w:hAnsiTheme="minorHAnsi" w:cstheme="minorBidi"/>
            <w:iCs w:val="0"/>
            <w:caps w:val="0"/>
            <w:noProof/>
            <w:sz w:val="22"/>
            <w:szCs w:val="22"/>
          </w:rPr>
          <w:tab/>
        </w:r>
        <w:r w:rsidR="00E868AE" w:rsidRPr="00241082">
          <w:rPr>
            <w:rStyle w:val="Hyperlink"/>
            <w:rFonts w:eastAsia="MS Mincho"/>
            <w:noProof/>
          </w:rPr>
          <w:t>COST LIABILITY</w:t>
        </w:r>
        <w:r w:rsidR="00E868AE">
          <w:rPr>
            <w:noProof/>
            <w:webHidden/>
          </w:rPr>
          <w:tab/>
        </w:r>
        <w:r w:rsidR="00E868AE">
          <w:rPr>
            <w:noProof/>
            <w:webHidden/>
          </w:rPr>
          <w:fldChar w:fldCharType="begin"/>
        </w:r>
        <w:r w:rsidR="00E868AE">
          <w:rPr>
            <w:noProof/>
            <w:webHidden/>
          </w:rPr>
          <w:instrText xml:space="preserve"> PAGEREF _Toc21072870 \h </w:instrText>
        </w:r>
        <w:r w:rsidR="00E868AE">
          <w:rPr>
            <w:noProof/>
            <w:webHidden/>
          </w:rPr>
        </w:r>
        <w:r w:rsidR="00E868AE">
          <w:rPr>
            <w:noProof/>
            <w:webHidden/>
          </w:rPr>
          <w:fldChar w:fldCharType="separate"/>
        </w:r>
        <w:r w:rsidR="00E868AE">
          <w:rPr>
            <w:noProof/>
            <w:webHidden/>
          </w:rPr>
          <w:t>8</w:t>
        </w:r>
        <w:r w:rsidR="00E868AE">
          <w:rPr>
            <w:noProof/>
            <w:webHidden/>
          </w:rPr>
          <w:fldChar w:fldCharType="end"/>
        </w:r>
      </w:hyperlink>
    </w:p>
    <w:p w14:paraId="5C3CE106" w14:textId="77777777" w:rsidR="00E868AE" w:rsidRDefault="00D31A6A">
      <w:pPr>
        <w:pStyle w:val="TOC3"/>
        <w:rPr>
          <w:rFonts w:asciiTheme="minorHAnsi" w:eastAsiaTheme="minorEastAsia" w:hAnsiTheme="minorHAnsi" w:cstheme="minorBidi"/>
          <w:iCs w:val="0"/>
          <w:caps w:val="0"/>
          <w:noProof/>
          <w:sz w:val="22"/>
          <w:szCs w:val="22"/>
        </w:rPr>
      </w:pPr>
      <w:hyperlink w:anchor="_Toc21072871" w:history="1">
        <w:r w:rsidR="00E868AE" w:rsidRPr="00241082">
          <w:rPr>
            <w:rStyle w:val="Hyperlink"/>
            <w:rFonts w:eastAsia="MS Mincho"/>
            <w:noProof/>
            <w14:scene3d>
              <w14:camera w14:prst="orthographicFront"/>
              <w14:lightRig w14:rig="threePt" w14:dir="t">
                <w14:rot w14:lat="0" w14:lon="0" w14:rev="0"/>
              </w14:lightRig>
            </w14:scene3d>
          </w:rPr>
          <w:t>1.4.4</w:t>
        </w:r>
        <w:r w:rsidR="00E868AE">
          <w:rPr>
            <w:rFonts w:asciiTheme="minorHAnsi" w:eastAsiaTheme="minorEastAsia" w:hAnsiTheme="minorHAnsi" w:cstheme="minorBidi"/>
            <w:iCs w:val="0"/>
            <w:caps w:val="0"/>
            <w:noProof/>
            <w:sz w:val="22"/>
            <w:szCs w:val="22"/>
          </w:rPr>
          <w:tab/>
        </w:r>
        <w:r w:rsidR="00E868AE" w:rsidRPr="00241082">
          <w:rPr>
            <w:rStyle w:val="Hyperlink"/>
            <w:rFonts w:eastAsia="MS Mincho"/>
            <w:noProof/>
          </w:rPr>
          <w:t>CONTENTS OF QUOTE</w:t>
        </w:r>
        <w:r w:rsidR="00E868AE">
          <w:rPr>
            <w:noProof/>
            <w:webHidden/>
          </w:rPr>
          <w:tab/>
        </w:r>
        <w:r w:rsidR="00E868AE">
          <w:rPr>
            <w:noProof/>
            <w:webHidden/>
          </w:rPr>
          <w:fldChar w:fldCharType="begin"/>
        </w:r>
        <w:r w:rsidR="00E868AE">
          <w:rPr>
            <w:noProof/>
            <w:webHidden/>
          </w:rPr>
          <w:instrText xml:space="preserve"> PAGEREF _Toc21072871 \h </w:instrText>
        </w:r>
        <w:r w:rsidR="00E868AE">
          <w:rPr>
            <w:noProof/>
            <w:webHidden/>
          </w:rPr>
        </w:r>
        <w:r w:rsidR="00E868AE">
          <w:rPr>
            <w:noProof/>
            <w:webHidden/>
          </w:rPr>
          <w:fldChar w:fldCharType="separate"/>
        </w:r>
        <w:r w:rsidR="00E868AE">
          <w:rPr>
            <w:noProof/>
            <w:webHidden/>
          </w:rPr>
          <w:t>8</w:t>
        </w:r>
        <w:r w:rsidR="00E868AE">
          <w:rPr>
            <w:noProof/>
            <w:webHidden/>
          </w:rPr>
          <w:fldChar w:fldCharType="end"/>
        </w:r>
      </w:hyperlink>
    </w:p>
    <w:p w14:paraId="26918E54" w14:textId="77777777" w:rsidR="00E868AE" w:rsidRDefault="00D31A6A">
      <w:pPr>
        <w:pStyle w:val="TOC3"/>
        <w:rPr>
          <w:rFonts w:asciiTheme="minorHAnsi" w:eastAsiaTheme="minorEastAsia" w:hAnsiTheme="minorHAnsi" w:cstheme="minorBidi"/>
          <w:iCs w:val="0"/>
          <w:caps w:val="0"/>
          <w:noProof/>
          <w:sz w:val="22"/>
          <w:szCs w:val="22"/>
        </w:rPr>
      </w:pPr>
      <w:hyperlink w:anchor="_Toc21072872" w:history="1">
        <w:r w:rsidR="00E868AE" w:rsidRPr="00241082">
          <w:rPr>
            <w:rStyle w:val="Hyperlink"/>
            <w:rFonts w:eastAsia="MS Mincho"/>
            <w:noProof/>
            <w14:scene3d>
              <w14:camera w14:prst="orthographicFront"/>
              <w14:lightRig w14:rig="threePt" w14:dir="t">
                <w14:rot w14:lat="0" w14:lon="0" w14:rev="0"/>
              </w14:lightRig>
            </w14:scene3d>
          </w:rPr>
          <w:t>1.4.5</w:t>
        </w:r>
        <w:r w:rsidR="00E868AE">
          <w:rPr>
            <w:rFonts w:asciiTheme="minorHAnsi" w:eastAsiaTheme="minorEastAsia" w:hAnsiTheme="minorHAnsi" w:cstheme="minorBidi"/>
            <w:iCs w:val="0"/>
            <w:caps w:val="0"/>
            <w:noProof/>
            <w:sz w:val="22"/>
            <w:szCs w:val="22"/>
          </w:rPr>
          <w:tab/>
        </w:r>
        <w:r w:rsidR="00E868AE" w:rsidRPr="00241082">
          <w:rPr>
            <w:rStyle w:val="Hyperlink"/>
            <w:rFonts w:eastAsia="MS Mincho"/>
            <w:noProof/>
          </w:rPr>
          <w:t>ANNOUNCEMENT OF QUOTE INFORMATION</w:t>
        </w:r>
        <w:r w:rsidR="00E868AE">
          <w:rPr>
            <w:noProof/>
            <w:webHidden/>
          </w:rPr>
          <w:tab/>
        </w:r>
        <w:r w:rsidR="00E868AE">
          <w:rPr>
            <w:noProof/>
            <w:webHidden/>
          </w:rPr>
          <w:fldChar w:fldCharType="begin"/>
        </w:r>
        <w:r w:rsidR="00E868AE">
          <w:rPr>
            <w:noProof/>
            <w:webHidden/>
          </w:rPr>
          <w:instrText xml:space="preserve"> PAGEREF _Toc21072872 \h </w:instrText>
        </w:r>
        <w:r w:rsidR="00E868AE">
          <w:rPr>
            <w:noProof/>
            <w:webHidden/>
          </w:rPr>
        </w:r>
        <w:r w:rsidR="00E868AE">
          <w:rPr>
            <w:noProof/>
            <w:webHidden/>
          </w:rPr>
          <w:fldChar w:fldCharType="separate"/>
        </w:r>
        <w:r w:rsidR="00E868AE">
          <w:rPr>
            <w:noProof/>
            <w:webHidden/>
          </w:rPr>
          <w:t>9</w:t>
        </w:r>
        <w:r w:rsidR="00E868AE">
          <w:rPr>
            <w:noProof/>
            <w:webHidden/>
          </w:rPr>
          <w:fldChar w:fldCharType="end"/>
        </w:r>
      </w:hyperlink>
    </w:p>
    <w:p w14:paraId="390DFC9D" w14:textId="77777777" w:rsidR="00E868AE" w:rsidRDefault="00D31A6A">
      <w:pPr>
        <w:pStyle w:val="TOC3"/>
        <w:rPr>
          <w:rFonts w:asciiTheme="minorHAnsi" w:eastAsiaTheme="minorEastAsia" w:hAnsiTheme="minorHAnsi" w:cstheme="minorBidi"/>
          <w:iCs w:val="0"/>
          <w:caps w:val="0"/>
          <w:noProof/>
          <w:sz w:val="22"/>
          <w:szCs w:val="22"/>
        </w:rPr>
      </w:pPr>
      <w:hyperlink w:anchor="_Toc21072873" w:history="1">
        <w:r w:rsidR="00E868AE" w:rsidRPr="00241082">
          <w:rPr>
            <w:rStyle w:val="Hyperlink"/>
            <w:rFonts w:eastAsia="MS Mincho"/>
            <w:noProof/>
            <w14:scene3d>
              <w14:camera w14:prst="orthographicFront"/>
              <w14:lightRig w14:rig="threePt" w14:dir="t">
                <w14:rot w14:lat="0" w14:lon="0" w14:rev="0"/>
              </w14:lightRig>
            </w14:scene3d>
          </w:rPr>
          <w:t>1.4.6</w:t>
        </w:r>
        <w:r w:rsidR="00E868AE">
          <w:rPr>
            <w:rFonts w:asciiTheme="minorHAnsi" w:eastAsiaTheme="minorEastAsia" w:hAnsiTheme="minorHAnsi" w:cstheme="minorBidi"/>
            <w:iCs w:val="0"/>
            <w:caps w:val="0"/>
            <w:noProof/>
            <w:sz w:val="22"/>
            <w:szCs w:val="22"/>
          </w:rPr>
          <w:tab/>
        </w:r>
        <w:r w:rsidR="00E868AE" w:rsidRPr="00241082">
          <w:rPr>
            <w:rStyle w:val="Hyperlink"/>
            <w:rFonts w:eastAsia="MS Mincho"/>
            <w:noProof/>
          </w:rPr>
          <w:t>PRICE ALTERATION IN QUOTES</w:t>
        </w:r>
        <w:r w:rsidR="00E868AE">
          <w:rPr>
            <w:noProof/>
            <w:webHidden/>
          </w:rPr>
          <w:tab/>
        </w:r>
        <w:r w:rsidR="00E868AE">
          <w:rPr>
            <w:noProof/>
            <w:webHidden/>
          </w:rPr>
          <w:fldChar w:fldCharType="begin"/>
        </w:r>
        <w:r w:rsidR="00E868AE">
          <w:rPr>
            <w:noProof/>
            <w:webHidden/>
          </w:rPr>
          <w:instrText xml:space="preserve"> PAGEREF _Toc21072873 \h </w:instrText>
        </w:r>
        <w:r w:rsidR="00E868AE">
          <w:rPr>
            <w:noProof/>
            <w:webHidden/>
          </w:rPr>
        </w:r>
        <w:r w:rsidR="00E868AE">
          <w:rPr>
            <w:noProof/>
            <w:webHidden/>
          </w:rPr>
          <w:fldChar w:fldCharType="separate"/>
        </w:r>
        <w:r w:rsidR="00E868AE">
          <w:rPr>
            <w:noProof/>
            <w:webHidden/>
          </w:rPr>
          <w:t>9</w:t>
        </w:r>
        <w:r w:rsidR="00E868AE">
          <w:rPr>
            <w:noProof/>
            <w:webHidden/>
          </w:rPr>
          <w:fldChar w:fldCharType="end"/>
        </w:r>
      </w:hyperlink>
    </w:p>
    <w:p w14:paraId="68A0F38A" w14:textId="77777777" w:rsidR="00E868AE" w:rsidRDefault="00D31A6A">
      <w:pPr>
        <w:pStyle w:val="TOC3"/>
        <w:rPr>
          <w:rFonts w:asciiTheme="minorHAnsi" w:eastAsiaTheme="minorEastAsia" w:hAnsiTheme="minorHAnsi" w:cstheme="minorBidi"/>
          <w:iCs w:val="0"/>
          <w:caps w:val="0"/>
          <w:noProof/>
          <w:sz w:val="22"/>
          <w:szCs w:val="22"/>
        </w:rPr>
      </w:pPr>
      <w:hyperlink w:anchor="_Toc21072874" w:history="1">
        <w:r w:rsidR="00E868AE" w:rsidRPr="00241082">
          <w:rPr>
            <w:rStyle w:val="Hyperlink"/>
            <w:rFonts w:eastAsia="MS Mincho"/>
            <w:noProof/>
            <w14:scene3d>
              <w14:camera w14:prst="orthographicFront"/>
              <w14:lightRig w14:rig="threePt" w14:dir="t">
                <w14:rot w14:lat="0" w14:lon="0" w14:rev="0"/>
              </w14:lightRig>
            </w14:scene3d>
          </w:rPr>
          <w:t>1.4.7</w:t>
        </w:r>
        <w:r w:rsidR="00E868AE">
          <w:rPr>
            <w:rFonts w:asciiTheme="minorHAnsi" w:eastAsiaTheme="minorEastAsia" w:hAnsiTheme="minorHAnsi" w:cstheme="minorBidi"/>
            <w:iCs w:val="0"/>
            <w:caps w:val="0"/>
            <w:noProof/>
            <w:sz w:val="22"/>
            <w:szCs w:val="22"/>
          </w:rPr>
          <w:tab/>
        </w:r>
        <w:r w:rsidR="00E868AE" w:rsidRPr="00241082">
          <w:rPr>
            <w:rStyle w:val="Hyperlink"/>
            <w:rFonts w:eastAsia="MS Mincho"/>
            <w:noProof/>
          </w:rPr>
          <w:t>QUOTE ERRORS</w:t>
        </w:r>
        <w:r w:rsidR="00E868AE">
          <w:rPr>
            <w:noProof/>
            <w:webHidden/>
          </w:rPr>
          <w:tab/>
        </w:r>
        <w:r w:rsidR="00E868AE">
          <w:rPr>
            <w:noProof/>
            <w:webHidden/>
          </w:rPr>
          <w:fldChar w:fldCharType="begin"/>
        </w:r>
        <w:r w:rsidR="00E868AE">
          <w:rPr>
            <w:noProof/>
            <w:webHidden/>
          </w:rPr>
          <w:instrText xml:space="preserve"> PAGEREF _Toc21072874 \h </w:instrText>
        </w:r>
        <w:r w:rsidR="00E868AE">
          <w:rPr>
            <w:noProof/>
            <w:webHidden/>
          </w:rPr>
        </w:r>
        <w:r w:rsidR="00E868AE">
          <w:rPr>
            <w:noProof/>
            <w:webHidden/>
          </w:rPr>
          <w:fldChar w:fldCharType="separate"/>
        </w:r>
        <w:r w:rsidR="00E868AE">
          <w:rPr>
            <w:noProof/>
            <w:webHidden/>
          </w:rPr>
          <w:t>9</w:t>
        </w:r>
        <w:r w:rsidR="00E868AE">
          <w:rPr>
            <w:noProof/>
            <w:webHidden/>
          </w:rPr>
          <w:fldChar w:fldCharType="end"/>
        </w:r>
      </w:hyperlink>
    </w:p>
    <w:p w14:paraId="01ABF38A" w14:textId="77777777" w:rsidR="00E868AE" w:rsidRDefault="00D31A6A">
      <w:pPr>
        <w:pStyle w:val="TOC3"/>
        <w:rPr>
          <w:rFonts w:asciiTheme="minorHAnsi" w:eastAsiaTheme="minorEastAsia" w:hAnsiTheme="minorHAnsi" w:cstheme="minorBidi"/>
          <w:iCs w:val="0"/>
          <w:caps w:val="0"/>
          <w:noProof/>
          <w:sz w:val="22"/>
          <w:szCs w:val="22"/>
        </w:rPr>
      </w:pPr>
      <w:hyperlink w:anchor="_Toc21072875" w:history="1">
        <w:r w:rsidR="00E868AE" w:rsidRPr="00241082">
          <w:rPr>
            <w:rStyle w:val="Hyperlink"/>
            <w:rFonts w:eastAsia="MS Mincho"/>
            <w:noProof/>
            <w14:scene3d>
              <w14:camera w14:prst="orthographicFront"/>
              <w14:lightRig w14:rig="threePt" w14:dir="t">
                <w14:rot w14:lat="0" w14:lon="0" w14:rev="0"/>
              </w14:lightRig>
            </w14:scene3d>
          </w:rPr>
          <w:t>1.4.8</w:t>
        </w:r>
        <w:r w:rsidR="00E868AE">
          <w:rPr>
            <w:rFonts w:asciiTheme="minorHAnsi" w:eastAsiaTheme="minorEastAsia" w:hAnsiTheme="minorHAnsi" w:cstheme="minorBidi"/>
            <w:iCs w:val="0"/>
            <w:caps w:val="0"/>
            <w:noProof/>
            <w:sz w:val="22"/>
            <w:szCs w:val="22"/>
          </w:rPr>
          <w:tab/>
        </w:r>
        <w:r w:rsidR="00E868AE" w:rsidRPr="00241082">
          <w:rPr>
            <w:rStyle w:val="Hyperlink"/>
            <w:rFonts w:eastAsia="MS Mincho"/>
            <w:noProof/>
          </w:rPr>
          <w:t>JOINT VENTURE</w:t>
        </w:r>
        <w:r w:rsidR="00E868AE">
          <w:rPr>
            <w:noProof/>
            <w:webHidden/>
          </w:rPr>
          <w:tab/>
        </w:r>
        <w:r w:rsidR="00E868AE">
          <w:rPr>
            <w:noProof/>
            <w:webHidden/>
          </w:rPr>
          <w:fldChar w:fldCharType="begin"/>
        </w:r>
        <w:r w:rsidR="00E868AE">
          <w:rPr>
            <w:noProof/>
            <w:webHidden/>
          </w:rPr>
          <w:instrText xml:space="preserve"> PAGEREF _Toc21072875 \h </w:instrText>
        </w:r>
        <w:r w:rsidR="00E868AE">
          <w:rPr>
            <w:noProof/>
            <w:webHidden/>
          </w:rPr>
        </w:r>
        <w:r w:rsidR="00E868AE">
          <w:rPr>
            <w:noProof/>
            <w:webHidden/>
          </w:rPr>
          <w:fldChar w:fldCharType="separate"/>
        </w:r>
        <w:r w:rsidR="00E868AE">
          <w:rPr>
            <w:noProof/>
            <w:webHidden/>
          </w:rPr>
          <w:t>10</w:t>
        </w:r>
        <w:r w:rsidR="00E868AE">
          <w:rPr>
            <w:noProof/>
            <w:webHidden/>
          </w:rPr>
          <w:fldChar w:fldCharType="end"/>
        </w:r>
      </w:hyperlink>
    </w:p>
    <w:p w14:paraId="3CAAB905" w14:textId="77777777" w:rsidR="00E868AE" w:rsidRDefault="00D31A6A">
      <w:pPr>
        <w:pStyle w:val="TOC3"/>
        <w:rPr>
          <w:rFonts w:asciiTheme="minorHAnsi" w:eastAsiaTheme="minorEastAsia" w:hAnsiTheme="minorHAnsi" w:cstheme="minorBidi"/>
          <w:iCs w:val="0"/>
          <w:caps w:val="0"/>
          <w:noProof/>
          <w:sz w:val="22"/>
          <w:szCs w:val="22"/>
        </w:rPr>
      </w:pPr>
      <w:hyperlink w:anchor="_Toc21072876" w:history="1">
        <w:r w:rsidR="00E868AE" w:rsidRPr="00241082">
          <w:rPr>
            <w:rStyle w:val="Hyperlink"/>
            <w:noProof/>
            <w14:scene3d>
              <w14:camera w14:prst="orthographicFront"/>
              <w14:lightRig w14:rig="threePt" w14:dir="t">
                <w14:rot w14:lat="0" w14:lon="0" w14:rev="0"/>
              </w14:lightRig>
            </w14:scene3d>
          </w:rPr>
          <w:t>1.4.9</w:t>
        </w:r>
        <w:r w:rsidR="00E868AE">
          <w:rPr>
            <w:rFonts w:asciiTheme="minorHAnsi" w:eastAsiaTheme="minorEastAsia" w:hAnsiTheme="minorHAnsi" w:cstheme="minorBidi"/>
            <w:iCs w:val="0"/>
            <w:caps w:val="0"/>
            <w:noProof/>
            <w:sz w:val="22"/>
            <w:szCs w:val="22"/>
          </w:rPr>
          <w:tab/>
        </w:r>
        <w:r w:rsidR="00E868AE" w:rsidRPr="00241082">
          <w:rPr>
            <w:rStyle w:val="Hyperlink"/>
            <w:noProof/>
          </w:rPr>
          <w:t>RECIPROCITY FOR JURISDICTIONAL VENDOR {BIDDER} PREFERENCE</w:t>
        </w:r>
        <w:r w:rsidR="00E868AE">
          <w:rPr>
            <w:noProof/>
            <w:webHidden/>
          </w:rPr>
          <w:tab/>
        </w:r>
        <w:r w:rsidR="00E868AE">
          <w:rPr>
            <w:noProof/>
            <w:webHidden/>
          </w:rPr>
          <w:fldChar w:fldCharType="begin"/>
        </w:r>
        <w:r w:rsidR="00E868AE">
          <w:rPr>
            <w:noProof/>
            <w:webHidden/>
          </w:rPr>
          <w:instrText xml:space="preserve"> PAGEREF _Toc21072876 \h </w:instrText>
        </w:r>
        <w:r w:rsidR="00E868AE">
          <w:rPr>
            <w:noProof/>
            <w:webHidden/>
          </w:rPr>
        </w:r>
        <w:r w:rsidR="00E868AE">
          <w:rPr>
            <w:noProof/>
            <w:webHidden/>
          </w:rPr>
          <w:fldChar w:fldCharType="separate"/>
        </w:r>
        <w:r w:rsidR="00E868AE">
          <w:rPr>
            <w:noProof/>
            <w:webHidden/>
          </w:rPr>
          <w:t>10</w:t>
        </w:r>
        <w:r w:rsidR="00E868AE">
          <w:rPr>
            <w:noProof/>
            <w:webHidden/>
          </w:rPr>
          <w:fldChar w:fldCharType="end"/>
        </w:r>
      </w:hyperlink>
    </w:p>
    <w:p w14:paraId="7C88BE05" w14:textId="77777777" w:rsidR="00E868AE" w:rsidRDefault="00D31A6A">
      <w:pPr>
        <w:pStyle w:val="TOC3"/>
        <w:rPr>
          <w:rFonts w:asciiTheme="minorHAnsi" w:eastAsiaTheme="minorEastAsia" w:hAnsiTheme="minorHAnsi" w:cstheme="minorBidi"/>
          <w:iCs w:val="0"/>
          <w:caps w:val="0"/>
          <w:noProof/>
          <w:sz w:val="22"/>
          <w:szCs w:val="22"/>
        </w:rPr>
      </w:pPr>
      <w:hyperlink w:anchor="_Toc21072877" w:history="1">
        <w:r w:rsidR="00E868AE" w:rsidRPr="00241082">
          <w:rPr>
            <w:rStyle w:val="Hyperlink"/>
            <w:noProof/>
            <w14:scene3d>
              <w14:camera w14:prst="orthographicFront"/>
              <w14:lightRig w14:rig="threePt" w14:dir="t">
                <w14:rot w14:lat="0" w14:lon="0" w14:rev="0"/>
              </w14:lightRig>
            </w14:scene3d>
          </w:rPr>
          <w:t>1.4.10</w:t>
        </w:r>
        <w:r w:rsidR="00E868AE">
          <w:rPr>
            <w:rFonts w:asciiTheme="minorHAnsi" w:eastAsiaTheme="minorEastAsia" w:hAnsiTheme="minorHAnsi" w:cstheme="minorBidi"/>
            <w:iCs w:val="0"/>
            <w:caps w:val="0"/>
            <w:noProof/>
            <w:sz w:val="22"/>
            <w:szCs w:val="22"/>
          </w:rPr>
          <w:tab/>
        </w:r>
        <w:r w:rsidR="00E868AE" w:rsidRPr="00241082">
          <w:rPr>
            <w:rStyle w:val="Hyperlink"/>
            <w:noProof/>
          </w:rPr>
          <w:t>QUOTE ACCEPTANCES AND REJECTIONS</w:t>
        </w:r>
        <w:r w:rsidR="00E868AE">
          <w:rPr>
            <w:noProof/>
            <w:webHidden/>
          </w:rPr>
          <w:tab/>
        </w:r>
        <w:r w:rsidR="00E868AE">
          <w:rPr>
            <w:noProof/>
            <w:webHidden/>
          </w:rPr>
          <w:fldChar w:fldCharType="begin"/>
        </w:r>
        <w:r w:rsidR="00E868AE">
          <w:rPr>
            <w:noProof/>
            <w:webHidden/>
          </w:rPr>
          <w:instrText xml:space="preserve"> PAGEREF _Toc21072877 \h </w:instrText>
        </w:r>
        <w:r w:rsidR="00E868AE">
          <w:rPr>
            <w:noProof/>
            <w:webHidden/>
          </w:rPr>
        </w:r>
        <w:r w:rsidR="00E868AE">
          <w:rPr>
            <w:noProof/>
            <w:webHidden/>
          </w:rPr>
          <w:fldChar w:fldCharType="separate"/>
        </w:r>
        <w:r w:rsidR="00E868AE">
          <w:rPr>
            <w:noProof/>
            <w:webHidden/>
          </w:rPr>
          <w:t>11</w:t>
        </w:r>
        <w:r w:rsidR="00E868AE">
          <w:rPr>
            <w:noProof/>
            <w:webHidden/>
          </w:rPr>
          <w:fldChar w:fldCharType="end"/>
        </w:r>
      </w:hyperlink>
    </w:p>
    <w:p w14:paraId="24EEC86B" w14:textId="77777777" w:rsidR="00E868AE" w:rsidRDefault="00D31A6A">
      <w:pPr>
        <w:pStyle w:val="TOC3"/>
        <w:rPr>
          <w:rFonts w:asciiTheme="minorHAnsi" w:eastAsiaTheme="minorEastAsia" w:hAnsiTheme="minorHAnsi" w:cstheme="minorBidi"/>
          <w:iCs w:val="0"/>
          <w:caps w:val="0"/>
          <w:noProof/>
          <w:sz w:val="22"/>
          <w:szCs w:val="22"/>
        </w:rPr>
      </w:pPr>
      <w:hyperlink w:anchor="_Toc21072878" w:history="1">
        <w:r w:rsidR="00E868AE" w:rsidRPr="00241082">
          <w:rPr>
            <w:rStyle w:val="Hyperlink"/>
            <w:noProof/>
            <w14:scene3d>
              <w14:camera w14:prst="orthographicFront"/>
              <w14:lightRig w14:rig="threePt" w14:dir="t">
                <w14:rot w14:lat="0" w14:lon="0" w14:rev="0"/>
              </w14:lightRig>
            </w14:scene3d>
          </w:rPr>
          <w:t>1.4.11</w:t>
        </w:r>
        <w:r w:rsidR="00E868AE">
          <w:rPr>
            <w:rFonts w:asciiTheme="minorHAnsi" w:eastAsiaTheme="minorEastAsia" w:hAnsiTheme="minorHAnsi" w:cstheme="minorBidi"/>
            <w:iCs w:val="0"/>
            <w:caps w:val="0"/>
            <w:noProof/>
            <w:sz w:val="22"/>
            <w:szCs w:val="22"/>
          </w:rPr>
          <w:tab/>
        </w:r>
        <w:r w:rsidR="00E868AE" w:rsidRPr="00241082">
          <w:rPr>
            <w:rStyle w:val="Hyperlink"/>
            <w:noProof/>
          </w:rPr>
          <w:t>ELECTRONIC SIGNATURES</w:t>
        </w:r>
        <w:r w:rsidR="00E868AE">
          <w:rPr>
            <w:noProof/>
            <w:webHidden/>
          </w:rPr>
          <w:tab/>
        </w:r>
        <w:r w:rsidR="00E868AE">
          <w:rPr>
            <w:noProof/>
            <w:webHidden/>
          </w:rPr>
          <w:fldChar w:fldCharType="begin"/>
        </w:r>
        <w:r w:rsidR="00E868AE">
          <w:rPr>
            <w:noProof/>
            <w:webHidden/>
          </w:rPr>
          <w:instrText xml:space="preserve"> PAGEREF _Toc21072878 \h </w:instrText>
        </w:r>
        <w:r w:rsidR="00E868AE">
          <w:rPr>
            <w:noProof/>
            <w:webHidden/>
          </w:rPr>
        </w:r>
        <w:r w:rsidR="00E868AE">
          <w:rPr>
            <w:noProof/>
            <w:webHidden/>
          </w:rPr>
          <w:fldChar w:fldCharType="separate"/>
        </w:r>
        <w:r w:rsidR="00E868AE">
          <w:rPr>
            <w:noProof/>
            <w:webHidden/>
          </w:rPr>
          <w:t>11</w:t>
        </w:r>
        <w:r w:rsidR="00E868AE">
          <w:rPr>
            <w:noProof/>
            <w:webHidden/>
          </w:rPr>
          <w:fldChar w:fldCharType="end"/>
        </w:r>
      </w:hyperlink>
    </w:p>
    <w:p w14:paraId="778B7B6C" w14:textId="77777777" w:rsidR="00E868AE" w:rsidRDefault="00D31A6A">
      <w:pPr>
        <w:pStyle w:val="TOC1"/>
        <w:tabs>
          <w:tab w:val="left" w:pos="475"/>
        </w:tabs>
        <w:rPr>
          <w:rFonts w:asciiTheme="minorHAnsi" w:eastAsiaTheme="minorEastAsia" w:hAnsiTheme="minorHAnsi" w:cstheme="minorBidi"/>
          <w:b w:val="0"/>
          <w:bCs w:val="0"/>
          <w:caps w:val="0"/>
          <w:noProof/>
          <w:sz w:val="22"/>
          <w:szCs w:val="22"/>
        </w:rPr>
      </w:pPr>
      <w:hyperlink w:anchor="_Toc21072879" w:history="1">
        <w:r w:rsidR="00E868AE" w:rsidRPr="00241082">
          <w:rPr>
            <w:rStyle w:val="Hyperlink"/>
            <w:noProof/>
            <w14:scene3d>
              <w14:camera w14:prst="orthographicFront"/>
              <w14:lightRig w14:rig="threePt" w14:dir="t">
                <w14:rot w14:lat="0" w14:lon="0" w14:rev="0"/>
              </w14:lightRig>
            </w14:scene3d>
          </w:rPr>
          <w:t>2.0</w:t>
        </w:r>
        <w:r w:rsidR="00E868AE">
          <w:rPr>
            <w:rFonts w:asciiTheme="minorHAnsi" w:eastAsiaTheme="minorEastAsia" w:hAnsiTheme="minorHAnsi" w:cstheme="minorBidi"/>
            <w:b w:val="0"/>
            <w:bCs w:val="0"/>
            <w:caps w:val="0"/>
            <w:noProof/>
            <w:sz w:val="22"/>
            <w:szCs w:val="22"/>
          </w:rPr>
          <w:tab/>
        </w:r>
        <w:r w:rsidR="00E868AE" w:rsidRPr="00241082">
          <w:rPr>
            <w:rStyle w:val="Hyperlink"/>
            <w:noProof/>
          </w:rPr>
          <w:t>DEFINITIONS</w:t>
        </w:r>
        <w:r w:rsidR="00E868AE">
          <w:rPr>
            <w:noProof/>
            <w:webHidden/>
          </w:rPr>
          <w:tab/>
        </w:r>
        <w:r w:rsidR="00E868AE">
          <w:rPr>
            <w:noProof/>
            <w:webHidden/>
          </w:rPr>
          <w:fldChar w:fldCharType="begin"/>
        </w:r>
        <w:r w:rsidR="00E868AE">
          <w:rPr>
            <w:noProof/>
            <w:webHidden/>
          </w:rPr>
          <w:instrText xml:space="preserve"> PAGEREF _Toc21072879 \h </w:instrText>
        </w:r>
        <w:r w:rsidR="00E868AE">
          <w:rPr>
            <w:noProof/>
            <w:webHidden/>
          </w:rPr>
        </w:r>
        <w:r w:rsidR="00E868AE">
          <w:rPr>
            <w:noProof/>
            <w:webHidden/>
          </w:rPr>
          <w:fldChar w:fldCharType="separate"/>
        </w:r>
        <w:r w:rsidR="00E868AE">
          <w:rPr>
            <w:noProof/>
            <w:webHidden/>
          </w:rPr>
          <w:t>12</w:t>
        </w:r>
        <w:r w:rsidR="00E868AE">
          <w:rPr>
            <w:noProof/>
            <w:webHidden/>
          </w:rPr>
          <w:fldChar w:fldCharType="end"/>
        </w:r>
      </w:hyperlink>
    </w:p>
    <w:p w14:paraId="3D0AD42C" w14:textId="77777777" w:rsidR="00E868AE" w:rsidRDefault="00D31A6A">
      <w:pPr>
        <w:pStyle w:val="TOC2"/>
        <w:tabs>
          <w:tab w:val="left" w:pos="720"/>
        </w:tabs>
        <w:rPr>
          <w:rFonts w:asciiTheme="minorHAnsi" w:eastAsiaTheme="minorEastAsia" w:hAnsiTheme="minorHAnsi" w:cstheme="minorBidi"/>
          <w:caps w:val="0"/>
          <w:noProof/>
          <w:sz w:val="22"/>
          <w:szCs w:val="22"/>
        </w:rPr>
      </w:pPr>
      <w:hyperlink w:anchor="_Toc21072880" w:history="1">
        <w:r w:rsidR="00E868AE" w:rsidRPr="00241082">
          <w:rPr>
            <w:rStyle w:val="Hyperlink"/>
            <w:noProof/>
            <w14:scene3d>
              <w14:camera w14:prst="orthographicFront"/>
              <w14:lightRig w14:rig="threePt" w14:dir="t">
                <w14:rot w14:lat="0" w14:lon="0" w14:rev="0"/>
              </w14:lightRig>
            </w14:scene3d>
          </w:rPr>
          <w:t>2.1</w:t>
        </w:r>
        <w:r w:rsidR="00E868AE">
          <w:rPr>
            <w:rFonts w:asciiTheme="minorHAnsi" w:eastAsiaTheme="minorEastAsia" w:hAnsiTheme="minorHAnsi" w:cstheme="minorBidi"/>
            <w:caps w:val="0"/>
            <w:noProof/>
            <w:sz w:val="22"/>
            <w:szCs w:val="22"/>
          </w:rPr>
          <w:tab/>
        </w:r>
        <w:r w:rsidR="00E868AE" w:rsidRPr="00241082">
          <w:rPr>
            <w:rStyle w:val="Hyperlink"/>
            <w:noProof/>
          </w:rPr>
          <w:t>CROSSWALK</w:t>
        </w:r>
        <w:r w:rsidR="00E868AE">
          <w:rPr>
            <w:noProof/>
            <w:webHidden/>
          </w:rPr>
          <w:tab/>
        </w:r>
        <w:r w:rsidR="00E868AE">
          <w:rPr>
            <w:noProof/>
            <w:webHidden/>
          </w:rPr>
          <w:fldChar w:fldCharType="begin"/>
        </w:r>
        <w:r w:rsidR="00E868AE">
          <w:rPr>
            <w:noProof/>
            <w:webHidden/>
          </w:rPr>
          <w:instrText xml:space="preserve"> PAGEREF _Toc21072880 \h </w:instrText>
        </w:r>
        <w:r w:rsidR="00E868AE">
          <w:rPr>
            <w:noProof/>
            <w:webHidden/>
          </w:rPr>
        </w:r>
        <w:r w:rsidR="00E868AE">
          <w:rPr>
            <w:noProof/>
            <w:webHidden/>
          </w:rPr>
          <w:fldChar w:fldCharType="separate"/>
        </w:r>
        <w:r w:rsidR="00E868AE">
          <w:rPr>
            <w:noProof/>
            <w:webHidden/>
          </w:rPr>
          <w:t>12</w:t>
        </w:r>
        <w:r w:rsidR="00E868AE">
          <w:rPr>
            <w:noProof/>
            <w:webHidden/>
          </w:rPr>
          <w:fldChar w:fldCharType="end"/>
        </w:r>
      </w:hyperlink>
    </w:p>
    <w:p w14:paraId="637A723A" w14:textId="77777777" w:rsidR="00E868AE" w:rsidRDefault="00D31A6A">
      <w:pPr>
        <w:pStyle w:val="TOC2"/>
        <w:tabs>
          <w:tab w:val="left" w:pos="720"/>
        </w:tabs>
        <w:rPr>
          <w:rFonts w:asciiTheme="minorHAnsi" w:eastAsiaTheme="minorEastAsia" w:hAnsiTheme="minorHAnsi" w:cstheme="minorBidi"/>
          <w:caps w:val="0"/>
          <w:noProof/>
          <w:sz w:val="22"/>
          <w:szCs w:val="22"/>
        </w:rPr>
      </w:pPr>
      <w:hyperlink w:anchor="_Toc21072881" w:history="1">
        <w:r w:rsidR="00E868AE" w:rsidRPr="00241082">
          <w:rPr>
            <w:rStyle w:val="Hyperlink"/>
            <w:noProof/>
            <w14:scene3d>
              <w14:camera w14:prst="orthographicFront"/>
              <w14:lightRig w14:rig="threePt" w14:dir="t">
                <w14:rot w14:lat="0" w14:lon="0" w14:rev="0"/>
              </w14:lightRig>
            </w14:scene3d>
          </w:rPr>
          <w:t>2.2</w:t>
        </w:r>
        <w:r w:rsidR="00E868AE">
          <w:rPr>
            <w:rFonts w:asciiTheme="minorHAnsi" w:eastAsiaTheme="minorEastAsia" w:hAnsiTheme="minorHAnsi" w:cstheme="minorBidi"/>
            <w:caps w:val="0"/>
            <w:noProof/>
            <w:sz w:val="22"/>
            <w:szCs w:val="22"/>
          </w:rPr>
          <w:tab/>
        </w:r>
        <w:r w:rsidR="00E868AE" w:rsidRPr="00241082">
          <w:rPr>
            <w:rStyle w:val="Hyperlink"/>
            <w:noProof/>
          </w:rPr>
          <w:t>GENERAL DEFINITIONS</w:t>
        </w:r>
        <w:r w:rsidR="00E868AE">
          <w:rPr>
            <w:noProof/>
            <w:webHidden/>
          </w:rPr>
          <w:tab/>
        </w:r>
        <w:r w:rsidR="00E868AE">
          <w:rPr>
            <w:noProof/>
            <w:webHidden/>
          </w:rPr>
          <w:fldChar w:fldCharType="begin"/>
        </w:r>
        <w:r w:rsidR="00E868AE">
          <w:rPr>
            <w:noProof/>
            <w:webHidden/>
          </w:rPr>
          <w:instrText xml:space="preserve"> PAGEREF _Toc21072881 \h </w:instrText>
        </w:r>
        <w:r w:rsidR="00E868AE">
          <w:rPr>
            <w:noProof/>
            <w:webHidden/>
          </w:rPr>
        </w:r>
        <w:r w:rsidR="00E868AE">
          <w:rPr>
            <w:noProof/>
            <w:webHidden/>
          </w:rPr>
          <w:fldChar w:fldCharType="separate"/>
        </w:r>
        <w:r w:rsidR="00E868AE">
          <w:rPr>
            <w:noProof/>
            <w:webHidden/>
          </w:rPr>
          <w:t>12</w:t>
        </w:r>
        <w:r w:rsidR="00E868AE">
          <w:rPr>
            <w:noProof/>
            <w:webHidden/>
          </w:rPr>
          <w:fldChar w:fldCharType="end"/>
        </w:r>
      </w:hyperlink>
    </w:p>
    <w:p w14:paraId="6B7CF788" w14:textId="77777777" w:rsidR="00E868AE" w:rsidRDefault="00D31A6A">
      <w:pPr>
        <w:pStyle w:val="TOC2"/>
        <w:tabs>
          <w:tab w:val="left" w:pos="720"/>
        </w:tabs>
        <w:rPr>
          <w:rFonts w:asciiTheme="minorHAnsi" w:eastAsiaTheme="minorEastAsia" w:hAnsiTheme="minorHAnsi" w:cstheme="minorBidi"/>
          <w:caps w:val="0"/>
          <w:noProof/>
          <w:sz w:val="22"/>
          <w:szCs w:val="22"/>
        </w:rPr>
      </w:pPr>
      <w:hyperlink w:anchor="_Toc21072882" w:history="1">
        <w:r w:rsidR="00E868AE" w:rsidRPr="00241082">
          <w:rPr>
            <w:rStyle w:val="Hyperlink"/>
            <w:noProof/>
            <w14:scene3d>
              <w14:camera w14:prst="orthographicFront"/>
              <w14:lightRig w14:rig="threePt" w14:dir="t">
                <w14:rot w14:lat="0" w14:lon="0" w14:rev="0"/>
              </w14:lightRig>
            </w14:scene3d>
          </w:rPr>
          <w:t>2.3</w:t>
        </w:r>
        <w:r w:rsidR="00E868AE">
          <w:rPr>
            <w:rFonts w:asciiTheme="minorHAnsi" w:eastAsiaTheme="minorEastAsia" w:hAnsiTheme="minorHAnsi" w:cstheme="minorBidi"/>
            <w:caps w:val="0"/>
            <w:noProof/>
            <w:sz w:val="22"/>
            <w:szCs w:val="22"/>
          </w:rPr>
          <w:tab/>
        </w:r>
        <w:r w:rsidR="00E868AE" w:rsidRPr="00241082">
          <w:rPr>
            <w:rStyle w:val="Hyperlink"/>
            <w:noProof/>
          </w:rPr>
          <w:t>BLANKET P.O. SPECIFIC DEFINITIONS/ACRONYMS</w:t>
        </w:r>
        <w:r w:rsidR="00E868AE">
          <w:rPr>
            <w:noProof/>
            <w:webHidden/>
          </w:rPr>
          <w:tab/>
        </w:r>
        <w:r w:rsidR="00E868AE">
          <w:rPr>
            <w:noProof/>
            <w:webHidden/>
          </w:rPr>
          <w:fldChar w:fldCharType="begin"/>
        </w:r>
        <w:r w:rsidR="00E868AE">
          <w:rPr>
            <w:noProof/>
            <w:webHidden/>
          </w:rPr>
          <w:instrText xml:space="preserve"> PAGEREF _Toc21072882 \h </w:instrText>
        </w:r>
        <w:r w:rsidR="00E868AE">
          <w:rPr>
            <w:noProof/>
            <w:webHidden/>
          </w:rPr>
        </w:r>
        <w:r w:rsidR="00E868AE">
          <w:rPr>
            <w:noProof/>
            <w:webHidden/>
          </w:rPr>
          <w:fldChar w:fldCharType="separate"/>
        </w:r>
        <w:r w:rsidR="00E868AE">
          <w:rPr>
            <w:noProof/>
            <w:webHidden/>
          </w:rPr>
          <w:t>15</w:t>
        </w:r>
        <w:r w:rsidR="00E868AE">
          <w:rPr>
            <w:noProof/>
            <w:webHidden/>
          </w:rPr>
          <w:fldChar w:fldCharType="end"/>
        </w:r>
      </w:hyperlink>
    </w:p>
    <w:p w14:paraId="3430FBCB" w14:textId="77777777" w:rsidR="00E868AE" w:rsidRDefault="00D31A6A">
      <w:pPr>
        <w:pStyle w:val="TOC1"/>
        <w:tabs>
          <w:tab w:val="left" w:pos="475"/>
        </w:tabs>
        <w:rPr>
          <w:rFonts w:asciiTheme="minorHAnsi" w:eastAsiaTheme="minorEastAsia" w:hAnsiTheme="minorHAnsi" w:cstheme="minorBidi"/>
          <w:b w:val="0"/>
          <w:bCs w:val="0"/>
          <w:caps w:val="0"/>
          <w:noProof/>
          <w:sz w:val="22"/>
          <w:szCs w:val="22"/>
        </w:rPr>
      </w:pPr>
      <w:hyperlink w:anchor="_Toc21072883" w:history="1">
        <w:r w:rsidR="00E868AE" w:rsidRPr="00241082">
          <w:rPr>
            <w:rStyle w:val="Hyperlink"/>
            <w:noProof/>
            <w14:scene3d>
              <w14:camera w14:prst="orthographicFront"/>
              <w14:lightRig w14:rig="threePt" w14:dir="t">
                <w14:rot w14:lat="0" w14:lon="0" w14:rev="0"/>
              </w14:lightRig>
            </w14:scene3d>
          </w:rPr>
          <w:t>3.0</w:t>
        </w:r>
        <w:r w:rsidR="00E868AE">
          <w:rPr>
            <w:rFonts w:asciiTheme="minorHAnsi" w:eastAsiaTheme="minorEastAsia" w:hAnsiTheme="minorHAnsi" w:cstheme="minorBidi"/>
            <w:b w:val="0"/>
            <w:bCs w:val="0"/>
            <w:caps w:val="0"/>
            <w:noProof/>
            <w:sz w:val="22"/>
            <w:szCs w:val="22"/>
          </w:rPr>
          <w:tab/>
        </w:r>
        <w:r w:rsidR="00E868AE" w:rsidRPr="00241082">
          <w:rPr>
            <w:rStyle w:val="Hyperlink"/>
            <w:noProof/>
          </w:rPr>
          <w:t>SCOPE OF WORK</w:t>
        </w:r>
        <w:r w:rsidR="00E868AE">
          <w:rPr>
            <w:noProof/>
            <w:webHidden/>
          </w:rPr>
          <w:tab/>
        </w:r>
        <w:r w:rsidR="00E868AE">
          <w:rPr>
            <w:noProof/>
            <w:webHidden/>
          </w:rPr>
          <w:fldChar w:fldCharType="begin"/>
        </w:r>
        <w:r w:rsidR="00E868AE">
          <w:rPr>
            <w:noProof/>
            <w:webHidden/>
          </w:rPr>
          <w:instrText xml:space="preserve"> PAGEREF _Toc21072883 \h </w:instrText>
        </w:r>
        <w:r w:rsidR="00E868AE">
          <w:rPr>
            <w:noProof/>
            <w:webHidden/>
          </w:rPr>
        </w:r>
        <w:r w:rsidR="00E868AE">
          <w:rPr>
            <w:noProof/>
            <w:webHidden/>
          </w:rPr>
          <w:fldChar w:fldCharType="separate"/>
        </w:r>
        <w:r w:rsidR="00E868AE">
          <w:rPr>
            <w:noProof/>
            <w:webHidden/>
          </w:rPr>
          <w:t>16</w:t>
        </w:r>
        <w:r w:rsidR="00E868AE">
          <w:rPr>
            <w:noProof/>
            <w:webHidden/>
          </w:rPr>
          <w:fldChar w:fldCharType="end"/>
        </w:r>
      </w:hyperlink>
    </w:p>
    <w:p w14:paraId="56385710" w14:textId="77777777" w:rsidR="00E868AE" w:rsidRDefault="00D31A6A">
      <w:pPr>
        <w:pStyle w:val="TOC2"/>
        <w:tabs>
          <w:tab w:val="left" w:pos="720"/>
        </w:tabs>
        <w:rPr>
          <w:rFonts w:asciiTheme="minorHAnsi" w:eastAsiaTheme="minorEastAsia" w:hAnsiTheme="minorHAnsi" w:cstheme="minorBidi"/>
          <w:caps w:val="0"/>
          <w:noProof/>
          <w:sz w:val="22"/>
          <w:szCs w:val="22"/>
        </w:rPr>
      </w:pPr>
      <w:hyperlink w:anchor="_Toc21072884" w:history="1">
        <w:r w:rsidR="00E868AE" w:rsidRPr="00241082">
          <w:rPr>
            <w:rStyle w:val="Hyperlink"/>
            <w:noProof/>
            <w14:scene3d>
              <w14:camera w14:prst="orthographicFront"/>
              <w14:lightRig w14:rig="threePt" w14:dir="t">
                <w14:rot w14:lat="0" w14:lon="0" w14:rev="0"/>
              </w14:lightRig>
            </w14:scene3d>
          </w:rPr>
          <w:t>3.1</w:t>
        </w:r>
        <w:r w:rsidR="00E868AE">
          <w:rPr>
            <w:rFonts w:asciiTheme="minorHAnsi" w:eastAsiaTheme="minorEastAsia" w:hAnsiTheme="minorHAnsi" w:cstheme="minorBidi"/>
            <w:caps w:val="0"/>
            <w:noProof/>
            <w:sz w:val="22"/>
            <w:szCs w:val="22"/>
          </w:rPr>
          <w:tab/>
        </w:r>
        <w:r w:rsidR="00E868AE" w:rsidRPr="00241082">
          <w:rPr>
            <w:rStyle w:val="Hyperlink"/>
            <w:noProof/>
          </w:rPr>
          <w:t>Specialized training courses</w:t>
        </w:r>
        <w:r w:rsidR="00E868AE">
          <w:rPr>
            <w:noProof/>
            <w:webHidden/>
          </w:rPr>
          <w:tab/>
        </w:r>
        <w:r w:rsidR="00E868AE">
          <w:rPr>
            <w:noProof/>
            <w:webHidden/>
          </w:rPr>
          <w:fldChar w:fldCharType="begin"/>
        </w:r>
        <w:r w:rsidR="00E868AE">
          <w:rPr>
            <w:noProof/>
            <w:webHidden/>
          </w:rPr>
          <w:instrText xml:space="preserve"> PAGEREF _Toc21072884 \h </w:instrText>
        </w:r>
        <w:r w:rsidR="00E868AE">
          <w:rPr>
            <w:noProof/>
            <w:webHidden/>
          </w:rPr>
        </w:r>
        <w:r w:rsidR="00E868AE">
          <w:rPr>
            <w:noProof/>
            <w:webHidden/>
          </w:rPr>
          <w:fldChar w:fldCharType="separate"/>
        </w:r>
        <w:r w:rsidR="00E868AE">
          <w:rPr>
            <w:noProof/>
            <w:webHidden/>
          </w:rPr>
          <w:t>16</w:t>
        </w:r>
        <w:r w:rsidR="00E868AE">
          <w:rPr>
            <w:noProof/>
            <w:webHidden/>
          </w:rPr>
          <w:fldChar w:fldCharType="end"/>
        </w:r>
      </w:hyperlink>
    </w:p>
    <w:p w14:paraId="4A70E31E" w14:textId="77777777" w:rsidR="00E868AE" w:rsidRDefault="00D31A6A">
      <w:pPr>
        <w:pStyle w:val="TOC2"/>
        <w:tabs>
          <w:tab w:val="left" w:pos="720"/>
        </w:tabs>
        <w:rPr>
          <w:rFonts w:asciiTheme="minorHAnsi" w:eastAsiaTheme="minorEastAsia" w:hAnsiTheme="minorHAnsi" w:cstheme="minorBidi"/>
          <w:caps w:val="0"/>
          <w:noProof/>
          <w:sz w:val="22"/>
          <w:szCs w:val="22"/>
        </w:rPr>
      </w:pPr>
      <w:hyperlink w:anchor="_Toc21072885" w:history="1">
        <w:r w:rsidR="00E868AE" w:rsidRPr="00241082">
          <w:rPr>
            <w:rStyle w:val="Hyperlink"/>
            <w:noProof/>
            <w14:scene3d>
              <w14:camera w14:prst="orthographicFront"/>
              <w14:lightRig w14:rig="threePt" w14:dir="t">
                <w14:rot w14:lat="0" w14:lon="0" w14:rev="0"/>
              </w14:lightRig>
            </w14:scene3d>
          </w:rPr>
          <w:t>3.2</w:t>
        </w:r>
        <w:r w:rsidR="00E868AE">
          <w:rPr>
            <w:rFonts w:asciiTheme="minorHAnsi" w:eastAsiaTheme="minorEastAsia" w:hAnsiTheme="minorHAnsi" w:cstheme="minorBidi"/>
            <w:caps w:val="0"/>
            <w:noProof/>
            <w:sz w:val="22"/>
            <w:szCs w:val="22"/>
          </w:rPr>
          <w:tab/>
        </w:r>
        <w:r w:rsidR="00E868AE" w:rsidRPr="00241082">
          <w:rPr>
            <w:rStyle w:val="Hyperlink"/>
            <w:noProof/>
          </w:rPr>
          <w:t>Catalog Requirements</w:t>
        </w:r>
        <w:r w:rsidR="00E868AE">
          <w:rPr>
            <w:noProof/>
            <w:webHidden/>
          </w:rPr>
          <w:tab/>
        </w:r>
        <w:r w:rsidR="00E868AE">
          <w:rPr>
            <w:noProof/>
            <w:webHidden/>
          </w:rPr>
          <w:fldChar w:fldCharType="begin"/>
        </w:r>
        <w:r w:rsidR="00E868AE">
          <w:rPr>
            <w:noProof/>
            <w:webHidden/>
          </w:rPr>
          <w:instrText xml:space="preserve"> PAGEREF _Toc21072885 \h </w:instrText>
        </w:r>
        <w:r w:rsidR="00E868AE">
          <w:rPr>
            <w:noProof/>
            <w:webHidden/>
          </w:rPr>
        </w:r>
        <w:r w:rsidR="00E868AE">
          <w:rPr>
            <w:noProof/>
            <w:webHidden/>
          </w:rPr>
          <w:fldChar w:fldCharType="separate"/>
        </w:r>
        <w:r w:rsidR="00E868AE">
          <w:rPr>
            <w:noProof/>
            <w:webHidden/>
          </w:rPr>
          <w:t>16</w:t>
        </w:r>
        <w:r w:rsidR="00E868AE">
          <w:rPr>
            <w:noProof/>
            <w:webHidden/>
          </w:rPr>
          <w:fldChar w:fldCharType="end"/>
        </w:r>
      </w:hyperlink>
    </w:p>
    <w:p w14:paraId="67C5DBB9" w14:textId="77777777" w:rsidR="00E868AE" w:rsidRDefault="00D31A6A">
      <w:pPr>
        <w:pStyle w:val="TOC2"/>
        <w:tabs>
          <w:tab w:val="left" w:pos="720"/>
        </w:tabs>
        <w:rPr>
          <w:rFonts w:asciiTheme="minorHAnsi" w:eastAsiaTheme="minorEastAsia" w:hAnsiTheme="minorHAnsi" w:cstheme="minorBidi"/>
          <w:caps w:val="0"/>
          <w:noProof/>
          <w:sz w:val="22"/>
          <w:szCs w:val="22"/>
        </w:rPr>
      </w:pPr>
      <w:hyperlink w:anchor="_Toc21072886" w:history="1">
        <w:r w:rsidR="00E868AE" w:rsidRPr="00241082">
          <w:rPr>
            <w:rStyle w:val="Hyperlink"/>
            <w:noProof/>
            <w14:scene3d>
              <w14:camera w14:prst="orthographicFront"/>
              <w14:lightRig w14:rig="threePt" w14:dir="t">
                <w14:rot w14:lat="0" w14:lon="0" w14:rev="0"/>
              </w14:lightRig>
            </w14:scene3d>
          </w:rPr>
          <w:t>3.3</w:t>
        </w:r>
        <w:r w:rsidR="00E868AE">
          <w:rPr>
            <w:rFonts w:asciiTheme="minorHAnsi" w:eastAsiaTheme="minorEastAsia" w:hAnsiTheme="minorHAnsi" w:cstheme="minorBidi"/>
            <w:caps w:val="0"/>
            <w:noProof/>
            <w:sz w:val="22"/>
            <w:szCs w:val="22"/>
          </w:rPr>
          <w:tab/>
        </w:r>
        <w:r w:rsidR="00E868AE" w:rsidRPr="00241082">
          <w:rPr>
            <w:rStyle w:val="Hyperlink"/>
            <w:noProof/>
          </w:rPr>
          <w:t>Curriculum Development</w:t>
        </w:r>
        <w:r w:rsidR="00E868AE">
          <w:rPr>
            <w:noProof/>
            <w:webHidden/>
          </w:rPr>
          <w:tab/>
        </w:r>
        <w:r w:rsidR="00E868AE">
          <w:rPr>
            <w:noProof/>
            <w:webHidden/>
          </w:rPr>
          <w:fldChar w:fldCharType="begin"/>
        </w:r>
        <w:r w:rsidR="00E868AE">
          <w:rPr>
            <w:noProof/>
            <w:webHidden/>
          </w:rPr>
          <w:instrText xml:space="preserve"> PAGEREF _Toc21072886 \h </w:instrText>
        </w:r>
        <w:r w:rsidR="00E868AE">
          <w:rPr>
            <w:noProof/>
            <w:webHidden/>
          </w:rPr>
        </w:r>
        <w:r w:rsidR="00E868AE">
          <w:rPr>
            <w:noProof/>
            <w:webHidden/>
          </w:rPr>
          <w:fldChar w:fldCharType="separate"/>
        </w:r>
        <w:r w:rsidR="00E868AE">
          <w:rPr>
            <w:noProof/>
            <w:webHidden/>
          </w:rPr>
          <w:t>16</w:t>
        </w:r>
        <w:r w:rsidR="00E868AE">
          <w:rPr>
            <w:noProof/>
            <w:webHidden/>
          </w:rPr>
          <w:fldChar w:fldCharType="end"/>
        </w:r>
      </w:hyperlink>
    </w:p>
    <w:p w14:paraId="2C8B42A4" w14:textId="77777777" w:rsidR="00E868AE" w:rsidRDefault="00D31A6A">
      <w:pPr>
        <w:pStyle w:val="TOC2"/>
        <w:tabs>
          <w:tab w:val="left" w:pos="720"/>
        </w:tabs>
        <w:rPr>
          <w:rFonts w:asciiTheme="minorHAnsi" w:eastAsiaTheme="minorEastAsia" w:hAnsiTheme="minorHAnsi" w:cstheme="minorBidi"/>
          <w:caps w:val="0"/>
          <w:noProof/>
          <w:sz w:val="22"/>
          <w:szCs w:val="22"/>
        </w:rPr>
      </w:pPr>
      <w:hyperlink w:anchor="_Toc21072887" w:history="1">
        <w:r w:rsidR="00E868AE" w:rsidRPr="00241082">
          <w:rPr>
            <w:rStyle w:val="Hyperlink"/>
            <w:noProof/>
            <w14:scene3d>
              <w14:camera w14:prst="orthographicFront"/>
              <w14:lightRig w14:rig="threePt" w14:dir="t">
                <w14:rot w14:lat="0" w14:lon="0" w14:rev="0"/>
              </w14:lightRig>
            </w14:scene3d>
          </w:rPr>
          <w:t>3.4</w:t>
        </w:r>
        <w:r w:rsidR="00E868AE">
          <w:rPr>
            <w:rFonts w:asciiTheme="minorHAnsi" w:eastAsiaTheme="minorEastAsia" w:hAnsiTheme="minorHAnsi" w:cstheme="minorBidi"/>
            <w:caps w:val="0"/>
            <w:noProof/>
            <w:sz w:val="22"/>
            <w:szCs w:val="22"/>
          </w:rPr>
          <w:tab/>
        </w:r>
        <w:r w:rsidR="00E868AE" w:rsidRPr="00241082">
          <w:rPr>
            <w:rStyle w:val="Hyperlink"/>
            <w:noProof/>
          </w:rPr>
          <w:t>Customization of Courses</w:t>
        </w:r>
        <w:r w:rsidR="00E868AE">
          <w:rPr>
            <w:noProof/>
            <w:webHidden/>
          </w:rPr>
          <w:tab/>
        </w:r>
        <w:r w:rsidR="00E868AE">
          <w:rPr>
            <w:noProof/>
            <w:webHidden/>
          </w:rPr>
          <w:fldChar w:fldCharType="begin"/>
        </w:r>
        <w:r w:rsidR="00E868AE">
          <w:rPr>
            <w:noProof/>
            <w:webHidden/>
          </w:rPr>
          <w:instrText xml:space="preserve"> PAGEREF _Toc21072887 \h </w:instrText>
        </w:r>
        <w:r w:rsidR="00E868AE">
          <w:rPr>
            <w:noProof/>
            <w:webHidden/>
          </w:rPr>
        </w:r>
        <w:r w:rsidR="00E868AE">
          <w:rPr>
            <w:noProof/>
            <w:webHidden/>
          </w:rPr>
          <w:fldChar w:fldCharType="separate"/>
        </w:r>
        <w:r w:rsidR="00E868AE">
          <w:rPr>
            <w:noProof/>
            <w:webHidden/>
          </w:rPr>
          <w:t>17</w:t>
        </w:r>
        <w:r w:rsidR="00E868AE">
          <w:rPr>
            <w:noProof/>
            <w:webHidden/>
          </w:rPr>
          <w:fldChar w:fldCharType="end"/>
        </w:r>
      </w:hyperlink>
    </w:p>
    <w:p w14:paraId="75885FC6" w14:textId="77777777" w:rsidR="00E868AE" w:rsidRDefault="00D31A6A">
      <w:pPr>
        <w:pStyle w:val="TOC2"/>
        <w:tabs>
          <w:tab w:val="left" w:pos="720"/>
        </w:tabs>
        <w:rPr>
          <w:rFonts w:asciiTheme="minorHAnsi" w:eastAsiaTheme="minorEastAsia" w:hAnsiTheme="minorHAnsi" w:cstheme="minorBidi"/>
          <w:caps w:val="0"/>
          <w:noProof/>
          <w:sz w:val="22"/>
          <w:szCs w:val="22"/>
        </w:rPr>
      </w:pPr>
      <w:hyperlink w:anchor="_Toc21072888" w:history="1">
        <w:r w:rsidR="00E868AE" w:rsidRPr="00241082">
          <w:rPr>
            <w:rStyle w:val="Hyperlink"/>
            <w:noProof/>
            <w14:scene3d>
              <w14:camera w14:prst="orthographicFront"/>
              <w14:lightRig w14:rig="threePt" w14:dir="t">
                <w14:rot w14:lat="0" w14:lon="0" w14:rev="0"/>
              </w14:lightRig>
            </w14:scene3d>
          </w:rPr>
          <w:t>3.5</w:t>
        </w:r>
        <w:r w:rsidR="00E868AE">
          <w:rPr>
            <w:rFonts w:asciiTheme="minorHAnsi" w:eastAsiaTheme="minorEastAsia" w:hAnsiTheme="minorHAnsi" w:cstheme="minorBidi"/>
            <w:caps w:val="0"/>
            <w:noProof/>
            <w:sz w:val="22"/>
            <w:szCs w:val="22"/>
          </w:rPr>
          <w:tab/>
        </w:r>
        <w:r w:rsidR="00E868AE" w:rsidRPr="00241082">
          <w:rPr>
            <w:rStyle w:val="Hyperlink"/>
            <w:noProof/>
          </w:rPr>
          <w:t>Method of Engagement</w:t>
        </w:r>
        <w:r w:rsidR="00E868AE">
          <w:rPr>
            <w:noProof/>
            <w:webHidden/>
          </w:rPr>
          <w:tab/>
        </w:r>
        <w:r w:rsidR="00E868AE">
          <w:rPr>
            <w:noProof/>
            <w:webHidden/>
          </w:rPr>
          <w:fldChar w:fldCharType="begin"/>
        </w:r>
        <w:r w:rsidR="00E868AE">
          <w:rPr>
            <w:noProof/>
            <w:webHidden/>
          </w:rPr>
          <w:instrText xml:space="preserve"> PAGEREF _Toc21072888 \h </w:instrText>
        </w:r>
        <w:r w:rsidR="00E868AE">
          <w:rPr>
            <w:noProof/>
            <w:webHidden/>
          </w:rPr>
        </w:r>
        <w:r w:rsidR="00E868AE">
          <w:rPr>
            <w:noProof/>
            <w:webHidden/>
          </w:rPr>
          <w:fldChar w:fldCharType="separate"/>
        </w:r>
        <w:r w:rsidR="00E868AE">
          <w:rPr>
            <w:noProof/>
            <w:webHidden/>
          </w:rPr>
          <w:t>17</w:t>
        </w:r>
        <w:r w:rsidR="00E868AE">
          <w:rPr>
            <w:noProof/>
            <w:webHidden/>
          </w:rPr>
          <w:fldChar w:fldCharType="end"/>
        </w:r>
      </w:hyperlink>
    </w:p>
    <w:p w14:paraId="0BCF12BD" w14:textId="77777777" w:rsidR="00E868AE" w:rsidRDefault="00D31A6A">
      <w:pPr>
        <w:pStyle w:val="TOC2"/>
        <w:tabs>
          <w:tab w:val="left" w:pos="720"/>
        </w:tabs>
        <w:rPr>
          <w:rFonts w:asciiTheme="minorHAnsi" w:eastAsiaTheme="minorEastAsia" w:hAnsiTheme="minorHAnsi" w:cstheme="minorBidi"/>
          <w:caps w:val="0"/>
          <w:noProof/>
          <w:sz w:val="22"/>
          <w:szCs w:val="22"/>
        </w:rPr>
      </w:pPr>
      <w:hyperlink w:anchor="_Toc21072889" w:history="1">
        <w:r w:rsidR="00E868AE" w:rsidRPr="00241082">
          <w:rPr>
            <w:rStyle w:val="Hyperlink"/>
            <w:noProof/>
            <w14:scene3d>
              <w14:camera w14:prst="orthographicFront"/>
              <w14:lightRig w14:rig="threePt" w14:dir="t">
                <w14:rot w14:lat="0" w14:lon="0" w14:rev="0"/>
              </w14:lightRig>
            </w14:scene3d>
          </w:rPr>
          <w:t>3.6</w:t>
        </w:r>
        <w:r w:rsidR="00E868AE">
          <w:rPr>
            <w:rFonts w:asciiTheme="minorHAnsi" w:eastAsiaTheme="minorEastAsia" w:hAnsiTheme="minorHAnsi" w:cstheme="minorBidi"/>
            <w:caps w:val="0"/>
            <w:noProof/>
            <w:sz w:val="22"/>
            <w:szCs w:val="22"/>
          </w:rPr>
          <w:tab/>
        </w:r>
        <w:r w:rsidR="00E868AE" w:rsidRPr="00241082">
          <w:rPr>
            <w:rStyle w:val="Hyperlink"/>
            <w:noProof/>
          </w:rPr>
          <w:t>Cancellation policy</w:t>
        </w:r>
        <w:r w:rsidR="00E868AE">
          <w:rPr>
            <w:noProof/>
            <w:webHidden/>
          </w:rPr>
          <w:tab/>
        </w:r>
        <w:r w:rsidR="00E868AE">
          <w:rPr>
            <w:noProof/>
            <w:webHidden/>
          </w:rPr>
          <w:fldChar w:fldCharType="begin"/>
        </w:r>
        <w:r w:rsidR="00E868AE">
          <w:rPr>
            <w:noProof/>
            <w:webHidden/>
          </w:rPr>
          <w:instrText xml:space="preserve"> PAGEREF _Toc21072889 \h </w:instrText>
        </w:r>
        <w:r w:rsidR="00E868AE">
          <w:rPr>
            <w:noProof/>
            <w:webHidden/>
          </w:rPr>
        </w:r>
        <w:r w:rsidR="00E868AE">
          <w:rPr>
            <w:noProof/>
            <w:webHidden/>
          </w:rPr>
          <w:fldChar w:fldCharType="separate"/>
        </w:r>
        <w:r w:rsidR="00E868AE">
          <w:rPr>
            <w:noProof/>
            <w:webHidden/>
          </w:rPr>
          <w:t>17</w:t>
        </w:r>
        <w:r w:rsidR="00E868AE">
          <w:rPr>
            <w:noProof/>
            <w:webHidden/>
          </w:rPr>
          <w:fldChar w:fldCharType="end"/>
        </w:r>
      </w:hyperlink>
    </w:p>
    <w:p w14:paraId="220E8E0A" w14:textId="77777777" w:rsidR="00E868AE" w:rsidRDefault="00D31A6A">
      <w:pPr>
        <w:pStyle w:val="TOC1"/>
        <w:tabs>
          <w:tab w:val="left" w:pos="475"/>
        </w:tabs>
        <w:rPr>
          <w:rFonts w:asciiTheme="minorHAnsi" w:eastAsiaTheme="minorEastAsia" w:hAnsiTheme="minorHAnsi" w:cstheme="minorBidi"/>
          <w:b w:val="0"/>
          <w:bCs w:val="0"/>
          <w:caps w:val="0"/>
          <w:noProof/>
          <w:sz w:val="22"/>
          <w:szCs w:val="22"/>
        </w:rPr>
      </w:pPr>
      <w:hyperlink w:anchor="_Toc21072890" w:history="1">
        <w:r w:rsidR="00E868AE" w:rsidRPr="00241082">
          <w:rPr>
            <w:rStyle w:val="Hyperlink"/>
            <w:noProof/>
            <w14:scene3d>
              <w14:camera w14:prst="orthographicFront"/>
              <w14:lightRig w14:rig="threePt" w14:dir="t">
                <w14:rot w14:lat="0" w14:lon="0" w14:rev="0"/>
              </w14:lightRig>
            </w14:scene3d>
          </w:rPr>
          <w:t>4.0</w:t>
        </w:r>
        <w:r w:rsidR="00E868AE">
          <w:rPr>
            <w:rFonts w:asciiTheme="minorHAnsi" w:eastAsiaTheme="minorEastAsia" w:hAnsiTheme="minorHAnsi" w:cstheme="minorBidi"/>
            <w:b w:val="0"/>
            <w:bCs w:val="0"/>
            <w:caps w:val="0"/>
            <w:noProof/>
            <w:sz w:val="22"/>
            <w:szCs w:val="22"/>
          </w:rPr>
          <w:tab/>
        </w:r>
        <w:r w:rsidR="00E868AE" w:rsidRPr="00241082">
          <w:rPr>
            <w:rStyle w:val="Hyperlink"/>
            <w:noProof/>
          </w:rPr>
          <w:t>QUOTE PREPARATION AND SUBMISSION</w:t>
        </w:r>
        <w:r w:rsidR="00E868AE">
          <w:rPr>
            <w:noProof/>
            <w:webHidden/>
          </w:rPr>
          <w:tab/>
        </w:r>
        <w:r w:rsidR="00E868AE">
          <w:rPr>
            <w:noProof/>
            <w:webHidden/>
          </w:rPr>
          <w:fldChar w:fldCharType="begin"/>
        </w:r>
        <w:r w:rsidR="00E868AE">
          <w:rPr>
            <w:noProof/>
            <w:webHidden/>
          </w:rPr>
          <w:instrText xml:space="preserve"> PAGEREF _Toc21072890 \h </w:instrText>
        </w:r>
        <w:r w:rsidR="00E868AE">
          <w:rPr>
            <w:noProof/>
            <w:webHidden/>
          </w:rPr>
        </w:r>
        <w:r w:rsidR="00E868AE">
          <w:rPr>
            <w:noProof/>
            <w:webHidden/>
          </w:rPr>
          <w:fldChar w:fldCharType="separate"/>
        </w:r>
        <w:r w:rsidR="00E868AE">
          <w:rPr>
            <w:noProof/>
            <w:webHidden/>
          </w:rPr>
          <w:t>18</w:t>
        </w:r>
        <w:r w:rsidR="00E868AE">
          <w:rPr>
            <w:noProof/>
            <w:webHidden/>
          </w:rPr>
          <w:fldChar w:fldCharType="end"/>
        </w:r>
      </w:hyperlink>
    </w:p>
    <w:p w14:paraId="236BE403" w14:textId="77777777" w:rsidR="00E868AE" w:rsidRDefault="00D31A6A">
      <w:pPr>
        <w:pStyle w:val="TOC2"/>
        <w:tabs>
          <w:tab w:val="left" w:pos="720"/>
        </w:tabs>
        <w:rPr>
          <w:rFonts w:asciiTheme="minorHAnsi" w:eastAsiaTheme="minorEastAsia" w:hAnsiTheme="minorHAnsi" w:cstheme="minorBidi"/>
          <w:caps w:val="0"/>
          <w:noProof/>
          <w:sz w:val="22"/>
          <w:szCs w:val="22"/>
        </w:rPr>
      </w:pPr>
      <w:hyperlink w:anchor="_Toc21072891" w:history="1">
        <w:r w:rsidR="00E868AE" w:rsidRPr="00241082">
          <w:rPr>
            <w:rStyle w:val="Hyperlink"/>
            <w:noProof/>
            <w14:scene3d>
              <w14:camera w14:prst="orthographicFront"/>
              <w14:lightRig w14:rig="threePt" w14:dir="t">
                <w14:rot w14:lat="0" w14:lon="0" w14:rev="0"/>
              </w14:lightRig>
            </w14:scene3d>
          </w:rPr>
          <w:t>4.1</w:t>
        </w:r>
        <w:r w:rsidR="00E868AE">
          <w:rPr>
            <w:rFonts w:asciiTheme="minorHAnsi" w:eastAsiaTheme="minorEastAsia" w:hAnsiTheme="minorHAnsi" w:cstheme="minorBidi"/>
            <w:caps w:val="0"/>
            <w:noProof/>
            <w:sz w:val="22"/>
            <w:szCs w:val="22"/>
          </w:rPr>
          <w:tab/>
        </w:r>
        <w:r w:rsidR="00E868AE" w:rsidRPr="00241082">
          <w:rPr>
            <w:rStyle w:val="Hyperlink"/>
            <w:noProof/>
          </w:rPr>
          <w:t>GENERAL</w:t>
        </w:r>
        <w:r w:rsidR="00E868AE">
          <w:rPr>
            <w:noProof/>
            <w:webHidden/>
          </w:rPr>
          <w:tab/>
        </w:r>
        <w:r w:rsidR="00E868AE">
          <w:rPr>
            <w:noProof/>
            <w:webHidden/>
          </w:rPr>
          <w:fldChar w:fldCharType="begin"/>
        </w:r>
        <w:r w:rsidR="00E868AE">
          <w:rPr>
            <w:noProof/>
            <w:webHidden/>
          </w:rPr>
          <w:instrText xml:space="preserve"> PAGEREF _Toc21072891 \h </w:instrText>
        </w:r>
        <w:r w:rsidR="00E868AE">
          <w:rPr>
            <w:noProof/>
            <w:webHidden/>
          </w:rPr>
        </w:r>
        <w:r w:rsidR="00E868AE">
          <w:rPr>
            <w:noProof/>
            <w:webHidden/>
          </w:rPr>
          <w:fldChar w:fldCharType="separate"/>
        </w:r>
        <w:r w:rsidR="00E868AE">
          <w:rPr>
            <w:noProof/>
            <w:webHidden/>
          </w:rPr>
          <w:t>18</w:t>
        </w:r>
        <w:r w:rsidR="00E868AE">
          <w:rPr>
            <w:noProof/>
            <w:webHidden/>
          </w:rPr>
          <w:fldChar w:fldCharType="end"/>
        </w:r>
      </w:hyperlink>
    </w:p>
    <w:p w14:paraId="7D16FA6A" w14:textId="77777777" w:rsidR="00E868AE" w:rsidRDefault="00D31A6A">
      <w:pPr>
        <w:pStyle w:val="TOC2"/>
        <w:tabs>
          <w:tab w:val="left" w:pos="720"/>
        </w:tabs>
        <w:rPr>
          <w:rFonts w:asciiTheme="minorHAnsi" w:eastAsiaTheme="minorEastAsia" w:hAnsiTheme="minorHAnsi" w:cstheme="minorBidi"/>
          <w:caps w:val="0"/>
          <w:noProof/>
          <w:sz w:val="22"/>
          <w:szCs w:val="22"/>
        </w:rPr>
      </w:pPr>
      <w:hyperlink w:anchor="_Toc21072892" w:history="1">
        <w:r w:rsidR="00E868AE" w:rsidRPr="00241082">
          <w:rPr>
            <w:rStyle w:val="Hyperlink"/>
            <w:noProof/>
            <w14:scene3d>
              <w14:camera w14:prst="orthographicFront"/>
              <w14:lightRig w14:rig="threePt" w14:dir="t">
                <w14:rot w14:lat="0" w14:lon="0" w14:rev="0"/>
              </w14:lightRig>
            </w14:scene3d>
          </w:rPr>
          <w:t>4.2</w:t>
        </w:r>
        <w:r w:rsidR="00E868AE">
          <w:rPr>
            <w:rFonts w:asciiTheme="minorHAnsi" w:eastAsiaTheme="minorEastAsia" w:hAnsiTheme="minorHAnsi" w:cstheme="minorBidi"/>
            <w:caps w:val="0"/>
            <w:noProof/>
            <w:sz w:val="22"/>
            <w:szCs w:val="22"/>
          </w:rPr>
          <w:tab/>
        </w:r>
        <w:r w:rsidR="00E868AE" w:rsidRPr="00241082">
          <w:rPr>
            <w:rStyle w:val="Hyperlink"/>
            <w:noProof/>
          </w:rPr>
          <w:t>QUOTE DELIVERY AND IDENTIFICATION</w:t>
        </w:r>
        <w:r w:rsidR="00E868AE">
          <w:rPr>
            <w:noProof/>
            <w:webHidden/>
          </w:rPr>
          <w:tab/>
        </w:r>
        <w:r w:rsidR="00E868AE">
          <w:rPr>
            <w:noProof/>
            <w:webHidden/>
          </w:rPr>
          <w:fldChar w:fldCharType="begin"/>
        </w:r>
        <w:r w:rsidR="00E868AE">
          <w:rPr>
            <w:noProof/>
            <w:webHidden/>
          </w:rPr>
          <w:instrText xml:space="preserve"> PAGEREF _Toc21072892 \h </w:instrText>
        </w:r>
        <w:r w:rsidR="00E868AE">
          <w:rPr>
            <w:noProof/>
            <w:webHidden/>
          </w:rPr>
        </w:r>
        <w:r w:rsidR="00E868AE">
          <w:rPr>
            <w:noProof/>
            <w:webHidden/>
          </w:rPr>
          <w:fldChar w:fldCharType="separate"/>
        </w:r>
        <w:r w:rsidR="00E868AE">
          <w:rPr>
            <w:noProof/>
            <w:webHidden/>
          </w:rPr>
          <w:t>18</w:t>
        </w:r>
        <w:r w:rsidR="00E868AE">
          <w:rPr>
            <w:noProof/>
            <w:webHidden/>
          </w:rPr>
          <w:fldChar w:fldCharType="end"/>
        </w:r>
      </w:hyperlink>
    </w:p>
    <w:p w14:paraId="75919E9A" w14:textId="77777777" w:rsidR="00E868AE" w:rsidRDefault="00D31A6A">
      <w:pPr>
        <w:pStyle w:val="TOC2"/>
        <w:tabs>
          <w:tab w:val="left" w:pos="720"/>
        </w:tabs>
        <w:rPr>
          <w:rFonts w:asciiTheme="minorHAnsi" w:eastAsiaTheme="minorEastAsia" w:hAnsiTheme="minorHAnsi" w:cstheme="minorBidi"/>
          <w:caps w:val="0"/>
          <w:noProof/>
          <w:sz w:val="22"/>
          <w:szCs w:val="22"/>
        </w:rPr>
      </w:pPr>
      <w:hyperlink w:anchor="_Toc21072893" w:history="1">
        <w:r w:rsidR="00E868AE" w:rsidRPr="00241082">
          <w:rPr>
            <w:rStyle w:val="Hyperlink"/>
            <w:noProof/>
            <w14:scene3d>
              <w14:camera w14:prst="orthographicFront"/>
              <w14:lightRig w14:rig="threePt" w14:dir="t">
                <w14:rot w14:lat="0" w14:lon="0" w14:rev="0"/>
              </w14:lightRig>
            </w14:scene3d>
          </w:rPr>
          <w:t>4.3</w:t>
        </w:r>
        <w:r w:rsidR="00E868AE">
          <w:rPr>
            <w:rFonts w:asciiTheme="minorHAnsi" w:eastAsiaTheme="minorEastAsia" w:hAnsiTheme="minorHAnsi" w:cstheme="minorBidi"/>
            <w:caps w:val="0"/>
            <w:noProof/>
            <w:sz w:val="22"/>
            <w:szCs w:val="22"/>
          </w:rPr>
          <w:tab/>
        </w:r>
        <w:r w:rsidR="00E868AE" w:rsidRPr="00241082">
          <w:rPr>
            <w:rStyle w:val="Hyperlink"/>
            <w:rFonts w:ascii="Arial" w:hAnsi="Arial" w:cs="Arial"/>
            <w:i/>
            <w:iCs/>
            <w:noProof/>
          </w:rPr>
          <w:t>NJSTART</w:t>
        </w:r>
        <w:r w:rsidR="00E868AE" w:rsidRPr="00241082">
          <w:rPr>
            <w:rStyle w:val="Hyperlink"/>
            <w:noProof/>
          </w:rPr>
          <w:t xml:space="preserve"> ELECTRONIC SUBMISSION VS. HARD COPY SUBMISSION INSTRUCTION</w:t>
        </w:r>
        <w:r w:rsidR="00E868AE">
          <w:rPr>
            <w:noProof/>
            <w:webHidden/>
          </w:rPr>
          <w:tab/>
        </w:r>
        <w:r w:rsidR="00E868AE">
          <w:rPr>
            <w:noProof/>
            <w:webHidden/>
          </w:rPr>
          <w:fldChar w:fldCharType="begin"/>
        </w:r>
        <w:r w:rsidR="00E868AE">
          <w:rPr>
            <w:noProof/>
            <w:webHidden/>
          </w:rPr>
          <w:instrText xml:space="preserve"> PAGEREF _Toc21072893 \h </w:instrText>
        </w:r>
        <w:r w:rsidR="00E868AE">
          <w:rPr>
            <w:noProof/>
            <w:webHidden/>
          </w:rPr>
        </w:r>
        <w:r w:rsidR="00E868AE">
          <w:rPr>
            <w:noProof/>
            <w:webHidden/>
          </w:rPr>
          <w:fldChar w:fldCharType="separate"/>
        </w:r>
        <w:r w:rsidR="00E868AE">
          <w:rPr>
            <w:noProof/>
            <w:webHidden/>
          </w:rPr>
          <w:t>18</w:t>
        </w:r>
        <w:r w:rsidR="00E868AE">
          <w:rPr>
            <w:noProof/>
            <w:webHidden/>
          </w:rPr>
          <w:fldChar w:fldCharType="end"/>
        </w:r>
      </w:hyperlink>
    </w:p>
    <w:p w14:paraId="6E7E81F0" w14:textId="77777777" w:rsidR="00E868AE" w:rsidRDefault="00D31A6A">
      <w:pPr>
        <w:pStyle w:val="TOC3"/>
        <w:rPr>
          <w:rFonts w:asciiTheme="minorHAnsi" w:eastAsiaTheme="minorEastAsia" w:hAnsiTheme="minorHAnsi" w:cstheme="minorBidi"/>
          <w:iCs w:val="0"/>
          <w:caps w:val="0"/>
          <w:noProof/>
          <w:sz w:val="22"/>
          <w:szCs w:val="22"/>
        </w:rPr>
      </w:pPr>
      <w:hyperlink w:anchor="_Toc21072894" w:history="1">
        <w:r w:rsidR="00E868AE" w:rsidRPr="00241082">
          <w:rPr>
            <w:rStyle w:val="Hyperlink"/>
            <w:noProof/>
            <w14:scene3d>
              <w14:camera w14:prst="orthographicFront"/>
              <w14:lightRig w14:rig="threePt" w14:dir="t">
                <w14:rot w14:lat="0" w14:lon="0" w14:rev="0"/>
              </w14:lightRig>
            </w14:scene3d>
          </w:rPr>
          <w:t>4.3.1</w:t>
        </w:r>
        <w:r w:rsidR="00E868AE">
          <w:rPr>
            <w:rFonts w:asciiTheme="minorHAnsi" w:eastAsiaTheme="minorEastAsia" w:hAnsiTheme="minorHAnsi" w:cstheme="minorBidi"/>
            <w:iCs w:val="0"/>
            <w:caps w:val="0"/>
            <w:noProof/>
            <w:sz w:val="22"/>
            <w:szCs w:val="22"/>
          </w:rPr>
          <w:tab/>
        </w:r>
        <w:r w:rsidR="00E868AE" w:rsidRPr="00241082">
          <w:rPr>
            <w:rStyle w:val="Hyperlink"/>
            <w:rFonts w:ascii="Arial" w:hAnsi="Arial"/>
            <w:i/>
            <w:noProof/>
          </w:rPr>
          <w:t>NJSTART</w:t>
        </w:r>
        <w:r w:rsidR="00E868AE" w:rsidRPr="00241082">
          <w:rPr>
            <w:rStyle w:val="Hyperlink"/>
            <w:noProof/>
          </w:rPr>
          <w:t xml:space="preserve"> SUBMISSION OF QUOTE</w:t>
        </w:r>
        <w:r w:rsidR="00E868AE">
          <w:rPr>
            <w:noProof/>
            <w:webHidden/>
          </w:rPr>
          <w:tab/>
        </w:r>
        <w:r w:rsidR="00E868AE">
          <w:rPr>
            <w:noProof/>
            <w:webHidden/>
          </w:rPr>
          <w:fldChar w:fldCharType="begin"/>
        </w:r>
        <w:r w:rsidR="00E868AE">
          <w:rPr>
            <w:noProof/>
            <w:webHidden/>
          </w:rPr>
          <w:instrText xml:space="preserve"> PAGEREF _Toc21072894 \h </w:instrText>
        </w:r>
        <w:r w:rsidR="00E868AE">
          <w:rPr>
            <w:noProof/>
            <w:webHidden/>
          </w:rPr>
        </w:r>
        <w:r w:rsidR="00E868AE">
          <w:rPr>
            <w:noProof/>
            <w:webHidden/>
          </w:rPr>
          <w:fldChar w:fldCharType="separate"/>
        </w:r>
        <w:r w:rsidR="00E868AE">
          <w:rPr>
            <w:noProof/>
            <w:webHidden/>
          </w:rPr>
          <w:t>18</w:t>
        </w:r>
        <w:r w:rsidR="00E868AE">
          <w:rPr>
            <w:noProof/>
            <w:webHidden/>
          </w:rPr>
          <w:fldChar w:fldCharType="end"/>
        </w:r>
      </w:hyperlink>
    </w:p>
    <w:p w14:paraId="064BC81B" w14:textId="77777777" w:rsidR="00E868AE" w:rsidRDefault="00D31A6A">
      <w:pPr>
        <w:pStyle w:val="TOC3"/>
        <w:rPr>
          <w:rFonts w:asciiTheme="minorHAnsi" w:eastAsiaTheme="minorEastAsia" w:hAnsiTheme="minorHAnsi" w:cstheme="minorBidi"/>
          <w:iCs w:val="0"/>
          <w:caps w:val="0"/>
          <w:noProof/>
          <w:sz w:val="22"/>
          <w:szCs w:val="22"/>
        </w:rPr>
      </w:pPr>
      <w:hyperlink w:anchor="_Toc21072895" w:history="1">
        <w:r w:rsidR="00E868AE" w:rsidRPr="00241082">
          <w:rPr>
            <w:rStyle w:val="Hyperlink"/>
            <w:noProof/>
            <w14:scene3d>
              <w14:camera w14:prst="orthographicFront"/>
              <w14:lightRig w14:rig="threePt" w14:dir="t">
                <w14:rot w14:lat="0" w14:lon="0" w14:rev="0"/>
              </w14:lightRig>
            </w14:scene3d>
          </w:rPr>
          <w:t>4.3.2</w:t>
        </w:r>
        <w:r w:rsidR="00E868AE">
          <w:rPr>
            <w:rFonts w:asciiTheme="minorHAnsi" w:eastAsiaTheme="minorEastAsia" w:hAnsiTheme="minorHAnsi" w:cstheme="minorBidi"/>
            <w:iCs w:val="0"/>
            <w:caps w:val="0"/>
            <w:noProof/>
            <w:sz w:val="22"/>
            <w:szCs w:val="22"/>
          </w:rPr>
          <w:tab/>
        </w:r>
        <w:r w:rsidR="00E868AE" w:rsidRPr="00241082">
          <w:rPr>
            <w:rStyle w:val="Hyperlink"/>
            <w:noProof/>
          </w:rPr>
          <w:t>HARD COPY SUBMISSION</w:t>
        </w:r>
        <w:r w:rsidR="00E868AE">
          <w:rPr>
            <w:noProof/>
            <w:webHidden/>
          </w:rPr>
          <w:tab/>
        </w:r>
        <w:r w:rsidR="00E868AE">
          <w:rPr>
            <w:noProof/>
            <w:webHidden/>
          </w:rPr>
          <w:fldChar w:fldCharType="begin"/>
        </w:r>
        <w:r w:rsidR="00E868AE">
          <w:rPr>
            <w:noProof/>
            <w:webHidden/>
          </w:rPr>
          <w:instrText xml:space="preserve"> PAGEREF _Toc21072895 \h </w:instrText>
        </w:r>
        <w:r w:rsidR="00E868AE">
          <w:rPr>
            <w:noProof/>
            <w:webHidden/>
          </w:rPr>
        </w:r>
        <w:r w:rsidR="00E868AE">
          <w:rPr>
            <w:noProof/>
            <w:webHidden/>
          </w:rPr>
          <w:fldChar w:fldCharType="separate"/>
        </w:r>
        <w:r w:rsidR="00E868AE">
          <w:rPr>
            <w:noProof/>
            <w:webHidden/>
          </w:rPr>
          <w:t>19</w:t>
        </w:r>
        <w:r w:rsidR="00E868AE">
          <w:rPr>
            <w:noProof/>
            <w:webHidden/>
          </w:rPr>
          <w:fldChar w:fldCharType="end"/>
        </w:r>
      </w:hyperlink>
    </w:p>
    <w:p w14:paraId="24486749" w14:textId="77777777" w:rsidR="00E868AE" w:rsidRDefault="00D31A6A">
      <w:pPr>
        <w:pStyle w:val="TOC2"/>
        <w:tabs>
          <w:tab w:val="left" w:pos="720"/>
        </w:tabs>
        <w:rPr>
          <w:rFonts w:asciiTheme="minorHAnsi" w:eastAsiaTheme="minorEastAsia" w:hAnsiTheme="minorHAnsi" w:cstheme="minorBidi"/>
          <w:caps w:val="0"/>
          <w:noProof/>
          <w:sz w:val="22"/>
          <w:szCs w:val="22"/>
        </w:rPr>
      </w:pPr>
      <w:hyperlink w:anchor="_Toc21072896" w:history="1">
        <w:r w:rsidR="00E868AE" w:rsidRPr="00241082">
          <w:rPr>
            <w:rStyle w:val="Hyperlink"/>
            <w:noProof/>
            <w14:scene3d>
              <w14:camera w14:prst="orthographicFront"/>
              <w14:lightRig w14:rig="threePt" w14:dir="t">
                <w14:rot w14:lat="0" w14:lon="0" w14:rev="0"/>
              </w14:lightRig>
            </w14:scene3d>
          </w:rPr>
          <w:t>4.4</w:t>
        </w:r>
        <w:r w:rsidR="00E868AE">
          <w:rPr>
            <w:rFonts w:asciiTheme="minorHAnsi" w:eastAsiaTheme="minorEastAsia" w:hAnsiTheme="minorHAnsi" w:cstheme="minorBidi"/>
            <w:caps w:val="0"/>
            <w:noProof/>
            <w:sz w:val="22"/>
            <w:szCs w:val="22"/>
          </w:rPr>
          <w:tab/>
        </w:r>
        <w:r w:rsidR="00E868AE" w:rsidRPr="00241082">
          <w:rPr>
            <w:rStyle w:val="Hyperlink"/>
            <w:noProof/>
          </w:rPr>
          <w:t>QUOTE CONTENT</w:t>
        </w:r>
        <w:r w:rsidR="00E868AE">
          <w:rPr>
            <w:noProof/>
            <w:webHidden/>
          </w:rPr>
          <w:tab/>
        </w:r>
        <w:r w:rsidR="00E868AE">
          <w:rPr>
            <w:noProof/>
            <w:webHidden/>
          </w:rPr>
          <w:fldChar w:fldCharType="begin"/>
        </w:r>
        <w:r w:rsidR="00E868AE">
          <w:rPr>
            <w:noProof/>
            <w:webHidden/>
          </w:rPr>
          <w:instrText xml:space="preserve"> PAGEREF _Toc21072896 \h </w:instrText>
        </w:r>
        <w:r w:rsidR="00E868AE">
          <w:rPr>
            <w:noProof/>
            <w:webHidden/>
          </w:rPr>
        </w:r>
        <w:r w:rsidR="00E868AE">
          <w:rPr>
            <w:noProof/>
            <w:webHidden/>
          </w:rPr>
          <w:fldChar w:fldCharType="separate"/>
        </w:r>
        <w:r w:rsidR="00E868AE">
          <w:rPr>
            <w:noProof/>
            <w:webHidden/>
          </w:rPr>
          <w:t>20</w:t>
        </w:r>
        <w:r w:rsidR="00E868AE">
          <w:rPr>
            <w:noProof/>
            <w:webHidden/>
          </w:rPr>
          <w:fldChar w:fldCharType="end"/>
        </w:r>
      </w:hyperlink>
    </w:p>
    <w:p w14:paraId="08AF2D32" w14:textId="77777777" w:rsidR="00E868AE" w:rsidRDefault="00D31A6A">
      <w:pPr>
        <w:pStyle w:val="TOC3"/>
        <w:rPr>
          <w:rFonts w:asciiTheme="minorHAnsi" w:eastAsiaTheme="minorEastAsia" w:hAnsiTheme="minorHAnsi" w:cstheme="minorBidi"/>
          <w:iCs w:val="0"/>
          <w:caps w:val="0"/>
          <w:noProof/>
          <w:sz w:val="22"/>
          <w:szCs w:val="22"/>
        </w:rPr>
      </w:pPr>
      <w:hyperlink w:anchor="_Toc21072897" w:history="1">
        <w:r w:rsidR="00E868AE" w:rsidRPr="00241082">
          <w:rPr>
            <w:rStyle w:val="Hyperlink"/>
            <w:noProof/>
            <w14:scene3d>
              <w14:camera w14:prst="orthographicFront"/>
              <w14:lightRig w14:rig="threePt" w14:dir="t">
                <w14:rot w14:lat="0" w14:lon="0" w14:rev="0"/>
              </w14:lightRig>
            </w14:scene3d>
          </w:rPr>
          <w:t>4.4.1</w:t>
        </w:r>
        <w:r w:rsidR="00E868AE">
          <w:rPr>
            <w:rFonts w:asciiTheme="minorHAnsi" w:eastAsiaTheme="minorEastAsia" w:hAnsiTheme="minorHAnsi" w:cstheme="minorBidi"/>
            <w:iCs w:val="0"/>
            <w:caps w:val="0"/>
            <w:noProof/>
            <w:sz w:val="22"/>
            <w:szCs w:val="22"/>
          </w:rPr>
          <w:tab/>
        </w:r>
        <w:r w:rsidR="00E868AE" w:rsidRPr="00241082">
          <w:rPr>
            <w:rStyle w:val="Hyperlink"/>
            <w:noProof/>
          </w:rPr>
          <w:t>FORMS, REGISTRATIONS AND CERTIFICATIONS REQUIRED WITH QUOTE</w:t>
        </w:r>
        <w:r w:rsidR="00E868AE">
          <w:rPr>
            <w:noProof/>
            <w:webHidden/>
          </w:rPr>
          <w:tab/>
        </w:r>
        <w:r w:rsidR="00E868AE">
          <w:rPr>
            <w:noProof/>
            <w:webHidden/>
          </w:rPr>
          <w:fldChar w:fldCharType="begin"/>
        </w:r>
        <w:r w:rsidR="00E868AE">
          <w:rPr>
            <w:noProof/>
            <w:webHidden/>
          </w:rPr>
          <w:instrText xml:space="preserve"> PAGEREF _Toc21072897 \h </w:instrText>
        </w:r>
        <w:r w:rsidR="00E868AE">
          <w:rPr>
            <w:noProof/>
            <w:webHidden/>
          </w:rPr>
        </w:r>
        <w:r w:rsidR="00E868AE">
          <w:rPr>
            <w:noProof/>
            <w:webHidden/>
          </w:rPr>
          <w:fldChar w:fldCharType="separate"/>
        </w:r>
        <w:r w:rsidR="00E868AE">
          <w:rPr>
            <w:noProof/>
            <w:webHidden/>
          </w:rPr>
          <w:t>20</w:t>
        </w:r>
        <w:r w:rsidR="00E868AE">
          <w:rPr>
            <w:noProof/>
            <w:webHidden/>
          </w:rPr>
          <w:fldChar w:fldCharType="end"/>
        </w:r>
      </w:hyperlink>
    </w:p>
    <w:p w14:paraId="43658A31" w14:textId="77777777" w:rsidR="00E868AE" w:rsidRDefault="00D31A6A">
      <w:pPr>
        <w:pStyle w:val="TOC3"/>
        <w:rPr>
          <w:rFonts w:asciiTheme="minorHAnsi" w:eastAsiaTheme="minorEastAsia" w:hAnsiTheme="minorHAnsi" w:cstheme="minorBidi"/>
          <w:iCs w:val="0"/>
          <w:caps w:val="0"/>
          <w:noProof/>
          <w:sz w:val="22"/>
          <w:szCs w:val="22"/>
        </w:rPr>
      </w:pPr>
      <w:hyperlink w:anchor="_Toc21072898" w:history="1">
        <w:r w:rsidR="00E868AE" w:rsidRPr="00241082">
          <w:rPr>
            <w:rStyle w:val="Hyperlink"/>
            <w:noProof/>
            <w14:scene3d>
              <w14:camera w14:prst="orthographicFront"/>
              <w14:lightRig w14:rig="threePt" w14:dir="t">
                <w14:rot w14:lat="0" w14:lon="0" w14:rev="0"/>
              </w14:lightRig>
            </w14:scene3d>
          </w:rPr>
          <w:t>4.4.2</w:t>
        </w:r>
        <w:r w:rsidR="00E868AE">
          <w:rPr>
            <w:rFonts w:asciiTheme="minorHAnsi" w:eastAsiaTheme="minorEastAsia" w:hAnsiTheme="minorHAnsi" w:cstheme="minorBidi"/>
            <w:iCs w:val="0"/>
            <w:caps w:val="0"/>
            <w:noProof/>
            <w:sz w:val="22"/>
            <w:szCs w:val="22"/>
          </w:rPr>
          <w:tab/>
        </w:r>
        <w:r w:rsidR="00E868AE" w:rsidRPr="00241082">
          <w:rPr>
            <w:rStyle w:val="Hyperlink"/>
            <w:noProof/>
          </w:rPr>
          <w:t>FORMS, REGISTRATIONS AND CERTIFICATIONS REQUIRED BEFORE BLANKET P.O. AWARD AND THAT SHOULD BE SUBMITTED WITH THE QUOTE</w:t>
        </w:r>
        <w:r w:rsidR="00E868AE">
          <w:rPr>
            <w:noProof/>
            <w:webHidden/>
          </w:rPr>
          <w:tab/>
        </w:r>
        <w:r w:rsidR="00E868AE">
          <w:rPr>
            <w:noProof/>
            <w:webHidden/>
          </w:rPr>
          <w:fldChar w:fldCharType="begin"/>
        </w:r>
        <w:r w:rsidR="00E868AE">
          <w:rPr>
            <w:noProof/>
            <w:webHidden/>
          </w:rPr>
          <w:instrText xml:space="preserve"> PAGEREF _Toc21072898 \h </w:instrText>
        </w:r>
        <w:r w:rsidR="00E868AE">
          <w:rPr>
            <w:noProof/>
            <w:webHidden/>
          </w:rPr>
        </w:r>
        <w:r w:rsidR="00E868AE">
          <w:rPr>
            <w:noProof/>
            <w:webHidden/>
          </w:rPr>
          <w:fldChar w:fldCharType="separate"/>
        </w:r>
        <w:r w:rsidR="00E868AE">
          <w:rPr>
            <w:noProof/>
            <w:webHidden/>
          </w:rPr>
          <w:t>25</w:t>
        </w:r>
        <w:r w:rsidR="00E868AE">
          <w:rPr>
            <w:noProof/>
            <w:webHidden/>
          </w:rPr>
          <w:fldChar w:fldCharType="end"/>
        </w:r>
      </w:hyperlink>
    </w:p>
    <w:p w14:paraId="29734807" w14:textId="77777777" w:rsidR="00E868AE" w:rsidRDefault="00D31A6A">
      <w:pPr>
        <w:pStyle w:val="TOC3"/>
        <w:rPr>
          <w:rFonts w:asciiTheme="minorHAnsi" w:eastAsiaTheme="minorEastAsia" w:hAnsiTheme="minorHAnsi" w:cstheme="minorBidi"/>
          <w:iCs w:val="0"/>
          <w:caps w:val="0"/>
          <w:noProof/>
          <w:sz w:val="22"/>
          <w:szCs w:val="22"/>
        </w:rPr>
      </w:pPr>
      <w:hyperlink w:anchor="_Toc21072899" w:history="1">
        <w:r w:rsidR="00E868AE" w:rsidRPr="00241082">
          <w:rPr>
            <w:rStyle w:val="Hyperlink"/>
            <w:rFonts w:eastAsia="MS Mincho"/>
            <w:noProof/>
            <w14:scene3d>
              <w14:camera w14:prst="orthographicFront"/>
              <w14:lightRig w14:rig="threePt" w14:dir="t">
                <w14:rot w14:lat="0" w14:lon="0" w14:rev="0"/>
              </w14:lightRig>
            </w14:scene3d>
          </w:rPr>
          <w:t>4.4.3</w:t>
        </w:r>
        <w:r w:rsidR="00E868AE">
          <w:rPr>
            <w:rFonts w:asciiTheme="minorHAnsi" w:eastAsiaTheme="minorEastAsia" w:hAnsiTheme="minorHAnsi" w:cstheme="minorBidi"/>
            <w:iCs w:val="0"/>
            <w:caps w:val="0"/>
            <w:noProof/>
            <w:sz w:val="22"/>
            <w:szCs w:val="22"/>
          </w:rPr>
          <w:tab/>
        </w:r>
        <w:r w:rsidR="00E868AE" w:rsidRPr="00241082">
          <w:rPr>
            <w:rStyle w:val="Hyperlink"/>
            <w:rFonts w:eastAsia="MS Mincho"/>
            <w:noProof/>
          </w:rPr>
          <w:t>SUBMITTALS</w:t>
        </w:r>
        <w:r w:rsidR="00E868AE">
          <w:rPr>
            <w:noProof/>
            <w:webHidden/>
          </w:rPr>
          <w:tab/>
        </w:r>
        <w:r w:rsidR="00E868AE">
          <w:rPr>
            <w:noProof/>
            <w:webHidden/>
          </w:rPr>
          <w:fldChar w:fldCharType="begin"/>
        </w:r>
        <w:r w:rsidR="00E868AE">
          <w:rPr>
            <w:noProof/>
            <w:webHidden/>
          </w:rPr>
          <w:instrText xml:space="preserve"> PAGEREF _Toc21072899 \h </w:instrText>
        </w:r>
        <w:r w:rsidR="00E868AE">
          <w:rPr>
            <w:noProof/>
            <w:webHidden/>
          </w:rPr>
        </w:r>
        <w:r w:rsidR="00E868AE">
          <w:rPr>
            <w:noProof/>
            <w:webHidden/>
          </w:rPr>
          <w:fldChar w:fldCharType="separate"/>
        </w:r>
        <w:r w:rsidR="00E868AE">
          <w:rPr>
            <w:noProof/>
            <w:webHidden/>
          </w:rPr>
          <w:t>26</w:t>
        </w:r>
        <w:r w:rsidR="00E868AE">
          <w:rPr>
            <w:noProof/>
            <w:webHidden/>
          </w:rPr>
          <w:fldChar w:fldCharType="end"/>
        </w:r>
      </w:hyperlink>
    </w:p>
    <w:p w14:paraId="469F004C" w14:textId="77777777" w:rsidR="00E868AE" w:rsidRDefault="00D31A6A">
      <w:pPr>
        <w:pStyle w:val="TOC3"/>
        <w:rPr>
          <w:rFonts w:asciiTheme="minorHAnsi" w:eastAsiaTheme="minorEastAsia" w:hAnsiTheme="minorHAnsi" w:cstheme="minorBidi"/>
          <w:iCs w:val="0"/>
          <w:caps w:val="0"/>
          <w:noProof/>
          <w:sz w:val="22"/>
          <w:szCs w:val="22"/>
        </w:rPr>
      </w:pPr>
      <w:hyperlink w:anchor="_Toc21072900" w:history="1">
        <w:r w:rsidR="00E868AE" w:rsidRPr="00241082">
          <w:rPr>
            <w:rStyle w:val="Hyperlink"/>
            <w:rFonts w:eastAsia="MS Mincho"/>
            <w:noProof/>
            <w14:scene3d>
              <w14:camera w14:prst="orthographicFront"/>
              <w14:lightRig w14:rig="threePt" w14:dir="t">
                <w14:rot w14:lat="0" w14:lon="0" w14:rev="0"/>
              </w14:lightRig>
            </w14:scene3d>
          </w:rPr>
          <w:t>4.4.4</w:t>
        </w:r>
        <w:r w:rsidR="00E868AE">
          <w:rPr>
            <w:rFonts w:asciiTheme="minorHAnsi" w:eastAsiaTheme="minorEastAsia" w:hAnsiTheme="minorHAnsi" w:cstheme="minorBidi"/>
            <w:iCs w:val="0"/>
            <w:caps w:val="0"/>
            <w:noProof/>
            <w:sz w:val="22"/>
            <w:szCs w:val="22"/>
          </w:rPr>
          <w:tab/>
        </w:r>
        <w:r w:rsidR="00E868AE" w:rsidRPr="00241082">
          <w:rPr>
            <w:rStyle w:val="Hyperlink"/>
            <w:rFonts w:eastAsia="MS Mincho"/>
            <w:noProof/>
          </w:rPr>
          <w:t>ORGANIZATIONAL SUPPORT AND EXPERIENCE</w:t>
        </w:r>
        <w:r w:rsidR="00E868AE">
          <w:rPr>
            <w:noProof/>
            <w:webHidden/>
          </w:rPr>
          <w:tab/>
        </w:r>
        <w:r w:rsidR="00E868AE">
          <w:rPr>
            <w:noProof/>
            <w:webHidden/>
          </w:rPr>
          <w:fldChar w:fldCharType="begin"/>
        </w:r>
        <w:r w:rsidR="00E868AE">
          <w:rPr>
            <w:noProof/>
            <w:webHidden/>
          </w:rPr>
          <w:instrText xml:space="preserve"> PAGEREF _Toc21072900 \h </w:instrText>
        </w:r>
        <w:r w:rsidR="00E868AE">
          <w:rPr>
            <w:noProof/>
            <w:webHidden/>
          </w:rPr>
        </w:r>
        <w:r w:rsidR="00E868AE">
          <w:rPr>
            <w:noProof/>
            <w:webHidden/>
          </w:rPr>
          <w:fldChar w:fldCharType="separate"/>
        </w:r>
        <w:r w:rsidR="00E868AE">
          <w:rPr>
            <w:noProof/>
            <w:webHidden/>
          </w:rPr>
          <w:t>27</w:t>
        </w:r>
        <w:r w:rsidR="00E868AE">
          <w:rPr>
            <w:noProof/>
            <w:webHidden/>
          </w:rPr>
          <w:fldChar w:fldCharType="end"/>
        </w:r>
      </w:hyperlink>
    </w:p>
    <w:p w14:paraId="5CDB2F96" w14:textId="77777777" w:rsidR="00E868AE" w:rsidRDefault="00D31A6A">
      <w:pPr>
        <w:pStyle w:val="TOC3"/>
        <w:rPr>
          <w:rFonts w:asciiTheme="minorHAnsi" w:eastAsiaTheme="minorEastAsia" w:hAnsiTheme="minorHAnsi" w:cstheme="minorBidi"/>
          <w:iCs w:val="0"/>
          <w:caps w:val="0"/>
          <w:noProof/>
          <w:sz w:val="22"/>
          <w:szCs w:val="22"/>
        </w:rPr>
      </w:pPr>
      <w:hyperlink w:anchor="_Toc21072901" w:history="1">
        <w:r w:rsidR="00E868AE" w:rsidRPr="00241082">
          <w:rPr>
            <w:rStyle w:val="Hyperlink"/>
            <w:rFonts w:eastAsia="MS Mincho"/>
            <w:noProof/>
            <w14:scene3d>
              <w14:camera w14:prst="orthographicFront"/>
              <w14:lightRig w14:rig="threePt" w14:dir="t">
                <w14:rot w14:lat="0" w14:lon="0" w14:rev="0"/>
              </w14:lightRig>
            </w14:scene3d>
          </w:rPr>
          <w:t>4.4.5</w:t>
        </w:r>
        <w:r w:rsidR="00E868AE">
          <w:rPr>
            <w:rFonts w:asciiTheme="minorHAnsi" w:eastAsiaTheme="minorEastAsia" w:hAnsiTheme="minorHAnsi" w:cstheme="minorBidi"/>
            <w:iCs w:val="0"/>
            <w:caps w:val="0"/>
            <w:noProof/>
            <w:sz w:val="22"/>
            <w:szCs w:val="22"/>
          </w:rPr>
          <w:tab/>
        </w:r>
        <w:r w:rsidR="00E868AE" w:rsidRPr="00241082">
          <w:rPr>
            <w:rStyle w:val="Hyperlink"/>
            <w:rFonts w:eastAsia="MS Mincho"/>
            <w:noProof/>
          </w:rPr>
          <w:t>STATE-SUPPLIED PRICE SHEET</w:t>
        </w:r>
        <w:r w:rsidR="00E868AE">
          <w:rPr>
            <w:noProof/>
            <w:webHidden/>
          </w:rPr>
          <w:tab/>
        </w:r>
        <w:r w:rsidR="00E868AE">
          <w:rPr>
            <w:noProof/>
            <w:webHidden/>
          </w:rPr>
          <w:fldChar w:fldCharType="begin"/>
        </w:r>
        <w:r w:rsidR="00E868AE">
          <w:rPr>
            <w:noProof/>
            <w:webHidden/>
          </w:rPr>
          <w:instrText xml:space="preserve"> PAGEREF _Toc21072901 \h </w:instrText>
        </w:r>
        <w:r w:rsidR="00E868AE">
          <w:rPr>
            <w:noProof/>
            <w:webHidden/>
          </w:rPr>
        </w:r>
        <w:r w:rsidR="00E868AE">
          <w:rPr>
            <w:noProof/>
            <w:webHidden/>
          </w:rPr>
          <w:fldChar w:fldCharType="separate"/>
        </w:r>
        <w:r w:rsidR="00E868AE">
          <w:rPr>
            <w:noProof/>
            <w:webHidden/>
          </w:rPr>
          <w:t>29</w:t>
        </w:r>
        <w:r w:rsidR="00E868AE">
          <w:rPr>
            <w:noProof/>
            <w:webHidden/>
          </w:rPr>
          <w:fldChar w:fldCharType="end"/>
        </w:r>
      </w:hyperlink>
    </w:p>
    <w:p w14:paraId="5FBD6E5F" w14:textId="77777777" w:rsidR="00E868AE" w:rsidRDefault="00D31A6A">
      <w:pPr>
        <w:pStyle w:val="TOC3"/>
        <w:rPr>
          <w:rFonts w:asciiTheme="minorHAnsi" w:eastAsiaTheme="minorEastAsia" w:hAnsiTheme="minorHAnsi" w:cstheme="minorBidi"/>
          <w:iCs w:val="0"/>
          <w:caps w:val="0"/>
          <w:noProof/>
          <w:sz w:val="22"/>
          <w:szCs w:val="22"/>
        </w:rPr>
      </w:pPr>
      <w:hyperlink w:anchor="_Toc21072902" w:history="1">
        <w:r w:rsidR="00E868AE" w:rsidRPr="00241082">
          <w:rPr>
            <w:rStyle w:val="Hyperlink"/>
            <w:noProof/>
            <w14:scene3d>
              <w14:camera w14:prst="orthographicFront"/>
              <w14:lightRig w14:rig="threePt" w14:dir="t">
                <w14:rot w14:lat="0" w14:lon="0" w14:rev="0"/>
              </w14:lightRig>
            </w14:scene3d>
          </w:rPr>
          <w:t>4.4.6</w:t>
        </w:r>
        <w:r w:rsidR="00E868AE">
          <w:rPr>
            <w:rFonts w:asciiTheme="minorHAnsi" w:eastAsiaTheme="minorEastAsia" w:hAnsiTheme="minorHAnsi" w:cstheme="minorBidi"/>
            <w:iCs w:val="0"/>
            <w:caps w:val="0"/>
            <w:noProof/>
            <w:sz w:val="22"/>
            <w:szCs w:val="22"/>
          </w:rPr>
          <w:tab/>
        </w:r>
        <w:r w:rsidR="00E868AE" w:rsidRPr="00241082">
          <w:rPr>
            <w:rStyle w:val="Hyperlink"/>
            <w:noProof/>
          </w:rPr>
          <w:t>COOPERATIVE PURCHASING PROGRAM</w:t>
        </w:r>
        <w:r w:rsidR="00E868AE">
          <w:rPr>
            <w:noProof/>
            <w:webHidden/>
          </w:rPr>
          <w:tab/>
        </w:r>
        <w:r w:rsidR="00E868AE">
          <w:rPr>
            <w:noProof/>
            <w:webHidden/>
          </w:rPr>
          <w:fldChar w:fldCharType="begin"/>
        </w:r>
        <w:r w:rsidR="00E868AE">
          <w:rPr>
            <w:noProof/>
            <w:webHidden/>
          </w:rPr>
          <w:instrText xml:space="preserve"> PAGEREF _Toc21072902 \h </w:instrText>
        </w:r>
        <w:r w:rsidR="00E868AE">
          <w:rPr>
            <w:noProof/>
            <w:webHidden/>
          </w:rPr>
        </w:r>
        <w:r w:rsidR="00E868AE">
          <w:rPr>
            <w:noProof/>
            <w:webHidden/>
          </w:rPr>
          <w:fldChar w:fldCharType="separate"/>
        </w:r>
        <w:r w:rsidR="00E868AE">
          <w:rPr>
            <w:noProof/>
            <w:webHidden/>
          </w:rPr>
          <w:t>31</w:t>
        </w:r>
        <w:r w:rsidR="00E868AE">
          <w:rPr>
            <w:noProof/>
            <w:webHidden/>
          </w:rPr>
          <w:fldChar w:fldCharType="end"/>
        </w:r>
      </w:hyperlink>
    </w:p>
    <w:p w14:paraId="01402D66" w14:textId="77777777" w:rsidR="00E868AE" w:rsidRDefault="00D31A6A">
      <w:pPr>
        <w:pStyle w:val="TOC3"/>
        <w:rPr>
          <w:rFonts w:asciiTheme="minorHAnsi" w:eastAsiaTheme="minorEastAsia" w:hAnsiTheme="minorHAnsi" w:cstheme="minorBidi"/>
          <w:iCs w:val="0"/>
          <w:caps w:val="0"/>
          <w:noProof/>
          <w:sz w:val="22"/>
          <w:szCs w:val="22"/>
        </w:rPr>
      </w:pPr>
      <w:hyperlink w:anchor="_Toc21072903" w:history="1">
        <w:r w:rsidR="00E868AE" w:rsidRPr="00241082">
          <w:rPr>
            <w:rStyle w:val="Hyperlink"/>
            <w:rFonts w:eastAsia="MS Mincho"/>
            <w:noProof/>
            <w14:scene3d>
              <w14:camera w14:prst="orthographicFront"/>
              <w14:lightRig w14:rig="threePt" w14:dir="t">
                <w14:rot w14:lat="0" w14:lon="0" w14:rev="0"/>
              </w14:lightRig>
            </w14:scene3d>
          </w:rPr>
          <w:t>4.4.7</w:t>
        </w:r>
        <w:r w:rsidR="00E868AE">
          <w:rPr>
            <w:rFonts w:asciiTheme="minorHAnsi" w:eastAsiaTheme="minorEastAsia" w:hAnsiTheme="minorHAnsi" w:cstheme="minorBidi"/>
            <w:iCs w:val="0"/>
            <w:caps w:val="0"/>
            <w:noProof/>
            <w:sz w:val="22"/>
            <w:szCs w:val="22"/>
          </w:rPr>
          <w:tab/>
        </w:r>
        <w:r w:rsidR="00E868AE" w:rsidRPr="00241082">
          <w:rPr>
            <w:rStyle w:val="Hyperlink"/>
            <w:rFonts w:eastAsia="MS Mincho"/>
            <w:noProof/>
          </w:rPr>
          <w:t>ORAL PRESENTATIONS</w:t>
        </w:r>
        <w:r w:rsidR="00E868AE">
          <w:rPr>
            <w:noProof/>
            <w:webHidden/>
          </w:rPr>
          <w:tab/>
        </w:r>
        <w:r w:rsidR="00E868AE">
          <w:rPr>
            <w:noProof/>
            <w:webHidden/>
          </w:rPr>
          <w:fldChar w:fldCharType="begin"/>
        </w:r>
        <w:r w:rsidR="00E868AE">
          <w:rPr>
            <w:noProof/>
            <w:webHidden/>
          </w:rPr>
          <w:instrText xml:space="preserve"> PAGEREF _Toc21072903 \h </w:instrText>
        </w:r>
        <w:r w:rsidR="00E868AE">
          <w:rPr>
            <w:noProof/>
            <w:webHidden/>
          </w:rPr>
        </w:r>
        <w:r w:rsidR="00E868AE">
          <w:rPr>
            <w:noProof/>
            <w:webHidden/>
          </w:rPr>
          <w:fldChar w:fldCharType="separate"/>
        </w:r>
        <w:r w:rsidR="00E868AE">
          <w:rPr>
            <w:noProof/>
            <w:webHidden/>
          </w:rPr>
          <w:t>31</w:t>
        </w:r>
        <w:r w:rsidR="00E868AE">
          <w:rPr>
            <w:noProof/>
            <w:webHidden/>
          </w:rPr>
          <w:fldChar w:fldCharType="end"/>
        </w:r>
      </w:hyperlink>
    </w:p>
    <w:p w14:paraId="161A5156" w14:textId="77777777" w:rsidR="00E868AE" w:rsidRDefault="00D31A6A">
      <w:pPr>
        <w:pStyle w:val="TOC1"/>
        <w:tabs>
          <w:tab w:val="left" w:pos="475"/>
        </w:tabs>
        <w:rPr>
          <w:rFonts w:asciiTheme="minorHAnsi" w:eastAsiaTheme="minorEastAsia" w:hAnsiTheme="minorHAnsi" w:cstheme="minorBidi"/>
          <w:b w:val="0"/>
          <w:bCs w:val="0"/>
          <w:caps w:val="0"/>
          <w:noProof/>
          <w:sz w:val="22"/>
          <w:szCs w:val="22"/>
        </w:rPr>
      </w:pPr>
      <w:hyperlink w:anchor="_Toc21072904" w:history="1">
        <w:r w:rsidR="00E868AE" w:rsidRPr="00241082">
          <w:rPr>
            <w:rStyle w:val="Hyperlink"/>
            <w:noProof/>
            <w14:scene3d>
              <w14:camera w14:prst="orthographicFront"/>
              <w14:lightRig w14:rig="threePt" w14:dir="t">
                <w14:rot w14:lat="0" w14:lon="0" w14:rev="0"/>
              </w14:lightRig>
            </w14:scene3d>
          </w:rPr>
          <w:t>5.0</w:t>
        </w:r>
        <w:r w:rsidR="00E868AE">
          <w:rPr>
            <w:rFonts w:asciiTheme="minorHAnsi" w:eastAsiaTheme="minorEastAsia" w:hAnsiTheme="minorHAnsi" w:cstheme="minorBidi"/>
            <w:b w:val="0"/>
            <w:bCs w:val="0"/>
            <w:caps w:val="0"/>
            <w:noProof/>
            <w:sz w:val="22"/>
            <w:szCs w:val="22"/>
          </w:rPr>
          <w:tab/>
        </w:r>
        <w:r w:rsidR="00E868AE" w:rsidRPr="00241082">
          <w:rPr>
            <w:rStyle w:val="Hyperlink"/>
            <w:noProof/>
          </w:rPr>
          <w:t>SPECIAL CONTRACTUAL TERMS AND CONDITIONS APPLICABLE TO THE BLANKET P.O.</w:t>
        </w:r>
        <w:r w:rsidR="00E868AE">
          <w:rPr>
            <w:noProof/>
            <w:webHidden/>
          </w:rPr>
          <w:tab/>
        </w:r>
        <w:r w:rsidR="00E868AE">
          <w:rPr>
            <w:noProof/>
            <w:webHidden/>
          </w:rPr>
          <w:fldChar w:fldCharType="begin"/>
        </w:r>
        <w:r w:rsidR="00E868AE">
          <w:rPr>
            <w:noProof/>
            <w:webHidden/>
          </w:rPr>
          <w:instrText xml:space="preserve"> PAGEREF _Toc21072904 \h </w:instrText>
        </w:r>
        <w:r w:rsidR="00E868AE">
          <w:rPr>
            <w:noProof/>
            <w:webHidden/>
          </w:rPr>
        </w:r>
        <w:r w:rsidR="00E868AE">
          <w:rPr>
            <w:noProof/>
            <w:webHidden/>
          </w:rPr>
          <w:fldChar w:fldCharType="separate"/>
        </w:r>
        <w:r w:rsidR="00E868AE">
          <w:rPr>
            <w:noProof/>
            <w:webHidden/>
          </w:rPr>
          <w:t>32</w:t>
        </w:r>
        <w:r w:rsidR="00E868AE">
          <w:rPr>
            <w:noProof/>
            <w:webHidden/>
          </w:rPr>
          <w:fldChar w:fldCharType="end"/>
        </w:r>
      </w:hyperlink>
    </w:p>
    <w:p w14:paraId="0AAF1B53" w14:textId="77777777" w:rsidR="00E868AE" w:rsidRDefault="00D31A6A">
      <w:pPr>
        <w:pStyle w:val="TOC2"/>
        <w:tabs>
          <w:tab w:val="left" w:pos="720"/>
        </w:tabs>
        <w:rPr>
          <w:rFonts w:asciiTheme="minorHAnsi" w:eastAsiaTheme="minorEastAsia" w:hAnsiTheme="minorHAnsi" w:cstheme="minorBidi"/>
          <w:caps w:val="0"/>
          <w:noProof/>
          <w:sz w:val="22"/>
          <w:szCs w:val="22"/>
        </w:rPr>
      </w:pPr>
      <w:hyperlink w:anchor="_Toc21072905" w:history="1">
        <w:r w:rsidR="00E868AE" w:rsidRPr="00241082">
          <w:rPr>
            <w:rStyle w:val="Hyperlink"/>
            <w:noProof/>
            <w14:scene3d>
              <w14:camera w14:prst="orthographicFront"/>
              <w14:lightRig w14:rig="threePt" w14:dir="t">
                <w14:rot w14:lat="0" w14:lon="0" w14:rev="0"/>
              </w14:lightRig>
            </w14:scene3d>
          </w:rPr>
          <w:t>5.1</w:t>
        </w:r>
        <w:r w:rsidR="00E868AE">
          <w:rPr>
            <w:rFonts w:asciiTheme="minorHAnsi" w:eastAsiaTheme="minorEastAsia" w:hAnsiTheme="minorHAnsi" w:cstheme="minorBidi"/>
            <w:caps w:val="0"/>
            <w:noProof/>
            <w:sz w:val="22"/>
            <w:szCs w:val="22"/>
          </w:rPr>
          <w:tab/>
        </w:r>
        <w:r w:rsidR="00E868AE" w:rsidRPr="00241082">
          <w:rPr>
            <w:rStyle w:val="Hyperlink"/>
            <w:noProof/>
          </w:rPr>
          <w:t>PRECEDENCE OF SPECIAL CONTRACTUAL TERMS AND CONDITIONS</w:t>
        </w:r>
        <w:r w:rsidR="00E868AE">
          <w:rPr>
            <w:noProof/>
            <w:webHidden/>
          </w:rPr>
          <w:tab/>
        </w:r>
        <w:r w:rsidR="00E868AE">
          <w:rPr>
            <w:noProof/>
            <w:webHidden/>
          </w:rPr>
          <w:fldChar w:fldCharType="begin"/>
        </w:r>
        <w:r w:rsidR="00E868AE">
          <w:rPr>
            <w:noProof/>
            <w:webHidden/>
          </w:rPr>
          <w:instrText xml:space="preserve"> PAGEREF _Toc21072905 \h </w:instrText>
        </w:r>
        <w:r w:rsidR="00E868AE">
          <w:rPr>
            <w:noProof/>
            <w:webHidden/>
          </w:rPr>
        </w:r>
        <w:r w:rsidR="00E868AE">
          <w:rPr>
            <w:noProof/>
            <w:webHidden/>
          </w:rPr>
          <w:fldChar w:fldCharType="separate"/>
        </w:r>
        <w:r w:rsidR="00E868AE">
          <w:rPr>
            <w:noProof/>
            <w:webHidden/>
          </w:rPr>
          <w:t>32</w:t>
        </w:r>
        <w:r w:rsidR="00E868AE">
          <w:rPr>
            <w:noProof/>
            <w:webHidden/>
          </w:rPr>
          <w:fldChar w:fldCharType="end"/>
        </w:r>
      </w:hyperlink>
    </w:p>
    <w:p w14:paraId="7AB7FE47" w14:textId="77777777" w:rsidR="00E868AE" w:rsidRDefault="00D31A6A">
      <w:pPr>
        <w:pStyle w:val="TOC2"/>
        <w:tabs>
          <w:tab w:val="left" w:pos="720"/>
        </w:tabs>
        <w:rPr>
          <w:rFonts w:asciiTheme="minorHAnsi" w:eastAsiaTheme="minorEastAsia" w:hAnsiTheme="minorHAnsi" w:cstheme="minorBidi"/>
          <w:caps w:val="0"/>
          <w:noProof/>
          <w:sz w:val="22"/>
          <w:szCs w:val="22"/>
        </w:rPr>
      </w:pPr>
      <w:hyperlink w:anchor="_Toc21072906" w:history="1">
        <w:r w:rsidR="00E868AE" w:rsidRPr="00241082">
          <w:rPr>
            <w:rStyle w:val="Hyperlink"/>
            <w:noProof/>
            <w14:scene3d>
              <w14:camera w14:prst="orthographicFront"/>
              <w14:lightRig w14:rig="threePt" w14:dir="t">
                <w14:rot w14:lat="0" w14:lon="0" w14:rev="0"/>
              </w14:lightRig>
            </w14:scene3d>
          </w:rPr>
          <w:t>5.2</w:t>
        </w:r>
        <w:r w:rsidR="00E868AE">
          <w:rPr>
            <w:rFonts w:asciiTheme="minorHAnsi" w:eastAsiaTheme="minorEastAsia" w:hAnsiTheme="minorHAnsi" w:cstheme="minorBidi"/>
            <w:caps w:val="0"/>
            <w:noProof/>
            <w:sz w:val="22"/>
            <w:szCs w:val="22"/>
          </w:rPr>
          <w:tab/>
        </w:r>
        <w:r w:rsidR="00E868AE" w:rsidRPr="00241082">
          <w:rPr>
            <w:rStyle w:val="Hyperlink"/>
            <w:noProof/>
          </w:rPr>
          <w:t>BLANKET P.O. TERM AND EXTENSION OPTION</w:t>
        </w:r>
        <w:r w:rsidR="00E868AE">
          <w:rPr>
            <w:noProof/>
            <w:webHidden/>
          </w:rPr>
          <w:tab/>
        </w:r>
        <w:r w:rsidR="00E868AE">
          <w:rPr>
            <w:noProof/>
            <w:webHidden/>
          </w:rPr>
          <w:fldChar w:fldCharType="begin"/>
        </w:r>
        <w:r w:rsidR="00E868AE">
          <w:rPr>
            <w:noProof/>
            <w:webHidden/>
          </w:rPr>
          <w:instrText xml:space="preserve"> PAGEREF _Toc21072906 \h </w:instrText>
        </w:r>
        <w:r w:rsidR="00E868AE">
          <w:rPr>
            <w:noProof/>
            <w:webHidden/>
          </w:rPr>
        </w:r>
        <w:r w:rsidR="00E868AE">
          <w:rPr>
            <w:noProof/>
            <w:webHidden/>
          </w:rPr>
          <w:fldChar w:fldCharType="separate"/>
        </w:r>
        <w:r w:rsidR="00E868AE">
          <w:rPr>
            <w:noProof/>
            <w:webHidden/>
          </w:rPr>
          <w:t>32</w:t>
        </w:r>
        <w:r w:rsidR="00E868AE">
          <w:rPr>
            <w:noProof/>
            <w:webHidden/>
          </w:rPr>
          <w:fldChar w:fldCharType="end"/>
        </w:r>
      </w:hyperlink>
    </w:p>
    <w:p w14:paraId="7FA2D80C" w14:textId="77777777" w:rsidR="00E868AE" w:rsidRDefault="00D31A6A">
      <w:pPr>
        <w:pStyle w:val="TOC2"/>
        <w:tabs>
          <w:tab w:val="left" w:pos="720"/>
        </w:tabs>
        <w:rPr>
          <w:rFonts w:asciiTheme="minorHAnsi" w:eastAsiaTheme="minorEastAsia" w:hAnsiTheme="minorHAnsi" w:cstheme="minorBidi"/>
          <w:caps w:val="0"/>
          <w:noProof/>
          <w:sz w:val="22"/>
          <w:szCs w:val="22"/>
        </w:rPr>
      </w:pPr>
      <w:hyperlink w:anchor="_Toc21072907" w:history="1">
        <w:r w:rsidR="00E868AE" w:rsidRPr="00241082">
          <w:rPr>
            <w:rStyle w:val="Hyperlink"/>
            <w:noProof/>
            <w14:scene3d>
              <w14:camera w14:prst="orthographicFront"/>
              <w14:lightRig w14:rig="threePt" w14:dir="t">
                <w14:rot w14:lat="0" w14:lon="0" w14:rev="0"/>
              </w14:lightRig>
            </w14:scene3d>
          </w:rPr>
          <w:t>5.3</w:t>
        </w:r>
        <w:r w:rsidR="00E868AE">
          <w:rPr>
            <w:rFonts w:asciiTheme="minorHAnsi" w:eastAsiaTheme="minorEastAsia" w:hAnsiTheme="minorHAnsi" w:cstheme="minorBidi"/>
            <w:caps w:val="0"/>
            <w:noProof/>
            <w:sz w:val="22"/>
            <w:szCs w:val="22"/>
          </w:rPr>
          <w:tab/>
        </w:r>
        <w:r w:rsidR="00E868AE" w:rsidRPr="00241082">
          <w:rPr>
            <w:rStyle w:val="Hyperlink"/>
            <w:noProof/>
          </w:rPr>
          <w:t>BLANKET P.O. TRANSITION</w:t>
        </w:r>
        <w:r w:rsidR="00E868AE">
          <w:rPr>
            <w:noProof/>
            <w:webHidden/>
          </w:rPr>
          <w:tab/>
        </w:r>
        <w:r w:rsidR="00E868AE">
          <w:rPr>
            <w:noProof/>
            <w:webHidden/>
          </w:rPr>
          <w:fldChar w:fldCharType="begin"/>
        </w:r>
        <w:r w:rsidR="00E868AE">
          <w:rPr>
            <w:noProof/>
            <w:webHidden/>
          </w:rPr>
          <w:instrText xml:space="preserve"> PAGEREF _Toc21072907 \h </w:instrText>
        </w:r>
        <w:r w:rsidR="00E868AE">
          <w:rPr>
            <w:noProof/>
            <w:webHidden/>
          </w:rPr>
        </w:r>
        <w:r w:rsidR="00E868AE">
          <w:rPr>
            <w:noProof/>
            <w:webHidden/>
          </w:rPr>
          <w:fldChar w:fldCharType="separate"/>
        </w:r>
        <w:r w:rsidR="00E868AE">
          <w:rPr>
            <w:noProof/>
            <w:webHidden/>
          </w:rPr>
          <w:t>32</w:t>
        </w:r>
        <w:r w:rsidR="00E868AE">
          <w:rPr>
            <w:noProof/>
            <w:webHidden/>
          </w:rPr>
          <w:fldChar w:fldCharType="end"/>
        </w:r>
      </w:hyperlink>
    </w:p>
    <w:p w14:paraId="25473C52" w14:textId="77777777" w:rsidR="00E868AE" w:rsidRDefault="00D31A6A">
      <w:pPr>
        <w:pStyle w:val="TOC2"/>
        <w:tabs>
          <w:tab w:val="left" w:pos="720"/>
        </w:tabs>
        <w:rPr>
          <w:rFonts w:asciiTheme="minorHAnsi" w:eastAsiaTheme="minorEastAsia" w:hAnsiTheme="minorHAnsi" w:cstheme="minorBidi"/>
          <w:caps w:val="0"/>
          <w:noProof/>
          <w:sz w:val="22"/>
          <w:szCs w:val="22"/>
        </w:rPr>
      </w:pPr>
      <w:hyperlink w:anchor="_Toc21072908" w:history="1">
        <w:r w:rsidR="00E868AE" w:rsidRPr="00241082">
          <w:rPr>
            <w:rStyle w:val="Hyperlink"/>
            <w:noProof/>
            <w14:scene3d>
              <w14:camera w14:prst="orthographicFront"/>
              <w14:lightRig w14:rig="threePt" w14:dir="t">
                <w14:rot w14:lat="0" w14:lon="0" w14:rev="0"/>
              </w14:lightRig>
            </w14:scene3d>
          </w:rPr>
          <w:t>5.4</w:t>
        </w:r>
        <w:r w:rsidR="00E868AE">
          <w:rPr>
            <w:rFonts w:asciiTheme="minorHAnsi" w:eastAsiaTheme="minorEastAsia" w:hAnsiTheme="minorHAnsi" w:cstheme="minorBidi"/>
            <w:caps w:val="0"/>
            <w:noProof/>
            <w:sz w:val="22"/>
            <w:szCs w:val="22"/>
          </w:rPr>
          <w:tab/>
        </w:r>
        <w:r w:rsidR="00E868AE" w:rsidRPr="00241082">
          <w:rPr>
            <w:rStyle w:val="Hyperlink"/>
            <w:noProof/>
          </w:rPr>
          <w:t>CHANGE ORDER</w:t>
        </w:r>
        <w:r w:rsidR="00E868AE">
          <w:rPr>
            <w:noProof/>
            <w:webHidden/>
          </w:rPr>
          <w:tab/>
        </w:r>
        <w:r w:rsidR="00E868AE">
          <w:rPr>
            <w:noProof/>
            <w:webHidden/>
          </w:rPr>
          <w:fldChar w:fldCharType="begin"/>
        </w:r>
        <w:r w:rsidR="00E868AE">
          <w:rPr>
            <w:noProof/>
            <w:webHidden/>
          </w:rPr>
          <w:instrText xml:space="preserve"> PAGEREF _Toc21072908 \h </w:instrText>
        </w:r>
        <w:r w:rsidR="00E868AE">
          <w:rPr>
            <w:noProof/>
            <w:webHidden/>
          </w:rPr>
        </w:r>
        <w:r w:rsidR="00E868AE">
          <w:rPr>
            <w:noProof/>
            <w:webHidden/>
          </w:rPr>
          <w:fldChar w:fldCharType="separate"/>
        </w:r>
        <w:r w:rsidR="00E868AE">
          <w:rPr>
            <w:noProof/>
            <w:webHidden/>
          </w:rPr>
          <w:t>32</w:t>
        </w:r>
        <w:r w:rsidR="00E868AE">
          <w:rPr>
            <w:noProof/>
            <w:webHidden/>
          </w:rPr>
          <w:fldChar w:fldCharType="end"/>
        </w:r>
      </w:hyperlink>
    </w:p>
    <w:p w14:paraId="38E1E849" w14:textId="77777777" w:rsidR="00E868AE" w:rsidRDefault="00D31A6A">
      <w:pPr>
        <w:pStyle w:val="TOC2"/>
        <w:tabs>
          <w:tab w:val="left" w:pos="720"/>
        </w:tabs>
        <w:rPr>
          <w:rFonts w:asciiTheme="minorHAnsi" w:eastAsiaTheme="minorEastAsia" w:hAnsiTheme="minorHAnsi" w:cstheme="minorBidi"/>
          <w:caps w:val="0"/>
          <w:noProof/>
          <w:sz w:val="22"/>
          <w:szCs w:val="22"/>
        </w:rPr>
      </w:pPr>
      <w:hyperlink w:anchor="_Toc21072909" w:history="1">
        <w:r w:rsidR="00E868AE" w:rsidRPr="00241082">
          <w:rPr>
            <w:rStyle w:val="Hyperlink"/>
            <w:noProof/>
            <w14:scene3d>
              <w14:camera w14:prst="orthographicFront"/>
              <w14:lightRig w14:rig="threePt" w14:dir="t">
                <w14:rot w14:lat="0" w14:lon="0" w14:rev="0"/>
              </w14:lightRig>
            </w14:scene3d>
          </w:rPr>
          <w:t>5.5</w:t>
        </w:r>
        <w:r w:rsidR="00E868AE">
          <w:rPr>
            <w:rFonts w:asciiTheme="minorHAnsi" w:eastAsiaTheme="minorEastAsia" w:hAnsiTheme="minorHAnsi" w:cstheme="minorBidi"/>
            <w:caps w:val="0"/>
            <w:noProof/>
            <w:sz w:val="22"/>
            <w:szCs w:val="22"/>
          </w:rPr>
          <w:tab/>
        </w:r>
        <w:r w:rsidR="00E868AE" w:rsidRPr="00241082">
          <w:rPr>
            <w:rStyle w:val="Hyperlink"/>
            <w:noProof/>
          </w:rPr>
          <w:t>VENDOR {CONTRACTOR} RESPONSIBILITIES</w:t>
        </w:r>
        <w:r w:rsidR="00E868AE">
          <w:rPr>
            <w:noProof/>
            <w:webHidden/>
          </w:rPr>
          <w:tab/>
        </w:r>
        <w:r w:rsidR="00E868AE">
          <w:rPr>
            <w:noProof/>
            <w:webHidden/>
          </w:rPr>
          <w:fldChar w:fldCharType="begin"/>
        </w:r>
        <w:r w:rsidR="00E868AE">
          <w:rPr>
            <w:noProof/>
            <w:webHidden/>
          </w:rPr>
          <w:instrText xml:space="preserve"> PAGEREF _Toc21072909 \h </w:instrText>
        </w:r>
        <w:r w:rsidR="00E868AE">
          <w:rPr>
            <w:noProof/>
            <w:webHidden/>
          </w:rPr>
        </w:r>
        <w:r w:rsidR="00E868AE">
          <w:rPr>
            <w:noProof/>
            <w:webHidden/>
          </w:rPr>
          <w:fldChar w:fldCharType="separate"/>
        </w:r>
        <w:r w:rsidR="00E868AE">
          <w:rPr>
            <w:noProof/>
            <w:webHidden/>
          </w:rPr>
          <w:t>33</w:t>
        </w:r>
        <w:r w:rsidR="00E868AE">
          <w:rPr>
            <w:noProof/>
            <w:webHidden/>
          </w:rPr>
          <w:fldChar w:fldCharType="end"/>
        </w:r>
      </w:hyperlink>
    </w:p>
    <w:p w14:paraId="4D9911D5" w14:textId="77777777" w:rsidR="00E868AE" w:rsidRDefault="00D31A6A">
      <w:pPr>
        <w:pStyle w:val="TOC2"/>
        <w:tabs>
          <w:tab w:val="left" w:pos="720"/>
        </w:tabs>
        <w:rPr>
          <w:rFonts w:asciiTheme="minorHAnsi" w:eastAsiaTheme="minorEastAsia" w:hAnsiTheme="minorHAnsi" w:cstheme="minorBidi"/>
          <w:caps w:val="0"/>
          <w:noProof/>
          <w:sz w:val="22"/>
          <w:szCs w:val="22"/>
        </w:rPr>
      </w:pPr>
      <w:hyperlink w:anchor="_Toc21072910" w:history="1">
        <w:r w:rsidR="00E868AE" w:rsidRPr="00241082">
          <w:rPr>
            <w:rStyle w:val="Hyperlink"/>
            <w:noProof/>
            <w14:scene3d>
              <w14:camera w14:prst="orthographicFront"/>
              <w14:lightRig w14:rig="threePt" w14:dir="t">
                <w14:rot w14:lat="0" w14:lon="0" w14:rev="0"/>
              </w14:lightRig>
            </w14:scene3d>
          </w:rPr>
          <w:t>5.6</w:t>
        </w:r>
        <w:r w:rsidR="00E868AE">
          <w:rPr>
            <w:rFonts w:asciiTheme="minorHAnsi" w:eastAsiaTheme="minorEastAsia" w:hAnsiTheme="minorHAnsi" w:cstheme="minorBidi"/>
            <w:caps w:val="0"/>
            <w:noProof/>
            <w:sz w:val="22"/>
            <w:szCs w:val="22"/>
          </w:rPr>
          <w:tab/>
        </w:r>
        <w:r w:rsidR="00E868AE" w:rsidRPr="00241082">
          <w:rPr>
            <w:rStyle w:val="Hyperlink"/>
            <w:noProof/>
          </w:rPr>
          <w:t>SUBSTITUTION OF STAFF</w:t>
        </w:r>
        <w:r w:rsidR="00E868AE">
          <w:rPr>
            <w:noProof/>
            <w:webHidden/>
          </w:rPr>
          <w:tab/>
        </w:r>
        <w:r w:rsidR="00E868AE">
          <w:rPr>
            <w:noProof/>
            <w:webHidden/>
          </w:rPr>
          <w:fldChar w:fldCharType="begin"/>
        </w:r>
        <w:r w:rsidR="00E868AE">
          <w:rPr>
            <w:noProof/>
            <w:webHidden/>
          </w:rPr>
          <w:instrText xml:space="preserve"> PAGEREF _Toc21072910 \h </w:instrText>
        </w:r>
        <w:r w:rsidR="00E868AE">
          <w:rPr>
            <w:noProof/>
            <w:webHidden/>
          </w:rPr>
        </w:r>
        <w:r w:rsidR="00E868AE">
          <w:rPr>
            <w:noProof/>
            <w:webHidden/>
          </w:rPr>
          <w:fldChar w:fldCharType="separate"/>
        </w:r>
        <w:r w:rsidR="00E868AE">
          <w:rPr>
            <w:noProof/>
            <w:webHidden/>
          </w:rPr>
          <w:t>33</w:t>
        </w:r>
        <w:r w:rsidR="00E868AE">
          <w:rPr>
            <w:noProof/>
            <w:webHidden/>
          </w:rPr>
          <w:fldChar w:fldCharType="end"/>
        </w:r>
      </w:hyperlink>
    </w:p>
    <w:p w14:paraId="044E0601" w14:textId="77777777" w:rsidR="00E868AE" w:rsidRDefault="00D31A6A">
      <w:pPr>
        <w:pStyle w:val="TOC2"/>
        <w:tabs>
          <w:tab w:val="left" w:pos="720"/>
        </w:tabs>
        <w:rPr>
          <w:rFonts w:asciiTheme="minorHAnsi" w:eastAsiaTheme="minorEastAsia" w:hAnsiTheme="minorHAnsi" w:cstheme="minorBidi"/>
          <w:caps w:val="0"/>
          <w:noProof/>
          <w:sz w:val="22"/>
          <w:szCs w:val="22"/>
        </w:rPr>
      </w:pPr>
      <w:hyperlink w:anchor="_Toc21072911" w:history="1">
        <w:r w:rsidR="00E868AE" w:rsidRPr="00241082">
          <w:rPr>
            <w:rStyle w:val="Hyperlink"/>
            <w:noProof/>
            <w14:scene3d>
              <w14:camera w14:prst="orthographicFront"/>
              <w14:lightRig w14:rig="threePt" w14:dir="t">
                <w14:rot w14:lat="0" w14:lon="0" w14:rev="0"/>
              </w14:lightRig>
            </w14:scene3d>
          </w:rPr>
          <w:t>5.7</w:t>
        </w:r>
        <w:r w:rsidR="00E868AE">
          <w:rPr>
            <w:rFonts w:asciiTheme="minorHAnsi" w:eastAsiaTheme="minorEastAsia" w:hAnsiTheme="minorHAnsi" w:cstheme="minorBidi"/>
            <w:caps w:val="0"/>
            <w:noProof/>
            <w:sz w:val="22"/>
            <w:szCs w:val="22"/>
          </w:rPr>
          <w:tab/>
        </w:r>
        <w:r w:rsidR="00E868AE" w:rsidRPr="00241082">
          <w:rPr>
            <w:rStyle w:val="Hyperlink"/>
            <w:noProof/>
          </w:rPr>
          <w:t>SUBSTITUTION OR ADDITION OF SUBCONTRACTOR(S)</w:t>
        </w:r>
        <w:r w:rsidR="00E868AE">
          <w:rPr>
            <w:noProof/>
            <w:webHidden/>
          </w:rPr>
          <w:tab/>
        </w:r>
        <w:r w:rsidR="00E868AE">
          <w:rPr>
            <w:noProof/>
            <w:webHidden/>
          </w:rPr>
          <w:fldChar w:fldCharType="begin"/>
        </w:r>
        <w:r w:rsidR="00E868AE">
          <w:rPr>
            <w:noProof/>
            <w:webHidden/>
          </w:rPr>
          <w:instrText xml:space="preserve"> PAGEREF _Toc21072911 \h </w:instrText>
        </w:r>
        <w:r w:rsidR="00E868AE">
          <w:rPr>
            <w:noProof/>
            <w:webHidden/>
          </w:rPr>
        </w:r>
        <w:r w:rsidR="00E868AE">
          <w:rPr>
            <w:noProof/>
            <w:webHidden/>
          </w:rPr>
          <w:fldChar w:fldCharType="separate"/>
        </w:r>
        <w:r w:rsidR="00E868AE">
          <w:rPr>
            <w:noProof/>
            <w:webHidden/>
          </w:rPr>
          <w:t>33</w:t>
        </w:r>
        <w:r w:rsidR="00E868AE">
          <w:rPr>
            <w:noProof/>
            <w:webHidden/>
          </w:rPr>
          <w:fldChar w:fldCharType="end"/>
        </w:r>
      </w:hyperlink>
    </w:p>
    <w:p w14:paraId="4048FDE0" w14:textId="77777777" w:rsidR="00E868AE" w:rsidRDefault="00D31A6A">
      <w:pPr>
        <w:pStyle w:val="TOC2"/>
        <w:tabs>
          <w:tab w:val="left" w:pos="720"/>
        </w:tabs>
        <w:rPr>
          <w:rFonts w:asciiTheme="minorHAnsi" w:eastAsiaTheme="minorEastAsia" w:hAnsiTheme="minorHAnsi" w:cstheme="minorBidi"/>
          <w:caps w:val="0"/>
          <w:noProof/>
          <w:sz w:val="22"/>
          <w:szCs w:val="22"/>
        </w:rPr>
      </w:pPr>
      <w:hyperlink w:anchor="_Toc21072912" w:history="1">
        <w:r w:rsidR="00E868AE" w:rsidRPr="00241082">
          <w:rPr>
            <w:rStyle w:val="Hyperlink"/>
            <w:noProof/>
            <w14:scene3d>
              <w14:camera w14:prst="orthographicFront"/>
              <w14:lightRig w14:rig="threePt" w14:dir="t">
                <w14:rot w14:lat="0" w14:lon="0" w14:rev="0"/>
              </w14:lightRig>
            </w14:scene3d>
          </w:rPr>
          <w:t>5.8</w:t>
        </w:r>
        <w:r w:rsidR="00E868AE">
          <w:rPr>
            <w:rFonts w:asciiTheme="minorHAnsi" w:eastAsiaTheme="minorEastAsia" w:hAnsiTheme="minorHAnsi" w:cstheme="minorBidi"/>
            <w:caps w:val="0"/>
            <w:noProof/>
            <w:sz w:val="22"/>
            <w:szCs w:val="22"/>
          </w:rPr>
          <w:tab/>
        </w:r>
        <w:r w:rsidR="00E868AE" w:rsidRPr="00241082">
          <w:rPr>
            <w:rStyle w:val="Hyperlink"/>
            <w:noProof/>
          </w:rPr>
          <w:t>OWNERSHIP OF MATERIAL</w:t>
        </w:r>
        <w:r w:rsidR="00E868AE">
          <w:rPr>
            <w:noProof/>
            <w:webHidden/>
          </w:rPr>
          <w:tab/>
        </w:r>
        <w:r w:rsidR="00E868AE">
          <w:rPr>
            <w:noProof/>
            <w:webHidden/>
          </w:rPr>
          <w:fldChar w:fldCharType="begin"/>
        </w:r>
        <w:r w:rsidR="00E868AE">
          <w:rPr>
            <w:noProof/>
            <w:webHidden/>
          </w:rPr>
          <w:instrText xml:space="preserve"> PAGEREF _Toc21072912 \h </w:instrText>
        </w:r>
        <w:r w:rsidR="00E868AE">
          <w:rPr>
            <w:noProof/>
            <w:webHidden/>
          </w:rPr>
        </w:r>
        <w:r w:rsidR="00E868AE">
          <w:rPr>
            <w:noProof/>
            <w:webHidden/>
          </w:rPr>
          <w:fldChar w:fldCharType="separate"/>
        </w:r>
        <w:r w:rsidR="00E868AE">
          <w:rPr>
            <w:noProof/>
            <w:webHidden/>
          </w:rPr>
          <w:t>33</w:t>
        </w:r>
        <w:r w:rsidR="00E868AE">
          <w:rPr>
            <w:noProof/>
            <w:webHidden/>
          </w:rPr>
          <w:fldChar w:fldCharType="end"/>
        </w:r>
      </w:hyperlink>
    </w:p>
    <w:p w14:paraId="4B4045FA" w14:textId="77777777" w:rsidR="00E868AE" w:rsidRDefault="00D31A6A">
      <w:pPr>
        <w:pStyle w:val="TOC2"/>
        <w:tabs>
          <w:tab w:val="left" w:pos="720"/>
        </w:tabs>
        <w:rPr>
          <w:rFonts w:asciiTheme="minorHAnsi" w:eastAsiaTheme="minorEastAsia" w:hAnsiTheme="minorHAnsi" w:cstheme="minorBidi"/>
          <w:caps w:val="0"/>
          <w:noProof/>
          <w:sz w:val="22"/>
          <w:szCs w:val="22"/>
        </w:rPr>
      </w:pPr>
      <w:hyperlink w:anchor="_Toc21072913" w:history="1">
        <w:r w:rsidR="00E868AE" w:rsidRPr="00241082">
          <w:rPr>
            <w:rStyle w:val="Hyperlink"/>
            <w:noProof/>
            <w14:scene3d>
              <w14:camera w14:prst="orthographicFront"/>
              <w14:lightRig w14:rig="threePt" w14:dir="t">
                <w14:rot w14:lat="0" w14:lon="0" w14:rev="0"/>
              </w14:lightRig>
            </w14:scene3d>
          </w:rPr>
          <w:t>5.9</w:t>
        </w:r>
        <w:r w:rsidR="00E868AE">
          <w:rPr>
            <w:rFonts w:asciiTheme="minorHAnsi" w:eastAsiaTheme="minorEastAsia" w:hAnsiTheme="minorHAnsi" w:cstheme="minorBidi"/>
            <w:caps w:val="0"/>
            <w:noProof/>
            <w:sz w:val="22"/>
            <w:szCs w:val="22"/>
          </w:rPr>
          <w:tab/>
        </w:r>
        <w:r w:rsidR="00E868AE" w:rsidRPr="00241082">
          <w:rPr>
            <w:rStyle w:val="Hyperlink"/>
            <w:noProof/>
          </w:rPr>
          <w:t>SECURITY AND CONFIDENTIALITY</w:t>
        </w:r>
        <w:r w:rsidR="00E868AE">
          <w:rPr>
            <w:noProof/>
            <w:webHidden/>
          </w:rPr>
          <w:tab/>
        </w:r>
        <w:r w:rsidR="00E868AE">
          <w:rPr>
            <w:noProof/>
            <w:webHidden/>
          </w:rPr>
          <w:fldChar w:fldCharType="begin"/>
        </w:r>
        <w:r w:rsidR="00E868AE">
          <w:rPr>
            <w:noProof/>
            <w:webHidden/>
          </w:rPr>
          <w:instrText xml:space="preserve"> PAGEREF _Toc21072913 \h </w:instrText>
        </w:r>
        <w:r w:rsidR="00E868AE">
          <w:rPr>
            <w:noProof/>
            <w:webHidden/>
          </w:rPr>
        </w:r>
        <w:r w:rsidR="00E868AE">
          <w:rPr>
            <w:noProof/>
            <w:webHidden/>
          </w:rPr>
          <w:fldChar w:fldCharType="separate"/>
        </w:r>
        <w:r w:rsidR="00E868AE">
          <w:rPr>
            <w:noProof/>
            <w:webHidden/>
          </w:rPr>
          <w:t>34</w:t>
        </w:r>
        <w:r w:rsidR="00E868AE">
          <w:rPr>
            <w:noProof/>
            <w:webHidden/>
          </w:rPr>
          <w:fldChar w:fldCharType="end"/>
        </w:r>
      </w:hyperlink>
    </w:p>
    <w:p w14:paraId="7BC96C39" w14:textId="77777777" w:rsidR="00E868AE" w:rsidRDefault="00D31A6A">
      <w:pPr>
        <w:pStyle w:val="TOC2"/>
        <w:tabs>
          <w:tab w:val="left" w:pos="1200"/>
        </w:tabs>
        <w:rPr>
          <w:rFonts w:asciiTheme="minorHAnsi" w:eastAsiaTheme="minorEastAsia" w:hAnsiTheme="minorHAnsi" w:cstheme="minorBidi"/>
          <w:caps w:val="0"/>
          <w:noProof/>
          <w:sz w:val="22"/>
          <w:szCs w:val="22"/>
        </w:rPr>
      </w:pPr>
      <w:hyperlink w:anchor="_Toc21072914" w:history="1">
        <w:r w:rsidR="00E868AE" w:rsidRPr="00241082">
          <w:rPr>
            <w:rStyle w:val="Hyperlink"/>
            <w:noProof/>
            <w14:scene3d>
              <w14:camera w14:prst="orthographicFront"/>
              <w14:lightRig w14:rig="threePt" w14:dir="t">
                <w14:rot w14:lat="0" w14:lon="0" w14:rev="0"/>
              </w14:lightRig>
            </w14:scene3d>
          </w:rPr>
          <w:t>5.10</w:t>
        </w:r>
        <w:r w:rsidR="00E868AE">
          <w:rPr>
            <w:rFonts w:asciiTheme="minorHAnsi" w:eastAsiaTheme="minorEastAsia" w:hAnsiTheme="minorHAnsi" w:cstheme="minorBidi"/>
            <w:caps w:val="0"/>
            <w:noProof/>
            <w:sz w:val="22"/>
            <w:szCs w:val="22"/>
          </w:rPr>
          <w:tab/>
        </w:r>
        <w:r w:rsidR="00E868AE" w:rsidRPr="00241082">
          <w:rPr>
            <w:rStyle w:val="Hyperlink"/>
            <w:noProof/>
          </w:rPr>
          <w:t>NEWS RELEASES</w:t>
        </w:r>
        <w:r w:rsidR="00E868AE">
          <w:rPr>
            <w:noProof/>
            <w:webHidden/>
          </w:rPr>
          <w:tab/>
        </w:r>
        <w:r w:rsidR="00E868AE">
          <w:rPr>
            <w:noProof/>
            <w:webHidden/>
          </w:rPr>
          <w:fldChar w:fldCharType="begin"/>
        </w:r>
        <w:r w:rsidR="00E868AE">
          <w:rPr>
            <w:noProof/>
            <w:webHidden/>
          </w:rPr>
          <w:instrText xml:space="preserve"> PAGEREF _Toc21072914 \h </w:instrText>
        </w:r>
        <w:r w:rsidR="00E868AE">
          <w:rPr>
            <w:noProof/>
            <w:webHidden/>
          </w:rPr>
        </w:r>
        <w:r w:rsidR="00E868AE">
          <w:rPr>
            <w:noProof/>
            <w:webHidden/>
          </w:rPr>
          <w:fldChar w:fldCharType="separate"/>
        </w:r>
        <w:r w:rsidR="00E868AE">
          <w:rPr>
            <w:noProof/>
            <w:webHidden/>
          </w:rPr>
          <w:t>34</w:t>
        </w:r>
        <w:r w:rsidR="00E868AE">
          <w:rPr>
            <w:noProof/>
            <w:webHidden/>
          </w:rPr>
          <w:fldChar w:fldCharType="end"/>
        </w:r>
      </w:hyperlink>
    </w:p>
    <w:p w14:paraId="7949AFD4" w14:textId="77777777" w:rsidR="00E868AE" w:rsidRDefault="00D31A6A">
      <w:pPr>
        <w:pStyle w:val="TOC2"/>
        <w:tabs>
          <w:tab w:val="left" w:pos="1200"/>
        </w:tabs>
        <w:rPr>
          <w:rFonts w:asciiTheme="minorHAnsi" w:eastAsiaTheme="minorEastAsia" w:hAnsiTheme="minorHAnsi" w:cstheme="minorBidi"/>
          <w:caps w:val="0"/>
          <w:noProof/>
          <w:sz w:val="22"/>
          <w:szCs w:val="22"/>
        </w:rPr>
      </w:pPr>
      <w:hyperlink w:anchor="_Toc21072915" w:history="1">
        <w:r w:rsidR="00E868AE" w:rsidRPr="00241082">
          <w:rPr>
            <w:rStyle w:val="Hyperlink"/>
            <w:noProof/>
            <w14:scene3d>
              <w14:camera w14:prst="orthographicFront"/>
              <w14:lightRig w14:rig="threePt" w14:dir="t">
                <w14:rot w14:lat="0" w14:lon="0" w14:rev="0"/>
              </w14:lightRig>
            </w14:scene3d>
          </w:rPr>
          <w:t>5.11</w:t>
        </w:r>
        <w:r w:rsidR="00E868AE">
          <w:rPr>
            <w:rFonts w:asciiTheme="minorHAnsi" w:eastAsiaTheme="minorEastAsia" w:hAnsiTheme="minorHAnsi" w:cstheme="minorBidi"/>
            <w:caps w:val="0"/>
            <w:noProof/>
            <w:sz w:val="22"/>
            <w:szCs w:val="22"/>
          </w:rPr>
          <w:tab/>
        </w:r>
        <w:r w:rsidR="00E868AE" w:rsidRPr="00241082">
          <w:rPr>
            <w:rStyle w:val="Hyperlink"/>
            <w:noProof/>
          </w:rPr>
          <w:t>ADVERTISING</w:t>
        </w:r>
        <w:r w:rsidR="00E868AE">
          <w:rPr>
            <w:noProof/>
            <w:webHidden/>
          </w:rPr>
          <w:tab/>
        </w:r>
        <w:r w:rsidR="00E868AE">
          <w:rPr>
            <w:noProof/>
            <w:webHidden/>
          </w:rPr>
          <w:fldChar w:fldCharType="begin"/>
        </w:r>
        <w:r w:rsidR="00E868AE">
          <w:rPr>
            <w:noProof/>
            <w:webHidden/>
          </w:rPr>
          <w:instrText xml:space="preserve"> PAGEREF _Toc21072915 \h </w:instrText>
        </w:r>
        <w:r w:rsidR="00E868AE">
          <w:rPr>
            <w:noProof/>
            <w:webHidden/>
          </w:rPr>
        </w:r>
        <w:r w:rsidR="00E868AE">
          <w:rPr>
            <w:noProof/>
            <w:webHidden/>
          </w:rPr>
          <w:fldChar w:fldCharType="separate"/>
        </w:r>
        <w:r w:rsidR="00E868AE">
          <w:rPr>
            <w:noProof/>
            <w:webHidden/>
          </w:rPr>
          <w:t>34</w:t>
        </w:r>
        <w:r w:rsidR="00E868AE">
          <w:rPr>
            <w:noProof/>
            <w:webHidden/>
          </w:rPr>
          <w:fldChar w:fldCharType="end"/>
        </w:r>
      </w:hyperlink>
    </w:p>
    <w:p w14:paraId="1AEB523A" w14:textId="77777777" w:rsidR="00E868AE" w:rsidRDefault="00D31A6A">
      <w:pPr>
        <w:pStyle w:val="TOC2"/>
        <w:tabs>
          <w:tab w:val="left" w:pos="1200"/>
        </w:tabs>
        <w:rPr>
          <w:rFonts w:asciiTheme="minorHAnsi" w:eastAsiaTheme="minorEastAsia" w:hAnsiTheme="minorHAnsi" w:cstheme="minorBidi"/>
          <w:caps w:val="0"/>
          <w:noProof/>
          <w:sz w:val="22"/>
          <w:szCs w:val="22"/>
        </w:rPr>
      </w:pPr>
      <w:hyperlink w:anchor="_Toc21072916" w:history="1">
        <w:r w:rsidR="00E868AE" w:rsidRPr="00241082">
          <w:rPr>
            <w:rStyle w:val="Hyperlink"/>
            <w:noProof/>
            <w14:scene3d>
              <w14:camera w14:prst="orthographicFront"/>
              <w14:lightRig w14:rig="threePt" w14:dir="t">
                <w14:rot w14:lat="0" w14:lon="0" w14:rev="0"/>
              </w14:lightRig>
            </w14:scene3d>
          </w:rPr>
          <w:t>5.12</w:t>
        </w:r>
        <w:r w:rsidR="00E868AE">
          <w:rPr>
            <w:rFonts w:asciiTheme="minorHAnsi" w:eastAsiaTheme="minorEastAsia" w:hAnsiTheme="minorHAnsi" w:cstheme="minorBidi"/>
            <w:caps w:val="0"/>
            <w:noProof/>
            <w:sz w:val="22"/>
            <w:szCs w:val="22"/>
          </w:rPr>
          <w:tab/>
        </w:r>
        <w:r w:rsidR="00E868AE" w:rsidRPr="00241082">
          <w:rPr>
            <w:rStyle w:val="Hyperlink"/>
            <w:noProof/>
          </w:rPr>
          <w:t>LICENSES AND PERMITS</w:t>
        </w:r>
        <w:r w:rsidR="00E868AE">
          <w:rPr>
            <w:noProof/>
            <w:webHidden/>
          </w:rPr>
          <w:tab/>
        </w:r>
        <w:r w:rsidR="00E868AE">
          <w:rPr>
            <w:noProof/>
            <w:webHidden/>
          </w:rPr>
          <w:fldChar w:fldCharType="begin"/>
        </w:r>
        <w:r w:rsidR="00E868AE">
          <w:rPr>
            <w:noProof/>
            <w:webHidden/>
          </w:rPr>
          <w:instrText xml:space="preserve"> PAGEREF _Toc21072916 \h </w:instrText>
        </w:r>
        <w:r w:rsidR="00E868AE">
          <w:rPr>
            <w:noProof/>
            <w:webHidden/>
          </w:rPr>
        </w:r>
        <w:r w:rsidR="00E868AE">
          <w:rPr>
            <w:noProof/>
            <w:webHidden/>
          </w:rPr>
          <w:fldChar w:fldCharType="separate"/>
        </w:r>
        <w:r w:rsidR="00E868AE">
          <w:rPr>
            <w:noProof/>
            <w:webHidden/>
          </w:rPr>
          <w:t>34</w:t>
        </w:r>
        <w:r w:rsidR="00E868AE">
          <w:rPr>
            <w:noProof/>
            <w:webHidden/>
          </w:rPr>
          <w:fldChar w:fldCharType="end"/>
        </w:r>
      </w:hyperlink>
    </w:p>
    <w:p w14:paraId="50BE3870" w14:textId="77777777" w:rsidR="00E868AE" w:rsidRDefault="00D31A6A">
      <w:pPr>
        <w:pStyle w:val="TOC2"/>
        <w:tabs>
          <w:tab w:val="left" w:pos="1200"/>
        </w:tabs>
        <w:rPr>
          <w:rFonts w:asciiTheme="minorHAnsi" w:eastAsiaTheme="minorEastAsia" w:hAnsiTheme="minorHAnsi" w:cstheme="minorBidi"/>
          <w:caps w:val="0"/>
          <w:noProof/>
          <w:sz w:val="22"/>
          <w:szCs w:val="22"/>
        </w:rPr>
      </w:pPr>
      <w:hyperlink w:anchor="_Toc21072917" w:history="1">
        <w:r w:rsidR="00E868AE" w:rsidRPr="00241082">
          <w:rPr>
            <w:rStyle w:val="Hyperlink"/>
            <w:noProof/>
            <w14:scene3d>
              <w14:camera w14:prst="orthographicFront"/>
              <w14:lightRig w14:rig="threePt" w14:dir="t">
                <w14:rot w14:lat="0" w14:lon="0" w14:rev="0"/>
              </w14:lightRig>
            </w14:scene3d>
          </w:rPr>
          <w:t>5.13</w:t>
        </w:r>
        <w:r w:rsidR="00E868AE">
          <w:rPr>
            <w:rFonts w:asciiTheme="minorHAnsi" w:eastAsiaTheme="minorEastAsia" w:hAnsiTheme="minorHAnsi" w:cstheme="minorBidi"/>
            <w:caps w:val="0"/>
            <w:noProof/>
            <w:sz w:val="22"/>
            <w:szCs w:val="22"/>
          </w:rPr>
          <w:tab/>
        </w:r>
        <w:r w:rsidR="00E868AE" w:rsidRPr="00241082">
          <w:rPr>
            <w:rStyle w:val="Hyperlink"/>
            <w:noProof/>
          </w:rPr>
          <w:t>CLAIMS AND REMEDIES</w:t>
        </w:r>
        <w:r w:rsidR="00E868AE">
          <w:rPr>
            <w:noProof/>
            <w:webHidden/>
          </w:rPr>
          <w:tab/>
        </w:r>
        <w:r w:rsidR="00E868AE">
          <w:rPr>
            <w:noProof/>
            <w:webHidden/>
          </w:rPr>
          <w:fldChar w:fldCharType="begin"/>
        </w:r>
        <w:r w:rsidR="00E868AE">
          <w:rPr>
            <w:noProof/>
            <w:webHidden/>
          </w:rPr>
          <w:instrText xml:space="preserve"> PAGEREF _Toc21072917 \h </w:instrText>
        </w:r>
        <w:r w:rsidR="00E868AE">
          <w:rPr>
            <w:noProof/>
            <w:webHidden/>
          </w:rPr>
        </w:r>
        <w:r w:rsidR="00E868AE">
          <w:rPr>
            <w:noProof/>
            <w:webHidden/>
          </w:rPr>
          <w:fldChar w:fldCharType="separate"/>
        </w:r>
        <w:r w:rsidR="00E868AE">
          <w:rPr>
            <w:noProof/>
            <w:webHidden/>
          </w:rPr>
          <w:t>34</w:t>
        </w:r>
        <w:r w:rsidR="00E868AE">
          <w:rPr>
            <w:noProof/>
            <w:webHidden/>
          </w:rPr>
          <w:fldChar w:fldCharType="end"/>
        </w:r>
      </w:hyperlink>
    </w:p>
    <w:p w14:paraId="2C87F176" w14:textId="77777777" w:rsidR="00E868AE" w:rsidRDefault="00D31A6A">
      <w:pPr>
        <w:pStyle w:val="TOC3"/>
        <w:rPr>
          <w:rFonts w:asciiTheme="minorHAnsi" w:eastAsiaTheme="minorEastAsia" w:hAnsiTheme="minorHAnsi" w:cstheme="minorBidi"/>
          <w:iCs w:val="0"/>
          <w:caps w:val="0"/>
          <w:noProof/>
          <w:sz w:val="22"/>
          <w:szCs w:val="22"/>
        </w:rPr>
      </w:pPr>
      <w:hyperlink w:anchor="_Toc21072918" w:history="1">
        <w:r w:rsidR="00E868AE" w:rsidRPr="00241082">
          <w:rPr>
            <w:rStyle w:val="Hyperlink"/>
            <w:rFonts w:eastAsia="MS Mincho"/>
            <w:noProof/>
            <w14:scene3d>
              <w14:camera w14:prst="orthographicFront"/>
              <w14:lightRig w14:rig="threePt" w14:dir="t">
                <w14:rot w14:lat="0" w14:lon="0" w14:rev="0"/>
              </w14:lightRig>
            </w14:scene3d>
          </w:rPr>
          <w:t>5.13.1</w:t>
        </w:r>
        <w:r w:rsidR="00E868AE">
          <w:rPr>
            <w:rFonts w:asciiTheme="minorHAnsi" w:eastAsiaTheme="minorEastAsia" w:hAnsiTheme="minorHAnsi" w:cstheme="minorBidi"/>
            <w:iCs w:val="0"/>
            <w:caps w:val="0"/>
            <w:noProof/>
            <w:sz w:val="22"/>
            <w:szCs w:val="22"/>
          </w:rPr>
          <w:tab/>
        </w:r>
        <w:r w:rsidR="00E868AE" w:rsidRPr="00241082">
          <w:rPr>
            <w:rStyle w:val="Hyperlink"/>
            <w:rFonts w:eastAsia="MS Mincho"/>
            <w:noProof/>
          </w:rPr>
          <w:t>CLAIMS</w:t>
        </w:r>
        <w:r w:rsidR="00E868AE">
          <w:rPr>
            <w:noProof/>
            <w:webHidden/>
          </w:rPr>
          <w:tab/>
        </w:r>
        <w:r w:rsidR="00E868AE">
          <w:rPr>
            <w:noProof/>
            <w:webHidden/>
          </w:rPr>
          <w:fldChar w:fldCharType="begin"/>
        </w:r>
        <w:r w:rsidR="00E868AE">
          <w:rPr>
            <w:noProof/>
            <w:webHidden/>
          </w:rPr>
          <w:instrText xml:space="preserve"> PAGEREF _Toc21072918 \h </w:instrText>
        </w:r>
        <w:r w:rsidR="00E868AE">
          <w:rPr>
            <w:noProof/>
            <w:webHidden/>
          </w:rPr>
        </w:r>
        <w:r w:rsidR="00E868AE">
          <w:rPr>
            <w:noProof/>
            <w:webHidden/>
          </w:rPr>
          <w:fldChar w:fldCharType="separate"/>
        </w:r>
        <w:r w:rsidR="00E868AE">
          <w:rPr>
            <w:noProof/>
            <w:webHidden/>
          </w:rPr>
          <w:t>34</w:t>
        </w:r>
        <w:r w:rsidR="00E868AE">
          <w:rPr>
            <w:noProof/>
            <w:webHidden/>
          </w:rPr>
          <w:fldChar w:fldCharType="end"/>
        </w:r>
      </w:hyperlink>
    </w:p>
    <w:p w14:paraId="76470E5C" w14:textId="77777777" w:rsidR="00E868AE" w:rsidRDefault="00D31A6A">
      <w:pPr>
        <w:pStyle w:val="TOC3"/>
        <w:rPr>
          <w:rFonts w:asciiTheme="minorHAnsi" w:eastAsiaTheme="minorEastAsia" w:hAnsiTheme="minorHAnsi" w:cstheme="minorBidi"/>
          <w:iCs w:val="0"/>
          <w:caps w:val="0"/>
          <w:noProof/>
          <w:sz w:val="22"/>
          <w:szCs w:val="22"/>
        </w:rPr>
      </w:pPr>
      <w:hyperlink w:anchor="_Toc21072919" w:history="1">
        <w:r w:rsidR="00E868AE" w:rsidRPr="00241082">
          <w:rPr>
            <w:rStyle w:val="Hyperlink"/>
            <w:rFonts w:eastAsia="MS Mincho"/>
            <w:noProof/>
            <w14:scene3d>
              <w14:camera w14:prst="orthographicFront"/>
              <w14:lightRig w14:rig="threePt" w14:dir="t">
                <w14:rot w14:lat="0" w14:lon="0" w14:rev="0"/>
              </w14:lightRig>
            </w14:scene3d>
          </w:rPr>
          <w:t>5.13.2</w:t>
        </w:r>
        <w:r w:rsidR="00E868AE">
          <w:rPr>
            <w:rFonts w:asciiTheme="minorHAnsi" w:eastAsiaTheme="minorEastAsia" w:hAnsiTheme="minorHAnsi" w:cstheme="minorBidi"/>
            <w:iCs w:val="0"/>
            <w:caps w:val="0"/>
            <w:noProof/>
            <w:sz w:val="22"/>
            <w:szCs w:val="22"/>
          </w:rPr>
          <w:tab/>
        </w:r>
        <w:r w:rsidR="00E868AE" w:rsidRPr="00241082">
          <w:rPr>
            <w:rStyle w:val="Hyperlink"/>
            <w:rFonts w:eastAsia="MS Mincho"/>
            <w:noProof/>
          </w:rPr>
          <w:t>REMEDIES</w:t>
        </w:r>
        <w:r w:rsidR="00E868AE">
          <w:rPr>
            <w:noProof/>
            <w:webHidden/>
          </w:rPr>
          <w:tab/>
        </w:r>
        <w:r w:rsidR="00E868AE">
          <w:rPr>
            <w:noProof/>
            <w:webHidden/>
          </w:rPr>
          <w:fldChar w:fldCharType="begin"/>
        </w:r>
        <w:r w:rsidR="00E868AE">
          <w:rPr>
            <w:noProof/>
            <w:webHidden/>
          </w:rPr>
          <w:instrText xml:space="preserve"> PAGEREF _Toc21072919 \h </w:instrText>
        </w:r>
        <w:r w:rsidR="00E868AE">
          <w:rPr>
            <w:noProof/>
            <w:webHidden/>
          </w:rPr>
        </w:r>
        <w:r w:rsidR="00E868AE">
          <w:rPr>
            <w:noProof/>
            <w:webHidden/>
          </w:rPr>
          <w:fldChar w:fldCharType="separate"/>
        </w:r>
        <w:r w:rsidR="00E868AE">
          <w:rPr>
            <w:noProof/>
            <w:webHidden/>
          </w:rPr>
          <w:t>34</w:t>
        </w:r>
        <w:r w:rsidR="00E868AE">
          <w:rPr>
            <w:noProof/>
            <w:webHidden/>
          </w:rPr>
          <w:fldChar w:fldCharType="end"/>
        </w:r>
      </w:hyperlink>
    </w:p>
    <w:p w14:paraId="1EFEDF1A" w14:textId="77777777" w:rsidR="00E868AE" w:rsidRDefault="00D31A6A">
      <w:pPr>
        <w:pStyle w:val="TOC3"/>
        <w:rPr>
          <w:rFonts w:asciiTheme="minorHAnsi" w:eastAsiaTheme="minorEastAsia" w:hAnsiTheme="minorHAnsi" w:cstheme="minorBidi"/>
          <w:iCs w:val="0"/>
          <w:caps w:val="0"/>
          <w:noProof/>
          <w:sz w:val="22"/>
          <w:szCs w:val="22"/>
        </w:rPr>
      </w:pPr>
      <w:hyperlink w:anchor="_Toc21072920" w:history="1">
        <w:r w:rsidR="00E868AE" w:rsidRPr="00241082">
          <w:rPr>
            <w:rStyle w:val="Hyperlink"/>
            <w:rFonts w:eastAsia="MS Mincho"/>
            <w:noProof/>
            <w14:scene3d>
              <w14:camera w14:prst="orthographicFront"/>
              <w14:lightRig w14:rig="threePt" w14:dir="t">
                <w14:rot w14:lat="0" w14:lon="0" w14:rev="0"/>
              </w14:lightRig>
            </w14:scene3d>
          </w:rPr>
          <w:t>5.13.3</w:t>
        </w:r>
        <w:r w:rsidR="00E868AE">
          <w:rPr>
            <w:rFonts w:asciiTheme="minorHAnsi" w:eastAsiaTheme="minorEastAsia" w:hAnsiTheme="minorHAnsi" w:cstheme="minorBidi"/>
            <w:iCs w:val="0"/>
            <w:caps w:val="0"/>
            <w:noProof/>
            <w:sz w:val="22"/>
            <w:szCs w:val="22"/>
          </w:rPr>
          <w:tab/>
        </w:r>
        <w:r w:rsidR="00E868AE" w:rsidRPr="00241082">
          <w:rPr>
            <w:rStyle w:val="Hyperlink"/>
            <w:rFonts w:eastAsia="MS Mincho"/>
            <w:noProof/>
          </w:rPr>
          <w:t>REMEDIES FOR FAILURE TO COMPLY WITH MATERIAL BLANKET P.O. REQUIREMENTS</w:t>
        </w:r>
        <w:r w:rsidR="00E868AE">
          <w:rPr>
            <w:noProof/>
            <w:webHidden/>
          </w:rPr>
          <w:tab/>
        </w:r>
        <w:r w:rsidR="00E868AE">
          <w:rPr>
            <w:noProof/>
            <w:webHidden/>
          </w:rPr>
          <w:fldChar w:fldCharType="begin"/>
        </w:r>
        <w:r w:rsidR="00E868AE">
          <w:rPr>
            <w:noProof/>
            <w:webHidden/>
          </w:rPr>
          <w:instrText xml:space="preserve"> PAGEREF _Toc21072920 \h </w:instrText>
        </w:r>
        <w:r w:rsidR="00E868AE">
          <w:rPr>
            <w:noProof/>
            <w:webHidden/>
          </w:rPr>
        </w:r>
        <w:r w:rsidR="00E868AE">
          <w:rPr>
            <w:noProof/>
            <w:webHidden/>
          </w:rPr>
          <w:fldChar w:fldCharType="separate"/>
        </w:r>
        <w:r w:rsidR="00E868AE">
          <w:rPr>
            <w:noProof/>
            <w:webHidden/>
          </w:rPr>
          <w:t>34</w:t>
        </w:r>
        <w:r w:rsidR="00E868AE">
          <w:rPr>
            <w:noProof/>
            <w:webHidden/>
          </w:rPr>
          <w:fldChar w:fldCharType="end"/>
        </w:r>
      </w:hyperlink>
    </w:p>
    <w:p w14:paraId="32C1AFB4" w14:textId="77777777" w:rsidR="00E868AE" w:rsidRDefault="00D31A6A">
      <w:pPr>
        <w:pStyle w:val="TOC2"/>
        <w:tabs>
          <w:tab w:val="left" w:pos="1200"/>
        </w:tabs>
        <w:rPr>
          <w:rFonts w:asciiTheme="minorHAnsi" w:eastAsiaTheme="minorEastAsia" w:hAnsiTheme="minorHAnsi" w:cstheme="minorBidi"/>
          <w:caps w:val="0"/>
          <w:noProof/>
          <w:sz w:val="22"/>
          <w:szCs w:val="22"/>
        </w:rPr>
      </w:pPr>
      <w:hyperlink w:anchor="_Toc21072921" w:history="1">
        <w:r w:rsidR="00E868AE" w:rsidRPr="00241082">
          <w:rPr>
            <w:rStyle w:val="Hyperlink"/>
            <w:noProof/>
            <w14:scene3d>
              <w14:camera w14:prst="orthographicFront"/>
              <w14:lightRig w14:rig="threePt" w14:dir="t">
                <w14:rot w14:lat="0" w14:lon="0" w14:rev="0"/>
              </w14:lightRig>
            </w14:scene3d>
          </w:rPr>
          <w:t>5.14</w:t>
        </w:r>
        <w:r w:rsidR="00E868AE">
          <w:rPr>
            <w:rFonts w:asciiTheme="minorHAnsi" w:eastAsiaTheme="minorEastAsia" w:hAnsiTheme="minorHAnsi" w:cstheme="minorBidi"/>
            <w:caps w:val="0"/>
            <w:noProof/>
            <w:sz w:val="22"/>
            <w:szCs w:val="22"/>
          </w:rPr>
          <w:tab/>
        </w:r>
        <w:r w:rsidR="00E868AE" w:rsidRPr="00241082">
          <w:rPr>
            <w:rStyle w:val="Hyperlink"/>
            <w:noProof/>
          </w:rPr>
          <w:t>LIQUIDATED DAMAGES</w:t>
        </w:r>
        <w:r w:rsidR="00E868AE">
          <w:rPr>
            <w:noProof/>
            <w:webHidden/>
          </w:rPr>
          <w:tab/>
        </w:r>
        <w:r w:rsidR="00E868AE">
          <w:rPr>
            <w:noProof/>
            <w:webHidden/>
          </w:rPr>
          <w:fldChar w:fldCharType="begin"/>
        </w:r>
        <w:r w:rsidR="00E868AE">
          <w:rPr>
            <w:noProof/>
            <w:webHidden/>
          </w:rPr>
          <w:instrText xml:space="preserve"> PAGEREF _Toc21072921 \h </w:instrText>
        </w:r>
        <w:r w:rsidR="00E868AE">
          <w:rPr>
            <w:noProof/>
            <w:webHidden/>
          </w:rPr>
        </w:r>
        <w:r w:rsidR="00E868AE">
          <w:rPr>
            <w:noProof/>
            <w:webHidden/>
          </w:rPr>
          <w:fldChar w:fldCharType="separate"/>
        </w:r>
        <w:r w:rsidR="00E868AE">
          <w:rPr>
            <w:noProof/>
            <w:webHidden/>
          </w:rPr>
          <w:t>34</w:t>
        </w:r>
        <w:r w:rsidR="00E868AE">
          <w:rPr>
            <w:noProof/>
            <w:webHidden/>
          </w:rPr>
          <w:fldChar w:fldCharType="end"/>
        </w:r>
      </w:hyperlink>
    </w:p>
    <w:p w14:paraId="4B7E5C44" w14:textId="77777777" w:rsidR="00E868AE" w:rsidRDefault="00D31A6A">
      <w:pPr>
        <w:pStyle w:val="TOC2"/>
        <w:tabs>
          <w:tab w:val="left" w:pos="1200"/>
        </w:tabs>
        <w:rPr>
          <w:rFonts w:asciiTheme="minorHAnsi" w:eastAsiaTheme="minorEastAsia" w:hAnsiTheme="minorHAnsi" w:cstheme="minorBidi"/>
          <w:caps w:val="0"/>
          <w:noProof/>
          <w:sz w:val="22"/>
          <w:szCs w:val="22"/>
        </w:rPr>
      </w:pPr>
      <w:hyperlink w:anchor="_Toc21072922" w:history="1">
        <w:r w:rsidR="00E868AE" w:rsidRPr="00241082">
          <w:rPr>
            <w:rStyle w:val="Hyperlink"/>
            <w:noProof/>
            <w14:scene3d>
              <w14:camera w14:prst="orthographicFront"/>
              <w14:lightRig w14:rig="threePt" w14:dir="t">
                <w14:rot w14:lat="0" w14:lon="0" w14:rev="0"/>
              </w14:lightRig>
            </w14:scene3d>
          </w:rPr>
          <w:t>5.15</w:t>
        </w:r>
        <w:r w:rsidR="00E868AE">
          <w:rPr>
            <w:rFonts w:asciiTheme="minorHAnsi" w:eastAsiaTheme="minorEastAsia" w:hAnsiTheme="minorHAnsi" w:cstheme="minorBidi"/>
            <w:caps w:val="0"/>
            <w:noProof/>
            <w:sz w:val="22"/>
            <w:szCs w:val="22"/>
          </w:rPr>
          <w:tab/>
        </w:r>
        <w:r w:rsidR="00E868AE" w:rsidRPr="00241082">
          <w:rPr>
            <w:rStyle w:val="Hyperlink"/>
            <w:noProof/>
          </w:rPr>
          <w:t>RETAINAGE</w:t>
        </w:r>
        <w:r w:rsidR="00E868AE">
          <w:rPr>
            <w:noProof/>
            <w:webHidden/>
          </w:rPr>
          <w:tab/>
        </w:r>
        <w:r w:rsidR="00E868AE">
          <w:rPr>
            <w:noProof/>
            <w:webHidden/>
          </w:rPr>
          <w:fldChar w:fldCharType="begin"/>
        </w:r>
        <w:r w:rsidR="00E868AE">
          <w:rPr>
            <w:noProof/>
            <w:webHidden/>
          </w:rPr>
          <w:instrText xml:space="preserve"> PAGEREF _Toc21072922 \h </w:instrText>
        </w:r>
        <w:r w:rsidR="00E868AE">
          <w:rPr>
            <w:noProof/>
            <w:webHidden/>
          </w:rPr>
        </w:r>
        <w:r w:rsidR="00E868AE">
          <w:rPr>
            <w:noProof/>
            <w:webHidden/>
          </w:rPr>
          <w:fldChar w:fldCharType="separate"/>
        </w:r>
        <w:r w:rsidR="00E868AE">
          <w:rPr>
            <w:noProof/>
            <w:webHidden/>
          </w:rPr>
          <w:t>34</w:t>
        </w:r>
        <w:r w:rsidR="00E868AE">
          <w:rPr>
            <w:noProof/>
            <w:webHidden/>
          </w:rPr>
          <w:fldChar w:fldCharType="end"/>
        </w:r>
      </w:hyperlink>
    </w:p>
    <w:p w14:paraId="49A6684E" w14:textId="77777777" w:rsidR="00E868AE" w:rsidRDefault="00D31A6A">
      <w:pPr>
        <w:pStyle w:val="TOC2"/>
        <w:tabs>
          <w:tab w:val="left" w:pos="1200"/>
        </w:tabs>
        <w:rPr>
          <w:rFonts w:asciiTheme="minorHAnsi" w:eastAsiaTheme="minorEastAsia" w:hAnsiTheme="minorHAnsi" w:cstheme="minorBidi"/>
          <w:caps w:val="0"/>
          <w:noProof/>
          <w:sz w:val="22"/>
          <w:szCs w:val="22"/>
        </w:rPr>
      </w:pPr>
      <w:hyperlink w:anchor="_Toc21072923" w:history="1">
        <w:r w:rsidR="00E868AE" w:rsidRPr="00241082">
          <w:rPr>
            <w:rStyle w:val="Hyperlink"/>
            <w:noProof/>
            <w14:scene3d>
              <w14:camera w14:prst="orthographicFront"/>
              <w14:lightRig w14:rig="threePt" w14:dir="t">
                <w14:rot w14:lat="0" w14:lon="0" w14:rev="0"/>
              </w14:lightRig>
            </w14:scene3d>
          </w:rPr>
          <w:t>5.16</w:t>
        </w:r>
        <w:r w:rsidR="00E868AE">
          <w:rPr>
            <w:rFonts w:asciiTheme="minorHAnsi" w:eastAsiaTheme="minorEastAsia" w:hAnsiTheme="minorHAnsi" w:cstheme="minorBidi"/>
            <w:caps w:val="0"/>
            <w:noProof/>
            <w:sz w:val="22"/>
            <w:szCs w:val="22"/>
          </w:rPr>
          <w:tab/>
        </w:r>
        <w:r w:rsidR="00E868AE" w:rsidRPr="00241082">
          <w:rPr>
            <w:rStyle w:val="Hyperlink"/>
            <w:noProof/>
          </w:rPr>
          <w:t>ADDITIONAL WORK AND/OR SPECIAL PROJECTS</w:t>
        </w:r>
        <w:r w:rsidR="00E868AE">
          <w:rPr>
            <w:noProof/>
            <w:webHidden/>
          </w:rPr>
          <w:tab/>
        </w:r>
        <w:r w:rsidR="00E868AE">
          <w:rPr>
            <w:noProof/>
            <w:webHidden/>
          </w:rPr>
          <w:fldChar w:fldCharType="begin"/>
        </w:r>
        <w:r w:rsidR="00E868AE">
          <w:rPr>
            <w:noProof/>
            <w:webHidden/>
          </w:rPr>
          <w:instrText xml:space="preserve"> PAGEREF _Toc21072923 \h </w:instrText>
        </w:r>
        <w:r w:rsidR="00E868AE">
          <w:rPr>
            <w:noProof/>
            <w:webHidden/>
          </w:rPr>
        </w:r>
        <w:r w:rsidR="00E868AE">
          <w:rPr>
            <w:noProof/>
            <w:webHidden/>
          </w:rPr>
          <w:fldChar w:fldCharType="separate"/>
        </w:r>
        <w:r w:rsidR="00E868AE">
          <w:rPr>
            <w:noProof/>
            <w:webHidden/>
          </w:rPr>
          <w:t>35</w:t>
        </w:r>
        <w:r w:rsidR="00E868AE">
          <w:rPr>
            <w:noProof/>
            <w:webHidden/>
          </w:rPr>
          <w:fldChar w:fldCharType="end"/>
        </w:r>
      </w:hyperlink>
    </w:p>
    <w:p w14:paraId="0FFC5CBE" w14:textId="77777777" w:rsidR="00E868AE" w:rsidRDefault="00D31A6A">
      <w:pPr>
        <w:pStyle w:val="TOC2"/>
        <w:tabs>
          <w:tab w:val="left" w:pos="1200"/>
        </w:tabs>
        <w:rPr>
          <w:rFonts w:asciiTheme="minorHAnsi" w:eastAsiaTheme="minorEastAsia" w:hAnsiTheme="minorHAnsi" w:cstheme="minorBidi"/>
          <w:caps w:val="0"/>
          <w:noProof/>
          <w:sz w:val="22"/>
          <w:szCs w:val="22"/>
        </w:rPr>
      </w:pPr>
      <w:hyperlink w:anchor="_Toc21072924" w:history="1">
        <w:r w:rsidR="00E868AE" w:rsidRPr="00241082">
          <w:rPr>
            <w:rStyle w:val="Hyperlink"/>
            <w:rFonts w:cs="Arial"/>
            <w:noProof/>
            <w14:scene3d>
              <w14:camera w14:prst="orthographicFront"/>
              <w14:lightRig w14:rig="threePt" w14:dir="t">
                <w14:rot w14:lat="0" w14:lon="0" w14:rev="0"/>
              </w14:lightRig>
            </w14:scene3d>
          </w:rPr>
          <w:t>5.17</w:t>
        </w:r>
        <w:r w:rsidR="00E868AE">
          <w:rPr>
            <w:rFonts w:asciiTheme="minorHAnsi" w:eastAsiaTheme="minorEastAsia" w:hAnsiTheme="minorHAnsi" w:cstheme="minorBidi"/>
            <w:caps w:val="0"/>
            <w:noProof/>
            <w:sz w:val="22"/>
            <w:szCs w:val="22"/>
          </w:rPr>
          <w:tab/>
        </w:r>
        <w:r w:rsidR="00E868AE" w:rsidRPr="00241082">
          <w:rPr>
            <w:rStyle w:val="Hyperlink"/>
            <w:noProof/>
          </w:rPr>
          <w:t>MODIFICATIONS AND CHANGES TO THE State of NJ STANDARD TERMS AND CONDITIONS (SSTC)</w:t>
        </w:r>
        <w:r w:rsidR="00E868AE">
          <w:rPr>
            <w:noProof/>
            <w:webHidden/>
          </w:rPr>
          <w:tab/>
        </w:r>
        <w:r w:rsidR="00E868AE">
          <w:rPr>
            <w:noProof/>
            <w:webHidden/>
          </w:rPr>
          <w:fldChar w:fldCharType="begin"/>
        </w:r>
        <w:r w:rsidR="00E868AE">
          <w:rPr>
            <w:noProof/>
            <w:webHidden/>
          </w:rPr>
          <w:instrText xml:space="preserve"> PAGEREF _Toc21072924 \h </w:instrText>
        </w:r>
        <w:r w:rsidR="00E868AE">
          <w:rPr>
            <w:noProof/>
            <w:webHidden/>
          </w:rPr>
        </w:r>
        <w:r w:rsidR="00E868AE">
          <w:rPr>
            <w:noProof/>
            <w:webHidden/>
          </w:rPr>
          <w:fldChar w:fldCharType="separate"/>
        </w:r>
        <w:r w:rsidR="00E868AE">
          <w:rPr>
            <w:noProof/>
            <w:webHidden/>
          </w:rPr>
          <w:t>35</w:t>
        </w:r>
        <w:r w:rsidR="00E868AE">
          <w:rPr>
            <w:noProof/>
            <w:webHidden/>
          </w:rPr>
          <w:fldChar w:fldCharType="end"/>
        </w:r>
      </w:hyperlink>
    </w:p>
    <w:p w14:paraId="5F7EA7C8" w14:textId="77777777" w:rsidR="00E868AE" w:rsidRDefault="00D31A6A">
      <w:pPr>
        <w:pStyle w:val="TOC3"/>
        <w:rPr>
          <w:rFonts w:asciiTheme="minorHAnsi" w:eastAsiaTheme="minorEastAsia" w:hAnsiTheme="minorHAnsi" w:cstheme="minorBidi"/>
          <w:iCs w:val="0"/>
          <w:caps w:val="0"/>
          <w:noProof/>
          <w:sz w:val="22"/>
          <w:szCs w:val="22"/>
        </w:rPr>
      </w:pPr>
      <w:hyperlink w:anchor="_Toc21072925" w:history="1">
        <w:r w:rsidR="00E868AE" w:rsidRPr="00241082">
          <w:rPr>
            <w:rStyle w:val="Hyperlink"/>
            <w:rFonts w:eastAsia="MS Mincho"/>
            <w:noProof/>
            <w14:scene3d>
              <w14:camera w14:prst="orthographicFront"/>
              <w14:lightRig w14:rig="threePt" w14:dir="t">
                <w14:rot w14:lat="0" w14:lon="0" w14:rev="0"/>
              </w14:lightRig>
            </w14:scene3d>
          </w:rPr>
          <w:t>5.17.1</w:t>
        </w:r>
        <w:r w:rsidR="00E868AE">
          <w:rPr>
            <w:rFonts w:asciiTheme="minorHAnsi" w:eastAsiaTheme="minorEastAsia" w:hAnsiTheme="minorHAnsi" w:cstheme="minorBidi"/>
            <w:iCs w:val="0"/>
            <w:caps w:val="0"/>
            <w:noProof/>
            <w:sz w:val="22"/>
            <w:szCs w:val="22"/>
          </w:rPr>
          <w:tab/>
        </w:r>
        <w:r w:rsidR="00E868AE" w:rsidRPr="00241082">
          <w:rPr>
            <w:rStyle w:val="Hyperlink"/>
            <w:rFonts w:eastAsia="MS Mincho"/>
            <w:noProof/>
          </w:rPr>
          <w:t>INSURANCE - PROFESSIONAL LIABILITY INSURANCE</w:t>
        </w:r>
        <w:r w:rsidR="00E868AE">
          <w:rPr>
            <w:noProof/>
            <w:webHidden/>
          </w:rPr>
          <w:tab/>
        </w:r>
        <w:r w:rsidR="00E868AE">
          <w:rPr>
            <w:noProof/>
            <w:webHidden/>
          </w:rPr>
          <w:fldChar w:fldCharType="begin"/>
        </w:r>
        <w:r w:rsidR="00E868AE">
          <w:rPr>
            <w:noProof/>
            <w:webHidden/>
          </w:rPr>
          <w:instrText xml:space="preserve"> PAGEREF _Toc21072925 \h </w:instrText>
        </w:r>
        <w:r w:rsidR="00E868AE">
          <w:rPr>
            <w:noProof/>
            <w:webHidden/>
          </w:rPr>
        </w:r>
        <w:r w:rsidR="00E868AE">
          <w:rPr>
            <w:noProof/>
            <w:webHidden/>
          </w:rPr>
          <w:fldChar w:fldCharType="separate"/>
        </w:r>
        <w:r w:rsidR="00E868AE">
          <w:rPr>
            <w:noProof/>
            <w:webHidden/>
          </w:rPr>
          <w:t>35</w:t>
        </w:r>
        <w:r w:rsidR="00E868AE">
          <w:rPr>
            <w:noProof/>
            <w:webHidden/>
          </w:rPr>
          <w:fldChar w:fldCharType="end"/>
        </w:r>
      </w:hyperlink>
    </w:p>
    <w:p w14:paraId="18F79DCB" w14:textId="77777777" w:rsidR="00E868AE" w:rsidRDefault="00D31A6A">
      <w:pPr>
        <w:pStyle w:val="TOC3"/>
        <w:rPr>
          <w:rFonts w:asciiTheme="minorHAnsi" w:eastAsiaTheme="minorEastAsia" w:hAnsiTheme="minorHAnsi" w:cstheme="minorBidi"/>
          <w:iCs w:val="0"/>
          <w:caps w:val="0"/>
          <w:noProof/>
          <w:sz w:val="22"/>
          <w:szCs w:val="22"/>
        </w:rPr>
      </w:pPr>
      <w:hyperlink w:anchor="_Toc21072926" w:history="1">
        <w:r w:rsidR="00E868AE" w:rsidRPr="00241082">
          <w:rPr>
            <w:rStyle w:val="Hyperlink"/>
            <w:noProof/>
            <w14:scene3d>
              <w14:camera w14:prst="orthographicFront"/>
              <w14:lightRig w14:rig="threePt" w14:dir="t">
                <w14:rot w14:lat="0" w14:lon="0" w14:rev="0"/>
              </w14:lightRig>
            </w14:scene3d>
          </w:rPr>
          <w:t>5.17.2</w:t>
        </w:r>
        <w:r w:rsidR="00E868AE">
          <w:rPr>
            <w:rFonts w:asciiTheme="minorHAnsi" w:eastAsiaTheme="minorEastAsia" w:hAnsiTheme="minorHAnsi" w:cstheme="minorBidi"/>
            <w:iCs w:val="0"/>
            <w:caps w:val="0"/>
            <w:noProof/>
            <w:sz w:val="22"/>
            <w:szCs w:val="22"/>
          </w:rPr>
          <w:tab/>
        </w:r>
        <w:r w:rsidR="00E868AE" w:rsidRPr="00241082">
          <w:rPr>
            <w:rStyle w:val="Hyperlink"/>
            <w:noProof/>
          </w:rPr>
          <w:t>PERFORMANCE GUARANTEE OF VENDOR {CONTRACTOR}</w:t>
        </w:r>
        <w:r w:rsidR="00E868AE">
          <w:rPr>
            <w:noProof/>
            <w:webHidden/>
          </w:rPr>
          <w:tab/>
        </w:r>
        <w:r w:rsidR="00E868AE">
          <w:rPr>
            <w:noProof/>
            <w:webHidden/>
          </w:rPr>
          <w:fldChar w:fldCharType="begin"/>
        </w:r>
        <w:r w:rsidR="00E868AE">
          <w:rPr>
            <w:noProof/>
            <w:webHidden/>
          </w:rPr>
          <w:instrText xml:space="preserve"> PAGEREF _Toc21072926 \h </w:instrText>
        </w:r>
        <w:r w:rsidR="00E868AE">
          <w:rPr>
            <w:noProof/>
            <w:webHidden/>
          </w:rPr>
        </w:r>
        <w:r w:rsidR="00E868AE">
          <w:rPr>
            <w:noProof/>
            <w:webHidden/>
          </w:rPr>
          <w:fldChar w:fldCharType="separate"/>
        </w:r>
        <w:r w:rsidR="00E868AE">
          <w:rPr>
            <w:noProof/>
            <w:webHidden/>
          </w:rPr>
          <w:t>36</w:t>
        </w:r>
        <w:r w:rsidR="00E868AE">
          <w:rPr>
            <w:noProof/>
            <w:webHidden/>
          </w:rPr>
          <w:fldChar w:fldCharType="end"/>
        </w:r>
      </w:hyperlink>
    </w:p>
    <w:p w14:paraId="6E6D2B11" w14:textId="77777777" w:rsidR="00E868AE" w:rsidRDefault="00D31A6A">
      <w:pPr>
        <w:pStyle w:val="TOC2"/>
        <w:tabs>
          <w:tab w:val="left" w:pos="1200"/>
        </w:tabs>
        <w:rPr>
          <w:rFonts w:asciiTheme="minorHAnsi" w:eastAsiaTheme="minorEastAsia" w:hAnsiTheme="minorHAnsi" w:cstheme="minorBidi"/>
          <w:caps w:val="0"/>
          <w:noProof/>
          <w:sz w:val="22"/>
          <w:szCs w:val="22"/>
        </w:rPr>
      </w:pPr>
      <w:hyperlink w:anchor="_Toc21072927" w:history="1">
        <w:r w:rsidR="00E868AE" w:rsidRPr="00241082">
          <w:rPr>
            <w:rStyle w:val="Hyperlink"/>
            <w:noProof/>
            <w14:scene3d>
              <w14:camera w14:prst="orthographicFront"/>
              <w14:lightRig w14:rig="threePt" w14:dir="t">
                <w14:rot w14:lat="0" w14:lon="0" w14:rev="0"/>
              </w14:lightRig>
            </w14:scene3d>
          </w:rPr>
          <w:t>5.18</w:t>
        </w:r>
        <w:r w:rsidR="00E868AE">
          <w:rPr>
            <w:rFonts w:asciiTheme="minorHAnsi" w:eastAsiaTheme="minorEastAsia" w:hAnsiTheme="minorHAnsi" w:cstheme="minorBidi"/>
            <w:caps w:val="0"/>
            <w:noProof/>
            <w:sz w:val="22"/>
            <w:szCs w:val="22"/>
          </w:rPr>
          <w:tab/>
        </w:r>
        <w:r w:rsidR="00E868AE" w:rsidRPr="00241082">
          <w:rPr>
            <w:rStyle w:val="Hyperlink"/>
            <w:noProof/>
          </w:rPr>
          <w:t>ACCESSIBILITY COMPLIANCE</w:t>
        </w:r>
        <w:r w:rsidR="00E868AE">
          <w:rPr>
            <w:noProof/>
            <w:webHidden/>
          </w:rPr>
          <w:tab/>
        </w:r>
        <w:r w:rsidR="00E868AE">
          <w:rPr>
            <w:noProof/>
            <w:webHidden/>
          </w:rPr>
          <w:fldChar w:fldCharType="begin"/>
        </w:r>
        <w:r w:rsidR="00E868AE">
          <w:rPr>
            <w:noProof/>
            <w:webHidden/>
          </w:rPr>
          <w:instrText xml:space="preserve"> PAGEREF _Toc21072927 \h </w:instrText>
        </w:r>
        <w:r w:rsidR="00E868AE">
          <w:rPr>
            <w:noProof/>
            <w:webHidden/>
          </w:rPr>
        </w:r>
        <w:r w:rsidR="00E868AE">
          <w:rPr>
            <w:noProof/>
            <w:webHidden/>
          </w:rPr>
          <w:fldChar w:fldCharType="separate"/>
        </w:r>
        <w:r w:rsidR="00E868AE">
          <w:rPr>
            <w:noProof/>
            <w:webHidden/>
          </w:rPr>
          <w:t>36</w:t>
        </w:r>
        <w:r w:rsidR="00E868AE">
          <w:rPr>
            <w:noProof/>
            <w:webHidden/>
          </w:rPr>
          <w:fldChar w:fldCharType="end"/>
        </w:r>
      </w:hyperlink>
    </w:p>
    <w:p w14:paraId="6D1A1F76" w14:textId="77777777" w:rsidR="00E868AE" w:rsidRDefault="00D31A6A">
      <w:pPr>
        <w:pStyle w:val="TOC2"/>
        <w:tabs>
          <w:tab w:val="left" w:pos="1200"/>
        </w:tabs>
        <w:rPr>
          <w:rFonts w:asciiTheme="minorHAnsi" w:eastAsiaTheme="minorEastAsia" w:hAnsiTheme="minorHAnsi" w:cstheme="minorBidi"/>
          <w:caps w:val="0"/>
          <w:noProof/>
          <w:sz w:val="22"/>
          <w:szCs w:val="22"/>
        </w:rPr>
      </w:pPr>
      <w:hyperlink w:anchor="_Toc21072928" w:history="1">
        <w:r w:rsidR="00E868AE" w:rsidRPr="00241082">
          <w:rPr>
            <w:rStyle w:val="Hyperlink"/>
            <w:noProof/>
            <w14:scene3d>
              <w14:camera w14:prst="orthographicFront"/>
              <w14:lightRig w14:rig="threePt" w14:dir="t">
                <w14:rot w14:lat="0" w14:lon="0" w14:rev="0"/>
              </w14:lightRig>
            </w14:scene3d>
          </w:rPr>
          <w:t>5.19</w:t>
        </w:r>
        <w:r w:rsidR="00E868AE">
          <w:rPr>
            <w:rFonts w:asciiTheme="minorHAnsi" w:eastAsiaTheme="minorEastAsia" w:hAnsiTheme="minorHAnsi" w:cstheme="minorBidi"/>
            <w:caps w:val="0"/>
            <w:noProof/>
            <w:sz w:val="22"/>
            <w:szCs w:val="22"/>
          </w:rPr>
          <w:tab/>
        </w:r>
        <w:r w:rsidR="00E868AE" w:rsidRPr="00241082">
          <w:rPr>
            <w:rStyle w:val="Hyperlink"/>
            <w:noProof/>
          </w:rPr>
          <w:t>BLANKET P.O. ACTIVITY REPORT</w:t>
        </w:r>
        <w:r w:rsidR="00E868AE">
          <w:rPr>
            <w:noProof/>
            <w:webHidden/>
          </w:rPr>
          <w:tab/>
        </w:r>
        <w:r w:rsidR="00E868AE">
          <w:rPr>
            <w:noProof/>
            <w:webHidden/>
          </w:rPr>
          <w:fldChar w:fldCharType="begin"/>
        </w:r>
        <w:r w:rsidR="00E868AE">
          <w:rPr>
            <w:noProof/>
            <w:webHidden/>
          </w:rPr>
          <w:instrText xml:space="preserve"> PAGEREF _Toc21072928 \h </w:instrText>
        </w:r>
        <w:r w:rsidR="00E868AE">
          <w:rPr>
            <w:noProof/>
            <w:webHidden/>
          </w:rPr>
        </w:r>
        <w:r w:rsidR="00E868AE">
          <w:rPr>
            <w:noProof/>
            <w:webHidden/>
          </w:rPr>
          <w:fldChar w:fldCharType="separate"/>
        </w:r>
        <w:r w:rsidR="00E868AE">
          <w:rPr>
            <w:noProof/>
            <w:webHidden/>
          </w:rPr>
          <w:t>36</w:t>
        </w:r>
        <w:r w:rsidR="00E868AE">
          <w:rPr>
            <w:noProof/>
            <w:webHidden/>
          </w:rPr>
          <w:fldChar w:fldCharType="end"/>
        </w:r>
      </w:hyperlink>
    </w:p>
    <w:p w14:paraId="1E35EE7A" w14:textId="77777777" w:rsidR="00E868AE" w:rsidRDefault="00D31A6A">
      <w:pPr>
        <w:pStyle w:val="TOC2"/>
        <w:tabs>
          <w:tab w:val="left" w:pos="1200"/>
        </w:tabs>
        <w:rPr>
          <w:rFonts w:asciiTheme="minorHAnsi" w:eastAsiaTheme="minorEastAsia" w:hAnsiTheme="minorHAnsi" w:cstheme="minorBidi"/>
          <w:caps w:val="0"/>
          <w:noProof/>
          <w:sz w:val="22"/>
          <w:szCs w:val="22"/>
        </w:rPr>
      </w:pPr>
      <w:hyperlink w:anchor="_Toc21072929" w:history="1">
        <w:r w:rsidR="00E868AE" w:rsidRPr="00241082">
          <w:rPr>
            <w:rStyle w:val="Hyperlink"/>
            <w:noProof/>
            <w14:scene3d>
              <w14:camera w14:prst="orthographicFront"/>
              <w14:lightRig w14:rig="threePt" w14:dir="t">
                <w14:rot w14:lat="0" w14:lon="0" w14:rev="0"/>
              </w14:lightRig>
            </w14:scene3d>
          </w:rPr>
          <w:t>5.20</w:t>
        </w:r>
        <w:r w:rsidR="00E868AE">
          <w:rPr>
            <w:rFonts w:asciiTheme="minorHAnsi" w:eastAsiaTheme="minorEastAsia" w:hAnsiTheme="minorHAnsi" w:cstheme="minorBidi"/>
            <w:caps w:val="0"/>
            <w:noProof/>
            <w:sz w:val="22"/>
            <w:szCs w:val="22"/>
          </w:rPr>
          <w:tab/>
        </w:r>
        <w:r w:rsidR="00E868AE" w:rsidRPr="00241082">
          <w:rPr>
            <w:rStyle w:val="Hyperlink"/>
            <w:noProof/>
          </w:rPr>
          <w:t>ELECTRONIC PAYMENTS</w:t>
        </w:r>
        <w:r w:rsidR="00E868AE">
          <w:rPr>
            <w:noProof/>
            <w:webHidden/>
          </w:rPr>
          <w:tab/>
        </w:r>
        <w:r w:rsidR="00E868AE">
          <w:rPr>
            <w:noProof/>
            <w:webHidden/>
          </w:rPr>
          <w:fldChar w:fldCharType="begin"/>
        </w:r>
        <w:r w:rsidR="00E868AE">
          <w:rPr>
            <w:noProof/>
            <w:webHidden/>
          </w:rPr>
          <w:instrText xml:space="preserve"> PAGEREF _Toc21072929 \h </w:instrText>
        </w:r>
        <w:r w:rsidR="00E868AE">
          <w:rPr>
            <w:noProof/>
            <w:webHidden/>
          </w:rPr>
        </w:r>
        <w:r w:rsidR="00E868AE">
          <w:rPr>
            <w:noProof/>
            <w:webHidden/>
          </w:rPr>
          <w:fldChar w:fldCharType="separate"/>
        </w:r>
        <w:r w:rsidR="00E868AE">
          <w:rPr>
            <w:noProof/>
            <w:webHidden/>
          </w:rPr>
          <w:t>36</w:t>
        </w:r>
        <w:r w:rsidR="00E868AE">
          <w:rPr>
            <w:noProof/>
            <w:webHidden/>
          </w:rPr>
          <w:fldChar w:fldCharType="end"/>
        </w:r>
      </w:hyperlink>
    </w:p>
    <w:p w14:paraId="160A747F" w14:textId="77777777" w:rsidR="00E868AE" w:rsidRDefault="00D31A6A">
      <w:pPr>
        <w:pStyle w:val="TOC2"/>
        <w:tabs>
          <w:tab w:val="left" w:pos="1200"/>
        </w:tabs>
        <w:rPr>
          <w:rFonts w:asciiTheme="minorHAnsi" w:eastAsiaTheme="minorEastAsia" w:hAnsiTheme="minorHAnsi" w:cstheme="minorBidi"/>
          <w:caps w:val="0"/>
          <w:noProof/>
          <w:sz w:val="22"/>
          <w:szCs w:val="22"/>
        </w:rPr>
      </w:pPr>
      <w:hyperlink w:anchor="_Toc21072930" w:history="1">
        <w:r w:rsidR="00E868AE" w:rsidRPr="00241082">
          <w:rPr>
            <w:rStyle w:val="Hyperlink"/>
            <w:noProof/>
            <w14:scene3d>
              <w14:camera w14:prst="orthographicFront"/>
              <w14:lightRig w14:rig="threePt" w14:dir="t">
                <w14:rot w14:lat="0" w14:lon="0" w14:rev="0"/>
              </w14:lightRig>
            </w14:scene3d>
          </w:rPr>
          <w:t>5.21</w:t>
        </w:r>
        <w:r w:rsidR="00E868AE">
          <w:rPr>
            <w:rFonts w:asciiTheme="minorHAnsi" w:eastAsiaTheme="minorEastAsia" w:hAnsiTheme="minorHAnsi" w:cstheme="minorBidi"/>
            <w:caps w:val="0"/>
            <w:noProof/>
            <w:sz w:val="22"/>
            <w:szCs w:val="22"/>
          </w:rPr>
          <w:tab/>
        </w:r>
        <w:r w:rsidR="00E868AE" w:rsidRPr="00241082">
          <w:rPr>
            <w:rStyle w:val="Hyperlink"/>
            <w:noProof/>
          </w:rPr>
          <w:t>PROGRAM EFFICIENCY ASSESSMENT FOR STATE USING AGENCIES</w:t>
        </w:r>
        <w:r w:rsidR="00E868AE">
          <w:rPr>
            <w:noProof/>
            <w:webHidden/>
          </w:rPr>
          <w:tab/>
        </w:r>
        <w:r w:rsidR="00E868AE">
          <w:rPr>
            <w:noProof/>
            <w:webHidden/>
          </w:rPr>
          <w:fldChar w:fldCharType="begin"/>
        </w:r>
        <w:r w:rsidR="00E868AE">
          <w:rPr>
            <w:noProof/>
            <w:webHidden/>
          </w:rPr>
          <w:instrText xml:space="preserve"> PAGEREF _Toc21072930 \h </w:instrText>
        </w:r>
        <w:r w:rsidR="00E868AE">
          <w:rPr>
            <w:noProof/>
            <w:webHidden/>
          </w:rPr>
        </w:r>
        <w:r w:rsidR="00E868AE">
          <w:rPr>
            <w:noProof/>
            <w:webHidden/>
          </w:rPr>
          <w:fldChar w:fldCharType="separate"/>
        </w:r>
        <w:r w:rsidR="00E868AE">
          <w:rPr>
            <w:noProof/>
            <w:webHidden/>
          </w:rPr>
          <w:t>36</w:t>
        </w:r>
        <w:r w:rsidR="00E868AE">
          <w:rPr>
            <w:noProof/>
            <w:webHidden/>
          </w:rPr>
          <w:fldChar w:fldCharType="end"/>
        </w:r>
      </w:hyperlink>
    </w:p>
    <w:p w14:paraId="2A23EC21" w14:textId="77777777" w:rsidR="00E868AE" w:rsidRDefault="00D31A6A">
      <w:pPr>
        <w:pStyle w:val="TOC1"/>
        <w:tabs>
          <w:tab w:val="left" w:pos="475"/>
        </w:tabs>
        <w:rPr>
          <w:rFonts w:asciiTheme="minorHAnsi" w:eastAsiaTheme="minorEastAsia" w:hAnsiTheme="minorHAnsi" w:cstheme="minorBidi"/>
          <w:b w:val="0"/>
          <w:bCs w:val="0"/>
          <w:caps w:val="0"/>
          <w:noProof/>
          <w:sz w:val="22"/>
          <w:szCs w:val="22"/>
        </w:rPr>
      </w:pPr>
      <w:hyperlink w:anchor="_Toc21072931" w:history="1">
        <w:r w:rsidR="00E868AE" w:rsidRPr="00241082">
          <w:rPr>
            <w:rStyle w:val="Hyperlink"/>
            <w:noProof/>
            <w14:scene3d>
              <w14:camera w14:prst="orthographicFront"/>
              <w14:lightRig w14:rig="threePt" w14:dir="t">
                <w14:rot w14:lat="0" w14:lon="0" w14:rev="0"/>
              </w14:lightRig>
            </w14:scene3d>
          </w:rPr>
          <w:t>6.0</w:t>
        </w:r>
        <w:r w:rsidR="00E868AE">
          <w:rPr>
            <w:rFonts w:asciiTheme="minorHAnsi" w:eastAsiaTheme="minorEastAsia" w:hAnsiTheme="minorHAnsi" w:cstheme="minorBidi"/>
            <w:b w:val="0"/>
            <w:bCs w:val="0"/>
            <w:caps w:val="0"/>
            <w:noProof/>
            <w:sz w:val="22"/>
            <w:szCs w:val="22"/>
          </w:rPr>
          <w:tab/>
        </w:r>
        <w:r w:rsidR="00E868AE" w:rsidRPr="00241082">
          <w:rPr>
            <w:rStyle w:val="Hyperlink"/>
            <w:noProof/>
          </w:rPr>
          <w:t>QUOTE EVALUATION</w:t>
        </w:r>
        <w:r w:rsidR="00E868AE">
          <w:rPr>
            <w:noProof/>
            <w:webHidden/>
          </w:rPr>
          <w:tab/>
        </w:r>
        <w:r w:rsidR="00E868AE">
          <w:rPr>
            <w:noProof/>
            <w:webHidden/>
          </w:rPr>
          <w:fldChar w:fldCharType="begin"/>
        </w:r>
        <w:r w:rsidR="00E868AE">
          <w:rPr>
            <w:noProof/>
            <w:webHidden/>
          </w:rPr>
          <w:instrText xml:space="preserve"> PAGEREF _Toc21072931 \h </w:instrText>
        </w:r>
        <w:r w:rsidR="00E868AE">
          <w:rPr>
            <w:noProof/>
            <w:webHidden/>
          </w:rPr>
        </w:r>
        <w:r w:rsidR="00E868AE">
          <w:rPr>
            <w:noProof/>
            <w:webHidden/>
          </w:rPr>
          <w:fldChar w:fldCharType="separate"/>
        </w:r>
        <w:r w:rsidR="00E868AE">
          <w:rPr>
            <w:noProof/>
            <w:webHidden/>
          </w:rPr>
          <w:t>37</w:t>
        </w:r>
        <w:r w:rsidR="00E868AE">
          <w:rPr>
            <w:noProof/>
            <w:webHidden/>
          </w:rPr>
          <w:fldChar w:fldCharType="end"/>
        </w:r>
      </w:hyperlink>
    </w:p>
    <w:p w14:paraId="3F26661C" w14:textId="77777777" w:rsidR="00E868AE" w:rsidRDefault="00D31A6A">
      <w:pPr>
        <w:pStyle w:val="TOC2"/>
        <w:tabs>
          <w:tab w:val="left" w:pos="720"/>
        </w:tabs>
        <w:rPr>
          <w:rFonts w:asciiTheme="minorHAnsi" w:eastAsiaTheme="minorEastAsia" w:hAnsiTheme="minorHAnsi" w:cstheme="minorBidi"/>
          <w:caps w:val="0"/>
          <w:noProof/>
          <w:sz w:val="22"/>
          <w:szCs w:val="22"/>
        </w:rPr>
      </w:pPr>
      <w:hyperlink w:anchor="_Toc21072932" w:history="1">
        <w:r w:rsidR="00E868AE" w:rsidRPr="00241082">
          <w:rPr>
            <w:rStyle w:val="Hyperlink"/>
            <w:noProof/>
            <w14:scene3d>
              <w14:camera w14:prst="orthographicFront"/>
              <w14:lightRig w14:rig="threePt" w14:dir="t">
                <w14:rot w14:lat="0" w14:lon="0" w14:rev="0"/>
              </w14:lightRig>
            </w14:scene3d>
          </w:rPr>
          <w:t>6.1</w:t>
        </w:r>
        <w:r w:rsidR="00E868AE">
          <w:rPr>
            <w:rFonts w:asciiTheme="minorHAnsi" w:eastAsiaTheme="minorEastAsia" w:hAnsiTheme="minorHAnsi" w:cstheme="minorBidi"/>
            <w:caps w:val="0"/>
            <w:noProof/>
            <w:sz w:val="22"/>
            <w:szCs w:val="22"/>
          </w:rPr>
          <w:tab/>
        </w:r>
        <w:r w:rsidR="00E868AE" w:rsidRPr="00241082">
          <w:rPr>
            <w:rStyle w:val="Hyperlink"/>
            <w:noProof/>
          </w:rPr>
          <w:t>RIGHT TO WAIVE</w:t>
        </w:r>
        <w:r w:rsidR="00E868AE">
          <w:rPr>
            <w:noProof/>
            <w:webHidden/>
          </w:rPr>
          <w:tab/>
        </w:r>
        <w:r w:rsidR="00E868AE">
          <w:rPr>
            <w:noProof/>
            <w:webHidden/>
          </w:rPr>
          <w:fldChar w:fldCharType="begin"/>
        </w:r>
        <w:r w:rsidR="00E868AE">
          <w:rPr>
            <w:noProof/>
            <w:webHidden/>
          </w:rPr>
          <w:instrText xml:space="preserve"> PAGEREF _Toc21072932 \h </w:instrText>
        </w:r>
        <w:r w:rsidR="00E868AE">
          <w:rPr>
            <w:noProof/>
            <w:webHidden/>
          </w:rPr>
        </w:r>
        <w:r w:rsidR="00E868AE">
          <w:rPr>
            <w:noProof/>
            <w:webHidden/>
          </w:rPr>
          <w:fldChar w:fldCharType="separate"/>
        </w:r>
        <w:r w:rsidR="00E868AE">
          <w:rPr>
            <w:noProof/>
            <w:webHidden/>
          </w:rPr>
          <w:t>37</w:t>
        </w:r>
        <w:r w:rsidR="00E868AE">
          <w:rPr>
            <w:noProof/>
            <w:webHidden/>
          </w:rPr>
          <w:fldChar w:fldCharType="end"/>
        </w:r>
      </w:hyperlink>
    </w:p>
    <w:p w14:paraId="3F281BE2" w14:textId="77777777" w:rsidR="00E868AE" w:rsidRDefault="00D31A6A">
      <w:pPr>
        <w:pStyle w:val="TOC2"/>
        <w:tabs>
          <w:tab w:val="left" w:pos="720"/>
        </w:tabs>
        <w:rPr>
          <w:rFonts w:asciiTheme="minorHAnsi" w:eastAsiaTheme="minorEastAsia" w:hAnsiTheme="minorHAnsi" w:cstheme="minorBidi"/>
          <w:caps w:val="0"/>
          <w:noProof/>
          <w:sz w:val="22"/>
          <w:szCs w:val="22"/>
        </w:rPr>
      </w:pPr>
      <w:hyperlink w:anchor="_Toc21072933" w:history="1">
        <w:r w:rsidR="00E868AE" w:rsidRPr="00241082">
          <w:rPr>
            <w:rStyle w:val="Hyperlink"/>
            <w:noProof/>
            <w14:scene3d>
              <w14:camera w14:prst="orthographicFront"/>
              <w14:lightRig w14:rig="threePt" w14:dir="t">
                <w14:rot w14:lat="0" w14:lon="0" w14:rev="0"/>
              </w14:lightRig>
            </w14:scene3d>
          </w:rPr>
          <w:t>6.2</w:t>
        </w:r>
        <w:r w:rsidR="00E868AE">
          <w:rPr>
            <w:rFonts w:asciiTheme="minorHAnsi" w:eastAsiaTheme="minorEastAsia" w:hAnsiTheme="minorHAnsi" w:cstheme="minorBidi"/>
            <w:caps w:val="0"/>
            <w:noProof/>
            <w:sz w:val="22"/>
            <w:szCs w:val="22"/>
          </w:rPr>
          <w:tab/>
        </w:r>
        <w:r w:rsidR="00E868AE" w:rsidRPr="00241082">
          <w:rPr>
            <w:rStyle w:val="Hyperlink"/>
            <w:noProof/>
          </w:rPr>
          <w:t>DIRECTOR’S RIGHT OF FINAL Quote ACCEPTANCE</w:t>
        </w:r>
        <w:r w:rsidR="00E868AE">
          <w:rPr>
            <w:noProof/>
            <w:webHidden/>
          </w:rPr>
          <w:tab/>
        </w:r>
        <w:r w:rsidR="00E868AE">
          <w:rPr>
            <w:noProof/>
            <w:webHidden/>
          </w:rPr>
          <w:fldChar w:fldCharType="begin"/>
        </w:r>
        <w:r w:rsidR="00E868AE">
          <w:rPr>
            <w:noProof/>
            <w:webHidden/>
          </w:rPr>
          <w:instrText xml:space="preserve"> PAGEREF _Toc21072933 \h </w:instrText>
        </w:r>
        <w:r w:rsidR="00E868AE">
          <w:rPr>
            <w:noProof/>
            <w:webHidden/>
          </w:rPr>
        </w:r>
        <w:r w:rsidR="00E868AE">
          <w:rPr>
            <w:noProof/>
            <w:webHidden/>
          </w:rPr>
          <w:fldChar w:fldCharType="separate"/>
        </w:r>
        <w:r w:rsidR="00E868AE">
          <w:rPr>
            <w:noProof/>
            <w:webHidden/>
          </w:rPr>
          <w:t>37</w:t>
        </w:r>
        <w:r w:rsidR="00E868AE">
          <w:rPr>
            <w:noProof/>
            <w:webHidden/>
          </w:rPr>
          <w:fldChar w:fldCharType="end"/>
        </w:r>
      </w:hyperlink>
    </w:p>
    <w:p w14:paraId="00C29388" w14:textId="77777777" w:rsidR="00E868AE" w:rsidRDefault="00D31A6A">
      <w:pPr>
        <w:pStyle w:val="TOC2"/>
        <w:tabs>
          <w:tab w:val="left" w:pos="720"/>
        </w:tabs>
        <w:rPr>
          <w:rFonts w:asciiTheme="minorHAnsi" w:eastAsiaTheme="minorEastAsia" w:hAnsiTheme="minorHAnsi" w:cstheme="minorBidi"/>
          <w:caps w:val="0"/>
          <w:noProof/>
          <w:sz w:val="22"/>
          <w:szCs w:val="22"/>
        </w:rPr>
      </w:pPr>
      <w:hyperlink w:anchor="_Toc21072934" w:history="1">
        <w:r w:rsidR="00E868AE" w:rsidRPr="00241082">
          <w:rPr>
            <w:rStyle w:val="Hyperlink"/>
            <w:noProof/>
            <w14:scene3d>
              <w14:camera w14:prst="orthographicFront"/>
              <w14:lightRig w14:rig="threePt" w14:dir="t">
                <w14:rot w14:lat="0" w14:lon="0" w14:rev="0"/>
              </w14:lightRig>
            </w14:scene3d>
          </w:rPr>
          <w:t>6.3</w:t>
        </w:r>
        <w:r w:rsidR="00E868AE">
          <w:rPr>
            <w:rFonts w:asciiTheme="minorHAnsi" w:eastAsiaTheme="minorEastAsia" w:hAnsiTheme="minorHAnsi" w:cstheme="minorBidi"/>
            <w:caps w:val="0"/>
            <w:noProof/>
            <w:sz w:val="22"/>
            <w:szCs w:val="22"/>
          </w:rPr>
          <w:tab/>
        </w:r>
        <w:r w:rsidR="00E868AE" w:rsidRPr="00241082">
          <w:rPr>
            <w:rStyle w:val="Hyperlink"/>
            <w:noProof/>
          </w:rPr>
          <w:t>STATE'S RIGHT TO INSPECT VENDOR (BIDDER) FACILITIES</w:t>
        </w:r>
        <w:r w:rsidR="00E868AE">
          <w:rPr>
            <w:noProof/>
            <w:webHidden/>
          </w:rPr>
          <w:tab/>
        </w:r>
        <w:r w:rsidR="00E868AE">
          <w:rPr>
            <w:noProof/>
            <w:webHidden/>
          </w:rPr>
          <w:fldChar w:fldCharType="begin"/>
        </w:r>
        <w:r w:rsidR="00E868AE">
          <w:rPr>
            <w:noProof/>
            <w:webHidden/>
          </w:rPr>
          <w:instrText xml:space="preserve"> PAGEREF _Toc21072934 \h </w:instrText>
        </w:r>
        <w:r w:rsidR="00E868AE">
          <w:rPr>
            <w:noProof/>
            <w:webHidden/>
          </w:rPr>
        </w:r>
        <w:r w:rsidR="00E868AE">
          <w:rPr>
            <w:noProof/>
            <w:webHidden/>
          </w:rPr>
          <w:fldChar w:fldCharType="separate"/>
        </w:r>
        <w:r w:rsidR="00E868AE">
          <w:rPr>
            <w:noProof/>
            <w:webHidden/>
          </w:rPr>
          <w:t>37</w:t>
        </w:r>
        <w:r w:rsidR="00E868AE">
          <w:rPr>
            <w:noProof/>
            <w:webHidden/>
          </w:rPr>
          <w:fldChar w:fldCharType="end"/>
        </w:r>
      </w:hyperlink>
    </w:p>
    <w:p w14:paraId="43A2877F" w14:textId="77777777" w:rsidR="00E868AE" w:rsidRDefault="00D31A6A">
      <w:pPr>
        <w:pStyle w:val="TOC2"/>
        <w:tabs>
          <w:tab w:val="left" w:pos="720"/>
        </w:tabs>
        <w:rPr>
          <w:rFonts w:asciiTheme="minorHAnsi" w:eastAsiaTheme="minorEastAsia" w:hAnsiTheme="minorHAnsi" w:cstheme="minorBidi"/>
          <w:caps w:val="0"/>
          <w:noProof/>
          <w:sz w:val="22"/>
          <w:szCs w:val="22"/>
        </w:rPr>
      </w:pPr>
      <w:hyperlink w:anchor="_Toc21072935" w:history="1">
        <w:r w:rsidR="00E868AE" w:rsidRPr="00241082">
          <w:rPr>
            <w:rStyle w:val="Hyperlink"/>
            <w:noProof/>
            <w14:scene3d>
              <w14:camera w14:prst="orthographicFront"/>
              <w14:lightRig w14:rig="threePt" w14:dir="t">
                <w14:rot w14:lat="0" w14:lon="0" w14:rev="0"/>
              </w14:lightRig>
            </w14:scene3d>
          </w:rPr>
          <w:t>6.4</w:t>
        </w:r>
        <w:r w:rsidR="00E868AE">
          <w:rPr>
            <w:rFonts w:asciiTheme="minorHAnsi" w:eastAsiaTheme="minorEastAsia" w:hAnsiTheme="minorHAnsi" w:cstheme="minorBidi"/>
            <w:caps w:val="0"/>
            <w:noProof/>
            <w:sz w:val="22"/>
            <w:szCs w:val="22"/>
          </w:rPr>
          <w:tab/>
        </w:r>
        <w:r w:rsidR="00E868AE" w:rsidRPr="00241082">
          <w:rPr>
            <w:rStyle w:val="Hyperlink"/>
            <w:noProof/>
          </w:rPr>
          <w:t>Clarification of Quote / STATE'S RIGHT TO REQUEST FURTHER INFORMATION</w:t>
        </w:r>
        <w:r w:rsidR="00E868AE">
          <w:rPr>
            <w:noProof/>
            <w:webHidden/>
          </w:rPr>
          <w:tab/>
        </w:r>
        <w:r w:rsidR="00E868AE">
          <w:rPr>
            <w:noProof/>
            <w:webHidden/>
          </w:rPr>
          <w:fldChar w:fldCharType="begin"/>
        </w:r>
        <w:r w:rsidR="00E868AE">
          <w:rPr>
            <w:noProof/>
            <w:webHidden/>
          </w:rPr>
          <w:instrText xml:space="preserve"> PAGEREF _Toc21072935 \h </w:instrText>
        </w:r>
        <w:r w:rsidR="00E868AE">
          <w:rPr>
            <w:noProof/>
            <w:webHidden/>
          </w:rPr>
        </w:r>
        <w:r w:rsidR="00E868AE">
          <w:rPr>
            <w:noProof/>
            <w:webHidden/>
          </w:rPr>
          <w:fldChar w:fldCharType="separate"/>
        </w:r>
        <w:r w:rsidR="00E868AE">
          <w:rPr>
            <w:noProof/>
            <w:webHidden/>
          </w:rPr>
          <w:t>37</w:t>
        </w:r>
        <w:r w:rsidR="00E868AE">
          <w:rPr>
            <w:noProof/>
            <w:webHidden/>
          </w:rPr>
          <w:fldChar w:fldCharType="end"/>
        </w:r>
      </w:hyperlink>
    </w:p>
    <w:p w14:paraId="4D34EABB" w14:textId="77777777" w:rsidR="00E868AE" w:rsidRDefault="00D31A6A">
      <w:pPr>
        <w:pStyle w:val="TOC2"/>
        <w:tabs>
          <w:tab w:val="left" w:pos="720"/>
        </w:tabs>
        <w:rPr>
          <w:rFonts w:asciiTheme="minorHAnsi" w:eastAsiaTheme="minorEastAsia" w:hAnsiTheme="minorHAnsi" w:cstheme="minorBidi"/>
          <w:caps w:val="0"/>
          <w:noProof/>
          <w:sz w:val="22"/>
          <w:szCs w:val="22"/>
        </w:rPr>
      </w:pPr>
      <w:hyperlink w:anchor="_Toc21072936" w:history="1">
        <w:r w:rsidR="00E868AE" w:rsidRPr="00241082">
          <w:rPr>
            <w:rStyle w:val="Hyperlink"/>
            <w:noProof/>
            <w14:scene3d>
              <w14:camera w14:prst="orthographicFront"/>
              <w14:lightRig w14:rig="threePt" w14:dir="t">
                <w14:rot w14:lat="0" w14:lon="0" w14:rev="0"/>
              </w14:lightRig>
            </w14:scene3d>
          </w:rPr>
          <w:t>6.5</w:t>
        </w:r>
        <w:r w:rsidR="00E868AE">
          <w:rPr>
            <w:rFonts w:asciiTheme="minorHAnsi" w:eastAsiaTheme="minorEastAsia" w:hAnsiTheme="minorHAnsi" w:cstheme="minorBidi"/>
            <w:caps w:val="0"/>
            <w:noProof/>
            <w:sz w:val="22"/>
            <w:szCs w:val="22"/>
          </w:rPr>
          <w:tab/>
        </w:r>
        <w:r w:rsidR="00E868AE" w:rsidRPr="00241082">
          <w:rPr>
            <w:rStyle w:val="Hyperlink"/>
            <w:noProof/>
          </w:rPr>
          <w:t>QUOTE EVALUATION COMMITTEE</w:t>
        </w:r>
        <w:r w:rsidR="00E868AE">
          <w:rPr>
            <w:noProof/>
            <w:webHidden/>
          </w:rPr>
          <w:tab/>
        </w:r>
        <w:r w:rsidR="00E868AE">
          <w:rPr>
            <w:noProof/>
            <w:webHidden/>
          </w:rPr>
          <w:fldChar w:fldCharType="begin"/>
        </w:r>
        <w:r w:rsidR="00E868AE">
          <w:rPr>
            <w:noProof/>
            <w:webHidden/>
          </w:rPr>
          <w:instrText xml:space="preserve"> PAGEREF _Toc21072936 \h </w:instrText>
        </w:r>
        <w:r w:rsidR="00E868AE">
          <w:rPr>
            <w:noProof/>
            <w:webHidden/>
          </w:rPr>
        </w:r>
        <w:r w:rsidR="00E868AE">
          <w:rPr>
            <w:noProof/>
            <w:webHidden/>
          </w:rPr>
          <w:fldChar w:fldCharType="separate"/>
        </w:r>
        <w:r w:rsidR="00E868AE">
          <w:rPr>
            <w:noProof/>
            <w:webHidden/>
          </w:rPr>
          <w:t>37</w:t>
        </w:r>
        <w:r w:rsidR="00E868AE">
          <w:rPr>
            <w:noProof/>
            <w:webHidden/>
          </w:rPr>
          <w:fldChar w:fldCharType="end"/>
        </w:r>
      </w:hyperlink>
    </w:p>
    <w:p w14:paraId="021DD3D7" w14:textId="77777777" w:rsidR="00E868AE" w:rsidRDefault="00D31A6A">
      <w:pPr>
        <w:pStyle w:val="TOC2"/>
        <w:tabs>
          <w:tab w:val="left" w:pos="720"/>
        </w:tabs>
        <w:rPr>
          <w:rFonts w:asciiTheme="minorHAnsi" w:eastAsiaTheme="minorEastAsia" w:hAnsiTheme="minorHAnsi" w:cstheme="minorBidi"/>
          <w:caps w:val="0"/>
          <w:noProof/>
          <w:sz w:val="22"/>
          <w:szCs w:val="22"/>
        </w:rPr>
      </w:pPr>
      <w:hyperlink w:anchor="_Toc21072937" w:history="1">
        <w:r w:rsidR="00E868AE" w:rsidRPr="00241082">
          <w:rPr>
            <w:rStyle w:val="Hyperlink"/>
            <w:noProof/>
            <w14:scene3d>
              <w14:camera w14:prst="orthographicFront"/>
              <w14:lightRig w14:rig="threePt" w14:dir="t">
                <w14:rot w14:lat="0" w14:lon="0" w14:rev="0"/>
              </w14:lightRig>
            </w14:scene3d>
          </w:rPr>
          <w:t>6.6</w:t>
        </w:r>
        <w:r w:rsidR="00E868AE">
          <w:rPr>
            <w:rFonts w:asciiTheme="minorHAnsi" w:eastAsiaTheme="minorEastAsia" w:hAnsiTheme="minorHAnsi" w:cstheme="minorBidi"/>
            <w:caps w:val="0"/>
            <w:noProof/>
            <w:sz w:val="22"/>
            <w:szCs w:val="22"/>
          </w:rPr>
          <w:tab/>
        </w:r>
        <w:r w:rsidR="00E868AE" w:rsidRPr="00241082">
          <w:rPr>
            <w:rStyle w:val="Hyperlink"/>
            <w:noProof/>
          </w:rPr>
          <w:t>ORAL PRESENTATION</w:t>
        </w:r>
        <w:r w:rsidR="00E868AE">
          <w:rPr>
            <w:noProof/>
            <w:webHidden/>
          </w:rPr>
          <w:tab/>
        </w:r>
        <w:r w:rsidR="00E868AE">
          <w:rPr>
            <w:noProof/>
            <w:webHidden/>
          </w:rPr>
          <w:fldChar w:fldCharType="begin"/>
        </w:r>
        <w:r w:rsidR="00E868AE">
          <w:rPr>
            <w:noProof/>
            <w:webHidden/>
          </w:rPr>
          <w:instrText xml:space="preserve"> PAGEREF _Toc21072937 \h </w:instrText>
        </w:r>
        <w:r w:rsidR="00E868AE">
          <w:rPr>
            <w:noProof/>
            <w:webHidden/>
          </w:rPr>
        </w:r>
        <w:r w:rsidR="00E868AE">
          <w:rPr>
            <w:noProof/>
            <w:webHidden/>
          </w:rPr>
          <w:fldChar w:fldCharType="separate"/>
        </w:r>
        <w:r w:rsidR="00E868AE">
          <w:rPr>
            <w:noProof/>
            <w:webHidden/>
          </w:rPr>
          <w:t>37</w:t>
        </w:r>
        <w:r w:rsidR="00E868AE">
          <w:rPr>
            <w:noProof/>
            <w:webHidden/>
          </w:rPr>
          <w:fldChar w:fldCharType="end"/>
        </w:r>
      </w:hyperlink>
    </w:p>
    <w:p w14:paraId="4D5492A8" w14:textId="77777777" w:rsidR="00E868AE" w:rsidRDefault="00D31A6A">
      <w:pPr>
        <w:pStyle w:val="TOC2"/>
        <w:tabs>
          <w:tab w:val="left" w:pos="720"/>
        </w:tabs>
        <w:rPr>
          <w:rFonts w:asciiTheme="minorHAnsi" w:eastAsiaTheme="minorEastAsia" w:hAnsiTheme="minorHAnsi" w:cstheme="minorBidi"/>
          <w:caps w:val="0"/>
          <w:noProof/>
          <w:sz w:val="22"/>
          <w:szCs w:val="22"/>
        </w:rPr>
      </w:pPr>
      <w:hyperlink w:anchor="_Toc21072938" w:history="1">
        <w:r w:rsidR="00E868AE" w:rsidRPr="00241082">
          <w:rPr>
            <w:rStyle w:val="Hyperlink"/>
            <w:noProof/>
            <w14:scene3d>
              <w14:camera w14:prst="orthographicFront"/>
              <w14:lightRig w14:rig="threePt" w14:dir="t">
                <w14:rot w14:lat="0" w14:lon="0" w14:rev="0"/>
              </w14:lightRig>
            </w14:scene3d>
          </w:rPr>
          <w:t>6.7</w:t>
        </w:r>
        <w:r w:rsidR="00E868AE">
          <w:rPr>
            <w:rFonts w:asciiTheme="minorHAnsi" w:eastAsiaTheme="minorEastAsia" w:hAnsiTheme="minorHAnsi" w:cstheme="minorBidi"/>
            <w:caps w:val="0"/>
            <w:noProof/>
            <w:sz w:val="22"/>
            <w:szCs w:val="22"/>
          </w:rPr>
          <w:tab/>
        </w:r>
        <w:r w:rsidR="00E868AE" w:rsidRPr="00241082">
          <w:rPr>
            <w:rStyle w:val="Hyperlink"/>
            <w:noProof/>
          </w:rPr>
          <w:t>EVALUATION CRITERIA</w:t>
        </w:r>
        <w:r w:rsidR="00E868AE">
          <w:rPr>
            <w:noProof/>
            <w:webHidden/>
          </w:rPr>
          <w:tab/>
        </w:r>
        <w:r w:rsidR="00E868AE">
          <w:rPr>
            <w:noProof/>
            <w:webHidden/>
          </w:rPr>
          <w:fldChar w:fldCharType="begin"/>
        </w:r>
        <w:r w:rsidR="00E868AE">
          <w:rPr>
            <w:noProof/>
            <w:webHidden/>
          </w:rPr>
          <w:instrText xml:space="preserve"> PAGEREF _Toc21072938 \h </w:instrText>
        </w:r>
        <w:r w:rsidR="00E868AE">
          <w:rPr>
            <w:noProof/>
            <w:webHidden/>
          </w:rPr>
        </w:r>
        <w:r w:rsidR="00E868AE">
          <w:rPr>
            <w:noProof/>
            <w:webHidden/>
          </w:rPr>
          <w:fldChar w:fldCharType="separate"/>
        </w:r>
        <w:r w:rsidR="00E868AE">
          <w:rPr>
            <w:noProof/>
            <w:webHidden/>
          </w:rPr>
          <w:t>37</w:t>
        </w:r>
        <w:r w:rsidR="00E868AE">
          <w:rPr>
            <w:noProof/>
            <w:webHidden/>
          </w:rPr>
          <w:fldChar w:fldCharType="end"/>
        </w:r>
      </w:hyperlink>
    </w:p>
    <w:p w14:paraId="408B0FAD" w14:textId="77777777" w:rsidR="00E868AE" w:rsidRDefault="00D31A6A">
      <w:pPr>
        <w:pStyle w:val="TOC3"/>
        <w:rPr>
          <w:rFonts w:asciiTheme="minorHAnsi" w:eastAsiaTheme="minorEastAsia" w:hAnsiTheme="minorHAnsi" w:cstheme="minorBidi"/>
          <w:iCs w:val="0"/>
          <w:caps w:val="0"/>
          <w:noProof/>
          <w:sz w:val="22"/>
          <w:szCs w:val="22"/>
        </w:rPr>
      </w:pPr>
      <w:hyperlink w:anchor="_Toc21072939" w:history="1">
        <w:r w:rsidR="00E868AE" w:rsidRPr="00241082">
          <w:rPr>
            <w:rStyle w:val="Hyperlink"/>
            <w:rFonts w:eastAsia="MS Mincho"/>
            <w:noProof/>
            <w14:scene3d>
              <w14:camera w14:prst="orthographicFront"/>
              <w14:lightRig w14:rig="threePt" w14:dir="t">
                <w14:rot w14:lat="0" w14:lon="0" w14:rev="0"/>
              </w14:lightRig>
            </w14:scene3d>
          </w:rPr>
          <w:t>6.7.1</w:t>
        </w:r>
        <w:r w:rsidR="00E868AE">
          <w:rPr>
            <w:rFonts w:asciiTheme="minorHAnsi" w:eastAsiaTheme="minorEastAsia" w:hAnsiTheme="minorHAnsi" w:cstheme="minorBidi"/>
            <w:iCs w:val="0"/>
            <w:caps w:val="0"/>
            <w:noProof/>
            <w:sz w:val="22"/>
            <w:szCs w:val="22"/>
          </w:rPr>
          <w:tab/>
        </w:r>
        <w:r w:rsidR="00E868AE" w:rsidRPr="00241082">
          <w:rPr>
            <w:rStyle w:val="Hyperlink"/>
            <w:rFonts w:eastAsia="MS Mincho"/>
            <w:noProof/>
          </w:rPr>
          <w:t>TECHNICAL EVALUATION CRITERIA</w:t>
        </w:r>
        <w:r w:rsidR="00E868AE">
          <w:rPr>
            <w:noProof/>
            <w:webHidden/>
          </w:rPr>
          <w:tab/>
        </w:r>
        <w:r w:rsidR="00E868AE">
          <w:rPr>
            <w:noProof/>
            <w:webHidden/>
          </w:rPr>
          <w:fldChar w:fldCharType="begin"/>
        </w:r>
        <w:r w:rsidR="00E868AE">
          <w:rPr>
            <w:noProof/>
            <w:webHidden/>
          </w:rPr>
          <w:instrText xml:space="preserve"> PAGEREF _Toc21072939 \h </w:instrText>
        </w:r>
        <w:r w:rsidR="00E868AE">
          <w:rPr>
            <w:noProof/>
            <w:webHidden/>
          </w:rPr>
        </w:r>
        <w:r w:rsidR="00E868AE">
          <w:rPr>
            <w:noProof/>
            <w:webHidden/>
          </w:rPr>
          <w:fldChar w:fldCharType="separate"/>
        </w:r>
        <w:r w:rsidR="00E868AE">
          <w:rPr>
            <w:noProof/>
            <w:webHidden/>
          </w:rPr>
          <w:t>38</w:t>
        </w:r>
        <w:r w:rsidR="00E868AE">
          <w:rPr>
            <w:noProof/>
            <w:webHidden/>
          </w:rPr>
          <w:fldChar w:fldCharType="end"/>
        </w:r>
      </w:hyperlink>
    </w:p>
    <w:p w14:paraId="31E525C2" w14:textId="77777777" w:rsidR="00E868AE" w:rsidRDefault="00D31A6A">
      <w:pPr>
        <w:pStyle w:val="TOC3"/>
        <w:rPr>
          <w:rFonts w:asciiTheme="minorHAnsi" w:eastAsiaTheme="minorEastAsia" w:hAnsiTheme="minorHAnsi" w:cstheme="minorBidi"/>
          <w:iCs w:val="0"/>
          <w:caps w:val="0"/>
          <w:noProof/>
          <w:sz w:val="22"/>
          <w:szCs w:val="22"/>
        </w:rPr>
      </w:pPr>
      <w:hyperlink w:anchor="_Toc21072940" w:history="1">
        <w:r w:rsidR="00E868AE" w:rsidRPr="00241082">
          <w:rPr>
            <w:rStyle w:val="Hyperlink"/>
            <w:rFonts w:eastAsia="MS Mincho"/>
            <w:noProof/>
            <w14:scene3d>
              <w14:camera w14:prst="orthographicFront"/>
              <w14:lightRig w14:rig="threePt" w14:dir="t">
                <w14:rot w14:lat="0" w14:lon="0" w14:rev="0"/>
              </w14:lightRig>
            </w14:scene3d>
          </w:rPr>
          <w:t>6.7.2</w:t>
        </w:r>
        <w:r w:rsidR="00E868AE">
          <w:rPr>
            <w:rFonts w:asciiTheme="minorHAnsi" w:eastAsiaTheme="minorEastAsia" w:hAnsiTheme="minorHAnsi" w:cstheme="minorBidi"/>
            <w:iCs w:val="0"/>
            <w:caps w:val="0"/>
            <w:noProof/>
            <w:sz w:val="22"/>
            <w:szCs w:val="22"/>
          </w:rPr>
          <w:tab/>
        </w:r>
        <w:r w:rsidR="00E868AE" w:rsidRPr="00241082">
          <w:rPr>
            <w:rStyle w:val="Hyperlink"/>
            <w:rFonts w:eastAsia="MS Mincho"/>
            <w:noProof/>
          </w:rPr>
          <w:t>VENDOR’S {BIDDER’S} STATE-SUPPLIED PRICE SHEET</w:t>
        </w:r>
        <w:r w:rsidR="00E868AE">
          <w:rPr>
            <w:noProof/>
            <w:webHidden/>
          </w:rPr>
          <w:tab/>
        </w:r>
        <w:r w:rsidR="00E868AE">
          <w:rPr>
            <w:noProof/>
            <w:webHidden/>
          </w:rPr>
          <w:fldChar w:fldCharType="begin"/>
        </w:r>
        <w:r w:rsidR="00E868AE">
          <w:rPr>
            <w:noProof/>
            <w:webHidden/>
          </w:rPr>
          <w:instrText xml:space="preserve"> PAGEREF _Toc21072940 \h </w:instrText>
        </w:r>
        <w:r w:rsidR="00E868AE">
          <w:rPr>
            <w:noProof/>
            <w:webHidden/>
          </w:rPr>
        </w:r>
        <w:r w:rsidR="00E868AE">
          <w:rPr>
            <w:noProof/>
            <w:webHidden/>
          </w:rPr>
          <w:fldChar w:fldCharType="separate"/>
        </w:r>
        <w:r w:rsidR="00E868AE">
          <w:rPr>
            <w:noProof/>
            <w:webHidden/>
          </w:rPr>
          <w:t>38</w:t>
        </w:r>
        <w:r w:rsidR="00E868AE">
          <w:rPr>
            <w:noProof/>
            <w:webHidden/>
          </w:rPr>
          <w:fldChar w:fldCharType="end"/>
        </w:r>
      </w:hyperlink>
    </w:p>
    <w:p w14:paraId="3EE64903" w14:textId="77777777" w:rsidR="00E868AE" w:rsidRDefault="00D31A6A">
      <w:pPr>
        <w:pStyle w:val="TOC3"/>
        <w:rPr>
          <w:rFonts w:asciiTheme="minorHAnsi" w:eastAsiaTheme="minorEastAsia" w:hAnsiTheme="minorHAnsi" w:cstheme="minorBidi"/>
          <w:iCs w:val="0"/>
          <w:caps w:val="0"/>
          <w:noProof/>
          <w:sz w:val="22"/>
          <w:szCs w:val="22"/>
        </w:rPr>
      </w:pPr>
      <w:hyperlink w:anchor="_Toc21072941" w:history="1">
        <w:r w:rsidR="00E868AE" w:rsidRPr="00241082">
          <w:rPr>
            <w:rStyle w:val="Hyperlink"/>
            <w:rFonts w:eastAsia="MS Mincho"/>
            <w:noProof/>
            <w14:scene3d>
              <w14:camera w14:prst="orthographicFront"/>
              <w14:lightRig w14:rig="threePt" w14:dir="t">
                <w14:rot w14:lat="0" w14:lon="0" w14:rev="0"/>
              </w14:lightRig>
            </w14:scene3d>
          </w:rPr>
          <w:t>6.7.3</w:t>
        </w:r>
        <w:r w:rsidR="00E868AE">
          <w:rPr>
            <w:rFonts w:asciiTheme="minorHAnsi" w:eastAsiaTheme="minorEastAsia" w:hAnsiTheme="minorHAnsi" w:cstheme="minorBidi"/>
            <w:iCs w:val="0"/>
            <w:caps w:val="0"/>
            <w:noProof/>
            <w:sz w:val="22"/>
            <w:szCs w:val="22"/>
          </w:rPr>
          <w:tab/>
        </w:r>
        <w:r w:rsidR="00E868AE" w:rsidRPr="00241082">
          <w:rPr>
            <w:rStyle w:val="Hyperlink"/>
            <w:rFonts w:eastAsia="MS Mincho"/>
            <w:noProof/>
          </w:rPr>
          <w:t>QUOTE DISCREPANCIES</w:t>
        </w:r>
        <w:r w:rsidR="00E868AE">
          <w:rPr>
            <w:noProof/>
            <w:webHidden/>
          </w:rPr>
          <w:tab/>
        </w:r>
        <w:r w:rsidR="00E868AE">
          <w:rPr>
            <w:noProof/>
            <w:webHidden/>
          </w:rPr>
          <w:fldChar w:fldCharType="begin"/>
        </w:r>
        <w:r w:rsidR="00E868AE">
          <w:rPr>
            <w:noProof/>
            <w:webHidden/>
          </w:rPr>
          <w:instrText xml:space="preserve"> PAGEREF _Toc21072941 \h </w:instrText>
        </w:r>
        <w:r w:rsidR="00E868AE">
          <w:rPr>
            <w:noProof/>
            <w:webHidden/>
          </w:rPr>
        </w:r>
        <w:r w:rsidR="00E868AE">
          <w:rPr>
            <w:noProof/>
            <w:webHidden/>
          </w:rPr>
          <w:fldChar w:fldCharType="separate"/>
        </w:r>
        <w:r w:rsidR="00E868AE">
          <w:rPr>
            <w:noProof/>
            <w:webHidden/>
          </w:rPr>
          <w:t>38</w:t>
        </w:r>
        <w:r w:rsidR="00E868AE">
          <w:rPr>
            <w:noProof/>
            <w:webHidden/>
          </w:rPr>
          <w:fldChar w:fldCharType="end"/>
        </w:r>
      </w:hyperlink>
    </w:p>
    <w:p w14:paraId="238BC126" w14:textId="77777777" w:rsidR="00E868AE" w:rsidRDefault="00D31A6A">
      <w:pPr>
        <w:pStyle w:val="TOC3"/>
        <w:rPr>
          <w:rFonts w:asciiTheme="minorHAnsi" w:eastAsiaTheme="minorEastAsia" w:hAnsiTheme="minorHAnsi" w:cstheme="minorBidi"/>
          <w:iCs w:val="0"/>
          <w:caps w:val="0"/>
          <w:noProof/>
          <w:sz w:val="22"/>
          <w:szCs w:val="22"/>
        </w:rPr>
      </w:pPr>
      <w:hyperlink w:anchor="_Toc21072942" w:history="1">
        <w:r w:rsidR="00E868AE" w:rsidRPr="00241082">
          <w:rPr>
            <w:rStyle w:val="Hyperlink"/>
            <w:rFonts w:eastAsia="MS Mincho"/>
            <w:noProof/>
            <w14:scene3d>
              <w14:camera w14:prst="orthographicFront"/>
              <w14:lightRig w14:rig="threePt" w14:dir="t">
                <w14:rot w14:lat="0" w14:lon="0" w14:rev="0"/>
              </w14:lightRig>
            </w14:scene3d>
          </w:rPr>
          <w:t>6.7.4</w:t>
        </w:r>
        <w:r w:rsidR="00E868AE">
          <w:rPr>
            <w:rFonts w:asciiTheme="minorHAnsi" w:eastAsiaTheme="minorEastAsia" w:hAnsiTheme="minorHAnsi" w:cstheme="minorBidi"/>
            <w:iCs w:val="0"/>
            <w:caps w:val="0"/>
            <w:noProof/>
            <w:sz w:val="22"/>
            <w:szCs w:val="22"/>
          </w:rPr>
          <w:tab/>
        </w:r>
        <w:r w:rsidR="00E868AE" w:rsidRPr="00241082">
          <w:rPr>
            <w:rStyle w:val="Hyperlink"/>
            <w:rFonts w:eastAsia="MS Mincho"/>
            <w:noProof/>
          </w:rPr>
          <w:t>EVALUATION OF THE QUOTES</w:t>
        </w:r>
        <w:r w:rsidR="00E868AE">
          <w:rPr>
            <w:noProof/>
            <w:webHidden/>
          </w:rPr>
          <w:tab/>
        </w:r>
        <w:r w:rsidR="00E868AE">
          <w:rPr>
            <w:noProof/>
            <w:webHidden/>
          </w:rPr>
          <w:fldChar w:fldCharType="begin"/>
        </w:r>
        <w:r w:rsidR="00E868AE">
          <w:rPr>
            <w:noProof/>
            <w:webHidden/>
          </w:rPr>
          <w:instrText xml:space="preserve"> PAGEREF _Toc21072942 \h </w:instrText>
        </w:r>
        <w:r w:rsidR="00E868AE">
          <w:rPr>
            <w:noProof/>
            <w:webHidden/>
          </w:rPr>
        </w:r>
        <w:r w:rsidR="00E868AE">
          <w:rPr>
            <w:noProof/>
            <w:webHidden/>
          </w:rPr>
          <w:fldChar w:fldCharType="separate"/>
        </w:r>
        <w:r w:rsidR="00E868AE">
          <w:rPr>
            <w:noProof/>
            <w:webHidden/>
          </w:rPr>
          <w:t>38</w:t>
        </w:r>
        <w:r w:rsidR="00E868AE">
          <w:rPr>
            <w:noProof/>
            <w:webHidden/>
          </w:rPr>
          <w:fldChar w:fldCharType="end"/>
        </w:r>
      </w:hyperlink>
    </w:p>
    <w:p w14:paraId="437D861A" w14:textId="77777777" w:rsidR="00E868AE" w:rsidRDefault="00D31A6A">
      <w:pPr>
        <w:pStyle w:val="TOC2"/>
        <w:tabs>
          <w:tab w:val="left" w:pos="720"/>
        </w:tabs>
        <w:rPr>
          <w:rFonts w:asciiTheme="minorHAnsi" w:eastAsiaTheme="minorEastAsia" w:hAnsiTheme="minorHAnsi" w:cstheme="minorBidi"/>
          <w:caps w:val="0"/>
          <w:noProof/>
          <w:sz w:val="22"/>
          <w:szCs w:val="22"/>
        </w:rPr>
      </w:pPr>
      <w:hyperlink w:anchor="_Toc21072943" w:history="1">
        <w:r w:rsidR="00E868AE" w:rsidRPr="00241082">
          <w:rPr>
            <w:rStyle w:val="Hyperlink"/>
            <w:noProof/>
            <w14:scene3d>
              <w14:camera w14:prst="orthographicFront"/>
              <w14:lightRig w14:rig="threePt" w14:dir="t">
                <w14:rot w14:lat="0" w14:lon="0" w14:rev="0"/>
              </w14:lightRig>
            </w14:scene3d>
          </w:rPr>
          <w:t>6.8</w:t>
        </w:r>
        <w:r w:rsidR="00E868AE">
          <w:rPr>
            <w:rFonts w:asciiTheme="minorHAnsi" w:eastAsiaTheme="minorEastAsia" w:hAnsiTheme="minorHAnsi" w:cstheme="minorBidi"/>
            <w:caps w:val="0"/>
            <w:noProof/>
            <w:sz w:val="22"/>
            <w:szCs w:val="22"/>
          </w:rPr>
          <w:tab/>
        </w:r>
        <w:r w:rsidR="00E868AE" w:rsidRPr="00241082">
          <w:rPr>
            <w:rStyle w:val="Hyperlink"/>
            <w:noProof/>
          </w:rPr>
          <w:t>NEGOTIATION AND BEST AND FINAL OFFER (BAFO)</w:t>
        </w:r>
        <w:r w:rsidR="00E868AE">
          <w:rPr>
            <w:noProof/>
            <w:webHidden/>
          </w:rPr>
          <w:tab/>
        </w:r>
        <w:r w:rsidR="00E868AE">
          <w:rPr>
            <w:noProof/>
            <w:webHidden/>
          </w:rPr>
          <w:fldChar w:fldCharType="begin"/>
        </w:r>
        <w:r w:rsidR="00E868AE">
          <w:rPr>
            <w:noProof/>
            <w:webHidden/>
          </w:rPr>
          <w:instrText xml:space="preserve"> PAGEREF _Toc21072943 \h </w:instrText>
        </w:r>
        <w:r w:rsidR="00E868AE">
          <w:rPr>
            <w:noProof/>
            <w:webHidden/>
          </w:rPr>
        </w:r>
        <w:r w:rsidR="00E868AE">
          <w:rPr>
            <w:noProof/>
            <w:webHidden/>
          </w:rPr>
          <w:fldChar w:fldCharType="separate"/>
        </w:r>
        <w:r w:rsidR="00E868AE">
          <w:rPr>
            <w:noProof/>
            <w:webHidden/>
          </w:rPr>
          <w:t>38</w:t>
        </w:r>
        <w:r w:rsidR="00E868AE">
          <w:rPr>
            <w:noProof/>
            <w:webHidden/>
          </w:rPr>
          <w:fldChar w:fldCharType="end"/>
        </w:r>
      </w:hyperlink>
    </w:p>
    <w:p w14:paraId="418E6F3C" w14:textId="77777777" w:rsidR="00E868AE" w:rsidRDefault="00D31A6A">
      <w:pPr>
        <w:pStyle w:val="TOC2"/>
        <w:tabs>
          <w:tab w:val="left" w:pos="720"/>
        </w:tabs>
        <w:rPr>
          <w:rFonts w:asciiTheme="minorHAnsi" w:eastAsiaTheme="minorEastAsia" w:hAnsiTheme="minorHAnsi" w:cstheme="minorBidi"/>
          <w:caps w:val="0"/>
          <w:noProof/>
          <w:sz w:val="22"/>
          <w:szCs w:val="22"/>
        </w:rPr>
      </w:pPr>
      <w:hyperlink w:anchor="_Toc21072944" w:history="1">
        <w:r w:rsidR="00E868AE" w:rsidRPr="00241082">
          <w:rPr>
            <w:rStyle w:val="Hyperlink"/>
            <w:noProof/>
            <w14:scene3d>
              <w14:camera w14:prst="orthographicFront"/>
              <w14:lightRig w14:rig="threePt" w14:dir="t">
                <w14:rot w14:lat="0" w14:lon="0" w14:rev="0"/>
              </w14:lightRig>
            </w14:scene3d>
          </w:rPr>
          <w:t>6.9</w:t>
        </w:r>
        <w:r w:rsidR="00E868AE">
          <w:rPr>
            <w:rFonts w:asciiTheme="minorHAnsi" w:eastAsiaTheme="minorEastAsia" w:hAnsiTheme="minorHAnsi" w:cstheme="minorBidi"/>
            <w:caps w:val="0"/>
            <w:noProof/>
            <w:sz w:val="22"/>
            <w:szCs w:val="22"/>
          </w:rPr>
          <w:tab/>
        </w:r>
        <w:r w:rsidR="00E868AE" w:rsidRPr="00241082">
          <w:rPr>
            <w:rStyle w:val="Hyperlink"/>
            <w:noProof/>
          </w:rPr>
          <w:t xml:space="preserve">“REQUEST FOR REVISION” WITHIN </w:t>
        </w:r>
        <w:r w:rsidR="00E868AE" w:rsidRPr="00241082">
          <w:rPr>
            <w:rStyle w:val="Hyperlink"/>
            <w:i/>
            <w:iCs/>
            <w:noProof/>
          </w:rPr>
          <w:t>NJSTART</w:t>
        </w:r>
        <w:r w:rsidR="00E868AE">
          <w:rPr>
            <w:noProof/>
            <w:webHidden/>
          </w:rPr>
          <w:tab/>
        </w:r>
        <w:r w:rsidR="00E868AE">
          <w:rPr>
            <w:noProof/>
            <w:webHidden/>
          </w:rPr>
          <w:fldChar w:fldCharType="begin"/>
        </w:r>
        <w:r w:rsidR="00E868AE">
          <w:rPr>
            <w:noProof/>
            <w:webHidden/>
          </w:rPr>
          <w:instrText xml:space="preserve"> PAGEREF _Toc21072944 \h </w:instrText>
        </w:r>
        <w:r w:rsidR="00E868AE">
          <w:rPr>
            <w:noProof/>
            <w:webHidden/>
          </w:rPr>
        </w:r>
        <w:r w:rsidR="00E868AE">
          <w:rPr>
            <w:noProof/>
            <w:webHidden/>
          </w:rPr>
          <w:fldChar w:fldCharType="separate"/>
        </w:r>
        <w:r w:rsidR="00E868AE">
          <w:rPr>
            <w:noProof/>
            <w:webHidden/>
          </w:rPr>
          <w:t>38</w:t>
        </w:r>
        <w:r w:rsidR="00E868AE">
          <w:rPr>
            <w:noProof/>
            <w:webHidden/>
          </w:rPr>
          <w:fldChar w:fldCharType="end"/>
        </w:r>
      </w:hyperlink>
    </w:p>
    <w:p w14:paraId="104E17D5" w14:textId="77777777" w:rsidR="00E868AE" w:rsidRDefault="00D31A6A">
      <w:pPr>
        <w:pStyle w:val="TOC2"/>
        <w:tabs>
          <w:tab w:val="left" w:pos="1200"/>
        </w:tabs>
        <w:rPr>
          <w:rFonts w:asciiTheme="minorHAnsi" w:eastAsiaTheme="minorEastAsia" w:hAnsiTheme="minorHAnsi" w:cstheme="minorBidi"/>
          <w:caps w:val="0"/>
          <w:noProof/>
          <w:sz w:val="22"/>
          <w:szCs w:val="22"/>
        </w:rPr>
      </w:pPr>
      <w:hyperlink w:anchor="_Toc21072945" w:history="1">
        <w:r w:rsidR="00E868AE" w:rsidRPr="00241082">
          <w:rPr>
            <w:rStyle w:val="Hyperlink"/>
            <w:noProof/>
            <w14:scene3d>
              <w14:camera w14:prst="orthographicFront"/>
              <w14:lightRig w14:rig="threePt" w14:dir="t">
                <w14:rot w14:lat="0" w14:lon="0" w14:rev="0"/>
              </w14:lightRig>
            </w14:scene3d>
          </w:rPr>
          <w:t>6.10</w:t>
        </w:r>
        <w:r w:rsidR="00E868AE">
          <w:rPr>
            <w:rFonts w:asciiTheme="minorHAnsi" w:eastAsiaTheme="minorEastAsia" w:hAnsiTheme="minorHAnsi" w:cstheme="minorBidi"/>
            <w:caps w:val="0"/>
            <w:noProof/>
            <w:sz w:val="22"/>
            <w:szCs w:val="22"/>
          </w:rPr>
          <w:tab/>
        </w:r>
        <w:r w:rsidR="00E868AE" w:rsidRPr="00241082">
          <w:rPr>
            <w:rStyle w:val="Hyperlink"/>
            <w:noProof/>
          </w:rPr>
          <w:t>POOR PERFORMANCE</w:t>
        </w:r>
        <w:r w:rsidR="00E868AE">
          <w:rPr>
            <w:noProof/>
            <w:webHidden/>
          </w:rPr>
          <w:tab/>
        </w:r>
        <w:r w:rsidR="00E868AE">
          <w:rPr>
            <w:noProof/>
            <w:webHidden/>
          </w:rPr>
          <w:fldChar w:fldCharType="begin"/>
        </w:r>
        <w:r w:rsidR="00E868AE">
          <w:rPr>
            <w:noProof/>
            <w:webHidden/>
          </w:rPr>
          <w:instrText xml:space="preserve"> PAGEREF _Toc21072945 \h </w:instrText>
        </w:r>
        <w:r w:rsidR="00E868AE">
          <w:rPr>
            <w:noProof/>
            <w:webHidden/>
          </w:rPr>
        </w:r>
        <w:r w:rsidR="00E868AE">
          <w:rPr>
            <w:noProof/>
            <w:webHidden/>
          </w:rPr>
          <w:fldChar w:fldCharType="separate"/>
        </w:r>
        <w:r w:rsidR="00E868AE">
          <w:rPr>
            <w:noProof/>
            <w:webHidden/>
          </w:rPr>
          <w:t>38</w:t>
        </w:r>
        <w:r w:rsidR="00E868AE">
          <w:rPr>
            <w:noProof/>
            <w:webHidden/>
          </w:rPr>
          <w:fldChar w:fldCharType="end"/>
        </w:r>
      </w:hyperlink>
    </w:p>
    <w:p w14:paraId="1EF5015A" w14:textId="77777777" w:rsidR="00E868AE" w:rsidRDefault="00D31A6A">
      <w:pPr>
        <w:pStyle w:val="TOC1"/>
        <w:tabs>
          <w:tab w:val="left" w:pos="475"/>
        </w:tabs>
        <w:rPr>
          <w:rFonts w:asciiTheme="minorHAnsi" w:eastAsiaTheme="minorEastAsia" w:hAnsiTheme="minorHAnsi" w:cstheme="minorBidi"/>
          <w:b w:val="0"/>
          <w:bCs w:val="0"/>
          <w:caps w:val="0"/>
          <w:noProof/>
          <w:sz w:val="22"/>
          <w:szCs w:val="22"/>
        </w:rPr>
      </w:pPr>
      <w:hyperlink w:anchor="_Toc21072946" w:history="1">
        <w:r w:rsidR="00E868AE" w:rsidRPr="00241082">
          <w:rPr>
            <w:rStyle w:val="Hyperlink"/>
            <w:noProof/>
            <w14:scene3d>
              <w14:camera w14:prst="orthographicFront"/>
              <w14:lightRig w14:rig="threePt" w14:dir="t">
                <w14:rot w14:lat="0" w14:lon="0" w14:rev="0"/>
              </w14:lightRig>
            </w14:scene3d>
          </w:rPr>
          <w:t>7.0</w:t>
        </w:r>
        <w:r w:rsidR="00E868AE">
          <w:rPr>
            <w:rFonts w:asciiTheme="minorHAnsi" w:eastAsiaTheme="minorEastAsia" w:hAnsiTheme="minorHAnsi" w:cstheme="minorBidi"/>
            <w:b w:val="0"/>
            <w:bCs w:val="0"/>
            <w:caps w:val="0"/>
            <w:noProof/>
            <w:sz w:val="22"/>
            <w:szCs w:val="22"/>
          </w:rPr>
          <w:tab/>
        </w:r>
        <w:r w:rsidR="00E868AE" w:rsidRPr="00241082">
          <w:rPr>
            <w:rStyle w:val="Hyperlink"/>
            <w:noProof/>
          </w:rPr>
          <w:t>BLANKET P.O. AWARD</w:t>
        </w:r>
        <w:r w:rsidR="00E868AE">
          <w:rPr>
            <w:noProof/>
            <w:webHidden/>
          </w:rPr>
          <w:tab/>
        </w:r>
        <w:r w:rsidR="00E868AE">
          <w:rPr>
            <w:noProof/>
            <w:webHidden/>
          </w:rPr>
          <w:fldChar w:fldCharType="begin"/>
        </w:r>
        <w:r w:rsidR="00E868AE">
          <w:rPr>
            <w:noProof/>
            <w:webHidden/>
          </w:rPr>
          <w:instrText xml:space="preserve"> PAGEREF _Toc21072946 \h </w:instrText>
        </w:r>
        <w:r w:rsidR="00E868AE">
          <w:rPr>
            <w:noProof/>
            <w:webHidden/>
          </w:rPr>
        </w:r>
        <w:r w:rsidR="00E868AE">
          <w:rPr>
            <w:noProof/>
            <w:webHidden/>
          </w:rPr>
          <w:fldChar w:fldCharType="separate"/>
        </w:r>
        <w:r w:rsidR="00E868AE">
          <w:rPr>
            <w:noProof/>
            <w:webHidden/>
          </w:rPr>
          <w:t>39</w:t>
        </w:r>
        <w:r w:rsidR="00E868AE">
          <w:rPr>
            <w:noProof/>
            <w:webHidden/>
          </w:rPr>
          <w:fldChar w:fldCharType="end"/>
        </w:r>
      </w:hyperlink>
    </w:p>
    <w:p w14:paraId="38418B4C" w14:textId="77777777" w:rsidR="00E868AE" w:rsidRDefault="00D31A6A">
      <w:pPr>
        <w:pStyle w:val="TOC2"/>
        <w:tabs>
          <w:tab w:val="left" w:pos="720"/>
        </w:tabs>
        <w:rPr>
          <w:rFonts w:asciiTheme="minorHAnsi" w:eastAsiaTheme="minorEastAsia" w:hAnsiTheme="minorHAnsi" w:cstheme="minorBidi"/>
          <w:caps w:val="0"/>
          <w:noProof/>
          <w:sz w:val="22"/>
          <w:szCs w:val="22"/>
        </w:rPr>
      </w:pPr>
      <w:hyperlink w:anchor="_Toc21072947" w:history="1">
        <w:r w:rsidR="00E868AE" w:rsidRPr="00241082">
          <w:rPr>
            <w:rStyle w:val="Hyperlink"/>
            <w:rFonts w:eastAsia="MS Mincho"/>
            <w:noProof/>
            <w14:scene3d>
              <w14:camera w14:prst="orthographicFront"/>
              <w14:lightRig w14:rig="threePt" w14:dir="t">
                <w14:rot w14:lat="0" w14:lon="0" w14:rev="0"/>
              </w14:lightRig>
            </w14:scene3d>
          </w:rPr>
          <w:t>7.1</w:t>
        </w:r>
        <w:r w:rsidR="00E868AE">
          <w:rPr>
            <w:rFonts w:asciiTheme="minorHAnsi" w:eastAsiaTheme="minorEastAsia" w:hAnsiTheme="minorHAnsi" w:cstheme="minorBidi"/>
            <w:caps w:val="0"/>
            <w:noProof/>
            <w:sz w:val="22"/>
            <w:szCs w:val="22"/>
          </w:rPr>
          <w:tab/>
        </w:r>
        <w:r w:rsidR="00E868AE" w:rsidRPr="00241082">
          <w:rPr>
            <w:rStyle w:val="Hyperlink"/>
            <w:rFonts w:eastAsia="MS Mincho"/>
            <w:noProof/>
          </w:rPr>
          <w:t>DOCUMENTS REQUIRED BEFORE BLANKET P.O. AWARD</w:t>
        </w:r>
        <w:r w:rsidR="00E868AE">
          <w:rPr>
            <w:noProof/>
            <w:webHidden/>
          </w:rPr>
          <w:tab/>
        </w:r>
        <w:r w:rsidR="00E868AE">
          <w:rPr>
            <w:noProof/>
            <w:webHidden/>
          </w:rPr>
          <w:fldChar w:fldCharType="begin"/>
        </w:r>
        <w:r w:rsidR="00E868AE">
          <w:rPr>
            <w:noProof/>
            <w:webHidden/>
          </w:rPr>
          <w:instrText xml:space="preserve"> PAGEREF _Toc21072947 \h </w:instrText>
        </w:r>
        <w:r w:rsidR="00E868AE">
          <w:rPr>
            <w:noProof/>
            <w:webHidden/>
          </w:rPr>
        </w:r>
        <w:r w:rsidR="00E868AE">
          <w:rPr>
            <w:noProof/>
            <w:webHidden/>
          </w:rPr>
          <w:fldChar w:fldCharType="separate"/>
        </w:r>
        <w:r w:rsidR="00E868AE">
          <w:rPr>
            <w:noProof/>
            <w:webHidden/>
          </w:rPr>
          <w:t>39</w:t>
        </w:r>
        <w:r w:rsidR="00E868AE">
          <w:rPr>
            <w:noProof/>
            <w:webHidden/>
          </w:rPr>
          <w:fldChar w:fldCharType="end"/>
        </w:r>
      </w:hyperlink>
    </w:p>
    <w:p w14:paraId="4589C5E4" w14:textId="77777777" w:rsidR="00E868AE" w:rsidRDefault="00D31A6A">
      <w:pPr>
        <w:pStyle w:val="TOC3"/>
        <w:rPr>
          <w:rFonts w:asciiTheme="minorHAnsi" w:eastAsiaTheme="minorEastAsia" w:hAnsiTheme="minorHAnsi" w:cstheme="minorBidi"/>
          <w:iCs w:val="0"/>
          <w:caps w:val="0"/>
          <w:noProof/>
          <w:sz w:val="22"/>
          <w:szCs w:val="22"/>
        </w:rPr>
      </w:pPr>
      <w:hyperlink w:anchor="_Toc21072948" w:history="1">
        <w:r w:rsidR="00E868AE" w:rsidRPr="00241082">
          <w:rPr>
            <w:rStyle w:val="Hyperlink"/>
            <w:rFonts w:eastAsia="MS Mincho"/>
            <w:noProof/>
            <w14:scene3d>
              <w14:camera w14:prst="orthographicFront"/>
              <w14:lightRig w14:rig="threePt" w14:dir="t">
                <w14:rot w14:lat="0" w14:lon="0" w14:rev="0"/>
              </w14:lightRig>
            </w14:scene3d>
          </w:rPr>
          <w:t>7.1.1</w:t>
        </w:r>
        <w:r w:rsidR="00E868AE">
          <w:rPr>
            <w:rFonts w:asciiTheme="minorHAnsi" w:eastAsiaTheme="minorEastAsia" w:hAnsiTheme="minorHAnsi" w:cstheme="minorBidi"/>
            <w:iCs w:val="0"/>
            <w:caps w:val="0"/>
            <w:noProof/>
            <w:sz w:val="22"/>
            <w:szCs w:val="22"/>
          </w:rPr>
          <w:tab/>
        </w:r>
        <w:r w:rsidR="00E868AE" w:rsidRPr="00241082">
          <w:rPr>
            <w:rStyle w:val="Hyperlink"/>
            <w:rFonts w:eastAsia="MS Mincho"/>
            <w:noProof/>
          </w:rPr>
          <w:t>REQUIREMENTS OF PUBLIC LAW 2005, CHAPTER 51, N</w:t>
        </w:r>
        <w:r w:rsidR="00E868AE" w:rsidRPr="00241082">
          <w:rPr>
            <w:rStyle w:val="Hyperlink"/>
            <w:noProof/>
          </w:rPr>
          <w:t>.J.S.A.</w:t>
        </w:r>
        <w:r w:rsidR="00E868AE" w:rsidRPr="00241082">
          <w:rPr>
            <w:rStyle w:val="Hyperlink"/>
            <w:rFonts w:eastAsia="MS Mincho"/>
            <w:noProof/>
          </w:rPr>
          <w:t xml:space="preserve"> 19:44A-20.13 - </w:t>
        </w:r>
        <w:r w:rsidR="00E868AE" w:rsidRPr="00241082">
          <w:rPr>
            <w:rStyle w:val="Hyperlink"/>
            <w:noProof/>
          </w:rPr>
          <w:t>N.J.S.A.</w:t>
        </w:r>
        <w:r w:rsidR="00E868AE" w:rsidRPr="00241082">
          <w:rPr>
            <w:rStyle w:val="Hyperlink"/>
            <w:rFonts w:eastAsia="MS Mincho"/>
            <w:noProof/>
          </w:rPr>
          <w:t xml:space="preserve"> 19:44A-20.25 (FORMERLY EXECUTIVE ORDER NO. 134), EXECUTIVE ORDER NO. 117 (2008) AND N.J.A.C. 17:12-5 </w:t>
        </w:r>
        <w:r w:rsidR="00E868AE" w:rsidRPr="00241082">
          <w:rPr>
            <w:rStyle w:val="Hyperlink"/>
            <w:rFonts w:eastAsia="MS Mincho"/>
            <w:i/>
            <w:noProof/>
          </w:rPr>
          <w:t>ET SEQ</w:t>
        </w:r>
        <w:r w:rsidR="00E868AE" w:rsidRPr="00241082">
          <w:rPr>
            <w:rStyle w:val="Hyperlink"/>
            <w:rFonts w:eastAsia="MS Mincho"/>
            <w:noProof/>
          </w:rPr>
          <w:t>.</w:t>
        </w:r>
        <w:r w:rsidR="00E868AE">
          <w:rPr>
            <w:noProof/>
            <w:webHidden/>
          </w:rPr>
          <w:tab/>
        </w:r>
        <w:r w:rsidR="00E868AE">
          <w:rPr>
            <w:noProof/>
            <w:webHidden/>
          </w:rPr>
          <w:fldChar w:fldCharType="begin"/>
        </w:r>
        <w:r w:rsidR="00E868AE">
          <w:rPr>
            <w:noProof/>
            <w:webHidden/>
          </w:rPr>
          <w:instrText xml:space="preserve"> PAGEREF _Toc21072948 \h </w:instrText>
        </w:r>
        <w:r w:rsidR="00E868AE">
          <w:rPr>
            <w:noProof/>
            <w:webHidden/>
          </w:rPr>
        </w:r>
        <w:r w:rsidR="00E868AE">
          <w:rPr>
            <w:noProof/>
            <w:webHidden/>
          </w:rPr>
          <w:fldChar w:fldCharType="separate"/>
        </w:r>
        <w:r w:rsidR="00E868AE">
          <w:rPr>
            <w:noProof/>
            <w:webHidden/>
          </w:rPr>
          <w:t>39</w:t>
        </w:r>
        <w:r w:rsidR="00E868AE">
          <w:rPr>
            <w:noProof/>
            <w:webHidden/>
          </w:rPr>
          <w:fldChar w:fldCharType="end"/>
        </w:r>
      </w:hyperlink>
    </w:p>
    <w:p w14:paraId="51798927" w14:textId="77777777" w:rsidR="00E868AE" w:rsidRDefault="00D31A6A">
      <w:pPr>
        <w:pStyle w:val="TOC3"/>
        <w:rPr>
          <w:rFonts w:asciiTheme="minorHAnsi" w:eastAsiaTheme="minorEastAsia" w:hAnsiTheme="minorHAnsi" w:cstheme="minorBidi"/>
          <w:iCs w:val="0"/>
          <w:caps w:val="0"/>
          <w:noProof/>
          <w:sz w:val="22"/>
          <w:szCs w:val="22"/>
        </w:rPr>
      </w:pPr>
      <w:hyperlink w:anchor="_Toc21072949" w:history="1">
        <w:r w:rsidR="00E868AE" w:rsidRPr="00241082">
          <w:rPr>
            <w:rStyle w:val="Hyperlink"/>
            <w:noProof/>
            <w14:scene3d>
              <w14:camera w14:prst="orthographicFront"/>
              <w14:lightRig w14:rig="threePt" w14:dir="t">
                <w14:rot w14:lat="0" w14:lon="0" w14:rev="0"/>
              </w14:lightRig>
            </w14:scene3d>
          </w:rPr>
          <w:t>7.1.2</w:t>
        </w:r>
        <w:r w:rsidR="00E868AE">
          <w:rPr>
            <w:rFonts w:asciiTheme="minorHAnsi" w:eastAsiaTheme="minorEastAsia" w:hAnsiTheme="minorHAnsi" w:cstheme="minorBidi"/>
            <w:iCs w:val="0"/>
            <w:caps w:val="0"/>
            <w:noProof/>
            <w:sz w:val="22"/>
            <w:szCs w:val="22"/>
          </w:rPr>
          <w:tab/>
        </w:r>
        <w:r w:rsidR="00E868AE" w:rsidRPr="00241082">
          <w:rPr>
            <w:rStyle w:val="Hyperlink"/>
            <w:noProof/>
          </w:rPr>
          <w:t>SOURCE DISCLOSURE REQUIREMENTS</w:t>
        </w:r>
        <w:r w:rsidR="00E868AE">
          <w:rPr>
            <w:noProof/>
            <w:webHidden/>
          </w:rPr>
          <w:tab/>
        </w:r>
        <w:r w:rsidR="00E868AE">
          <w:rPr>
            <w:noProof/>
            <w:webHidden/>
          </w:rPr>
          <w:fldChar w:fldCharType="begin"/>
        </w:r>
        <w:r w:rsidR="00E868AE">
          <w:rPr>
            <w:noProof/>
            <w:webHidden/>
          </w:rPr>
          <w:instrText xml:space="preserve"> PAGEREF _Toc21072949 \h </w:instrText>
        </w:r>
        <w:r w:rsidR="00E868AE">
          <w:rPr>
            <w:noProof/>
            <w:webHidden/>
          </w:rPr>
        </w:r>
        <w:r w:rsidR="00E868AE">
          <w:rPr>
            <w:noProof/>
            <w:webHidden/>
          </w:rPr>
          <w:fldChar w:fldCharType="separate"/>
        </w:r>
        <w:r w:rsidR="00E868AE">
          <w:rPr>
            <w:noProof/>
            <w:webHidden/>
          </w:rPr>
          <w:t>40</w:t>
        </w:r>
        <w:r w:rsidR="00E868AE">
          <w:rPr>
            <w:noProof/>
            <w:webHidden/>
          </w:rPr>
          <w:fldChar w:fldCharType="end"/>
        </w:r>
      </w:hyperlink>
    </w:p>
    <w:p w14:paraId="3E8F8864" w14:textId="77777777" w:rsidR="00E868AE" w:rsidRDefault="00D31A6A">
      <w:pPr>
        <w:pStyle w:val="TOC3"/>
        <w:rPr>
          <w:rFonts w:asciiTheme="minorHAnsi" w:eastAsiaTheme="minorEastAsia" w:hAnsiTheme="minorHAnsi" w:cstheme="minorBidi"/>
          <w:iCs w:val="0"/>
          <w:caps w:val="0"/>
          <w:noProof/>
          <w:sz w:val="22"/>
          <w:szCs w:val="22"/>
        </w:rPr>
      </w:pPr>
      <w:hyperlink w:anchor="_Toc21072950" w:history="1">
        <w:r w:rsidR="00E868AE" w:rsidRPr="00241082">
          <w:rPr>
            <w:rStyle w:val="Hyperlink"/>
            <w:noProof/>
            <w14:scene3d>
              <w14:camera w14:prst="orthographicFront"/>
              <w14:lightRig w14:rig="threePt" w14:dir="t">
                <w14:rot w14:lat="0" w14:lon="0" w14:rev="0"/>
              </w14:lightRig>
            </w14:scene3d>
          </w:rPr>
          <w:t>7.1.3</w:t>
        </w:r>
        <w:r w:rsidR="00E868AE">
          <w:rPr>
            <w:rFonts w:asciiTheme="minorHAnsi" w:eastAsiaTheme="minorEastAsia" w:hAnsiTheme="minorHAnsi" w:cstheme="minorBidi"/>
            <w:iCs w:val="0"/>
            <w:caps w:val="0"/>
            <w:noProof/>
            <w:sz w:val="22"/>
            <w:szCs w:val="22"/>
          </w:rPr>
          <w:tab/>
        </w:r>
        <w:r w:rsidR="00E868AE" w:rsidRPr="00241082">
          <w:rPr>
            <w:rStyle w:val="Hyperlink"/>
            <w:noProof/>
          </w:rPr>
          <w:t>AFFIRMATIVE ACTION</w:t>
        </w:r>
        <w:r w:rsidR="00E868AE">
          <w:rPr>
            <w:noProof/>
            <w:webHidden/>
          </w:rPr>
          <w:tab/>
        </w:r>
        <w:r w:rsidR="00E868AE">
          <w:rPr>
            <w:noProof/>
            <w:webHidden/>
          </w:rPr>
          <w:fldChar w:fldCharType="begin"/>
        </w:r>
        <w:r w:rsidR="00E868AE">
          <w:rPr>
            <w:noProof/>
            <w:webHidden/>
          </w:rPr>
          <w:instrText xml:space="preserve"> PAGEREF _Toc21072950 \h </w:instrText>
        </w:r>
        <w:r w:rsidR="00E868AE">
          <w:rPr>
            <w:noProof/>
            <w:webHidden/>
          </w:rPr>
        </w:r>
        <w:r w:rsidR="00E868AE">
          <w:rPr>
            <w:noProof/>
            <w:webHidden/>
          </w:rPr>
          <w:fldChar w:fldCharType="separate"/>
        </w:r>
        <w:r w:rsidR="00E868AE">
          <w:rPr>
            <w:noProof/>
            <w:webHidden/>
          </w:rPr>
          <w:t>40</w:t>
        </w:r>
        <w:r w:rsidR="00E868AE">
          <w:rPr>
            <w:noProof/>
            <w:webHidden/>
          </w:rPr>
          <w:fldChar w:fldCharType="end"/>
        </w:r>
      </w:hyperlink>
    </w:p>
    <w:p w14:paraId="23703B66" w14:textId="77777777" w:rsidR="00E868AE" w:rsidRDefault="00D31A6A">
      <w:pPr>
        <w:pStyle w:val="TOC3"/>
        <w:rPr>
          <w:rFonts w:asciiTheme="minorHAnsi" w:eastAsiaTheme="minorEastAsia" w:hAnsiTheme="minorHAnsi" w:cstheme="minorBidi"/>
          <w:iCs w:val="0"/>
          <w:caps w:val="0"/>
          <w:noProof/>
          <w:sz w:val="22"/>
          <w:szCs w:val="22"/>
        </w:rPr>
      </w:pPr>
      <w:hyperlink w:anchor="_Toc21072951" w:history="1">
        <w:r w:rsidR="00E868AE" w:rsidRPr="00241082">
          <w:rPr>
            <w:rStyle w:val="Hyperlink"/>
            <w:noProof/>
            <w14:scene3d>
              <w14:camera w14:prst="orthographicFront"/>
              <w14:lightRig w14:rig="threePt" w14:dir="t">
                <w14:rot w14:lat="0" w14:lon="0" w14:rev="0"/>
              </w14:lightRig>
            </w14:scene3d>
          </w:rPr>
          <w:t>7.1.4</w:t>
        </w:r>
        <w:r w:rsidR="00E868AE">
          <w:rPr>
            <w:rFonts w:asciiTheme="minorHAnsi" w:eastAsiaTheme="minorEastAsia" w:hAnsiTheme="minorHAnsi" w:cstheme="minorBidi"/>
            <w:iCs w:val="0"/>
            <w:caps w:val="0"/>
            <w:noProof/>
            <w:sz w:val="22"/>
            <w:szCs w:val="22"/>
          </w:rPr>
          <w:tab/>
        </w:r>
        <w:r w:rsidR="00E868AE" w:rsidRPr="00241082">
          <w:rPr>
            <w:rStyle w:val="Hyperlink"/>
            <w:noProof/>
          </w:rPr>
          <w:t>BUSINESS REGISTRATION</w:t>
        </w:r>
        <w:r w:rsidR="00E868AE">
          <w:rPr>
            <w:noProof/>
            <w:webHidden/>
          </w:rPr>
          <w:tab/>
        </w:r>
        <w:r w:rsidR="00E868AE">
          <w:rPr>
            <w:noProof/>
            <w:webHidden/>
          </w:rPr>
          <w:fldChar w:fldCharType="begin"/>
        </w:r>
        <w:r w:rsidR="00E868AE">
          <w:rPr>
            <w:noProof/>
            <w:webHidden/>
          </w:rPr>
          <w:instrText xml:space="preserve"> PAGEREF _Toc21072951 \h </w:instrText>
        </w:r>
        <w:r w:rsidR="00E868AE">
          <w:rPr>
            <w:noProof/>
            <w:webHidden/>
          </w:rPr>
        </w:r>
        <w:r w:rsidR="00E868AE">
          <w:rPr>
            <w:noProof/>
            <w:webHidden/>
          </w:rPr>
          <w:fldChar w:fldCharType="separate"/>
        </w:r>
        <w:r w:rsidR="00E868AE">
          <w:rPr>
            <w:noProof/>
            <w:webHidden/>
          </w:rPr>
          <w:t>40</w:t>
        </w:r>
        <w:r w:rsidR="00E868AE">
          <w:rPr>
            <w:noProof/>
            <w:webHidden/>
          </w:rPr>
          <w:fldChar w:fldCharType="end"/>
        </w:r>
      </w:hyperlink>
    </w:p>
    <w:p w14:paraId="23A36E14" w14:textId="77777777" w:rsidR="00E868AE" w:rsidRDefault="00D31A6A">
      <w:pPr>
        <w:pStyle w:val="TOC2"/>
        <w:tabs>
          <w:tab w:val="left" w:pos="720"/>
        </w:tabs>
        <w:rPr>
          <w:rFonts w:asciiTheme="minorHAnsi" w:eastAsiaTheme="minorEastAsia" w:hAnsiTheme="minorHAnsi" w:cstheme="minorBidi"/>
          <w:caps w:val="0"/>
          <w:noProof/>
          <w:sz w:val="22"/>
          <w:szCs w:val="22"/>
        </w:rPr>
      </w:pPr>
      <w:hyperlink w:anchor="_Toc21072952" w:history="1">
        <w:r w:rsidR="00E868AE" w:rsidRPr="00241082">
          <w:rPr>
            <w:rStyle w:val="Hyperlink"/>
            <w:rFonts w:eastAsia="MS Mincho"/>
            <w:noProof/>
            <w14:scene3d>
              <w14:camera w14:prst="orthographicFront"/>
              <w14:lightRig w14:rig="threePt" w14:dir="t">
                <w14:rot w14:lat="0" w14:lon="0" w14:rev="0"/>
              </w14:lightRig>
            </w14:scene3d>
          </w:rPr>
          <w:t>7.2</w:t>
        </w:r>
        <w:r w:rsidR="00E868AE">
          <w:rPr>
            <w:rFonts w:asciiTheme="minorHAnsi" w:eastAsiaTheme="minorEastAsia" w:hAnsiTheme="minorHAnsi" w:cstheme="minorBidi"/>
            <w:caps w:val="0"/>
            <w:noProof/>
            <w:sz w:val="22"/>
            <w:szCs w:val="22"/>
          </w:rPr>
          <w:tab/>
        </w:r>
        <w:r w:rsidR="00E868AE" w:rsidRPr="00241082">
          <w:rPr>
            <w:rStyle w:val="Hyperlink"/>
            <w:rFonts w:eastAsia="MS Mincho"/>
            <w:noProof/>
          </w:rPr>
          <w:t>FINAL BLANKET P.O. AWARD</w:t>
        </w:r>
        <w:r w:rsidR="00E868AE">
          <w:rPr>
            <w:noProof/>
            <w:webHidden/>
          </w:rPr>
          <w:tab/>
        </w:r>
        <w:r w:rsidR="00E868AE">
          <w:rPr>
            <w:noProof/>
            <w:webHidden/>
          </w:rPr>
          <w:fldChar w:fldCharType="begin"/>
        </w:r>
        <w:r w:rsidR="00E868AE">
          <w:rPr>
            <w:noProof/>
            <w:webHidden/>
          </w:rPr>
          <w:instrText xml:space="preserve"> PAGEREF _Toc21072952 \h </w:instrText>
        </w:r>
        <w:r w:rsidR="00E868AE">
          <w:rPr>
            <w:noProof/>
            <w:webHidden/>
          </w:rPr>
        </w:r>
        <w:r w:rsidR="00E868AE">
          <w:rPr>
            <w:noProof/>
            <w:webHidden/>
          </w:rPr>
          <w:fldChar w:fldCharType="separate"/>
        </w:r>
        <w:r w:rsidR="00E868AE">
          <w:rPr>
            <w:noProof/>
            <w:webHidden/>
          </w:rPr>
          <w:t>41</w:t>
        </w:r>
        <w:r w:rsidR="00E868AE">
          <w:rPr>
            <w:noProof/>
            <w:webHidden/>
          </w:rPr>
          <w:fldChar w:fldCharType="end"/>
        </w:r>
      </w:hyperlink>
    </w:p>
    <w:p w14:paraId="4FC2CDAE" w14:textId="77777777" w:rsidR="00E868AE" w:rsidRDefault="00D31A6A">
      <w:pPr>
        <w:pStyle w:val="TOC2"/>
        <w:tabs>
          <w:tab w:val="left" w:pos="720"/>
        </w:tabs>
        <w:rPr>
          <w:rFonts w:asciiTheme="minorHAnsi" w:eastAsiaTheme="minorEastAsia" w:hAnsiTheme="minorHAnsi" w:cstheme="minorBidi"/>
          <w:caps w:val="0"/>
          <w:noProof/>
          <w:sz w:val="22"/>
          <w:szCs w:val="22"/>
        </w:rPr>
      </w:pPr>
      <w:hyperlink w:anchor="_Toc21072953" w:history="1">
        <w:r w:rsidR="00E868AE" w:rsidRPr="00241082">
          <w:rPr>
            <w:rStyle w:val="Hyperlink"/>
            <w:noProof/>
            <w14:scene3d>
              <w14:camera w14:prst="orthographicFront"/>
              <w14:lightRig w14:rig="threePt" w14:dir="t">
                <w14:rot w14:lat="0" w14:lon="0" w14:rev="0"/>
              </w14:lightRig>
            </w14:scene3d>
          </w:rPr>
          <w:t>7.3</w:t>
        </w:r>
        <w:r w:rsidR="00E868AE">
          <w:rPr>
            <w:rFonts w:asciiTheme="minorHAnsi" w:eastAsiaTheme="minorEastAsia" w:hAnsiTheme="minorHAnsi" w:cstheme="minorBidi"/>
            <w:caps w:val="0"/>
            <w:noProof/>
            <w:sz w:val="22"/>
            <w:szCs w:val="22"/>
          </w:rPr>
          <w:tab/>
        </w:r>
        <w:r w:rsidR="00E868AE" w:rsidRPr="00241082">
          <w:rPr>
            <w:rStyle w:val="Hyperlink"/>
            <w:noProof/>
          </w:rPr>
          <w:t>INSURANCE CERTIFICATES</w:t>
        </w:r>
        <w:r w:rsidR="00E868AE">
          <w:rPr>
            <w:noProof/>
            <w:webHidden/>
          </w:rPr>
          <w:tab/>
        </w:r>
        <w:r w:rsidR="00E868AE">
          <w:rPr>
            <w:noProof/>
            <w:webHidden/>
          </w:rPr>
          <w:fldChar w:fldCharType="begin"/>
        </w:r>
        <w:r w:rsidR="00E868AE">
          <w:rPr>
            <w:noProof/>
            <w:webHidden/>
          </w:rPr>
          <w:instrText xml:space="preserve"> PAGEREF _Toc21072953 \h </w:instrText>
        </w:r>
        <w:r w:rsidR="00E868AE">
          <w:rPr>
            <w:noProof/>
            <w:webHidden/>
          </w:rPr>
        </w:r>
        <w:r w:rsidR="00E868AE">
          <w:rPr>
            <w:noProof/>
            <w:webHidden/>
          </w:rPr>
          <w:fldChar w:fldCharType="separate"/>
        </w:r>
        <w:r w:rsidR="00E868AE">
          <w:rPr>
            <w:noProof/>
            <w:webHidden/>
          </w:rPr>
          <w:t>41</w:t>
        </w:r>
        <w:r w:rsidR="00E868AE">
          <w:rPr>
            <w:noProof/>
            <w:webHidden/>
          </w:rPr>
          <w:fldChar w:fldCharType="end"/>
        </w:r>
      </w:hyperlink>
    </w:p>
    <w:p w14:paraId="7F5972EF" w14:textId="77777777" w:rsidR="00E868AE" w:rsidRDefault="00D31A6A">
      <w:pPr>
        <w:pStyle w:val="TOC2"/>
        <w:tabs>
          <w:tab w:val="left" w:pos="720"/>
        </w:tabs>
        <w:rPr>
          <w:rFonts w:asciiTheme="minorHAnsi" w:eastAsiaTheme="minorEastAsia" w:hAnsiTheme="minorHAnsi" w:cstheme="minorBidi"/>
          <w:caps w:val="0"/>
          <w:noProof/>
          <w:sz w:val="22"/>
          <w:szCs w:val="22"/>
        </w:rPr>
      </w:pPr>
      <w:hyperlink w:anchor="_Toc21072954" w:history="1">
        <w:r w:rsidR="00E868AE" w:rsidRPr="00241082">
          <w:rPr>
            <w:rStyle w:val="Hyperlink"/>
            <w:noProof/>
            <w14:scene3d>
              <w14:camera w14:prst="orthographicFront"/>
              <w14:lightRig w14:rig="threePt" w14:dir="t">
                <w14:rot w14:lat="0" w14:lon="0" w14:rev="0"/>
              </w14:lightRig>
            </w14:scene3d>
          </w:rPr>
          <w:t>7.4</w:t>
        </w:r>
        <w:r w:rsidR="00E868AE">
          <w:rPr>
            <w:rFonts w:asciiTheme="minorHAnsi" w:eastAsiaTheme="minorEastAsia" w:hAnsiTheme="minorHAnsi" w:cstheme="minorBidi"/>
            <w:caps w:val="0"/>
            <w:noProof/>
            <w:sz w:val="22"/>
            <w:szCs w:val="22"/>
          </w:rPr>
          <w:tab/>
        </w:r>
        <w:r w:rsidR="00E868AE" w:rsidRPr="00241082">
          <w:rPr>
            <w:rStyle w:val="Hyperlink"/>
            <w:noProof/>
          </w:rPr>
          <w:t>PERFORMANCE SECURITY</w:t>
        </w:r>
        <w:r w:rsidR="00E868AE">
          <w:rPr>
            <w:noProof/>
            <w:webHidden/>
          </w:rPr>
          <w:tab/>
        </w:r>
        <w:r w:rsidR="00E868AE">
          <w:rPr>
            <w:noProof/>
            <w:webHidden/>
          </w:rPr>
          <w:fldChar w:fldCharType="begin"/>
        </w:r>
        <w:r w:rsidR="00E868AE">
          <w:rPr>
            <w:noProof/>
            <w:webHidden/>
          </w:rPr>
          <w:instrText xml:space="preserve"> PAGEREF _Toc21072954 \h </w:instrText>
        </w:r>
        <w:r w:rsidR="00E868AE">
          <w:rPr>
            <w:noProof/>
            <w:webHidden/>
          </w:rPr>
        </w:r>
        <w:r w:rsidR="00E868AE">
          <w:rPr>
            <w:noProof/>
            <w:webHidden/>
          </w:rPr>
          <w:fldChar w:fldCharType="separate"/>
        </w:r>
        <w:r w:rsidR="00E868AE">
          <w:rPr>
            <w:noProof/>
            <w:webHidden/>
          </w:rPr>
          <w:t>41</w:t>
        </w:r>
        <w:r w:rsidR="00E868AE">
          <w:rPr>
            <w:noProof/>
            <w:webHidden/>
          </w:rPr>
          <w:fldChar w:fldCharType="end"/>
        </w:r>
      </w:hyperlink>
    </w:p>
    <w:p w14:paraId="259B3C27" w14:textId="77777777" w:rsidR="00E868AE" w:rsidRDefault="00D31A6A">
      <w:pPr>
        <w:pStyle w:val="TOC1"/>
        <w:tabs>
          <w:tab w:val="left" w:pos="475"/>
        </w:tabs>
        <w:rPr>
          <w:rFonts w:asciiTheme="minorHAnsi" w:eastAsiaTheme="minorEastAsia" w:hAnsiTheme="minorHAnsi" w:cstheme="minorBidi"/>
          <w:b w:val="0"/>
          <w:bCs w:val="0"/>
          <w:caps w:val="0"/>
          <w:noProof/>
          <w:sz w:val="22"/>
          <w:szCs w:val="22"/>
        </w:rPr>
      </w:pPr>
      <w:hyperlink w:anchor="_Toc21072955" w:history="1">
        <w:r w:rsidR="00E868AE" w:rsidRPr="00241082">
          <w:rPr>
            <w:rStyle w:val="Hyperlink"/>
            <w:noProof/>
            <w14:scene3d>
              <w14:camera w14:prst="orthographicFront"/>
              <w14:lightRig w14:rig="threePt" w14:dir="t">
                <w14:rot w14:lat="0" w14:lon="0" w14:rev="0"/>
              </w14:lightRig>
            </w14:scene3d>
          </w:rPr>
          <w:t>8.0</w:t>
        </w:r>
        <w:r w:rsidR="00E868AE">
          <w:rPr>
            <w:rFonts w:asciiTheme="minorHAnsi" w:eastAsiaTheme="minorEastAsia" w:hAnsiTheme="minorHAnsi" w:cstheme="minorBidi"/>
            <w:b w:val="0"/>
            <w:bCs w:val="0"/>
            <w:caps w:val="0"/>
            <w:noProof/>
            <w:sz w:val="22"/>
            <w:szCs w:val="22"/>
          </w:rPr>
          <w:tab/>
        </w:r>
        <w:r w:rsidR="00E868AE" w:rsidRPr="00241082">
          <w:rPr>
            <w:rStyle w:val="Hyperlink"/>
            <w:noProof/>
          </w:rPr>
          <w:t>BLANKET P.O. ADMINISTRATION</w:t>
        </w:r>
        <w:r w:rsidR="00E868AE">
          <w:rPr>
            <w:noProof/>
            <w:webHidden/>
          </w:rPr>
          <w:tab/>
        </w:r>
        <w:r w:rsidR="00E868AE">
          <w:rPr>
            <w:noProof/>
            <w:webHidden/>
          </w:rPr>
          <w:fldChar w:fldCharType="begin"/>
        </w:r>
        <w:r w:rsidR="00E868AE">
          <w:rPr>
            <w:noProof/>
            <w:webHidden/>
          </w:rPr>
          <w:instrText xml:space="preserve"> PAGEREF _Toc21072955 \h </w:instrText>
        </w:r>
        <w:r w:rsidR="00E868AE">
          <w:rPr>
            <w:noProof/>
            <w:webHidden/>
          </w:rPr>
        </w:r>
        <w:r w:rsidR="00E868AE">
          <w:rPr>
            <w:noProof/>
            <w:webHidden/>
          </w:rPr>
          <w:fldChar w:fldCharType="separate"/>
        </w:r>
        <w:r w:rsidR="00E868AE">
          <w:rPr>
            <w:noProof/>
            <w:webHidden/>
          </w:rPr>
          <w:t>42</w:t>
        </w:r>
        <w:r w:rsidR="00E868AE">
          <w:rPr>
            <w:noProof/>
            <w:webHidden/>
          </w:rPr>
          <w:fldChar w:fldCharType="end"/>
        </w:r>
      </w:hyperlink>
    </w:p>
    <w:p w14:paraId="4F5F6B6D" w14:textId="77777777" w:rsidR="00E868AE" w:rsidRDefault="00D31A6A">
      <w:pPr>
        <w:pStyle w:val="TOC2"/>
        <w:tabs>
          <w:tab w:val="left" w:pos="720"/>
        </w:tabs>
        <w:rPr>
          <w:rFonts w:asciiTheme="minorHAnsi" w:eastAsiaTheme="minorEastAsia" w:hAnsiTheme="minorHAnsi" w:cstheme="minorBidi"/>
          <w:caps w:val="0"/>
          <w:noProof/>
          <w:sz w:val="22"/>
          <w:szCs w:val="22"/>
        </w:rPr>
      </w:pPr>
      <w:hyperlink w:anchor="_Toc21072956" w:history="1">
        <w:r w:rsidR="00E868AE" w:rsidRPr="00241082">
          <w:rPr>
            <w:rStyle w:val="Hyperlink"/>
            <w:noProof/>
            <w14:scene3d>
              <w14:camera w14:prst="orthographicFront"/>
              <w14:lightRig w14:rig="threePt" w14:dir="t">
                <w14:rot w14:lat="0" w14:lon="0" w14:rev="0"/>
              </w14:lightRig>
            </w14:scene3d>
          </w:rPr>
          <w:t>8.1</w:t>
        </w:r>
        <w:r w:rsidR="00E868AE">
          <w:rPr>
            <w:rFonts w:asciiTheme="minorHAnsi" w:eastAsiaTheme="minorEastAsia" w:hAnsiTheme="minorHAnsi" w:cstheme="minorBidi"/>
            <w:caps w:val="0"/>
            <w:noProof/>
            <w:sz w:val="22"/>
            <w:szCs w:val="22"/>
          </w:rPr>
          <w:tab/>
        </w:r>
        <w:r w:rsidR="00E868AE" w:rsidRPr="00241082">
          <w:rPr>
            <w:rStyle w:val="Hyperlink"/>
            <w:noProof/>
          </w:rPr>
          <w:t>STATE CONTRACT MANAGER</w:t>
        </w:r>
        <w:r w:rsidR="00E868AE">
          <w:rPr>
            <w:noProof/>
            <w:webHidden/>
          </w:rPr>
          <w:tab/>
        </w:r>
        <w:r w:rsidR="00E868AE">
          <w:rPr>
            <w:noProof/>
            <w:webHidden/>
          </w:rPr>
          <w:fldChar w:fldCharType="begin"/>
        </w:r>
        <w:r w:rsidR="00E868AE">
          <w:rPr>
            <w:noProof/>
            <w:webHidden/>
          </w:rPr>
          <w:instrText xml:space="preserve"> PAGEREF _Toc21072956 \h </w:instrText>
        </w:r>
        <w:r w:rsidR="00E868AE">
          <w:rPr>
            <w:noProof/>
            <w:webHidden/>
          </w:rPr>
        </w:r>
        <w:r w:rsidR="00E868AE">
          <w:rPr>
            <w:noProof/>
            <w:webHidden/>
          </w:rPr>
          <w:fldChar w:fldCharType="separate"/>
        </w:r>
        <w:r w:rsidR="00E868AE">
          <w:rPr>
            <w:noProof/>
            <w:webHidden/>
          </w:rPr>
          <w:t>42</w:t>
        </w:r>
        <w:r w:rsidR="00E868AE">
          <w:rPr>
            <w:noProof/>
            <w:webHidden/>
          </w:rPr>
          <w:fldChar w:fldCharType="end"/>
        </w:r>
      </w:hyperlink>
    </w:p>
    <w:p w14:paraId="1AA90479" w14:textId="77777777" w:rsidR="00E868AE" w:rsidRDefault="00D31A6A">
      <w:pPr>
        <w:pStyle w:val="TOC3"/>
        <w:rPr>
          <w:rFonts w:asciiTheme="minorHAnsi" w:eastAsiaTheme="minorEastAsia" w:hAnsiTheme="minorHAnsi" w:cstheme="minorBidi"/>
          <w:iCs w:val="0"/>
          <w:caps w:val="0"/>
          <w:noProof/>
          <w:sz w:val="22"/>
          <w:szCs w:val="22"/>
        </w:rPr>
      </w:pPr>
      <w:hyperlink w:anchor="_Toc21072957" w:history="1">
        <w:r w:rsidR="00E868AE" w:rsidRPr="00241082">
          <w:rPr>
            <w:rStyle w:val="Hyperlink"/>
            <w:noProof/>
            <w14:scene3d>
              <w14:camera w14:prst="orthographicFront"/>
              <w14:lightRig w14:rig="threePt" w14:dir="t">
                <w14:rot w14:lat="0" w14:lon="0" w14:rev="0"/>
              </w14:lightRig>
            </w14:scene3d>
          </w:rPr>
          <w:t>8.1.1</w:t>
        </w:r>
        <w:r w:rsidR="00E868AE">
          <w:rPr>
            <w:rFonts w:asciiTheme="minorHAnsi" w:eastAsiaTheme="minorEastAsia" w:hAnsiTheme="minorHAnsi" w:cstheme="minorBidi"/>
            <w:iCs w:val="0"/>
            <w:caps w:val="0"/>
            <w:noProof/>
            <w:sz w:val="22"/>
            <w:szCs w:val="22"/>
          </w:rPr>
          <w:tab/>
        </w:r>
        <w:r w:rsidR="00E868AE" w:rsidRPr="00241082">
          <w:rPr>
            <w:rStyle w:val="Hyperlink"/>
            <w:noProof/>
          </w:rPr>
          <w:t>STATE CONTRACT MANAGER RESPONSIBILITIES</w:t>
        </w:r>
        <w:r w:rsidR="00E868AE">
          <w:rPr>
            <w:noProof/>
            <w:webHidden/>
          </w:rPr>
          <w:tab/>
        </w:r>
        <w:r w:rsidR="00E868AE">
          <w:rPr>
            <w:noProof/>
            <w:webHidden/>
          </w:rPr>
          <w:fldChar w:fldCharType="begin"/>
        </w:r>
        <w:r w:rsidR="00E868AE">
          <w:rPr>
            <w:noProof/>
            <w:webHidden/>
          </w:rPr>
          <w:instrText xml:space="preserve"> PAGEREF _Toc21072957 \h </w:instrText>
        </w:r>
        <w:r w:rsidR="00E868AE">
          <w:rPr>
            <w:noProof/>
            <w:webHidden/>
          </w:rPr>
        </w:r>
        <w:r w:rsidR="00E868AE">
          <w:rPr>
            <w:noProof/>
            <w:webHidden/>
          </w:rPr>
          <w:fldChar w:fldCharType="separate"/>
        </w:r>
        <w:r w:rsidR="00E868AE">
          <w:rPr>
            <w:noProof/>
            <w:webHidden/>
          </w:rPr>
          <w:t>42</w:t>
        </w:r>
        <w:r w:rsidR="00E868AE">
          <w:rPr>
            <w:noProof/>
            <w:webHidden/>
          </w:rPr>
          <w:fldChar w:fldCharType="end"/>
        </w:r>
      </w:hyperlink>
    </w:p>
    <w:p w14:paraId="611D618F" w14:textId="77777777" w:rsidR="00E868AE" w:rsidRDefault="00D31A6A">
      <w:pPr>
        <w:pStyle w:val="TOC3"/>
        <w:rPr>
          <w:rFonts w:asciiTheme="minorHAnsi" w:eastAsiaTheme="minorEastAsia" w:hAnsiTheme="minorHAnsi" w:cstheme="minorBidi"/>
          <w:iCs w:val="0"/>
          <w:caps w:val="0"/>
          <w:noProof/>
          <w:sz w:val="22"/>
          <w:szCs w:val="22"/>
        </w:rPr>
      </w:pPr>
      <w:hyperlink w:anchor="_Toc21072958" w:history="1">
        <w:r w:rsidR="00E868AE" w:rsidRPr="00241082">
          <w:rPr>
            <w:rStyle w:val="Hyperlink"/>
            <w:noProof/>
            <w14:scene3d>
              <w14:camera w14:prst="orthographicFront"/>
              <w14:lightRig w14:rig="threePt" w14:dir="t">
                <w14:rot w14:lat="0" w14:lon="0" w14:rev="0"/>
              </w14:lightRig>
            </w14:scene3d>
          </w:rPr>
          <w:t>8.1.2</w:t>
        </w:r>
        <w:r w:rsidR="00E868AE">
          <w:rPr>
            <w:rFonts w:asciiTheme="minorHAnsi" w:eastAsiaTheme="minorEastAsia" w:hAnsiTheme="minorHAnsi" w:cstheme="minorBidi"/>
            <w:iCs w:val="0"/>
            <w:caps w:val="0"/>
            <w:noProof/>
            <w:sz w:val="22"/>
            <w:szCs w:val="22"/>
          </w:rPr>
          <w:tab/>
        </w:r>
        <w:r w:rsidR="00E868AE" w:rsidRPr="00241082">
          <w:rPr>
            <w:rStyle w:val="Hyperlink"/>
            <w:noProof/>
          </w:rPr>
          <w:t>COORDINATION WITH THE STATE CONTRACT MANAGER</w:t>
        </w:r>
        <w:r w:rsidR="00E868AE">
          <w:rPr>
            <w:noProof/>
            <w:webHidden/>
          </w:rPr>
          <w:tab/>
        </w:r>
        <w:r w:rsidR="00E868AE">
          <w:rPr>
            <w:noProof/>
            <w:webHidden/>
          </w:rPr>
          <w:fldChar w:fldCharType="begin"/>
        </w:r>
        <w:r w:rsidR="00E868AE">
          <w:rPr>
            <w:noProof/>
            <w:webHidden/>
          </w:rPr>
          <w:instrText xml:space="preserve"> PAGEREF _Toc21072958 \h </w:instrText>
        </w:r>
        <w:r w:rsidR="00E868AE">
          <w:rPr>
            <w:noProof/>
            <w:webHidden/>
          </w:rPr>
        </w:r>
        <w:r w:rsidR="00E868AE">
          <w:rPr>
            <w:noProof/>
            <w:webHidden/>
          </w:rPr>
          <w:fldChar w:fldCharType="separate"/>
        </w:r>
        <w:r w:rsidR="00E868AE">
          <w:rPr>
            <w:noProof/>
            <w:webHidden/>
          </w:rPr>
          <w:t>42</w:t>
        </w:r>
        <w:r w:rsidR="00E868AE">
          <w:rPr>
            <w:noProof/>
            <w:webHidden/>
          </w:rPr>
          <w:fldChar w:fldCharType="end"/>
        </w:r>
      </w:hyperlink>
    </w:p>
    <w:p w14:paraId="3F348F5A" w14:textId="77777777" w:rsidR="00E868AE" w:rsidRDefault="00D31A6A">
      <w:pPr>
        <w:pStyle w:val="TOC1"/>
        <w:tabs>
          <w:tab w:val="left" w:pos="475"/>
        </w:tabs>
        <w:rPr>
          <w:rFonts w:asciiTheme="minorHAnsi" w:eastAsiaTheme="minorEastAsia" w:hAnsiTheme="minorHAnsi" w:cstheme="minorBidi"/>
          <w:b w:val="0"/>
          <w:bCs w:val="0"/>
          <w:caps w:val="0"/>
          <w:noProof/>
          <w:sz w:val="22"/>
          <w:szCs w:val="22"/>
        </w:rPr>
      </w:pPr>
      <w:hyperlink w:anchor="_Toc21072959" w:history="1">
        <w:r w:rsidR="00E868AE" w:rsidRPr="00241082">
          <w:rPr>
            <w:rStyle w:val="Hyperlink"/>
            <w:noProof/>
            <w14:scene3d>
              <w14:camera w14:prst="orthographicFront"/>
              <w14:lightRig w14:rig="threePt" w14:dir="t">
                <w14:rot w14:lat="0" w14:lon="0" w14:rev="0"/>
              </w14:lightRig>
            </w14:scene3d>
          </w:rPr>
          <w:t>9.0</w:t>
        </w:r>
        <w:r w:rsidR="00E868AE">
          <w:rPr>
            <w:rFonts w:asciiTheme="minorHAnsi" w:eastAsiaTheme="minorEastAsia" w:hAnsiTheme="minorHAnsi" w:cstheme="minorBidi"/>
            <w:b w:val="0"/>
            <w:bCs w:val="0"/>
            <w:caps w:val="0"/>
            <w:noProof/>
            <w:sz w:val="22"/>
            <w:szCs w:val="22"/>
          </w:rPr>
          <w:tab/>
        </w:r>
        <w:r w:rsidR="00E868AE" w:rsidRPr="00241082">
          <w:rPr>
            <w:rStyle w:val="Hyperlink"/>
            <w:noProof/>
          </w:rPr>
          <w:t>STATE OF NEW JERSEY STANDARD TERMS AND CONDITIONS</w:t>
        </w:r>
        <w:r w:rsidR="00E868AE">
          <w:rPr>
            <w:noProof/>
            <w:webHidden/>
          </w:rPr>
          <w:tab/>
        </w:r>
        <w:r w:rsidR="00E868AE">
          <w:rPr>
            <w:noProof/>
            <w:webHidden/>
          </w:rPr>
          <w:fldChar w:fldCharType="begin"/>
        </w:r>
        <w:r w:rsidR="00E868AE">
          <w:rPr>
            <w:noProof/>
            <w:webHidden/>
          </w:rPr>
          <w:instrText xml:space="preserve"> PAGEREF _Toc21072959 \h </w:instrText>
        </w:r>
        <w:r w:rsidR="00E868AE">
          <w:rPr>
            <w:noProof/>
            <w:webHidden/>
          </w:rPr>
        </w:r>
        <w:r w:rsidR="00E868AE">
          <w:rPr>
            <w:noProof/>
            <w:webHidden/>
          </w:rPr>
          <w:fldChar w:fldCharType="separate"/>
        </w:r>
        <w:r w:rsidR="00E868AE">
          <w:rPr>
            <w:noProof/>
            <w:webHidden/>
          </w:rPr>
          <w:t>43</w:t>
        </w:r>
        <w:r w:rsidR="00E868AE">
          <w:rPr>
            <w:noProof/>
            <w:webHidden/>
          </w:rPr>
          <w:fldChar w:fldCharType="end"/>
        </w:r>
      </w:hyperlink>
    </w:p>
    <w:p w14:paraId="5E6C58D1" w14:textId="77777777" w:rsidR="00E868AE" w:rsidRDefault="00D31A6A">
      <w:pPr>
        <w:pStyle w:val="TOC2"/>
        <w:rPr>
          <w:rFonts w:asciiTheme="minorHAnsi" w:eastAsiaTheme="minorEastAsia" w:hAnsiTheme="minorHAnsi" w:cstheme="minorBidi"/>
          <w:caps w:val="0"/>
          <w:noProof/>
          <w:sz w:val="22"/>
          <w:szCs w:val="22"/>
        </w:rPr>
      </w:pPr>
      <w:hyperlink w:anchor="_Toc21072960" w:history="1">
        <w:r w:rsidR="00E868AE" w:rsidRPr="00241082">
          <w:rPr>
            <w:rStyle w:val="Hyperlink"/>
            <w:noProof/>
          </w:rPr>
          <w:t>1. STANDARD TERMS AND CONDITIONS APPLICABLE TO THE CONTRACT</w:t>
        </w:r>
        <w:r w:rsidR="00E868AE">
          <w:rPr>
            <w:noProof/>
            <w:webHidden/>
          </w:rPr>
          <w:tab/>
        </w:r>
        <w:r w:rsidR="00E868AE">
          <w:rPr>
            <w:noProof/>
            <w:webHidden/>
          </w:rPr>
          <w:fldChar w:fldCharType="begin"/>
        </w:r>
        <w:r w:rsidR="00E868AE">
          <w:rPr>
            <w:noProof/>
            <w:webHidden/>
          </w:rPr>
          <w:instrText xml:space="preserve"> PAGEREF _Toc21072960 \h </w:instrText>
        </w:r>
        <w:r w:rsidR="00E868AE">
          <w:rPr>
            <w:noProof/>
            <w:webHidden/>
          </w:rPr>
        </w:r>
        <w:r w:rsidR="00E868AE">
          <w:rPr>
            <w:noProof/>
            <w:webHidden/>
          </w:rPr>
          <w:fldChar w:fldCharType="separate"/>
        </w:r>
        <w:r w:rsidR="00E868AE">
          <w:rPr>
            <w:noProof/>
            <w:webHidden/>
          </w:rPr>
          <w:t>43</w:t>
        </w:r>
        <w:r w:rsidR="00E868AE">
          <w:rPr>
            <w:noProof/>
            <w:webHidden/>
          </w:rPr>
          <w:fldChar w:fldCharType="end"/>
        </w:r>
      </w:hyperlink>
    </w:p>
    <w:p w14:paraId="7D98440E" w14:textId="77777777" w:rsidR="00E868AE" w:rsidRDefault="00D31A6A">
      <w:pPr>
        <w:pStyle w:val="TOC2"/>
        <w:rPr>
          <w:rFonts w:asciiTheme="minorHAnsi" w:eastAsiaTheme="minorEastAsia" w:hAnsiTheme="minorHAnsi" w:cstheme="minorBidi"/>
          <w:caps w:val="0"/>
          <w:noProof/>
          <w:sz w:val="22"/>
          <w:szCs w:val="22"/>
        </w:rPr>
      </w:pPr>
      <w:hyperlink w:anchor="_Toc21072961" w:history="1">
        <w:r w:rsidR="00E868AE" w:rsidRPr="00241082">
          <w:rPr>
            <w:rStyle w:val="Hyperlink"/>
            <w:noProof/>
          </w:rPr>
          <w:t>1.1 contract terms CROSSWALK</w:t>
        </w:r>
        <w:r w:rsidR="00E868AE">
          <w:rPr>
            <w:noProof/>
            <w:webHidden/>
          </w:rPr>
          <w:tab/>
        </w:r>
        <w:r w:rsidR="00E868AE">
          <w:rPr>
            <w:noProof/>
            <w:webHidden/>
          </w:rPr>
          <w:fldChar w:fldCharType="begin"/>
        </w:r>
        <w:r w:rsidR="00E868AE">
          <w:rPr>
            <w:noProof/>
            <w:webHidden/>
          </w:rPr>
          <w:instrText xml:space="preserve"> PAGEREF _Toc21072961 \h </w:instrText>
        </w:r>
        <w:r w:rsidR="00E868AE">
          <w:rPr>
            <w:noProof/>
            <w:webHidden/>
          </w:rPr>
        </w:r>
        <w:r w:rsidR="00E868AE">
          <w:rPr>
            <w:noProof/>
            <w:webHidden/>
          </w:rPr>
          <w:fldChar w:fldCharType="separate"/>
        </w:r>
        <w:r w:rsidR="00E868AE">
          <w:rPr>
            <w:noProof/>
            <w:webHidden/>
          </w:rPr>
          <w:t>43</w:t>
        </w:r>
        <w:r w:rsidR="00E868AE">
          <w:rPr>
            <w:noProof/>
            <w:webHidden/>
          </w:rPr>
          <w:fldChar w:fldCharType="end"/>
        </w:r>
      </w:hyperlink>
    </w:p>
    <w:p w14:paraId="5577D022" w14:textId="77777777" w:rsidR="00E868AE" w:rsidRDefault="00D31A6A">
      <w:pPr>
        <w:pStyle w:val="TOC2"/>
        <w:tabs>
          <w:tab w:val="left" w:pos="720"/>
        </w:tabs>
        <w:rPr>
          <w:rFonts w:asciiTheme="minorHAnsi" w:eastAsiaTheme="minorEastAsia" w:hAnsiTheme="minorHAnsi" w:cstheme="minorBidi"/>
          <w:caps w:val="0"/>
          <w:noProof/>
          <w:sz w:val="22"/>
          <w:szCs w:val="22"/>
        </w:rPr>
      </w:pPr>
      <w:hyperlink w:anchor="_Toc21072962" w:history="1">
        <w:r w:rsidR="00E868AE" w:rsidRPr="00241082">
          <w:rPr>
            <w:rStyle w:val="Hyperlink"/>
            <w:noProof/>
          </w:rPr>
          <w:t>2.</w:t>
        </w:r>
        <w:r w:rsidR="00E868AE">
          <w:rPr>
            <w:rFonts w:asciiTheme="minorHAnsi" w:eastAsiaTheme="minorEastAsia" w:hAnsiTheme="minorHAnsi" w:cstheme="minorBidi"/>
            <w:caps w:val="0"/>
            <w:noProof/>
            <w:sz w:val="22"/>
            <w:szCs w:val="22"/>
          </w:rPr>
          <w:tab/>
        </w:r>
        <w:r w:rsidR="00E868AE" w:rsidRPr="00241082">
          <w:rPr>
            <w:rStyle w:val="Hyperlink"/>
            <w:noProof/>
          </w:rPr>
          <w:t>STATE LAW REQUIRING MANDATORY COMPLIANCE BY ALL CONTRACTORS</w:t>
        </w:r>
        <w:r w:rsidR="00E868AE">
          <w:rPr>
            <w:noProof/>
            <w:webHidden/>
          </w:rPr>
          <w:tab/>
        </w:r>
        <w:r w:rsidR="00E868AE">
          <w:rPr>
            <w:noProof/>
            <w:webHidden/>
          </w:rPr>
          <w:fldChar w:fldCharType="begin"/>
        </w:r>
        <w:r w:rsidR="00E868AE">
          <w:rPr>
            <w:noProof/>
            <w:webHidden/>
          </w:rPr>
          <w:instrText xml:space="preserve"> PAGEREF _Toc21072962 \h </w:instrText>
        </w:r>
        <w:r w:rsidR="00E868AE">
          <w:rPr>
            <w:noProof/>
            <w:webHidden/>
          </w:rPr>
        </w:r>
        <w:r w:rsidR="00E868AE">
          <w:rPr>
            <w:noProof/>
            <w:webHidden/>
          </w:rPr>
          <w:fldChar w:fldCharType="separate"/>
        </w:r>
        <w:r w:rsidR="00E868AE">
          <w:rPr>
            <w:noProof/>
            <w:webHidden/>
          </w:rPr>
          <w:t>43</w:t>
        </w:r>
        <w:r w:rsidR="00E868AE">
          <w:rPr>
            <w:noProof/>
            <w:webHidden/>
          </w:rPr>
          <w:fldChar w:fldCharType="end"/>
        </w:r>
      </w:hyperlink>
    </w:p>
    <w:p w14:paraId="70789CB6" w14:textId="77777777" w:rsidR="00E868AE" w:rsidRDefault="00D31A6A">
      <w:pPr>
        <w:pStyle w:val="TOC3"/>
        <w:rPr>
          <w:rFonts w:asciiTheme="minorHAnsi" w:eastAsiaTheme="minorEastAsia" w:hAnsiTheme="minorHAnsi" w:cstheme="minorBidi"/>
          <w:iCs w:val="0"/>
          <w:caps w:val="0"/>
          <w:noProof/>
          <w:sz w:val="22"/>
          <w:szCs w:val="22"/>
        </w:rPr>
      </w:pPr>
      <w:hyperlink w:anchor="_Toc21072963" w:history="1">
        <w:r w:rsidR="00E868AE" w:rsidRPr="00241082">
          <w:rPr>
            <w:rStyle w:val="Hyperlink"/>
            <w:noProof/>
          </w:rPr>
          <w:t>2.1</w:t>
        </w:r>
        <w:r w:rsidR="00E868AE">
          <w:rPr>
            <w:rFonts w:asciiTheme="minorHAnsi" w:eastAsiaTheme="minorEastAsia" w:hAnsiTheme="minorHAnsi" w:cstheme="minorBidi"/>
            <w:iCs w:val="0"/>
            <w:caps w:val="0"/>
            <w:noProof/>
            <w:sz w:val="22"/>
            <w:szCs w:val="22"/>
          </w:rPr>
          <w:tab/>
        </w:r>
        <w:r w:rsidR="00E868AE" w:rsidRPr="00241082">
          <w:rPr>
            <w:rStyle w:val="Hyperlink"/>
            <w:noProof/>
          </w:rPr>
          <w:t>BUSINESS REGISTRATION</w:t>
        </w:r>
        <w:r w:rsidR="00E868AE">
          <w:rPr>
            <w:noProof/>
            <w:webHidden/>
          </w:rPr>
          <w:tab/>
        </w:r>
        <w:r w:rsidR="00E868AE">
          <w:rPr>
            <w:noProof/>
            <w:webHidden/>
          </w:rPr>
          <w:fldChar w:fldCharType="begin"/>
        </w:r>
        <w:r w:rsidR="00E868AE">
          <w:rPr>
            <w:noProof/>
            <w:webHidden/>
          </w:rPr>
          <w:instrText xml:space="preserve"> PAGEREF _Toc21072963 \h </w:instrText>
        </w:r>
        <w:r w:rsidR="00E868AE">
          <w:rPr>
            <w:noProof/>
            <w:webHidden/>
          </w:rPr>
        </w:r>
        <w:r w:rsidR="00E868AE">
          <w:rPr>
            <w:noProof/>
            <w:webHidden/>
          </w:rPr>
          <w:fldChar w:fldCharType="separate"/>
        </w:r>
        <w:r w:rsidR="00E868AE">
          <w:rPr>
            <w:noProof/>
            <w:webHidden/>
          </w:rPr>
          <w:t>43</w:t>
        </w:r>
        <w:r w:rsidR="00E868AE">
          <w:rPr>
            <w:noProof/>
            <w:webHidden/>
          </w:rPr>
          <w:fldChar w:fldCharType="end"/>
        </w:r>
      </w:hyperlink>
    </w:p>
    <w:p w14:paraId="5E20F5B1" w14:textId="77777777" w:rsidR="00E868AE" w:rsidRDefault="00D31A6A">
      <w:pPr>
        <w:pStyle w:val="TOC3"/>
        <w:rPr>
          <w:rFonts w:asciiTheme="minorHAnsi" w:eastAsiaTheme="minorEastAsia" w:hAnsiTheme="minorHAnsi" w:cstheme="minorBidi"/>
          <w:iCs w:val="0"/>
          <w:caps w:val="0"/>
          <w:noProof/>
          <w:sz w:val="22"/>
          <w:szCs w:val="22"/>
        </w:rPr>
      </w:pPr>
      <w:hyperlink w:anchor="_Toc21072964" w:history="1">
        <w:r w:rsidR="00E868AE" w:rsidRPr="00241082">
          <w:rPr>
            <w:rStyle w:val="Hyperlink"/>
            <w:noProof/>
          </w:rPr>
          <w:t>2.2</w:t>
        </w:r>
        <w:r w:rsidR="00E868AE">
          <w:rPr>
            <w:rFonts w:asciiTheme="minorHAnsi" w:eastAsiaTheme="minorEastAsia" w:hAnsiTheme="minorHAnsi" w:cstheme="minorBidi"/>
            <w:iCs w:val="0"/>
            <w:caps w:val="0"/>
            <w:noProof/>
            <w:sz w:val="22"/>
            <w:szCs w:val="22"/>
          </w:rPr>
          <w:tab/>
        </w:r>
        <w:r w:rsidR="00E868AE" w:rsidRPr="00241082">
          <w:rPr>
            <w:rStyle w:val="Hyperlink"/>
            <w:noProof/>
          </w:rPr>
          <w:t>ANTI-DISCRIMINATION</w:t>
        </w:r>
        <w:r w:rsidR="00E868AE">
          <w:rPr>
            <w:noProof/>
            <w:webHidden/>
          </w:rPr>
          <w:tab/>
        </w:r>
        <w:r w:rsidR="00E868AE">
          <w:rPr>
            <w:noProof/>
            <w:webHidden/>
          </w:rPr>
          <w:fldChar w:fldCharType="begin"/>
        </w:r>
        <w:r w:rsidR="00E868AE">
          <w:rPr>
            <w:noProof/>
            <w:webHidden/>
          </w:rPr>
          <w:instrText xml:space="preserve"> PAGEREF _Toc21072964 \h </w:instrText>
        </w:r>
        <w:r w:rsidR="00E868AE">
          <w:rPr>
            <w:noProof/>
            <w:webHidden/>
          </w:rPr>
        </w:r>
        <w:r w:rsidR="00E868AE">
          <w:rPr>
            <w:noProof/>
            <w:webHidden/>
          </w:rPr>
          <w:fldChar w:fldCharType="separate"/>
        </w:r>
        <w:r w:rsidR="00E868AE">
          <w:rPr>
            <w:noProof/>
            <w:webHidden/>
          </w:rPr>
          <w:t>44</w:t>
        </w:r>
        <w:r w:rsidR="00E868AE">
          <w:rPr>
            <w:noProof/>
            <w:webHidden/>
          </w:rPr>
          <w:fldChar w:fldCharType="end"/>
        </w:r>
      </w:hyperlink>
    </w:p>
    <w:p w14:paraId="317E5FA4" w14:textId="77777777" w:rsidR="00E868AE" w:rsidRDefault="00D31A6A">
      <w:pPr>
        <w:pStyle w:val="TOC3"/>
        <w:rPr>
          <w:rFonts w:asciiTheme="minorHAnsi" w:eastAsiaTheme="minorEastAsia" w:hAnsiTheme="minorHAnsi" w:cstheme="minorBidi"/>
          <w:iCs w:val="0"/>
          <w:caps w:val="0"/>
          <w:noProof/>
          <w:sz w:val="22"/>
          <w:szCs w:val="22"/>
        </w:rPr>
      </w:pPr>
      <w:hyperlink w:anchor="_Toc21072965" w:history="1">
        <w:r w:rsidR="00E868AE" w:rsidRPr="00241082">
          <w:rPr>
            <w:rStyle w:val="Hyperlink"/>
            <w:noProof/>
          </w:rPr>
          <w:t>2.3</w:t>
        </w:r>
        <w:r w:rsidR="00E868AE">
          <w:rPr>
            <w:rFonts w:asciiTheme="minorHAnsi" w:eastAsiaTheme="minorEastAsia" w:hAnsiTheme="minorHAnsi" w:cstheme="minorBidi"/>
            <w:iCs w:val="0"/>
            <w:caps w:val="0"/>
            <w:noProof/>
            <w:sz w:val="22"/>
            <w:szCs w:val="22"/>
          </w:rPr>
          <w:tab/>
        </w:r>
        <w:r w:rsidR="00E868AE" w:rsidRPr="00241082">
          <w:rPr>
            <w:rStyle w:val="Hyperlink"/>
            <w:noProof/>
          </w:rPr>
          <w:t>PREVAILING WAGE ACT</w:t>
        </w:r>
        <w:r w:rsidR="00E868AE">
          <w:rPr>
            <w:noProof/>
            <w:webHidden/>
          </w:rPr>
          <w:tab/>
        </w:r>
        <w:r w:rsidR="00E868AE">
          <w:rPr>
            <w:noProof/>
            <w:webHidden/>
          </w:rPr>
          <w:fldChar w:fldCharType="begin"/>
        </w:r>
        <w:r w:rsidR="00E868AE">
          <w:rPr>
            <w:noProof/>
            <w:webHidden/>
          </w:rPr>
          <w:instrText xml:space="preserve"> PAGEREF _Toc21072965 \h </w:instrText>
        </w:r>
        <w:r w:rsidR="00E868AE">
          <w:rPr>
            <w:noProof/>
            <w:webHidden/>
          </w:rPr>
        </w:r>
        <w:r w:rsidR="00E868AE">
          <w:rPr>
            <w:noProof/>
            <w:webHidden/>
          </w:rPr>
          <w:fldChar w:fldCharType="separate"/>
        </w:r>
        <w:r w:rsidR="00E868AE">
          <w:rPr>
            <w:noProof/>
            <w:webHidden/>
          </w:rPr>
          <w:t>44</w:t>
        </w:r>
        <w:r w:rsidR="00E868AE">
          <w:rPr>
            <w:noProof/>
            <w:webHidden/>
          </w:rPr>
          <w:fldChar w:fldCharType="end"/>
        </w:r>
      </w:hyperlink>
    </w:p>
    <w:p w14:paraId="5827F656" w14:textId="77777777" w:rsidR="00E868AE" w:rsidRDefault="00D31A6A">
      <w:pPr>
        <w:pStyle w:val="TOC3"/>
        <w:rPr>
          <w:rFonts w:asciiTheme="minorHAnsi" w:eastAsiaTheme="minorEastAsia" w:hAnsiTheme="minorHAnsi" w:cstheme="minorBidi"/>
          <w:iCs w:val="0"/>
          <w:caps w:val="0"/>
          <w:noProof/>
          <w:sz w:val="22"/>
          <w:szCs w:val="22"/>
        </w:rPr>
      </w:pPr>
      <w:hyperlink w:anchor="_Toc21072966" w:history="1">
        <w:r w:rsidR="00E868AE" w:rsidRPr="00241082">
          <w:rPr>
            <w:rStyle w:val="Hyperlink"/>
            <w:noProof/>
          </w:rPr>
          <w:t>2.5</w:t>
        </w:r>
        <w:r w:rsidR="00E868AE">
          <w:rPr>
            <w:rFonts w:asciiTheme="minorHAnsi" w:eastAsiaTheme="minorEastAsia" w:hAnsiTheme="minorHAnsi" w:cstheme="minorBidi"/>
            <w:iCs w:val="0"/>
            <w:caps w:val="0"/>
            <w:noProof/>
            <w:sz w:val="22"/>
            <w:szCs w:val="22"/>
          </w:rPr>
          <w:tab/>
        </w:r>
        <w:r w:rsidR="00E868AE" w:rsidRPr="00241082">
          <w:rPr>
            <w:rStyle w:val="Hyperlink"/>
            <w:noProof/>
          </w:rPr>
          <w:t>MACBRIDE PRINCIPLES</w:t>
        </w:r>
        <w:r w:rsidR="00E868AE">
          <w:rPr>
            <w:noProof/>
            <w:webHidden/>
          </w:rPr>
          <w:tab/>
        </w:r>
        <w:r w:rsidR="00E868AE">
          <w:rPr>
            <w:noProof/>
            <w:webHidden/>
          </w:rPr>
          <w:fldChar w:fldCharType="begin"/>
        </w:r>
        <w:r w:rsidR="00E868AE">
          <w:rPr>
            <w:noProof/>
            <w:webHidden/>
          </w:rPr>
          <w:instrText xml:space="preserve"> PAGEREF _Toc21072966 \h </w:instrText>
        </w:r>
        <w:r w:rsidR="00E868AE">
          <w:rPr>
            <w:noProof/>
            <w:webHidden/>
          </w:rPr>
        </w:r>
        <w:r w:rsidR="00E868AE">
          <w:rPr>
            <w:noProof/>
            <w:webHidden/>
          </w:rPr>
          <w:fldChar w:fldCharType="separate"/>
        </w:r>
        <w:r w:rsidR="00E868AE">
          <w:rPr>
            <w:noProof/>
            <w:webHidden/>
          </w:rPr>
          <w:t>44</w:t>
        </w:r>
        <w:r w:rsidR="00E868AE">
          <w:rPr>
            <w:noProof/>
            <w:webHidden/>
          </w:rPr>
          <w:fldChar w:fldCharType="end"/>
        </w:r>
      </w:hyperlink>
    </w:p>
    <w:p w14:paraId="10222054" w14:textId="77777777" w:rsidR="00E868AE" w:rsidRDefault="00D31A6A">
      <w:pPr>
        <w:pStyle w:val="TOC3"/>
        <w:rPr>
          <w:rFonts w:asciiTheme="minorHAnsi" w:eastAsiaTheme="minorEastAsia" w:hAnsiTheme="minorHAnsi" w:cstheme="minorBidi"/>
          <w:iCs w:val="0"/>
          <w:caps w:val="0"/>
          <w:noProof/>
          <w:sz w:val="22"/>
          <w:szCs w:val="22"/>
        </w:rPr>
      </w:pPr>
      <w:hyperlink w:anchor="_Toc21072967" w:history="1">
        <w:r w:rsidR="00E868AE" w:rsidRPr="00241082">
          <w:rPr>
            <w:rStyle w:val="Hyperlink"/>
            <w:noProof/>
          </w:rPr>
          <w:t>2.6</w:t>
        </w:r>
        <w:r w:rsidR="00E868AE">
          <w:rPr>
            <w:rFonts w:asciiTheme="minorHAnsi" w:eastAsiaTheme="minorEastAsia" w:hAnsiTheme="minorHAnsi" w:cstheme="minorBidi"/>
            <w:iCs w:val="0"/>
            <w:caps w:val="0"/>
            <w:noProof/>
            <w:sz w:val="22"/>
            <w:szCs w:val="22"/>
          </w:rPr>
          <w:tab/>
        </w:r>
        <w:r w:rsidR="00E868AE" w:rsidRPr="00241082">
          <w:rPr>
            <w:rStyle w:val="Hyperlink"/>
            <w:noProof/>
          </w:rPr>
          <w:t>PAY TO PLAY PROHIBITIONS</w:t>
        </w:r>
        <w:r w:rsidR="00E868AE">
          <w:rPr>
            <w:noProof/>
            <w:webHidden/>
          </w:rPr>
          <w:tab/>
        </w:r>
        <w:r w:rsidR="00E868AE">
          <w:rPr>
            <w:noProof/>
            <w:webHidden/>
          </w:rPr>
          <w:fldChar w:fldCharType="begin"/>
        </w:r>
        <w:r w:rsidR="00E868AE">
          <w:rPr>
            <w:noProof/>
            <w:webHidden/>
          </w:rPr>
          <w:instrText xml:space="preserve"> PAGEREF _Toc21072967 \h </w:instrText>
        </w:r>
        <w:r w:rsidR="00E868AE">
          <w:rPr>
            <w:noProof/>
            <w:webHidden/>
          </w:rPr>
        </w:r>
        <w:r w:rsidR="00E868AE">
          <w:rPr>
            <w:noProof/>
            <w:webHidden/>
          </w:rPr>
          <w:fldChar w:fldCharType="separate"/>
        </w:r>
        <w:r w:rsidR="00E868AE">
          <w:rPr>
            <w:noProof/>
            <w:webHidden/>
          </w:rPr>
          <w:t>44</w:t>
        </w:r>
        <w:r w:rsidR="00E868AE">
          <w:rPr>
            <w:noProof/>
            <w:webHidden/>
          </w:rPr>
          <w:fldChar w:fldCharType="end"/>
        </w:r>
      </w:hyperlink>
    </w:p>
    <w:p w14:paraId="083EFD40" w14:textId="77777777" w:rsidR="00E868AE" w:rsidRDefault="00D31A6A">
      <w:pPr>
        <w:pStyle w:val="TOC3"/>
        <w:rPr>
          <w:rFonts w:asciiTheme="minorHAnsi" w:eastAsiaTheme="minorEastAsia" w:hAnsiTheme="minorHAnsi" w:cstheme="minorBidi"/>
          <w:iCs w:val="0"/>
          <w:caps w:val="0"/>
          <w:noProof/>
          <w:sz w:val="22"/>
          <w:szCs w:val="22"/>
        </w:rPr>
      </w:pPr>
      <w:hyperlink w:anchor="_Toc21072968" w:history="1">
        <w:r w:rsidR="00E868AE" w:rsidRPr="00241082">
          <w:rPr>
            <w:rStyle w:val="Hyperlink"/>
            <w:noProof/>
          </w:rPr>
          <w:t>2.7</w:t>
        </w:r>
        <w:r w:rsidR="00E868AE">
          <w:rPr>
            <w:rFonts w:asciiTheme="minorHAnsi" w:eastAsiaTheme="minorEastAsia" w:hAnsiTheme="minorHAnsi" w:cstheme="minorBidi"/>
            <w:iCs w:val="0"/>
            <w:caps w:val="0"/>
            <w:noProof/>
            <w:sz w:val="22"/>
            <w:szCs w:val="22"/>
          </w:rPr>
          <w:tab/>
        </w:r>
        <w:r w:rsidR="00E868AE" w:rsidRPr="00241082">
          <w:rPr>
            <w:rStyle w:val="Hyperlink"/>
            <w:noProof/>
          </w:rPr>
          <w:t>POLITICAL CONTRIBUTION DISCLOSURE</w:t>
        </w:r>
        <w:r w:rsidR="00E868AE">
          <w:rPr>
            <w:noProof/>
            <w:webHidden/>
          </w:rPr>
          <w:tab/>
        </w:r>
        <w:r w:rsidR="00E868AE">
          <w:rPr>
            <w:noProof/>
            <w:webHidden/>
          </w:rPr>
          <w:fldChar w:fldCharType="begin"/>
        </w:r>
        <w:r w:rsidR="00E868AE">
          <w:rPr>
            <w:noProof/>
            <w:webHidden/>
          </w:rPr>
          <w:instrText xml:space="preserve"> PAGEREF _Toc21072968 \h </w:instrText>
        </w:r>
        <w:r w:rsidR="00E868AE">
          <w:rPr>
            <w:noProof/>
            <w:webHidden/>
          </w:rPr>
        </w:r>
        <w:r w:rsidR="00E868AE">
          <w:rPr>
            <w:noProof/>
            <w:webHidden/>
          </w:rPr>
          <w:fldChar w:fldCharType="separate"/>
        </w:r>
        <w:r w:rsidR="00E868AE">
          <w:rPr>
            <w:noProof/>
            <w:webHidden/>
          </w:rPr>
          <w:t>45</w:t>
        </w:r>
        <w:r w:rsidR="00E868AE">
          <w:rPr>
            <w:noProof/>
            <w:webHidden/>
          </w:rPr>
          <w:fldChar w:fldCharType="end"/>
        </w:r>
      </w:hyperlink>
    </w:p>
    <w:p w14:paraId="738645B5" w14:textId="77777777" w:rsidR="00E868AE" w:rsidRDefault="00D31A6A">
      <w:pPr>
        <w:pStyle w:val="TOC3"/>
        <w:rPr>
          <w:rFonts w:asciiTheme="minorHAnsi" w:eastAsiaTheme="minorEastAsia" w:hAnsiTheme="minorHAnsi" w:cstheme="minorBidi"/>
          <w:iCs w:val="0"/>
          <w:caps w:val="0"/>
          <w:noProof/>
          <w:sz w:val="22"/>
          <w:szCs w:val="22"/>
        </w:rPr>
      </w:pPr>
      <w:hyperlink w:anchor="_Toc21072969" w:history="1">
        <w:r w:rsidR="00E868AE" w:rsidRPr="00241082">
          <w:rPr>
            <w:rStyle w:val="Hyperlink"/>
            <w:noProof/>
          </w:rPr>
          <w:t>2.8</w:t>
        </w:r>
        <w:r w:rsidR="00E868AE">
          <w:rPr>
            <w:rFonts w:asciiTheme="minorHAnsi" w:eastAsiaTheme="minorEastAsia" w:hAnsiTheme="minorHAnsi" w:cstheme="minorBidi"/>
            <w:iCs w:val="0"/>
            <w:caps w:val="0"/>
            <w:noProof/>
            <w:sz w:val="22"/>
            <w:szCs w:val="22"/>
          </w:rPr>
          <w:tab/>
        </w:r>
        <w:r w:rsidR="00E868AE" w:rsidRPr="00241082">
          <w:rPr>
            <w:rStyle w:val="Hyperlink"/>
            <w:noProof/>
          </w:rPr>
          <w:t>STANDARDS PROHIBITING CONFLICTS OF INTEREST</w:t>
        </w:r>
        <w:r w:rsidR="00E868AE">
          <w:rPr>
            <w:noProof/>
            <w:webHidden/>
          </w:rPr>
          <w:tab/>
        </w:r>
        <w:r w:rsidR="00E868AE">
          <w:rPr>
            <w:noProof/>
            <w:webHidden/>
          </w:rPr>
          <w:fldChar w:fldCharType="begin"/>
        </w:r>
        <w:r w:rsidR="00E868AE">
          <w:rPr>
            <w:noProof/>
            <w:webHidden/>
          </w:rPr>
          <w:instrText xml:space="preserve"> PAGEREF _Toc21072969 \h </w:instrText>
        </w:r>
        <w:r w:rsidR="00E868AE">
          <w:rPr>
            <w:noProof/>
            <w:webHidden/>
          </w:rPr>
        </w:r>
        <w:r w:rsidR="00E868AE">
          <w:rPr>
            <w:noProof/>
            <w:webHidden/>
          </w:rPr>
          <w:fldChar w:fldCharType="separate"/>
        </w:r>
        <w:r w:rsidR="00E868AE">
          <w:rPr>
            <w:noProof/>
            <w:webHidden/>
          </w:rPr>
          <w:t>45</w:t>
        </w:r>
        <w:r w:rsidR="00E868AE">
          <w:rPr>
            <w:noProof/>
            <w:webHidden/>
          </w:rPr>
          <w:fldChar w:fldCharType="end"/>
        </w:r>
      </w:hyperlink>
    </w:p>
    <w:p w14:paraId="012D1935" w14:textId="77777777" w:rsidR="00E868AE" w:rsidRDefault="00D31A6A">
      <w:pPr>
        <w:pStyle w:val="TOC3"/>
        <w:rPr>
          <w:rFonts w:asciiTheme="minorHAnsi" w:eastAsiaTheme="minorEastAsia" w:hAnsiTheme="minorHAnsi" w:cstheme="minorBidi"/>
          <w:iCs w:val="0"/>
          <w:caps w:val="0"/>
          <w:noProof/>
          <w:sz w:val="22"/>
          <w:szCs w:val="22"/>
        </w:rPr>
      </w:pPr>
      <w:hyperlink w:anchor="_Toc21072970" w:history="1">
        <w:r w:rsidR="00E868AE" w:rsidRPr="00241082">
          <w:rPr>
            <w:rStyle w:val="Hyperlink"/>
            <w:noProof/>
          </w:rPr>
          <w:t>2.9</w:t>
        </w:r>
        <w:r w:rsidR="00E868AE">
          <w:rPr>
            <w:rFonts w:asciiTheme="minorHAnsi" w:eastAsiaTheme="minorEastAsia" w:hAnsiTheme="minorHAnsi" w:cstheme="minorBidi"/>
            <w:iCs w:val="0"/>
            <w:caps w:val="0"/>
            <w:noProof/>
            <w:sz w:val="22"/>
            <w:szCs w:val="22"/>
          </w:rPr>
          <w:tab/>
        </w:r>
        <w:r w:rsidR="00E868AE" w:rsidRPr="00241082">
          <w:rPr>
            <w:rStyle w:val="Hyperlink"/>
            <w:noProof/>
          </w:rPr>
          <w:t>NOTICE TO ALL CONTRACTORS SET-OFF FOR STATE TAX NOTICE</w:t>
        </w:r>
        <w:r w:rsidR="00E868AE">
          <w:rPr>
            <w:noProof/>
            <w:webHidden/>
          </w:rPr>
          <w:tab/>
        </w:r>
        <w:r w:rsidR="00E868AE">
          <w:rPr>
            <w:noProof/>
            <w:webHidden/>
          </w:rPr>
          <w:fldChar w:fldCharType="begin"/>
        </w:r>
        <w:r w:rsidR="00E868AE">
          <w:rPr>
            <w:noProof/>
            <w:webHidden/>
          </w:rPr>
          <w:instrText xml:space="preserve"> PAGEREF _Toc21072970 \h </w:instrText>
        </w:r>
        <w:r w:rsidR="00E868AE">
          <w:rPr>
            <w:noProof/>
            <w:webHidden/>
          </w:rPr>
        </w:r>
        <w:r w:rsidR="00E868AE">
          <w:rPr>
            <w:noProof/>
            <w:webHidden/>
          </w:rPr>
          <w:fldChar w:fldCharType="separate"/>
        </w:r>
        <w:r w:rsidR="00E868AE">
          <w:rPr>
            <w:noProof/>
            <w:webHidden/>
          </w:rPr>
          <w:t>46</w:t>
        </w:r>
        <w:r w:rsidR="00E868AE">
          <w:rPr>
            <w:noProof/>
            <w:webHidden/>
          </w:rPr>
          <w:fldChar w:fldCharType="end"/>
        </w:r>
      </w:hyperlink>
    </w:p>
    <w:p w14:paraId="3A2CC1D3" w14:textId="77777777" w:rsidR="00E868AE" w:rsidRDefault="00D31A6A">
      <w:pPr>
        <w:pStyle w:val="TOC3"/>
        <w:rPr>
          <w:rFonts w:asciiTheme="minorHAnsi" w:eastAsiaTheme="minorEastAsia" w:hAnsiTheme="minorHAnsi" w:cstheme="minorBidi"/>
          <w:iCs w:val="0"/>
          <w:caps w:val="0"/>
          <w:noProof/>
          <w:sz w:val="22"/>
          <w:szCs w:val="22"/>
        </w:rPr>
      </w:pPr>
      <w:hyperlink w:anchor="_Toc21072971" w:history="1">
        <w:r w:rsidR="00E868AE" w:rsidRPr="00241082">
          <w:rPr>
            <w:rStyle w:val="Hyperlink"/>
            <w:noProof/>
          </w:rPr>
          <w:t>2.10</w:t>
        </w:r>
        <w:r w:rsidR="00E868AE">
          <w:rPr>
            <w:rFonts w:asciiTheme="minorHAnsi" w:eastAsiaTheme="minorEastAsia" w:hAnsiTheme="minorHAnsi" w:cstheme="minorBidi"/>
            <w:iCs w:val="0"/>
            <w:caps w:val="0"/>
            <w:noProof/>
            <w:sz w:val="22"/>
            <w:szCs w:val="22"/>
          </w:rPr>
          <w:tab/>
        </w:r>
        <w:r w:rsidR="00E868AE" w:rsidRPr="00241082">
          <w:rPr>
            <w:rStyle w:val="Hyperlink"/>
            <w:noProof/>
          </w:rPr>
          <w:t>COMPLIANCE - LAWS</w:t>
        </w:r>
        <w:r w:rsidR="00E868AE">
          <w:rPr>
            <w:noProof/>
            <w:webHidden/>
          </w:rPr>
          <w:tab/>
        </w:r>
        <w:r w:rsidR="00E868AE">
          <w:rPr>
            <w:noProof/>
            <w:webHidden/>
          </w:rPr>
          <w:fldChar w:fldCharType="begin"/>
        </w:r>
        <w:r w:rsidR="00E868AE">
          <w:rPr>
            <w:noProof/>
            <w:webHidden/>
          </w:rPr>
          <w:instrText xml:space="preserve"> PAGEREF _Toc21072971 \h </w:instrText>
        </w:r>
        <w:r w:rsidR="00E868AE">
          <w:rPr>
            <w:noProof/>
            <w:webHidden/>
          </w:rPr>
        </w:r>
        <w:r w:rsidR="00E868AE">
          <w:rPr>
            <w:noProof/>
            <w:webHidden/>
          </w:rPr>
          <w:fldChar w:fldCharType="separate"/>
        </w:r>
        <w:r w:rsidR="00E868AE">
          <w:rPr>
            <w:noProof/>
            <w:webHidden/>
          </w:rPr>
          <w:t>46</w:t>
        </w:r>
        <w:r w:rsidR="00E868AE">
          <w:rPr>
            <w:noProof/>
            <w:webHidden/>
          </w:rPr>
          <w:fldChar w:fldCharType="end"/>
        </w:r>
      </w:hyperlink>
    </w:p>
    <w:p w14:paraId="62147EA3" w14:textId="77777777" w:rsidR="00E868AE" w:rsidRDefault="00D31A6A">
      <w:pPr>
        <w:pStyle w:val="TOC3"/>
        <w:rPr>
          <w:rFonts w:asciiTheme="minorHAnsi" w:eastAsiaTheme="minorEastAsia" w:hAnsiTheme="minorHAnsi" w:cstheme="minorBidi"/>
          <w:iCs w:val="0"/>
          <w:caps w:val="0"/>
          <w:noProof/>
          <w:sz w:val="22"/>
          <w:szCs w:val="22"/>
        </w:rPr>
      </w:pPr>
      <w:hyperlink w:anchor="_Toc21072972" w:history="1">
        <w:r w:rsidR="00E868AE" w:rsidRPr="00241082">
          <w:rPr>
            <w:rStyle w:val="Hyperlink"/>
            <w:noProof/>
          </w:rPr>
          <w:t>2.11</w:t>
        </w:r>
        <w:r w:rsidR="00E868AE">
          <w:rPr>
            <w:rFonts w:asciiTheme="minorHAnsi" w:eastAsiaTheme="minorEastAsia" w:hAnsiTheme="minorHAnsi" w:cstheme="minorBidi"/>
            <w:iCs w:val="0"/>
            <w:caps w:val="0"/>
            <w:noProof/>
            <w:sz w:val="22"/>
            <w:szCs w:val="22"/>
          </w:rPr>
          <w:tab/>
        </w:r>
        <w:r w:rsidR="00E868AE" w:rsidRPr="00241082">
          <w:rPr>
            <w:rStyle w:val="Hyperlink"/>
            <w:noProof/>
          </w:rPr>
          <w:t>COMPLIANCE - STATE LAWS</w:t>
        </w:r>
        <w:r w:rsidR="00E868AE">
          <w:rPr>
            <w:noProof/>
            <w:webHidden/>
          </w:rPr>
          <w:tab/>
        </w:r>
        <w:r w:rsidR="00E868AE">
          <w:rPr>
            <w:noProof/>
            <w:webHidden/>
          </w:rPr>
          <w:fldChar w:fldCharType="begin"/>
        </w:r>
        <w:r w:rsidR="00E868AE">
          <w:rPr>
            <w:noProof/>
            <w:webHidden/>
          </w:rPr>
          <w:instrText xml:space="preserve"> PAGEREF _Toc21072972 \h </w:instrText>
        </w:r>
        <w:r w:rsidR="00E868AE">
          <w:rPr>
            <w:noProof/>
            <w:webHidden/>
          </w:rPr>
        </w:r>
        <w:r w:rsidR="00E868AE">
          <w:rPr>
            <w:noProof/>
            <w:webHidden/>
          </w:rPr>
          <w:fldChar w:fldCharType="separate"/>
        </w:r>
        <w:r w:rsidR="00E868AE">
          <w:rPr>
            <w:noProof/>
            <w:webHidden/>
          </w:rPr>
          <w:t>46</w:t>
        </w:r>
        <w:r w:rsidR="00E868AE">
          <w:rPr>
            <w:noProof/>
            <w:webHidden/>
          </w:rPr>
          <w:fldChar w:fldCharType="end"/>
        </w:r>
      </w:hyperlink>
    </w:p>
    <w:p w14:paraId="474B275B" w14:textId="77777777" w:rsidR="00E868AE" w:rsidRDefault="00D31A6A">
      <w:pPr>
        <w:pStyle w:val="TOC3"/>
        <w:rPr>
          <w:rFonts w:asciiTheme="minorHAnsi" w:eastAsiaTheme="minorEastAsia" w:hAnsiTheme="minorHAnsi" w:cstheme="minorBidi"/>
          <w:iCs w:val="0"/>
          <w:caps w:val="0"/>
          <w:noProof/>
          <w:sz w:val="22"/>
          <w:szCs w:val="22"/>
        </w:rPr>
      </w:pPr>
      <w:hyperlink w:anchor="_Toc21072973" w:history="1">
        <w:r w:rsidR="00E868AE" w:rsidRPr="00241082">
          <w:rPr>
            <w:rStyle w:val="Hyperlink"/>
            <w:noProof/>
          </w:rPr>
          <w:t>2.12</w:t>
        </w:r>
        <w:r w:rsidR="00E868AE">
          <w:rPr>
            <w:rFonts w:asciiTheme="minorHAnsi" w:eastAsiaTheme="minorEastAsia" w:hAnsiTheme="minorHAnsi" w:cstheme="minorBidi"/>
            <w:iCs w:val="0"/>
            <w:caps w:val="0"/>
            <w:noProof/>
            <w:sz w:val="22"/>
            <w:szCs w:val="22"/>
          </w:rPr>
          <w:tab/>
        </w:r>
        <w:r w:rsidR="00E868AE" w:rsidRPr="00241082">
          <w:rPr>
            <w:rStyle w:val="Hyperlink"/>
            <w:noProof/>
          </w:rPr>
          <w:t>Warranty of no solicitation on commission or contingent fee basis</w:t>
        </w:r>
        <w:r w:rsidR="00E868AE">
          <w:rPr>
            <w:noProof/>
            <w:webHidden/>
          </w:rPr>
          <w:tab/>
        </w:r>
        <w:r w:rsidR="00E868AE">
          <w:rPr>
            <w:noProof/>
            <w:webHidden/>
          </w:rPr>
          <w:fldChar w:fldCharType="begin"/>
        </w:r>
        <w:r w:rsidR="00E868AE">
          <w:rPr>
            <w:noProof/>
            <w:webHidden/>
          </w:rPr>
          <w:instrText xml:space="preserve"> PAGEREF _Toc21072973 \h </w:instrText>
        </w:r>
        <w:r w:rsidR="00E868AE">
          <w:rPr>
            <w:noProof/>
            <w:webHidden/>
          </w:rPr>
        </w:r>
        <w:r w:rsidR="00E868AE">
          <w:rPr>
            <w:noProof/>
            <w:webHidden/>
          </w:rPr>
          <w:fldChar w:fldCharType="separate"/>
        </w:r>
        <w:r w:rsidR="00E868AE">
          <w:rPr>
            <w:noProof/>
            <w:webHidden/>
          </w:rPr>
          <w:t>46</w:t>
        </w:r>
        <w:r w:rsidR="00E868AE">
          <w:rPr>
            <w:noProof/>
            <w:webHidden/>
          </w:rPr>
          <w:fldChar w:fldCharType="end"/>
        </w:r>
      </w:hyperlink>
    </w:p>
    <w:p w14:paraId="2931965E" w14:textId="77777777" w:rsidR="00E868AE" w:rsidRDefault="00D31A6A">
      <w:pPr>
        <w:pStyle w:val="TOC2"/>
        <w:tabs>
          <w:tab w:val="left" w:pos="720"/>
        </w:tabs>
        <w:rPr>
          <w:rFonts w:asciiTheme="minorHAnsi" w:eastAsiaTheme="minorEastAsia" w:hAnsiTheme="minorHAnsi" w:cstheme="minorBidi"/>
          <w:caps w:val="0"/>
          <w:noProof/>
          <w:sz w:val="22"/>
          <w:szCs w:val="22"/>
        </w:rPr>
      </w:pPr>
      <w:hyperlink w:anchor="_Toc21072974" w:history="1">
        <w:r w:rsidR="00E868AE" w:rsidRPr="00241082">
          <w:rPr>
            <w:rStyle w:val="Hyperlink"/>
            <w:noProof/>
          </w:rPr>
          <w:t>3.</w:t>
        </w:r>
        <w:r w:rsidR="00E868AE">
          <w:rPr>
            <w:rFonts w:asciiTheme="minorHAnsi" w:eastAsiaTheme="minorEastAsia" w:hAnsiTheme="minorHAnsi" w:cstheme="minorBidi"/>
            <w:caps w:val="0"/>
            <w:noProof/>
            <w:sz w:val="22"/>
            <w:szCs w:val="22"/>
          </w:rPr>
          <w:tab/>
        </w:r>
        <w:r w:rsidR="00E868AE" w:rsidRPr="00241082">
          <w:rPr>
            <w:rStyle w:val="Hyperlink"/>
            <w:noProof/>
          </w:rPr>
          <w:t>STATE LAW REQUIRING MANDATORY COMPLIANCE BY CONTRACTORS UNDER CIRCUMSTANCES SET FORTH IN LAW OR BASED ON THE TYPE OF CONTRACT</w:t>
        </w:r>
        <w:r w:rsidR="00E868AE">
          <w:rPr>
            <w:noProof/>
            <w:webHidden/>
          </w:rPr>
          <w:tab/>
        </w:r>
        <w:r w:rsidR="00E868AE">
          <w:rPr>
            <w:noProof/>
            <w:webHidden/>
          </w:rPr>
          <w:fldChar w:fldCharType="begin"/>
        </w:r>
        <w:r w:rsidR="00E868AE">
          <w:rPr>
            <w:noProof/>
            <w:webHidden/>
          </w:rPr>
          <w:instrText xml:space="preserve"> PAGEREF _Toc21072974 \h </w:instrText>
        </w:r>
        <w:r w:rsidR="00E868AE">
          <w:rPr>
            <w:noProof/>
            <w:webHidden/>
          </w:rPr>
        </w:r>
        <w:r w:rsidR="00E868AE">
          <w:rPr>
            <w:noProof/>
            <w:webHidden/>
          </w:rPr>
          <w:fldChar w:fldCharType="separate"/>
        </w:r>
        <w:r w:rsidR="00E868AE">
          <w:rPr>
            <w:noProof/>
            <w:webHidden/>
          </w:rPr>
          <w:t>46</w:t>
        </w:r>
        <w:r w:rsidR="00E868AE">
          <w:rPr>
            <w:noProof/>
            <w:webHidden/>
          </w:rPr>
          <w:fldChar w:fldCharType="end"/>
        </w:r>
      </w:hyperlink>
    </w:p>
    <w:p w14:paraId="6E62527C" w14:textId="77777777" w:rsidR="00E868AE" w:rsidRDefault="00D31A6A">
      <w:pPr>
        <w:pStyle w:val="TOC2"/>
        <w:tabs>
          <w:tab w:val="left" w:pos="720"/>
        </w:tabs>
        <w:rPr>
          <w:rFonts w:asciiTheme="minorHAnsi" w:eastAsiaTheme="minorEastAsia" w:hAnsiTheme="minorHAnsi" w:cstheme="minorBidi"/>
          <w:caps w:val="0"/>
          <w:noProof/>
          <w:sz w:val="22"/>
          <w:szCs w:val="22"/>
        </w:rPr>
      </w:pPr>
      <w:hyperlink w:anchor="_Toc21072975" w:history="1">
        <w:r w:rsidR="00E868AE" w:rsidRPr="00241082">
          <w:rPr>
            <w:rStyle w:val="Hyperlink"/>
            <w:noProof/>
          </w:rPr>
          <w:t>3.1</w:t>
        </w:r>
        <w:r w:rsidR="00E868AE">
          <w:rPr>
            <w:rFonts w:asciiTheme="minorHAnsi" w:eastAsiaTheme="minorEastAsia" w:hAnsiTheme="minorHAnsi" w:cstheme="minorBidi"/>
            <w:caps w:val="0"/>
            <w:noProof/>
            <w:sz w:val="22"/>
            <w:szCs w:val="22"/>
          </w:rPr>
          <w:tab/>
        </w:r>
        <w:r w:rsidR="00E868AE" w:rsidRPr="00241082">
          <w:rPr>
            <w:rStyle w:val="Hyperlink"/>
            <w:noProof/>
          </w:rPr>
          <w:t>COMPLIANCE - CODES</w:t>
        </w:r>
        <w:r w:rsidR="00E868AE">
          <w:rPr>
            <w:noProof/>
            <w:webHidden/>
          </w:rPr>
          <w:tab/>
        </w:r>
        <w:r w:rsidR="00E868AE">
          <w:rPr>
            <w:noProof/>
            <w:webHidden/>
          </w:rPr>
          <w:fldChar w:fldCharType="begin"/>
        </w:r>
        <w:r w:rsidR="00E868AE">
          <w:rPr>
            <w:noProof/>
            <w:webHidden/>
          </w:rPr>
          <w:instrText xml:space="preserve"> PAGEREF _Toc21072975 \h </w:instrText>
        </w:r>
        <w:r w:rsidR="00E868AE">
          <w:rPr>
            <w:noProof/>
            <w:webHidden/>
          </w:rPr>
        </w:r>
        <w:r w:rsidR="00E868AE">
          <w:rPr>
            <w:noProof/>
            <w:webHidden/>
          </w:rPr>
          <w:fldChar w:fldCharType="separate"/>
        </w:r>
        <w:r w:rsidR="00E868AE">
          <w:rPr>
            <w:noProof/>
            <w:webHidden/>
          </w:rPr>
          <w:t>46</w:t>
        </w:r>
        <w:r w:rsidR="00E868AE">
          <w:rPr>
            <w:noProof/>
            <w:webHidden/>
          </w:rPr>
          <w:fldChar w:fldCharType="end"/>
        </w:r>
      </w:hyperlink>
    </w:p>
    <w:p w14:paraId="4D03640B" w14:textId="77777777" w:rsidR="00E868AE" w:rsidRDefault="00D31A6A">
      <w:pPr>
        <w:pStyle w:val="TOC2"/>
        <w:tabs>
          <w:tab w:val="left" w:pos="720"/>
        </w:tabs>
        <w:rPr>
          <w:rFonts w:asciiTheme="minorHAnsi" w:eastAsiaTheme="minorEastAsia" w:hAnsiTheme="minorHAnsi" w:cstheme="minorBidi"/>
          <w:caps w:val="0"/>
          <w:noProof/>
          <w:sz w:val="22"/>
          <w:szCs w:val="22"/>
        </w:rPr>
      </w:pPr>
      <w:hyperlink w:anchor="_Toc21072976" w:history="1">
        <w:r w:rsidR="00E868AE" w:rsidRPr="00241082">
          <w:rPr>
            <w:rStyle w:val="Hyperlink"/>
            <w:noProof/>
          </w:rPr>
          <w:t>3.2</w:t>
        </w:r>
        <w:r w:rsidR="00E868AE">
          <w:rPr>
            <w:rFonts w:asciiTheme="minorHAnsi" w:eastAsiaTheme="minorEastAsia" w:hAnsiTheme="minorHAnsi" w:cstheme="minorBidi"/>
            <w:caps w:val="0"/>
            <w:noProof/>
            <w:sz w:val="22"/>
            <w:szCs w:val="22"/>
          </w:rPr>
          <w:tab/>
        </w:r>
        <w:r w:rsidR="00E868AE" w:rsidRPr="00241082">
          <w:rPr>
            <w:rStyle w:val="Hyperlink"/>
            <w:noProof/>
          </w:rPr>
          <w:t>PUBLIC WORKS CONTRACTOR REGISTRATION ACT</w:t>
        </w:r>
        <w:r w:rsidR="00E868AE">
          <w:rPr>
            <w:noProof/>
            <w:webHidden/>
          </w:rPr>
          <w:tab/>
        </w:r>
        <w:r w:rsidR="00E868AE">
          <w:rPr>
            <w:noProof/>
            <w:webHidden/>
          </w:rPr>
          <w:fldChar w:fldCharType="begin"/>
        </w:r>
        <w:r w:rsidR="00E868AE">
          <w:rPr>
            <w:noProof/>
            <w:webHidden/>
          </w:rPr>
          <w:instrText xml:space="preserve"> PAGEREF _Toc21072976 \h </w:instrText>
        </w:r>
        <w:r w:rsidR="00E868AE">
          <w:rPr>
            <w:noProof/>
            <w:webHidden/>
          </w:rPr>
        </w:r>
        <w:r w:rsidR="00E868AE">
          <w:rPr>
            <w:noProof/>
            <w:webHidden/>
          </w:rPr>
          <w:fldChar w:fldCharType="separate"/>
        </w:r>
        <w:r w:rsidR="00E868AE">
          <w:rPr>
            <w:noProof/>
            <w:webHidden/>
          </w:rPr>
          <w:t>47</w:t>
        </w:r>
        <w:r w:rsidR="00E868AE">
          <w:rPr>
            <w:noProof/>
            <w:webHidden/>
          </w:rPr>
          <w:fldChar w:fldCharType="end"/>
        </w:r>
      </w:hyperlink>
    </w:p>
    <w:p w14:paraId="1621E3B9" w14:textId="77777777" w:rsidR="00E868AE" w:rsidRDefault="00D31A6A">
      <w:pPr>
        <w:pStyle w:val="TOC2"/>
        <w:tabs>
          <w:tab w:val="left" w:pos="720"/>
        </w:tabs>
        <w:rPr>
          <w:rFonts w:asciiTheme="minorHAnsi" w:eastAsiaTheme="minorEastAsia" w:hAnsiTheme="minorHAnsi" w:cstheme="minorBidi"/>
          <w:caps w:val="0"/>
          <w:noProof/>
          <w:sz w:val="22"/>
          <w:szCs w:val="22"/>
        </w:rPr>
      </w:pPr>
      <w:hyperlink w:anchor="_Toc21072977" w:history="1">
        <w:r w:rsidR="00E868AE" w:rsidRPr="00241082">
          <w:rPr>
            <w:rStyle w:val="Hyperlink"/>
            <w:noProof/>
          </w:rPr>
          <w:t>3.3</w:t>
        </w:r>
        <w:r w:rsidR="00E868AE">
          <w:rPr>
            <w:rFonts w:asciiTheme="minorHAnsi" w:eastAsiaTheme="minorEastAsia" w:hAnsiTheme="minorHAnsi" w:cstheme="minorBidi"/>
            <w:caps w:val="0"/>
            <w:noProof/>
            <w:sz w:val="22"/>
            <w:szCs w:val="22"/>
          </w:rPr>
          <w:tab/>
        </w:r>
        <w:r w:rsidR="00E868AE" w:rsidRPr="00241082">
          <w:rPr>
            <w:rStyle w:val="Hyperlink"/>
            <w:noProof/>
          </w:rPr>
          <w:t>PUBLIC WORKS CONTRACT - ADDITIONAL AFFIRMATIVE ACTION REQUIREMENTS</w:t>
        </w:r>
        <w:r w:rsidR="00E868AE">
          <w:rPr>
            <w:noProof/>
            <w:webHidden/>
          </w:rPr>
          <w:tab/>
        </w:r>
        <w:r w:rsidR="00E868AE">
          <w:rPr>
            <w:noProof/>
            <w:webHidden/>
          </w:rPr>
          <w:fldChar w:fldCharType="begin"/>
        </w:r>
        <w:r w:rsidR="00E868AE">
          <w:rPr>
            <w:noProof/>
            <w:webHidden/>
          </w:rPr>
          <w:instrText xml:space="preserve"> PAGEREF _Toc21072977 \h </w:instrText>
        </w:r>
        <w:r w:rsidR="00E868AE">
          <w:rPr>
            <w:noProof/>
            <w:webHidden/>
          </w:rPr>
        </w:r>
        <w:r w:rsidR="00E868AE">
          <w:rPr>
            <w:noProof/>
            <w:webHidden/>
          </w:rPr>
          <w:fldChar w:fldCharType="separate"/>
        </w:r>
        <w:r w:rsidR="00E868AE">
          <w:rPr>
            <w:noProof/>
            <w:webHidden/>
          </w:rPr>
          <w:t>47</w:t>
        </w:r>
        <w:r w:rsidR="00E868AE">
          <w:rPr>
            <w:noProof/>
            <w:webHidden/>
          </w:rPr>
          <w:fldChar w:fldCharType="end"/>
        </w:r>
      </w:hyperlink>
    </w:p>
    <w:p w14:paraId="2D29EF00" w14:textId="77777777" w:rsidR="00E868AE" w:rsidRDefault="00D31A6A">
      <w:pPr>
        <w:pStyle w:val="TOC2"/>
        <w:tabs>
          <w:tab w:val="left" w:pos="720"/>
        </w:tabs>
        <w:rPr>
          <w:rFonts w:asciiTheme="minorHAnsi" w:eastAsiaTheme="minorEastAsia" w:hAnsiTheme="minorHAnsi" w:cstheme="minorBidi"/>
          <w:caps w:val="0"/>
          <w:noProof/>
          <w:sz w:val="22"/>
          <w:szCs w:val="22"/>
        </w:rPr>
      </w:pPr>
      <w:hyperlink w:anchor="_Toc21072978" w:history="1">
        <w:r w:rsidR="00E868AE" w:rsidRPr="00241082">
          <w:rPr>
            <w:rStyle w:val="Hyperlink"/>
            <w:noProof/>
          </w:rPr>
          <w:t>3.4</w:t>
        </w:r>
        <w:r w:rsidR="00E868AE">
          <w:rPr>
            <w:rFonts w:asciiTheme="minorHAnsi" w:eastAsiaTheme="minorEastAsia" w:hAnsiTheme="minorHAnsi" w:cstheme="minorBidi"/>
            <w:caps w:val="0"/>
            <w:noProof/>
            <w:sz w:val="22"/>
            <w:szCs w:val="22"/>
          </w:rPr>
          <w:tab/>
        </w:r>
        <w:r w:rsidR="00E868AE" w:rsidRPr="00241082">
          <w:rPr>
            <w:rStyle w:val="Hyperlink"/>
            <w:noProof/>
          </w:rPr>
          <w:t>BUILDING SERVICE</w:t>
        </w:r>
        <w:r w:rsidR="00E868AE">
          <w:rPr>
            <w:noProof/>
            <w:webHidden/>
          </w:rPr>
          <w:tab/>
        </w:r>
        <w:r w:rsidR="00E868AE">
          <w:rPr>
            <w:noProof/>
            <w:webHidden/>
          </w:rPr>
          <w:fldChar w:fldCharType="begin"/>
        </w:r>
        <w:r w:rsidR="00E868AE">
          <w:rPr>
            <w:noProof/>
            <w:webHidden/>
          </w:rPr>
          <w:instrText xml:space="preserve"> PAGEREF _Toc21072978 \h </w:instrText>
        </w:r>
        <w:r w:rsidR="00E868AE">
          <w:rPr>
            <w:noProof/>
            <w:webHidden/>
          </w:rPr>
        </w:r>
        <w:r w:rsidR="00E868AE">
          <w:rPr>
            <w:noProof/>
            <w:webHidden/>
          </w:rPr>
          <w:fldChar w:fldCharType="separate"/>
        </w:r>
        <w:r w:rsidR="00E868AE">
          <w:rPr>
            <w:noProof/>
            <w:webHidden/>
          </w:rPr>
          <w:t>48</w:t>
        </w:r>
        <w:r w:rsidR="00E868AE">
          <w:rPr>
            <w:noProof/>
            <w:webHidden/>
          </w:rPr>
          <w:fldChar w:fldCharType="end"/>
        </w:r>
      </w:hyperlink>
    </w:p>
    <w:p w14:paraId="3CC28EB8" w14:textId="77777777" w:rsidR="00E868AE" w:rsidRDefault="00D31A6A">
      <w:pPr>
        <w:pStyle w:val="TOC2"/>
        <w:tabs>
          <w:tab w:val="left" w:pos="720"/>
        </w:tabs>
        <w:rPr>
          <w:rFonts w:asciiTheme="minorHAnsi" w:eastAsiaTheme="minorEastAsia" w:hAnsiTheme="minorHAnsi" w:cstheme="minorBidi"/>
          <w:caps w:val="0"/>
          <w:noProof/>
          <w:sz w:val="22"/>
          <w:szCs w:val="22"/>
        </w:rPr>
      </w:pPr>
      <w:hyperlink w:anchor="_Toc21072979" w:history="1">
        <w:r w:rsidR="00E868AE" w:rsidRPr="00241082">
          <w:rPr>
            <w:rStyle w:val="Hyperlink"/>
            <w:noProof/>
          </w:rPr>
          <w:t>3.5</w:t>
        </w:r>
        <w:r w:rsidR="00E868AE">
          <w:rPr>
            <w:rFonts w:asciiTheme="minorHAnsi" w:eastAsiaTheme="minorEastAsia" w:hAnsiTheme="minorHAnsi" w:cstheme="minorBidi"/>
            <w:caps w:val="0"/>
            <w:noProof/>
            <w:sz w:val="22"/>
            <w:szCs w:val="22"/>
          </w:rPr>
          <w:tab/>
        </w:r>
        <w:r w:rsidR="00E868AE" w:rsidRPr="00241082">
          <w:rPr>
            <w:rStyle w:val="Hyperlink"/>
            <w:noProof/>
          </w:rPr>
          <w:t>THE WORKER AND COMMUNITY RIGHT TO KNOW ACT</w:t>
        </w:r>
        <w:r w:rsidR="00E868AE">
          <w:rPr>
            <w:noProof/>
            <w:webHidden/>
          </w:rPr>
          <w:tab/>
        </w:r>
        <w:r w:rsidR="00E868AE">
          <w:rPr>
            <w:noProof/>
            <w:webHidden/>
          </w:rPr>
          <w:fldChar w:fldCharType="begin"/>
        </w:r>
        <w:r w:rsidR="00E868AE">
          <w:rPr>
            <w:noProof/>
            <w:webHidden/>
          </w:rPr>
          <w:instrText xml:space="preserve"> PAGEREF _Toc21072979 \h </w:instrText>
        </w:r>
        <w:r w:rsidR="00E868AE">
          <w:rPr>
            <w:noProof/>
            <w:webHidden/>
          </w:rPr>
        </w:r>
        <w:r w:rsidR="00E868AE">
          <w:rPr>
            <w:noProof/>
            <w:webHidden/>
          </w:rPr>
          <w:fldChar w:fldCharType="separate"/>
        </w:r>
        <w:r w:rsidR="00E868AE">
          <w:rPr>
            <w:noProof/>
            <w:webHidden/>
          </w:rPr>
          <w:t>48</w:t>
        </w:r>
        <w:r w:rsidR="00E868AE">
          <w:rPr>
            <w:noProof/>
            <w:webHidden/>
          </w:rPr>
          <w:fldChar w:fldCharType="end"/>
        </w:r>
      </w:hyperlink>
    </w:p>
    <w:p w14:paraId="0EE9F9C5" w14:textId="77777777" w:rsidR="00E868AE" w:rsidRDefault="00D31A6A">
      <w:pPr>
        <w:pStyle w:val="TOC2"/>
        <w:tabs>
          <w:tab w:val="left" w:pos="720"/>
        </w:tabs>
        <w:rPr>
          <w:rFonts w:asciiTheme="minorHAnsi" w:eastAsiaTheme="minorEastAsia" w:hAnsiTheme="minorHAnsi" w:cstheme="minorBidi"/>
          <w:caps w:val="0"/>
          <w:noProof/>
          <w:sz w:val="22"/>
          <w:szCs w:val="22"/>
        </w:rPr>
      </w:pPr>
      <w:hyperlink w:anchor="_Toc21072980" w:history="1">
        <w:r w:rsidR="00E868AE" w:rsidRPr="00241082">
          <w:rPr>
            <w:rStyle w:val="Hyperlink"/>
            <w:noProof/>
          </w:rPr>
          <w:t>3.6</w:t>
        </w:r>
        <w:r w:rsidR="00E868AE">
          <w:rPr>
            <w:rFonts w:asciiTheme="minorHAnsi" w:eastAsiaTheme="minorEastAsia" w:hAnsiTheme="minorHAnsi" w:cstheme="minorBidi"/>
            <w:caps w:val="0"/>
            <w:noProof/>
            <w:sz w:val="22"/>
            <w:szCs w:val="22"/>
          </w:rPr>
          <w:tab/>
        </w:r>
        <w:r w:rsidR="00E868AE" w:rsidRPr="00241082">
          <w:rPr>
            <w:rStyle w:val="Hyperlink"/>
            <w:noProof/>
          </w:rPr>
          <w:t>SERVICE PERFORMANCE WITHIN U.S.</w:t>
        </w:r>
        <w:r w:rsidR="00E868AE">
          <w:rPr>
            <w:noProof/>
            <w:webHidden/>
          </w:rPr>
          <w:tab/>
        </w:r>
        <w:r w:rsidR="00E868AE">
          <w:rPr>
            <w:noProof/>
            <w:webHidden/>
          </w:rPr>
          <w:fldChar w:fldCharType="begin"/>
        </w:r>
        <w:r w:rsidR="00E868AE">
          <w:rPr>
            <w:noProof/>
            <w:webHidden/>
          </w:rPr>
          <w:instrText xml:space="preserve"> PAGEREF _Toc21072980 \h </w:instrText>
        </w:r>
        <w:r w:rsidR="00E868AE">
          <w:rPr>
            <w:noProof/>
            <w:webHidden/>
          </w:rPr>
        </w:r>
        <w:r w:rsidR="00E868AE">
          <w:rPr>
            <w:noProof/>
            <w:webHidden/>
          </w:rPr>
          <w:fldChar w:fldCharType="separate"/>
        </w:r>
        <w:r w:rsidR="00E868AE">
          <w:rPr>
            <w:noProof/>
            <w:webHidden/>
          </w:rPr>
          <w:t>48</w:t>
        </w:r>
        <w:r w:rsidR="00E868AE">
          <w:rPr>
            <w:noProof/>
            <w:webHidden/>
          </w:rPr>
          <w:fldChar w:fldCharType="end"/>
        </w:r>
      </w:hyperlink>
    </w:p>
    <w:p w14:paraId="411FB4A3" w14:textId="77777777" w:rsidR="00E868AE" w:rsidRDefault="00D31A6A">
      <w:pPr>
        <w:pStyle w:val="TOC2"/>
        <w:tabs>
          <w:tab w:val="left" w:pos="720"/>
        </w:tabs>
        <w:rPr>
          <w:rFonts w:asciiTheme="minorHAnsi" w:eastAsiaTheme="minorEastAsia" w:hAnsiTheme="minorHAnsi" w:cstheme="minorBidi"/>
          <w:caps w:val="0"/>
          <w:noProof/>
          <w:sz w:val="22"/>
          <w:szCs w:val="22"/>
        </w:rPr>
      </w:pPr>
      <w:hyperlink w:anchor="_Toc21072981" w:history="1">
        <w:r w:rsidR="00E868AE" w:rsidRPr="00241082">
          <w:rPr>
            <w:rStyle w:val="Hyperlink"/>
            <w:noProof/>
          </w:rPr>
          <w:t>3.7</w:t>
        </w:r>
        <w:r w:rsidR="00E868AE">
          <w:rPr>
            <w:rFonts w:asciiTheme="minorHAnsi" w:eastAsiaTheme="minorEastAsia" w:hAnsiTheme="minorHAnsi" w:cstheme="minorBidi"/>
            <w:caps w:val="0"/>
            <w:noProof/>
            <w:sz w:val="22"/>
            <w:szCs w:val="22"/>
          </w:rPr>
          <w:tab/>
        </w:r>
        <w:r w:rsidR="00E868AE" w:rsidRPr="00241082">
          <w:rPr>
            <w:rStyle w:val="Hyperlink"/>
            <w:noProof/>
          </w:rPr>
          <w:t>BUY AMERICAN</w:t>
        </w:r>
        <w:r w:rsidR="00E868AE">
          <w:rPr>
            <w:noProof/>
            <w:webHidden/>
          </w:rPr>
          <w:tab/>
        </w:r>
        <w:r w:rsidR="00E868AE">
          <w:rPr>
            <w:noProof/>
            <w:webHidden/>
          </w:rPr>
          <w:fldChar w:fldCharType="begin"/>
        </w:r>
        <w:r w:rsidR="00E868AE">
          <w:rPr>
            <w:noProof/>
            <w:webHidden/>
          </w:rPr>
          <w:instrText xml:space="preserve"> PAGEREF _Toc21072981 \h </w:instrText>
        </w:r>
        <w:r w:rsidR="00E868AE">
          <w:rPr>
            <w:noProof/>
            <w:webHidden/>
          </w:rPr>
        </w:r>
        <w:r w:rsidR="00E868AE">
          <w:rPr>
            <w:noProof/>
            <w:webHidden/>
          </w:rPr>
          <w:fldChar w:fldCharType="separate"/>
        </w:r>
        <w:r w:rsidR="00E868AE">
          <w:rPr>
            <w:noProof/>
            <w:webHidden/>
          </w:rPr>
          <w:t>49</w:t>
        </w:r>
        <w:r w:rsidR="00E868AE">
          <w:rPr>
            <w:noProof/>
            <w:webHidden/>
          </w:rPr>
          <w:fldChar w:fldCharType="end"/>
        </w:r>
      </w:hyperlink>
    </w:p>
    <w:p w14:paraId="7861A249" w14:textId="77777777" w:rsidR="00E868AE" w:rsidRDefault="00D31A6A">
      <w:pPr>
        <w:pStyle w:val="TOC2"/>
        <w:tabs>
          <w:tab w:val="left" w:pos="720"/>
        </w:tabs>
        <w:rPr>
          <w:rFonts w:asciiTheme="minorHAnsi" w:eastAsiaTheme="minorEastAsia" w:hAnsiTheme="minorHAnsi" w:cstheme="minorBidi"/>
          <w:caps w:val="0"/>
          <w:noProof/>
          <w:sz w:val="22"/>
          <w:szCs w:val="22"/>
        </w:rPr>
      </w:pPr>
      <w:hyperlink w:anchor="_Toc21072982" w:history="1">
        <w:r w:rsidR="00E868AE" w:rsidRPr="00241082">
          <w:rPr>
            <w:rStyle w:val="Hyperlink"/>
            <w:noProof/>
          </w:rPr>
          <w:t>4.</w:t>
        </w:r>
        <w:r w:rsidR="00E868AE">
          <w:rPr>
            <w:rFonts w:asciiTheme="minorHAnsi" w:eastAsiaTheme="minorEastAsia" w:hAnsiTheme="minorHAnsi" w:cstheme="minorBidi"/>
            <w:caps w:val="0"/>
            <w:noProof/>
            <w:sz w:val="22"/>
            <w:szCs w:val="22"/>
          </w:rPr>
          <w:tab/>
        </w:r>
        <w:r w:rsidR="00E868AE" w:rsidRPr="00241082">
          <w:rPr>
            <w:rStyle w:val="Hyperlink"/>
            <w:noProof/>
          </w:rPr>
          <w:t>INDEMNIFICATION AND INSURANCE</w:t>
        </w:r>
        <w:r w:rsidR="00E868AE">
          <w:rPr>
            <w:noProof/>
            <w:webHidden/>
          </w:rPr>
          <w:tab/>
        </w:r>
        <w:r w:rsidR="00E868AE">
          <w:rPr>
            <w:noProof/>
            <w:webHidden/>
          </w:rPr>
          <w:fldChar w:fldCharType="begin"/>
        </w:r>
        <w:r w:rsidR="00E868AE">
          <w:rPr>
            <w:noProof/>
            <w:webHidden/>
          </w:rPr>
          <w:instrText xml:space="preserve"> PAGEREF _Toc21072982 \h </w:instrText>
        </w:r>
        <w:r w:rsidR="00E868AE">
          <w:rPr>
            <w:noProof/>
            <w:webHidden/>
          </w:rPr>
        </w:r>
        <w:r w:rsidR="00E868AE">
          <w:rPr>
            <w:noProof/>
            <w:webHidden/>
          </w:rPr>
          <w:fldChar w:fldCharType="separate"/>
        </w:r>
        <w:r w:rsidR="00E868AE">
          <w:rPr>
            <w:noProof/>
            <w:webHidden/>
          </w:rPr>
          <w:t>49</w:t>
        </w:r>
        <w:r w:rsidR="00E868AE">
          <w:rPr>
            <w:noProof/>
            <w:webHidden/>
          </w:rPr>
          <w:fldChar w:fldCharType="end"/>
        </w:r>
      </w:hyperlink>
    </w:p>
    <w:p w14:paraId="549BB8E3" w14:textId="77777777" w:rsidR="00E868AE" w:rsidRDefault="00D31A6A">
      <w:pPr>
        <w:pStyle w:val="TOC2"/>
        <w:tabs>
          <w:tab w:val="left" w:pos="720"/>
        </w:tabs>
        <w:rPr>
          <w:rFonts w:asciiTheme="minorHAnsi" w:eastAsiaTheme="minorEastAsia" w:hAnsiTheme="minorHAnsi" w:cstheme="minorBidi"/>
          <w:caps w:val="0"/>
          <w:noProof/>
          <w:sz w:val="22"/>
          <w:szCs w:val="22"/>
        </w:rPr>
      </w:pPr>
      <w:hyperlink w:anchor="_Toc21072983" w:history="1">
        <w:r w:rsidR="00E868AE" w:rsidRPr="00241082">
          <w:rPr>
            <w:rStyle w:val="Hyperlink"/>
            <w:noProof/>
          </w:rPr>
          <w:t>4.1</w:t>
        </w:r>
        <w:r w:rsidR="00E868AE">
          <w:rPr>
            <w:rFonts w:asciiTheme="minorHAnsi" w:eastAsiaTheme="minorEastAsia" w:hAnsiTheme="minorHAnsi" w:cstheme="minorBidi"/>
            <w:caps w:val="0"/>
            <w:noProof/>
            <w:sz w:val="22"/>
            <w:szCs w:val="22"/>
          </w:rPr>
          <w:tab/>
        </w:r>
        <w:r w:rsidR="00E868AE" w:rsidRPr="00241082">
          <w:rPr>
            <w:rStyle w:val="Hyperlink"/>
            <w:noProof/>
          </w:rPr>
          <w:t>INDEMNIFICATION</w:t>
        </w:r>
        <w:r w:rsidR="00E868AE">
          <w:rPr>
            <w:noProof/>
            <w:webHidden/>
          </w:rPr>
          <w:tab/>
        </w:r>
        <w:r w:rsidR="00E868AE">
          <w:rPr>
            <w:noProof/>
            <w:webHidden/>
          </w:rPr>
          <w:fldChar w:fldCharType="begin"/>
        </w:r>
        <w:r w:rsidR="00E868AE">
          <w:rPr>
            <w:noProof/>
            <w:webHidden/>
          </w:rPr>
          <w:instrText xml:space="preserve"> PAGEREF _Toc21072983 \h </w:instrText>
        </w:r>
        <w:r w:rsidR="00E868AE">
          <w:rPr>
            <w:noProof/>
            <w:webHidden/>
          </w:rPr>
        </w:r>
        <w:r w:rsidR="00E868AE">
          <w:rPr>
            <w:noProof/>
            <w:webHidden/>
          </w:rPr>
          <w:fldChar w:fldCharType="separate"/>
        </w:r>
        <w:r w:rsidR="00E868AE">
          <w:rPr>
            <w:noProof/>
            <w:webHidden/>
          </w:rPr>
          <w:t>49</w:t>
        </w:r>
        <w:r w:rsidR="00E868AE">
          <w:rPr>
            <w:noProof/>
            <w:webHidden/>
          </w:rPr>
          <w:fldChar w:fldCharType="end"/>
        </w:r>
      </w:hyperlink>
    </w:p>
    <w:p w14:paraId="7510CBBB" w14:textId="77777777" w:rsidR="00E868AE" w:rsidRDefault="00D31A6A">
      <w:pPr>
        <w:pStyle w:val="TOC2"/>
        <w:tabs>
          <w:tab w:val="left" w:pos="720"/>
        </w:tabs>
        <w:rPr>
          <w:rFonts w:asciiTheme="minorHAnsi" w:eastAsiaTheme="minorEastAsia" w:hAnsiTheme="minorHAnsi" w:cstheme="minorBidi"/>
          <w:caps w:val="0"/>
          <w:noProof/>
          <w:sz w:val="22"/>
          <w:szCs w:val="22"/>
        </w:rPr>
      </w:pPr>
      <w:hyperlink w:anchor="_Toc21072984" w:history="1">
        <w:r w:rsidR="00E868AE" w:rsidRPr="00241082">
          <w:rPr>
            <w:rStyle w:val="Hyperlink"/>
            <w:noProof/>
          </w:rPr>
          <w:t>4.2</w:t>
        </w:r>
        <w:r w:rsidR="00E868AE">
          <w:rPr>
            <w:rFonts w:asciiTheme="minorHAnsi" w:eastAsiaTheme="minorEastAsia" w:hAnsiTheme="minorHAnsi" w:cstheme="minorBidi"/>
            <w:caps w:val="0"/>
            <w:noProof/>
            <w:sz w:val="22"/>
            <w:szCs w:val="22"/>
          </w:rPr>
          <w:tab/>
        </w:r>
        <w:r w:rsidR="00E868AE" w:rsidRPr="00241082">
          <w:rPr>
            <w:rStyle w:val="Hyperlink"/>
            <w:noProof/>
          </w:rPr>
          <w:t>INSURANCE</w:t>
        </w:r>
        <w:r w:rsidR="00E868AE">
          <w:rPr>
            <w:noProof/>
            <w:webHidden/>
          </w:rPr>
          <w:tab/>
        </w:r>
        <w:r w:rsidR="00E868AE">
          <w:rPr>
            <w:noProof/>
            <w:webHidden/>
          </w:rPr>
          <w:fldChar w:fldCharType="begin"/>
        </w:r>
        <w:r w:rsidR="00E868AE">
          <w:rPr>
            <w:noProof/>
            <w:webHidden/>
          </w:rPr>
          <w:instrText xml:space="preserve"> PAGEREF _Toc21072984 \h </w:instrText>
        </w:r>
        <w:r w:rsidR="00E868AE">
          <w:rPr>
            <w:noProof/>
            <w:webHidden/>
          </w:rPr>
        </w:r>
        <w:r w:rsidR="00E868AE">
          <w:rPr>
            <w:noProof/>
            <w:webHidden/>
          </w:rPr>
          <w:fldChar w:fldCharType="separate"/>
        </w:r>
        <w:r w:rsidR="00E868AE">
          <w:rPr>
            <w:noProof/>
            <w:webHidden/>
          </w:rPr>
          <w:t>49</w:t>
        </w:r>
        <w:r w:rsidR="00E868AE">
          <w:rPr>
            <w:noProof/>
            <w:webHidden/>
          </w:rPr>
          <w:fldChar w:fldCharType="end"/>
        </w:r>
      </w:hyperlink>
    </w:p>
    <w:p w14:paraId="2064BB06" w14:textId="77777777" w:rsidR="00E868AE" w:rsidRDefault="00D31A6A">
      <w:pPr>
        <w:pStyle w:val="TOC2"/>
        <w:tabs>
          <w:tab w:val="left" w:pos="720"/>
        </w:tabs>
        <w:rPr>
          <w:rFonts w:asciiTheme="minorHAnsi" w:eastAsiaTheme="minorEastAsia" w:hAnsiTheme="minorHAnsi" w:cstheme="minorBidi"/>
          <w:caps w:val="0"/>
          <w:noProof/>
          <w:sz w:val="22"/>
          <w:szCs w:val="22"/>
        </w:rPr>
      </w:pPr>
      <w:hyperlink w:anchor="_Toc21072985" w:history="1">
        <w:r w:rsidR="00E868AE" w:rsidRPr="00241082">
          <w:rPr>
            <w:rStyle w:val="Hyperlink"/>
            <w:noProof/>
          </w:rPr>
          <w:t>5.</w:t>
        </w:r>
        <w:r w:rsidR="00E868AE">
          <w:rPr>
            <w:rFonts w:asciiTheme="minorHAnsi" w:eastAsiaTheme="minorEastAsia" w:hAnsiTheme="minorHAnsi" w:cstheme="minorBidi"/>
            <w:caps w:val="0"/>
            <w:noProof/>
            <w:sz w:val="22"/>
            <w:szCs w:val="22"/>
          </w:rPr>
          <w:tab/>
        </w:r>
        <w:r w:rsidR="00E868AE" w:rsidRPr="00241082">
          <w:rPr>
            <w:rStyle w:val="Hyperlink"/>
            <w:noProof/>
          </w:rPr>
          <w:t>TERMS GOVERNING ALL CONTRACTS</w:t>
        </w:r>
        <w:r w:rsidR="00E868AE">
          <w:rPr>
            <w:noProof/>
            <w:webHidden/>
          </w:rPr>
          <w:tab/>
        </w:r>
        <w:r w:rsidR="00E868AE">
          <w:rPr>
            <w:noProof/>
            <w:webHidden/>
          </w:rPr>
          <w:fldChar w:fldCharType="begin"/>
        </w:r>
        <w:r w:rsidR="00E868AE">
          <w:rPr>
            <w:noProof/>
            <w:webHidden/>
          </w:rPr>
          <w:instrText xml:space="preserve"> PAGEREF _Toc21072985 \h </w:instrText>
        </w:r>
        <w:r w:rsidR="00E868AE">
          <w:rPr>
            <w:noProof/>
            <w:webHidden/>
          </w:rPr>
        </w:r>
        <w:r w:rsidR="00E868AE">
          <w:rPr>
            <w:noProof/>
            <w:webHidden/>
          </w:rPr>
          <w:fldChar w:fldCharType="separate"/>
        </w:r>
        <w:r w:rsidR="00E868AE">
          <w:rPr>
            <w:noProof/>
            <w:webHidden/>
          </w:rPr>
          <w:t>50</w:t>
        </w:r>
        <w:r w:rsidR="00E868AE">
          <w:rPr>
            <w:noProof/>
            <w:webHidden/>
          </w:rPr>
          <w:fldChar w:fldCharType="end"/>
        </w:r>
      </w:hyperlink>
    </w:p>
    <w:p w14:paraId="536792D8" w14:textId="77777777" w:rsidR="00E868AE" w:rsidRDefault="00D31A6A">
      <w:pPr>
        <w:pStyle w:val="TOC2"/>
        <w:tabs>
          <w:tab w:val="left" w:pos="720"/>
        </w:tabs>
        <w:rPr>
          <w:rFonts w:asciiTheme="minorHAnsi" w:eastAsiaTheme="minorEastAsia" w:hAnsiTheme="minorHAnsi" w:cstheme="minorBidi"/>
          <w:caps w:val="0"/>
          <w:noProof/>
          <w:sz w:val="22"/>
          <w:szCs w:val="22"/>
        </w:rPr>
      </w:pPr>
      <w:hyperlink w:anchor="_Toc21072986" w:history="1">
        <w:r w:rsidR="00E868AE" w:rsidRPr="00241082">
          <w:rPr>
            <w:rStyle w:val="Hyperlink"/>
            <w:noProof/>
          </w:rPr>
          <w:t>5.1</w:t>
        </w:r>
        <w:r w:rsidR="00E868AE">
          <w:rPr>
            <w:rFonts w:asciiTheme="minorHAnsi" w:eastAsiaTheme="minorEastAsia" w:hAnsiTheme="minorHAnsi" w:cstheme="minorBidi"/>
            <w:caps w:val="0"/>
            <w:noProof/>
            <w:sz w:val="22"/>
            <w:szCs w:val="22"/>
          </w:rPr>
          <w:tab/>
        </w:r>
        <w:r w:rsidR="00E868AE" w:rsidRPr="00241082">
          <w:rPr>
            <w:rStyle w:val="Hyperlink"/>
            <w:noProof/>
          </w:rPr>
          <w:t>CONTRACTOR IS INDEPENDENT CONTRACTOR</w:t>
        </w:r>
        <w:r w:rsidR="00E868AE">
          <w:rPr>
            <w:noProof/>
            <w:webHidden/>
          </w:rPr>
          <w:tab/>
        </w:r>
        <w:r w:rsidR="00E868AE">
          <w:rPr>
            <w:noProof/>
            <w:webHidden/>
          </w:rPr>
          <w:fldChar w:fldCharType="begin"/>
        </w:r>
        <w:r w:rsidR="00E868AE">
          <w:rPr>
            <w:noProof/>
            <w:webHidden/>
          </w:rPr>
          <w:instrText xml:space="preserve"> PAGEREF _Toc21072986 \h </w:instrText>
        </w:r>
        <w:r w:rsidR="00E868AE">
          <w:rPr>
            <w:noProof/>
            <w:webHidden/>
          </w:rPr>
        </w:r>
        <w:r w:rsidR="00E868AE">
          <w:rPr>
            <w:noProof/>
            <w:webHidden/>
          </w:rPr>
          <w:fldChar w:fldCharType="separate"/>
        </w:r>
        <w:r w:rsidR="00E868AE">
          <w:rPr>
            <w:noProof/>
            <w:webHidden/>
          </w:rPr>
          <w:t>50</w:t>
        </w:r>
        <w:r w:rsidR="00E868AE">
          <w:rPr>
            <w:noProof/>
            <w:webHidden/>
          </w:rPr>
          <w:fldChar w:fldCharType="end"/>
        </w:r>
      </w:hyperlink>
    </w:p>
    <w:p w14:paraId="4779551D" w14:textId="77777777" w:rsidR="00E868AE" w:rsidRDefault="00D31A6A">
      <w:pPr>
        <w:pStyle w:val="TOC2"/>
        <w:tabs>
          <w:tab w:val="left" w:pos="720"/>
        </w:tabs>
        <w:rPr>
          <w:rFonts w:asciiTheme="minorHAnsi" w:eastAsiaTheme="minorEastAsia" w:hAnsiTheme="minorHAnsi" w:cstheme="minorBidi"/>
          <w:caps w:val="0"/>
          <w:noProof/>
          <w:sz w:val="22"/>
          <w:szCs w:val="22"/>
        </w:rPr>
      </w:pPr>
      <w:hyperlink w:anchor="_Toc21072987" w:history="1">
        <w:r w:rsidR="00E868AE" w:rsidRPr="00241082">
          <w:rPr>
            <w:rStyle w:val="Hyperlink"/>
            <w:noProof/>
          </w:rPr>
          <w:t>5.2</w:t>
        </w:r>
        <w:r w:rsidR="00E868AE">
          <w:rPr>
            <w:rFonts w:asciiTheme="minorHAnsi" w:eastAsiaTheme="minorEastAsia" w:hAnsiTheme="minorHAnsi" w:cstheme="minorBidi"/>
            <w:caps w:val="0"/>
            <w:noProof/>
            <w:sz w:val="22"/>
            <w:szCs w:val="22"/>
          </w:rPr>
          <w:tab/>
        </w:r>
        <w:r w:rsidR="00E868AE" w:rsidRPr="00241082">
          <w:rPr>
            <w:rStyle w:val="Hyperlink"/>
            <w:noProof/>
          </w:rPr>
          <w:t>CONTRACT AMOUNT</w:t>
        </w:r>
        <w:r w:rsidR="00E868AE">
          <w:rPr>
            <w:noProof/>
            <w:webHidden/>
          </w:rPr>
          <w:tab/>
        </w:r>
        <w:r w:rsidR="00E868AE">
          <w:rPr>
            <w:noProof/>
            <w:webHidden/>
          </w:rPr>
          <w:fldChar w:fldCharType="begin"/>
        </w:r>
        <w:r w:rsidR="00E868AE">
          <w:rPr>
            <w:noProof/>
            <w:webHidden/>
          </w:rPr>
          <w:instrText xml:space="preserve"> PAGEREF _Toc21072987 \h </w:instrText>
        </w:r>
        <w:r w:rsidR="00E868AE">
          <w:rPr>
            <w:noProof/>
            <w:webHidden/>
          </w:rPr>
        </w:r>
        <w:r w:rsidR="00E868AE">
          <w:rPr>
            <w:noProof/>
            <w:webHidden/>
          </w:rPr>
          <w:fldChar w:fldCharType="separate"/>
        </w:r>
        <w:r w:rsidR="00E868AE">
          <w:rPr>
            <w:noProof/>
            <w:webHidden/>
          </w:rPr>
          <w:t>50</w:t>
        </w:r>
        <w:r w:rsidR="00E868AE">
          <w:rPr>
            <w:noProof/>
            <w:webHidden/>
          </w:rPr>
          <w:fldChar w:fldCharType="end"/>
        </w:r>
      </w:hyperlink>
    </w:p>
    <w:p w14:paraId="14C321EA" w14:textId="77777777" w:rsidR="00E868AE" w:rsidRDefault="00D31A6A">
      <w:pPr>
        <w:pStyle w:val="TOC2"/>
        <w:tabs>
          <w:tab w:val="left" w:pos="720"/>
        </w:tabs>
        <w:rPr>
          <w:rFonts w:asciiTheme="minorHAnsi" w:eastAsiaTheme="minorEastAsia" w:hAnsiTheme="minorHAnsi" w:cstheme="minorBidi"/>
          <w:caps w:val="0"/>
          <w:noProof/>
          <w:sz w:val="22"/>
          <w:szCs w:val="22"/>
        </w:rPr>
      </w:pPr>
      <w:hyperlink w:anchor="_Toc21072988" w:history="1">
        <w:r w:rsidR="00E868AE" w:rsidRPr="00241082">
          <w:rPr>
            <w:rStyle w:val="Hyperlink"/>
            <w:noProof/>
          </w:rPr>
          <w:t>5.3</w:t>
        </w:r>
        <w:r w:rsidR="00E868AE">
          <w:rPr>
            <w:rFonts w:asciiTheme="minorHAnsi" w:eastAsiaTheme="minorEastAsia" w:hAnsiTheme="minorHAnsi" w:cstheme="minorBidi"/>
            <w:caps w:val="0"/>
            <w:noProof/>
            <w:sz w:val="22"/>
            <w:szCs w:val="22"/>
          </w:rPr>
          <w:tab/>
        </w:r>
        <w:r w:rsidR="00E868AE" w:rsidRPr="00241082">
          <w:rPr>
            <w:rStyle w:val="Hyperlink"/>
            <w:noProof/>
          </w:rPr>
          <w:t>CONTRACT TERM AND EXTENSION OPTION</w:t>
        </w:r>
        <w:r w:rsidR="00E868AE">
          <w:rPr>
            <w:noProof/>
            <w:webHidden/>
          </w:rPr>
          <w:tab/>
        </w:r>
        <w:r w:rsidR="00E868AE">
          <w:rPr>
            <w:noProof/>
            <w:webHidden/>
          </w:rPr>
          <w:fldChar w:fldCharType="begin"/>
        </w:r>
        <w:r w:rsidR="00E868AE">
          <w:rPr>
            <w:noProof/>
            <w:webHidden/>
          </w:rPr>
          <w:instrText xml:space="preserve"> PAGEREF _Toc21072988 \h </w:instrText>
        </w:r>
        <w:r w:rsidR="00E868AE">
          <w:rPr>
            <w:noProof/>
            <w:webHidden/>
          </w:rPr>
        </w:r>
        <w:r w:rsidR="00E868AE">
          <w:rPr>
            <w:noProof/>
            <w:webHidden/>
          </w:rPr>
          <w:fldChar w:fldCharType="separate"/>
        </w:r>
        <w:r w:rsidR="00E868AE">
          <w:rPr>
            <w:noProof/>
            <w:webHidden/>
          </w:rPr>
          <w:t>50</w:t>
        </w:r>
        <w:r w:rsidR="00E868AE">
          <w:rPr>
            <w:noProof/>
            <w:webHidden/>
          </w:rPr>
          <w:fldChar w:fldCharType="end"/>
        </w:r>
      </w:hyperlink>
    </w:p>
    <w:p w14:paraId="1CF8C276" w14:textId="77777777" w:rsidR="00E868AE" w:rsidRDefault="00D31A6A">
      <w:pPr>
        <w:pStyle w:val="TOC2"/>
        <w:tabs>
          <w:tab w:val="left" w:pos="720"/>
        </w:tabs>
        <w:rPr>
          <w:rFonts w:asciiTheme="minorHAnsi" w:eastAsiaTheme="minorEastAsia" w:hAnsiTheme="minorHAnsi" w:cstheme="minorBidi"/>
          <w:caps w:val="0"/>
          <w:noProof/>
          <w:sz w:val="22"/>
          <w:szCs w:val="22"/>
        </w:rPr>
      </w:pPr>
      <w:hyperlink w:anchor="_Toc21072989" w:history="1">
        <w:r w:rsidR="00E868AE" w:rsidRPr="00241082">
          <w:rPr>
            <w:rStyle w:val="Hyperlink"/>
            <w:noProof/>
          </w:rPr>
          <w:t>5.4</w:t>
        </w:r>
        <w:r w:rsidR="00E868AE">
          <w:rPr>
            <w:rFonts w:asciiTheme="minorHAnsi" w:eastAsiaTheme="minorEastAsia" w:hAnsiTheme="minorHAnsi" w:cstheme="minorBidi"/>
            <w:caps w:val="0"/>
            <w:noProof/>
            <w:sz w:val="22"/>
            <w:szCs w:val="22"/>
          </w:rPr>
          <w:tab/>
        </w:r>
        <w:r w:rsidR="00E868AE" w:rsidRPr="00241082">
          <w:rPr>
            <w:rStyle w:val="Hyperlink"/>
            <w:noProof/>
          </w:rPr>
          <w:t>STATE’S OPTION TO REDUCE SCOPE OF WORK</w:t>
        </w:r>
        <w:r w:rsidR="00E868AE">
          <w:rPr>
            <w:noProof/>
            <w:webHidden/>
          </w:rPr>
          <w:tab/>
        </w:r>
        <w:r w:rsidR="00E868AE">
          <w:rPr>
            <w:noProof/>
            <w:webHidden/>
          </w:rPr>
          <w:fldChar w:fldCharType="begin"/>
        </w:r>
        <w:r w:rsidR="00E868AE">
          <w:rPr>
            <w:noProof/>
            <w:webHidden/>
          </w:rPr>
          <w:instrText xml:space="preserve"> PAGEREF _Toc21072989 \h </w:instrText>
        </w:r>
        <w:r w:rsidR="00E868AE">
          <w:rPr>
            <w:noProof/>
            <w:webHidden/>
          </w:rPr>
        </w:r>
        <w:r w:rsidR="00E868AE">
          <w:rPr>
            <w:noProof/>
            <w:webHidden/>
          </w:rPr>
          <w:fldChar w:fldCharType="separate"/>
        </w:r>
        <w:r w:rsidR="00E868AE">
          <w:rPr>
            <w:noProof/>
            <w:webHidden/>
          </w:rPr>
          <w:t>50</w:t>
        </w:r>
        <w:r w:rsidR="00E868AE">
          <w:rPr>
            <w:noProof/>
            <w:webHidden/>
          </w:rPr>
          <w:fldChar w:fldCharType="end"/>
        </w:r>
      </w:hyperlink>
    </w:p>
    <w:p w14:paraId="0E48E20A" w14:textId="77777777" w:rsidR="00E868AE" w:rsidRDefault="00D31A6A">
      <w:pPr>
        <w:pStyle w:val="TOC2"/>
        <w:tabs>
          <w:tab w:val="left" w:pos="720"/>
        </w:tabs>
        <w:rPr>
          <w:rFonts w:asciiTheme="minorHAnsi" w:eastAsiaTheme="minorEastAsia" w:hAnsiTheme="minorHAnsi" w:cstheme="minorBidi"/>
          <w:caps w:val="0"/>
          <w:noProof/>
          <w:sz w:val="22"/>
          <w:szCs w:val="22"/>
        </w:rPr>
      </w:pPr>
      <w:hyperlink w:anchor="_Toc21072990" w:history="1">
        <w:r w:rsidR="00E868AE" w:rsidRPr="00241082">
          <w:rPr>
            <w:rStyle w:val="Hyperlink"/>
            <w:noProof/>
          </w:rPr>
          <w:t>5.5</w:t>
        </w:r>
        <w:r w:rsidR="00E868AE">
          <w:rPr>
            <w:rFonts w:asciiTheme="minorHAnsi" w:eastAsiaTheme="minorEastAsia" w:hAnsiTheme="minorHAnsi" w:cstheme="minorBidi"/>
            <w:caps w:val="0"/>
            <w:noProof/>
            <w:sz w:val="22"/>
            <w:szCs w:val="22"/>
          </w:rPr>
          <w:tab/>
        </w:r>
        <w:r w:rsidR="00E868AE" w:rsidRPr="00241082">
          <w:rPr>
            <w:rStyle w:val="Hyperlink"/>
            <w:noProof/>
          </w:rPr>
          <w:t>CHANGE IN LAW</w:t>
        </w:r>
        <w:r w:rsidR="00E868AE">
          <w:rPr>
            <w:noProof/>
            <w:webHidden/>
          </w:rPr>
          <w:tab/>
        </w:r>
        <w:r w:rsidR="00E868AE">
          <w:rPr>
            <w:noProof/>
            <w:webHidden/>
          </w:rPr>
          <w:fldChar w:fldCharType="begin"/>
        </w:r>
        <w:r w:rsidR="00E868AE">
          <w:rPr>
            <w:noProof/>
            <w:webHidden/>
          </w:rPr>
          <w:instrText xml:space="preserve"> PAGEREF _Toc21072990 \h </w:instrText>
        </w:r>
        <w:r w:rsidR="00E868AE">
          <w:rPr>
            <w:noProof/>
            <w:webHidden/>
          </w:rPr>
        </w:r>
        <w:r w:rsidR="00E868AE">
          <w:rPr>
            <w:noProof/>
            <w:webHidden/>
          </w:rPr>
          <w:fldChar w:fldCharType="separate"/>
        </w:r>
        <w:r w:rsidR="00E868AE">
          <w:rPr>
            <w:noProof/>
            <w:webHidden/>
          </w:rPr>
          <w:t>51</w:t>
        </w:r>
        <w:r w:rsidR="00E868AE">
          <w:rPr>
            <w:noProof/>
            <w:webHidden/>
          </w:rPr>
          <w:fldChar w:fldCharType="end"/>
        </w:r>
      </w:hyperlink>
    </w:p>
    <w:p w14:paraId="1D1463D0" w14:textId="77777777" w:rsidR="00E868AE" w:rsidRDefault="00D31A6A">
      <w:pPr>
        <w:pStyle w:val="TOC2"/>
        <w:tabs>
          <w:tab w:val="left" w:pos="720"/>
        </w:tabs>
        <w:rPr>
          <w:rFonts w:asciiTheme="minorHAnsi" w:eastAsiaTheme="minorEastAsia" w:hAnsiTheme="minorHAnsi" w:cstheme="minorBidi"/>
          <w:caps w:val="0"/>
          <w:noProof/>
          <w:sz w:val="22"/>
          <w:szCs w:val="22"/>
        </w:rPr>
      </w:pPr>
      <w:hyperlink w:anchor="_Toc21072991" w:history="1">
        <w:r w:rsidR="00E868AE" w:rsidRPr="00241082">
          <w:rPr>
            <w:rStyle w:val="Hyperlink"/>
            <w:noProof/>
          </w:rPr>
          <w:t>5.6</w:t>
        </w:r>
        <w:r w:rsidR="00E868AE">
          <w:rPr>
            <w:rFonts w:asciiTheme="minorHAnsi" w:eastAsiaTheme="minorEastAsia" w:hAnsiTheme="minorHAnsi" w:cstheme="minorBidi"/>
            <w:caps w:val="0"/>
            <w:noProof/>
            <w:sz w:val="22"/>
            <w:szCs w:val="22"/>
          </w:rPr>
          <w:tab/>
        </w:r>
        <w:r w:rsidR="00E868AE" w:rsidRPr="00241082">
          <w:rPr>
            <w:rStyle w:val="Hyperlink"/>
            <w:noProof/>
          </w:rPr>
          <w:t>SUSPENSION OF WORK</w:t>
        </w:r>
        <w:r w:rsidR="00E868AE">
          <w:rPr>
            <w:noProof/>
            <w:webHidden/>
          </w:rPr>
          <w:tab/>
        </w:r>
        <w:r w:rsidR="00E868AE">
          <w:rPr>
            <w:noProof/>
            <w:webHidden/>
          </w:rPr>
          <w:fldChar w:fldCharType="begin"/>
        </w:r>
        <w:r w:rsidR="00E868AE">
          <w:rPr>
            <w:noProof/>
            <w:webHidden/>
          </w:rPr>
          <w:instrText xml:space="preserve"> PAGEREF _Toc21072991 \h </w:instrText>
        </w:r>
        <w:r w:rsidR="00E868AE">
          <w:rPr>
            <w:noProof/>
            <w:webHidden/>
          </w:rPr>
        </w:r>
        <w:r w:rsidR="00E868AE">
          <w:rPr>
            <w:noProof/>
            <w:webHidden/>
          </w:rPr>
          <w:fldChar w:fldCharType="separate"/>
        </w:r>
        <w:r w:rsidR="00E868AE">
          <w:rPr>
            <w:noProof/>
            <w:webHidden/>
          </w:rPr>
          <w:t>51</w:t>
        </w:r>
        <w:r w:rsidR="00E868AE">
          <w:rPr>
            <w:noProof/>
            <w:webHidden/>
          </w:rPr>
          <w:fldChar w:fldCharType="end"/>
        </w:r>
      </w:hyperlink>
    </w:p>
    <w:p w14:paraId="3245F5A9" w14:textId="77777777" w:rsidR="00E868AE" w:rsidRDefault="00D31A6A">
      <w:pPr>
        <w:pStyle w:val="TOC2"/>
        <w:tabs>
          <w:tab w:val="left" w:pos="720"/>
        </w:tabs>
        <w:rPr>
          <w:rFonts w:asciiTheme="minorHAnsi" w:eastAsiaTheme="minorEastAsia" w:hAnsiTheme="minorHAnsi" w:cstheme="minorBidi"/>
          <w:caps w:val="0"/>
          <w:noProof/>
          <w:sz w:val="22"/>
          <w:szCs w:val="22"/>
        </w:rPr>
      </w:pPr>
      <w:hyperlink w:anchor="_Toc21072992" w:history="1">
        <w:r w:rsidR="00E868AE" w:rsidRPr="00241082">
          <w:rPr>
            <w:rStyle w:val="Hyperlink"/>
            <w:noProof/>
          </w:rPr>
          <w:t>5.7</w:t>
        </w:r>
        <w:r w:rsidR="00E868AE">
          <w:rPr>
            <w:rFonts w:asciiTheme="minorHAnsi" w:eastAsiaTheme="minorEastAsia" w:hAnsiTheme="minorHAnsi" w:cstheme="minorBidi"/>
            <w:caps w:val="0"/>
            <w:noProof/>
            <w:sz w:val="22"/>
            <w:szCs w:val="22"/>
          </w:rPr>
          <w:tab/>
        </w:r>
        <w:r w:rsidR="00E868AE" w:rsidRPr="00241082">
          <w:rPr>
            <w:rStyle w:val="Hyperlink"/>
            <w:noProof/>
          </w:rPr>
          <w:t>TERMINATION OF CONTRACT</w:t>
        </w:r>
        <w:r w:rsidR="00E868AE">
          <w:rPr>
            <w:noProof/>
            <w:webHidden/>
          </w:rPr>
          <w:tab/>
        </w:r>
        <w:r w:rsidR="00E868AE">
          <w:rPr>
            <w:noProof/>
            <w:webHidden/>
          </w:rPr>
          <w:fldChar w:fldCharType="begin"/>
        </w:r>
        <w:r w:rsidR="00E868AE">
          <w:rPr>
            <w:noProof/>
            <w:webHidden/>
          </w:rPr>
          <w:instrText xml:space="preserve"> PAGEREF _Toc21072992 \h </w:instrText>
        </w:r>
        <w:r w:rsidR="00E868AE">
          <w:rPr>
            <w:noProof/>
            <w:webHidden/>
          </w:rPr>
        </w:r>
        <w:r w:rsidR="00E868AE">
          <w:rPr>
            <w:noProof/>
            <w:webHidden/>
          </w:rPr>
          <w:fldChar w:fldCharType="separate"/>
        </w:r>
        <w:r w:rsidR="00E868AE">
          <w:rPr>
            <w:noProof/>
            <w:webHidden/>
          </w:rPr>
          <w:t>52</w:t>
        </w:r>
        <w:r w:rsidR="00E868AE">
          <w:rPr>
            <w:noProof/>
            <w:webHidden/>
          </w:rPr>
          <w:fldChar w:fldCharType="end"/>
        </w:r>
      </w:hyperlink>
    </w:p>
    <w:p w14:paraId="40EE18BB" w14:textId="77777777" w:rsidR="00E868AE" w:rsidRDefault="00D31A6A">
      <w:pPr>
        <w:pStyle w:val="TOC2"/>
        <w:tabs>
          <w:tab w:val="left" w:pos="720"/>
        </w:tabs>
        <w:rPr>
          <w:rFonts w:asciiTheme="minorHAnsi" w:eastAsiaTheme="minorEastAsia" w:hAnsiTheme="minorHAnsi" w:cstheme="minorBidi"/>
          <w:caps w:val="0"/>
          <w:noProof/>
          <w:sz w:val="22"/>
          <w:szCs w:val="22"/>
        </w:rPr>
      </w:pPr>
      <w:hyperlink w:anchor="_Toc21072993" w:history="1">
        <w:r w:rsidR="00E868AE" w:rsidRPr="00241082">
          <w:rPr>
            <w:rStyle w:val="Hyperlink"/>
            <w:noProof/>
          </w:rPr>
          <w:t>5.8</w:t>
        </w:r>
        <w:r w:rsidR="00E868AE">
          <w:rPr>
            <w:rFonts w:asciiTheme="minorHAnsi" w:eastAsiaTheme="minorEastAsia" w:hAnsiTheme="minorHAnsi" w:cstheme="minorBidi"/>
            <w:caps w:val="0"/>
            <w:noProof/>
            <w:sz w:val="22"/>
            <w:szCs w:val="22"/>
          </w:rPr>
          <w:tab/>
        </w:r>
        <w:r w:rsidR="00E868AE" w:rsidRPr="00241082">
          <w:rPr>
            <w:rStyle w:val="Hyperlink"/>
            <w:noProof/>
          </w:rPr>
          <w:t>SUBCONTRACTING OR ASSIGNMENT</w:t>
        </w:r>
        <w:r w:rsidR="00E868AE">
          <w:rPr>
            <w:noProof/>
            <w:webHidden/>
          </w:rPr>
          <w:tab/>
        </w:r>
        <w:r w:rsidR="00E868AE">
          <w:rPr>
            <w:noProof/>
            <w:webHidden/>
          </w:rPr>
          <w:fldChar w:fldCharType="begin"/>
        </w:r>
        <w:r w:rsidR="00E868AE">
          <w:rPr>
            <w:noProof/>
            <w:webHidden/>
          </w:rPr>
          <w:instrText xml:space="preserve"> PAGEREF _Toc21072993 \h </w:instrText>
        </w:r>
        <w:r w:rsidR="00E868AE">
          <w:rPr>
            <w:noProof/>
            <w:webHidden/>
          </w:rPr>
        </w:r>
        <w:r w:rsidR="00E868AE">
          <w:rPr>
            <w:noProof/>
            <w:webHidden/>
          </w:rPr>
          <w:fldChar w:fldCharType="separate"/>
        </w:r>
        <w:r w:rsidR="00E868AE">
          <w:rPr>
            <w:noProof/>
            <w:webHidden/>
          </w:rPr>
          <w:t>52</w:t>
        </w:r>
        <w:r w:rsidR="00E868AE">
          <w:rPr>
            <w:noProof/>
            <w:webHidden/>
          </w:rPr>
          <w:fldChar w:fldCharType="end"/>
        </w:r>
      </w:hyperlink>
    </w:p>
    <w:p w14:paraId="09378A97" w14:textId="77777777" w:rsidR="00E868AE" w:rsidRDefault="00D31A6A">
      <w:pPr>
        <w:pStyle w:val="TOC2"/>
        <w:tabs>
          <w:tab w:val="left" w:pos="720"/>
        </w:tabs>
        <w:rPr>
          <w:rFonts w:asciiTheme="minorHAnsi" w:eastAsiaTheme="minorEastAsia" w:hAnsiTheme="minorHAnsi" w:cstheme="minorBidi"/>
          <w:caps w:val="0"/>
          <w:noProof/>
          <w:sz w:val="22"/>
          <w:szCs w:val="22"/>
        </w:rPr>
      </w:pPr>
      <w:hyperlink w:anchor="_Toc21072994" w:history="1">
        <w:r w:rsidR="00E868AE" w:rsidRPr="00241082">
          <w:rPr>
            <w:rStyle w:val="Hyperlink"/>
            <w:noProof/>
          </w:rPr>
          <w:t>5.9</w:t>
        </w:r>
        <w:r w:rsidR="00E868AE">
          <w:rPr>
            <w:rFonts w:asciiTheme="minorHAnsi" w:eastAsiaTheme="minorEastAsia" w:hAnsiTheme="minorHAnsi" w:cstheme="minorBidi"/>
            <w:caps w:val="0"/>
            <w:noProof/>
            <w:sz w:val="22"/>
            <w:szCs w:val="22"/>
          </w:rPr>
          <w:tab/>
        </w:r>
        <w:r w:rsidR="00E868AE" w:rsidRPr="00241082">
          <w:rPr>
            <w:rStyle w:val="Hyperlink"/>
            <w:noProof/>
          </w:rPr>
          <w:t>NO CONTRACTUAL RELATIONSHIP BETWEEN SUBCONTRACTORS AND STATE</w:t>
        </w:r>
        <w:r w:rsidR="00E868AE">
          <w:rPr>
            <w:noProof/>
            <w:webHidden/>
          </w:rPr>
          <w:tab/>
        </w:r>
        <w:r w:rsidR="00E868AE">
          <w:rPr>
            <w:noProof/>
            <w:webHidden/>
          </w:rPr>
          <w:fldChar w:fldCharType="begin"/>
        </w:r>
        <w:r w:rsidR="00E868AE">
          <w:rPr>
            <w:noProof/>
            <w:webHidden/>
          </w:rPr>
          <w:instrText xml:space="preserve"> PAGEREF _Toc21072994 \h </w:instrText>
        </w:r>
        <w:r w:rsidR="00E868AE">
          <w:rPr>
            <w:noProof/>
            <w:webHidden/>
          </w:rPr>
        </w:r>
        <w:r w:rsidR="00E868AE">
          <w:rPr>
            <w:noProof/>
            <w:webHidden/>
          </w:rPr>
          <w:fldChar w:fldCharType="separate"/>
        </w:r>
        <w:r w:rsidR="00E868AE">
          <w:rPr>
            <w:noProof/>
            <w:webHidden/>
          </w:rPr>
          <w:t>52</w:t>
        </w:r>
        <w:r w:rsidR="00E868AE">
          <w:rPr>
            <w:noProof/>
            <w:webHidden/>
          </w:rPr>
          <w:fldChar w:fldCharType="end"/>
        </w:r>
      </w:hyperlink>
    </w:p>
    <w:p w14:paraId="32CC6F5D" w14:textId="77777777" w:rsidR="00E868AE" w:rsidRDefault="00D31A6A">
      <w:pPr>
        <w:pStyle w:val="TOC2"/>
        <w:tabs>
          <w:tab w:val="left" w:pos="1200"/>
        </w:tabs>
        <w:rPr>
          <w:rFonts w:asciiTheme="minorHAnsi" w:eastAsiaTheme="minorEastAsia" w:hAnsiTheme="minorHAnsi" w:cstheme="minorBidi"/>
          <w:caps w:val="0"/>
          <w:noProof/>
          <w:sz w:val="22"/>
          <w:szCs w:val="22"/>
        </w:rPr>
      </w:pPr>
      <w:hyperlink w:anchor="_Toc21072995" w:history="1">
        <w:r w:rsidR="00E868AE" w:rsidRPr="00241082">
          <w:rPr>
            <w:rStyle w:val="Hyperlink"/>
            <w:noProof/>
          </w:rPr>
          <w:t>5.10</w:t>
        </w:r>
        <w:r w:rsidR="00E868AE">
          <w:rPr>
            <w:rFonts w:asciiTheme="minorHAnsi" w:eastAsiaTheme="minorEastAsia" w:hAnsiTheme="minorHAnsi" w:cstheme="minorBidi"/>
            <w:caps w:val="0"/>
            <w:noProof/>
            <w:sz w:val="22"/>
            <w:szCs w:val="22"/>
          </w:rPr>
          <w:tab/>
        </w:r>
        <w:r w:rsidR="00E868AE" w:rsidRPr="00241082">
          <w:rPr>
            <w:rStyle w:val="Hyperlink"/>
            <w:noProof/>
          </w:rPr>
          <w:t>MERGERS, ACQUISITIONS</w:t>
        </w:r>
        <w:r w:rsidR="00E868AE">
          <w:rPr>
            <w:noProof/>
            <w:webHidden/>
          </w:rPr>
          <w:tab/>
        </w:r>
        <w:r w:rsidR="00E868AE">
          <w:rPr>
            <w:noProof/>
            <w:webHidden/>
          </w:rPr>
          <w:fldChar w:fldCharType="begin"/>
        </w:r>
        <w:r w:rsidR="00E868AE">
          <w:rPr>
            <w:noProof/>
            <w:webHidden/>
          </w:rPr>
          <w:instrText xml:space="preserve"> PAGEREF _Toc21072995 \h </w:instrText>
        </w:r>
        <w:r w:rsidR="00E868AE">
          <w:rPr>
            <w:noProof/>
            <w:webHidden/>
          </w:rPr>
        </w:r>
        <w:r w:rsidR="00E868AE">
          <w:rPr>
            <w:noProof/>
            <w:webHidden/>
          </w:rPr>
          <w:fldChar w:fldCharType="separate"/>
        </w:r>
        <w:r w:rsidR="00E868AE">
          <w:rPr>
            <w:noProof/>
            <w:webHidden/>
          </w:rPr>
          <w:t>52</w:t>
        </w:r>
        <w:r w:rsidR="00E868AE">
          <w:rPr>
            <w:noProof/>
            <w:webHidden/>
          </w:rPr>
          <w:fldChar w:fldCharType="end"/>
        </w:r>
      </w:hyperlink>
    </w:p>
    <w:p w14:paraId="67D91893" w14:textId="77777777" w:rsidR="00E868AE" w:rsidRDefault="00D31A6A">
      <w:pPr>
        <w:pStyle w:val="TOC2"/>
        <w:tabs>
          <w:tab w:val="left" w:pos="1200"/>
        </w:tabs>
        <w:rPr>
          <w:rFonts w:asciiTheme="minorHAnsi" w:eastAsiaTheme="minorEastAsia" w:hAnsiTheme="minorHAnsi" w:cstheme="minorBidi"/>
          <w:caps w:val="0"/>
          <w:noProof/>
          <w:sz w:val="22"/>
          <w:szCs w:val="22"/>
        </w:rPr>
      </w:pPr>
      <w:hyperlink w:anchor="_Toc21072996" w:history="1">
        <w:r w:rsidR="00E868AE" w:rsidRPr="00241082">
          <w:rPr>
            <w:rStyle w:val="Hyperlink"/>
            <w:noProof/>
          </w:rPr>
          <w:t>5.11</w:t>
        </w:r>
        <w:r w:rsidR="00E868AE">
          <w:rPr>
            <w:rFonts w:asciiTheme="minorHAnsi" w:eastAsiaTheme="minorEastAsia" w:hAnsiTheme="minorHAnsi" w:cstheme="minorBidi"/>
            <w:caps w:val="0"/>
            <w:noProof/>
            <w:sz w:val="22"/>
            <w:szCs w:val="22"/>
          </w:rPr>
          <w:tab/>
        </w:r>
        <w:r w:rsidR="00E868AE" w:rsidRPr="00241082">
          <w:rPr>
            <w:rStyle w:val="Hyperlink"/>
            <w:noProof/>
          </w:rPr>
          <w:t>PERFORMANCE GUARANTEE OF CONTRACTOR</w:t>
        </w:r>
        <w:r w:rsidR="00E868AE">
          <w:rPr>
            <w:noProof/>
            <w:webHidden/>
          </w:rPr>
          <w:tab/>
        </w:r>
        <w:r w:rsidR="00E868AE">
          <w:rPr>
            <w:noProof/>
            <w:webHidden/>
          </w:rPr>
          <w:fldChar w:fldCharType="begin"/>
        </w:r>
        <w:r w:rsidR="00E868AE">
          <w:rPr>
            <w:noProof/>
            <w:webHidden/>
          </w:rPr>
          <w:instrText xml:space="preserve"> PAGEREF _Toc21072996 \h </w:instrText>
        </w:r>
        <w:r w:rsidR="00E868AE">
          <w:rPr>
            <w:noProof/>
            <w:webHidden/>
          </w:rPr>
        </w:r>
        <w:r w:rsidR="00E868AE">
          <w:rPr>
            <w:noProof/>
            <w:webHidden/>
          </w:rPr>
          <w:fldChar w:fldCharType="separate"/>
        </w:r>
        <w:r w:rsidR="00E868AE">
          <w:rPr>
            <w:noProof/>
            <w:webHidden/>
          </w:rPr>
          <w:t>53</w:t>
        </w:r>
        <w:r w:rsidR="00E868AE">
          <w:rPr>
            <w:noProof/>
            <w:webHidden/>
          </w:rPr>
          <w:fldChar w:fldCharType="end"/>
        </w:r>
      </w:hyperlink>
    </w:p>
    <w:p w14:paraId="0E90BEC9" w14:textId="77777777" w:rsidR="00E868AE" w:rsidRDefault="00D31A6A">
      <w:pPr>
        <w:pStyle w:val="TOC2"/>
        <w:tabs>
          <w:tab w:val="left" w:pos="1200"/>
        </w:tabs>
        <w:rPr>
          <w:rFonts w:asciiTheme="minorHAnsi" w:eastAsiaTheme="minorEastAsia" w:hAnsiTheme="minorHAnsi" w:cstheme="minorBidi"/>
          <w:caps w:val="0"/>
          <w:noProof/>
          <w:sz w:val="22"/>
          <w:szCs w:val="22"/>
        </w:rPr>
      </w:pPr>
      <w:hyperlink w:anchor="_Toc21072997" w:history="1">
        <w:r w:rsidR="00E868AE" w:rsidRPr="00241082">
          <w:rPr>
            <w:rStyle w:val="Hyperlink"/>
            <w:noProof/>
          </w:rPr>
          <w:t>5.12</w:t>
        </w:r>
        <w:r w:rsidR="00E868AE">
          <w:rPr>
            <w:rFonts w:asciiTheme="minorHAnsi" w:eastAsiaTheme="minorEastAsia" w:hAnsiTheme="minorHAnsi" w:cstheme="minorBidi"/>
            <w:caps w:val="0"/>
            <w:noProof/>
            <w:sz w:val="22"/>
            <w:szCs w:val="22"/>
          </w:rPr>
          <w:tab/>
        </w:r>
        <w:r w:rsidR="00E868AE" w:rsidRPr="00241082">
          <w:rPr>
            <w:rStyle w:val="Hyperlink"/>
            <w:noProof/>
          </w:rPr>
          <w:t>DELIVERY REQUIREMENTS</w:t>
        </w:r>
        <w:r w:rsidR="00E868AE">
          <w:rPr>
            <w:noProof/>
            <w:webHidden/>
          </w:rPr>
          <w:tab/>
        </w:r>
        <w:r w:rsidR="00E868AE">
          <w:rPr>
            <w:noProof/>
            <w:webHidden/>
          </w:rPr>
          <w:fldChar w:fldCharType="begin"/>
        </w:r>
        <w:r w:rsidR="00E868AE">
          <w:rPr>
            <w:noProof/>
            <w:webHidden/>
          </w:rPr>
          <w:instrText xml:space="preserve"> PAGEREF _Toc21072997 \h </w:instrText>
        </w:r>
        <w:r w:rsidR="00E868AE">
          <w:rPr>
            <w:noProof/>
            <w:webHidden/>
          </w:rPr>
        </w:r>
        <w:r w:rsidR="00E868AE">
          <w:rPr>
            <w:noProof/>
            <w:webHidden/>
          </w:rPr>
          <w:fldChar w:fldCharType="separate"/>
        </w:r>
        <w:r w:rsidR="00E868AE">
          <w:rPr>
            <w:noProof/>
            <w:webHidden/>
          </w:rPr>
          <w:t>53</w:t>
        </w:r>
        <w:r w:rsidR="00E868AE">
          <w:rPr>
            <w:noProof/>
            <w:webHidden/>
          </w:rPr>
          <w:fldChar w:fldCharType="end"/>
        </w:r>
      </w:hyperlink>
    </w:p>
    <w:p w14:paraId="61F3D067" w14:textId="77777777" w:rsidR="00E868AE" w:rsidRDefault="00D31A6A">
      <w:pPr>
        <w:pStyle w:val="TOC2"/>
        <w:tabs>
          <w:tab w:val="left" w:pos="1200"/>
        </w:tabs>
        <w:rPr>
          <w:rFonts w:asciiTheme="minorHAnsi" w:eastAsiaTheme="minorEastAsia" w:hAnsiTheme="minorHAnsi" w:cstheme="minorBidi"/>
          <w:caps w:val="0"/>
          <w:noProof/>
          <w:sz w:val="22"/>
          <w:szCs w:val="22"/>
        </w:rPr>
      </w:pPr>
      <w:hyperlink w:anchor="_Toc21072998" w:history="1">
        <w:r w:rsidR="00E868AE" w:rsidRPr="00241082">
          <w:rPr>
            <w:rStyle w:val="Hyperlink"/>
            <w:noProof/>
          </w:rPr>
          <w:t>5.13</w:t>
        </w:r>
        <w:r w:rsidR="00E868AE">
          <w:rPr>
            <w:rFonts w:asciiTheme="minorHAnsi" w:eastAsiaTheme="minorEastAsia" w:hAnsiTheme="minorHAnsi" w:cstheme="minorBidi"/>
            <w:caps w:val="0"/>
            <w:noProof/>
            <w:sz w:val="22"/>
            <w:szCs w:val="22"/>
          </w:rPr>
          <w:tab/>
        </w:r>
        <w:r w:rsidR="00E868AE" w:rsidRPr="00241082">
          <w:rPr>
            <w:rStyle w:val="Hyperlink"/>
            <w:noProof/>
          </w:rPr>
          <w:t>APPLICABLE LAW AND JURISDICTION</w:t>
        </w:r>
        <w:r w:rsidR="00E868AE">
          <w:rPr>
            <w:noProof/>
            <w:webHidden/>
          </w:rPr>
          <w:tab/>
        </w:r>
        <w:r w:rsidR="00E868AE">
          <w:rPr>
            <w:noProof/>
            <w:webHidden/>
          </w:rPr>
          <w:fldChar w:fldCharType="begin"/>
        </w:r>
        <w:r w:rsidR="00E868AE">
          <w:rPr>
            <w:noProof/>
            <w:webHidden/>
          </w:rPr>
          <w:instrText xml:space="preserve"> PAGEREF _Toc21072998 \h </w:instrText>
        </w:r>
        <w:r w:rsidR="00E868AE">
          <w:rPr>
            <w:noProof/>
            <w:webHidden/>
          </w:rPr>
        </w:r>
        <w:r w:rsidR="00E868AE">
          <w:rPr>
            <w:noProof/>
            <w:webHidden/>
          </w:rPr>
          <w:fldChar w:fldCharType="separate"/>
        </w:r>
        <w:r w:rsidR="00E868AE">
          <w:rPr>
            <w:noProof/>
            <w:webHidden/>
          </w:rPr>
          <w:t>53</w:t>
        </w:r>
        <w:r w:rsidR="00E868AE">
          <w:rPr>
            <w:noProof/>
            <w:webHidden/>
          </w:rPr>
          <w:fldChar w:fldCharType="end"/>
        </w:r>
      </w:hyperlink>
    </w:p>
    <w:p w14:paraId="618EDFC6" w14:textId="77777777" w:rsidR="00E868AE" w:rsidRDefault="00D31A6A">
      <w:pPr>
        <w:pStyle w:val="TOC2"/>
        <w:tabs>
          <w:tab w:val="left" w:pos="1200"/>
        </w:tabs>
        <w:rPr>
          <w:rFonts w:asciiTheme="minorHAnsi" w:eastAsiaTheme="minorEastAsia" w:hAnsiTheme="minorHAnsi" w:cstheme="minorBidi"/>
          <w:caps w:val="0"/>
          <w:noProof/>
          <w:sz w:val="22"/>
          <w:szCs w:val="22"/>
        </w:rPr>
      </w:pPr>
      <w:hyperlink w:anchor="_Toc21072999" w:history="1">
        <w:r w:rsidR="00E868AE" w:rsidRPr="00241082">
          <w:rPr>
            <w:rStyle w:val="Hyperlink"/>
            <w:noProof/>
          </w:rPr>
          <w:t>5.14</w:t>
        </w:r>
        <w:r w:rsidR="00E868AE">
          <w:rPr>
            <w:rFonts w:asciiTheme="minorHAnsi" w:eastAsiaTheme="minorEastAsia" w:hAnsiTheme="minorHAnsi" w:cstheme="minorBidi"/>
            <w:caps w:val="0"/>
            <w:noProof/>
            <w:sz w:val="22"/>
            <w:szCs w:val="22"/>
          </w:rPr>
          <w:tab/>
        </w:r>
        <w:r w:rsidR="00E868AE" w:rsidRPr="00241082">
          <w:rPr>
            <w:rStyle w:val="Hyperlink"/>
            <w:noProof/>
          </w:rPr>
          <w:t>CONTRACT AMENDMENT</w:t>
        </w:r>
        <w:r w:rsidR="00E868AE">
          <w:rPr>
            <w:noProof/>
            <w:webHidden/>
          </w:rPr>
          <w:tab/>
        </w:r>
        <w:r w:rsidR="00E868AE">
          <w:rPr>
            <w:noProof/>
            <w:webHidden/>
          </w:rPr>
          <w:fldChar w:fldCharType="begin"/>
        </w:r>
        <w:r w:rsidR="00E868AE">
          <w:rPr>
            <w:noProof/>
            <w:webHidden/>
          </w:rPr>
          <w:instrText xml:space="preserve"> PAGEREF _Toc21072999 \h </w:instrText>
        </w:r>
        <w:r w:rsidR="00E868AE">
          <w:rPr>
            <w:noProof/>
            <w:webHidden/>
          </w:rPr>
        </w:r>
        <w:r w:rsidR="00E868AE">
          <w:rPr>
            <w:noProof/>
            <w:webHidden/>
          </w:rPr>
          <w:fldChar w:fldCharType="separate"/>
        </w:r>
        <w:r w:rsidR="00E868AE">
          <w:rPr>
            <w:noProof/>
            <w:webHidden/>
          </w:rPr>
          <w:t>54</w:t>
        </w:r>
        <w:r w:rsidR="00E868AE">
          <w:rPr>
            <w:noProof/>
            <w:webHidden/>
          </w:rPr>
          <w:fldChar w:fldCharType="end"/>
        </w:r>
      </w:hyperlink>
    </w:p>
    <w:p w14:paraId="412B9F66" w14:textId="77777777" w:rsidR="00E868AE" w:rsidRDefault="00D31A6A">
      <w:pPr>
        <w:pStyle w:val="TOC2"/>
        <w:tabs>
          <w:tab w:val="left" w:pos="1200"/>
        </w:tabs>
        <w:rPr>
          <w:rFonts w:asciiTheme="minorHAnsi" w:eastAsiaTheme="minorEastAsia" w:hAnsiTheme="minorHAnsi" w:cstheme="minorBidi"/>
          <w:caps w:val="0"/>
          <w:noProof/>
          <w:sz w:val="22"/>
          <w:szCs w:val="22"/>
        </w:rPr>
      </w:pPr>
      <w:hyperlink w:anchor="_Toc21073000" w:history="1">
        <w:r w:rsidR="00E868AE" w:rsidRPr="00241082">
          <w:rPr>
            <w:rStyle w:val="Hyperlink"/>
            <w:noProof/>
          </w:rPr>
          <w:t>5.15</w:t>
        </w:r>
        <w:r w:rsidR="00E868AE">
          <w:rPr>
            <w:rFonts w:asciiTheme="minorHAnsi" w:eastAsiaTheme="minorEastAsia" w:hAnsiTheme="minorHAnsi" w:cstheme="minorBidi"/>
            <w:caps w:val="0"/>
            <w:noProof/>
            <w:sz w:val="22"/>
            <w:szCs w:val="22"/>
          </w:rPr>
          <w:tab/>
        </w:r>
        <w:r w:rsidR="00E868AE" w:rsidRPr="00241082">
          <w:rPr>
            <w:rStyle w:val="Hyperlink"/>
            <w:noProof/>
          </w:rPr>
          <w:t>MAINTENANCE OF RECORDS</w:t>
        </w:r>
        <w:r w:rsidR="00E868AE">
          <w:rPr>
            <w:noProof/>
            <w:webHidden/>
          </w:rPr>
          <w:tab/>
        </w:r>
        <w:r w:rsidR="00E868AE">
          <w:rPr>
            <w:noProof/>
            <w:webHidden/>
          </w:rPr>
          <w:fldChar w:fldCharType="begin"/>
        </w:r>
        <w:r w:rsidR="00E868AE">
          <w:rPr>
            <w:noProof/>
            <w:webHidden/>
          </w:rPr>
          <w:instrText xml:space="preserve"> PAGEREF _Toc21073000 \h </w:instrText>
        </w:r>
        <w:r w:rsidR="00E868AE">
          <w:rPr>
            <w:noProof/>
            <w:webHidden/>
          </w:rPr>
        </w:r>
        <w:r w:rsidR="00E868AE">
          <w:rPr>
            <w:noProof/>
            <w:webHidden/>
          </w:rPr>
          <w:fldChar w:fldCharType="separate"/>
        </w:r>
        <w:r w:rsidR="00E868AE">
          <w:rPr>
            <w:noProof/>
            <w:webHidden/>
          </w:rPr>
          <w:t>54</w:t>
        </w:r>
        <w:r w:rsidR="00E868AE">
          <w:rPr>
            <w:noProof/>
            <w:webHidden/>
          </w:rPr>
          <w:fldChar w:fldCharType="end"/>
        </w:r>
      </w:hyperlink>
    </w:p>
    <w:p w14:paraId="418ED82F" w14:textId="77777777" w:rsidR="00E868AE" w:rsidRDefault="00D31A6A">
      <w:pPr>
        <w:pStyle w:val="TOC2"/>
        <w:tabs>
          <w:tab w:val="left" w:pos="1200"/>
        </w:tabs>
        <w:rPr>
          <w:rFonts w:asciiTheme="minorHAnsi" w:eastAsiaTheme="minorEastAsia" w:hAnsiTheme="minorHAnsi" w:cstheme="minorBidi"/>
          <w:caps w:val="0"/>
          <w:noProof/>
          <w:sz w:val="22"/>
          <w:szCs w:val="22"/>
        </w:rPr>
      </w:pPr>
      <w:hyperlink w:anchor="_Toc21073001" w:history="1">
        <w:r w:rsidR="00E868AE" w:rsidRPr="00241082">
          <w:rPr>
            <w:rStyle w:val="Hyperlink"/>
            <w:noProof/>
          </w:rPr>
          <w:t>5.16</w:t>
        </w:r>
        <w:r w:rsidR="00E868AE">
          <w:rPr>
            <w:rFonts w:asciiTheme="minorHAnsi" w:eastAsiaTheme="minorEastAsia" w:hAnsiTheme="minorHAnsi" w:cstheme="minorBidi"/>
            <w:caps w:val="0"/>
            <w:noProof/>
            <w:sz w:val="22"/>
            <w:szCs w:val="22"/>
          </w:rPr>
          <w:tab/>
        </w:r>
        <w:r w:rsidR="00E868AE" w:rsidRPr="00241082">
          <w:rPr>
            <w:rStyle w:val="Hyperlink"/>
            <w:noProof/>
          </w:rPr>
          <w:t>ASSIGNMENT OF ANTITRUST CLAIM(S)</w:t>
        </w:r>
        <w:r w:rsidR="00E868AE">
          <w:rPr>
            <w:noProof/>
            <w:webHidden/>
          </w:rPr>
          <w:tab/>
        </w:r>
        <w:r w:rsidR="00E868AE">
          <w:rPr>
            <w:noProof/>
            <w:webHidden/>
          </w:rPr>
          <w:fldChar w:fldCharType="begin"/>
        </w:r>
        <w:r w:rsidR="00E868AE">
          <w:rPr>
            <w:noProof/>
            <w:webHidden/>
          </w:rPr>
          <w:instrText xml:space="preserve"> PAGEREF _Toc21073001 \h </w:instrText>
        </w:r>
        <w:r w:rsidR="00E868AE">
          <w:rPr>
            <w:noProof/>
            <w:webHidden/>
          </w:rPr>
        </w:r>
        <w:r w:rsidR="00E868AE">
          <w:rPr>
            <w:noProof/>
            <w:webHidden/>
          </w:rPr>
          <w:fldChar w:fldCharType="separate"/>
        </w:r>
        <w:r w:rsidR="00E868AE">
          <w:rPr>
            <w:noProof/>
            <w:webHidden/>
          </w:rPr>
          <w:t>54</w:t>
        </w:r>
        <w:r w:rsidR="00E868AE">
          <w:rPr>
            <w:noProof/>
            <w:webHidden/>
          </w:rPr>
          <w:fldChar w:fldCharType="end"/>
        </w:r>
      </w:hyperlink>
    </w:p>
    <w:p w14:paraId="20084B88" w14:textId="77777777" w:rsidR="00E868AE" w:rsidRDefault="00D31A6A">
      <w:pPr>
        <w:pStyle w:val="TOC2"/>
        <w:rPr>
          <w:rFonts w:asciiTheme="minorHAnsi" w:eastAsiaTheme="minorEastAsia" w:hAnsiTheme="minorHAnsi" w:cstheme="minorBidi"/>
          <w:caps w:val="0"/>
          <w:noProof/>
          <w:sz w:val="22"/>
          <w:szCs w:val="22"/>
        </w:rPr>
      </w:pPr>
      <w:hyperlink w:anchor="_Toc21073002" w:history="1">
        <w:r w:rsidR="00E868AE" w:rsidRPr="00241082">
          <w:rPr>
            <w:rStyle w:val="Hyperlink"/>
            <w:noProof/>
          </w:rPr>
          <w:t>6</w:t>
        </w:r>
        <w:r w:rsidR="00E868AE">
          <w:rPr>
            <w:noProof/>
            <w:webHidden/>
          </w:rPr>
          <w:tab/>
        </w:r>
        <w:r w:rsidR="00E868AE">
          <w:rPr>
            <w:noProof/>
            <w:webHidden/>
          </w:rPr>
          <w:fldChar w:fldCharType="begin"/>
        </w:r>
        <w:r w:rsidR="00E868AE">
          <w:rPr>
            <w:noProof/>
            <w:webHidden/>
          </w:rPr>
          <w:instrText xml:space="preserve"> PAGEREF _Toc21073002 \h </w:instrText>
        </w:r>
        <w:r w:rsidR="00E868AE">
          <w:rPr>
            <w:noProof/>
            <w:webHidden/>
          </w:rPr>
        </w:r>
        <w:r w:rsidR="00E868AE">
          <w:rPr>
            <w:noProof/>
            <w:webHidden/>
          </w:rPr>
          <w:fldChar w:fldCharType="separate"/>
        </w:r>
        <w:r w:rsidR="00E868AE">
          <w:rPr>
            <w:noProof/>
            <w:webHidden/>
          </w:rPr>
          <w:t>54</w:t>
        </w:r>
        <w:r w:rsidR="00E868AE">
          <w:rPr>
            <w:noProof/>
            <w:webHidden/>
          </w:rPr>
          <w:fldChar w:fldCharType="end"/>
        </w:r>
      </w:hyperlink>
    </w:p>
    <w:p w14:paraId="79466CAE" w14:textId="77777777" w:rsidR="00E868AE" w:rsidRDefault="00D31A6A">
      <w:pPr>
        <w:pStyle w:val="TOC2"/>
        <w:tabs>
          <w:tab w:val="left" w:pos="720"/>
        </w:tabs>
        <w:rPr>
          <w:rFonts w:asciiTheme="minorHAnsi" w:eastAsiaTheme="minorEastAsia" w:hAnsiTheme="minorHAnsi" w:cstheme="minorBidi"/>
          <w:caps w:val="0"/>
          <w:noProof/>
          <w:sz w:val="22"/>
          <w:szCs w:val="22"/>
        </w:rPr>
      </w:pPr>
      <w:hyperlink w:anchor="_Toc21073003" w:history="1">
        <w:r w:rsidR="00E868AE" w:rsidRPr="00241082">
          <w:rPr>
            <w:rStyle w:val="Hyperlink"/>
            <w:noProof/>
          </w:rPr>
          <w:t>6.1</w:t>
        </w:r>
        <w:r w:rsidR="00E868AE">
          <w:rPr>
            <w:rFonts w:asciiTheme="minorHAnsi" w:eastAsiaTheme="minorEastAsia" w:hAnsiTheme="minorHAnsi" w:cstheme="minorBidi"/>
            <w:caps w:val="0"/>
            <w:noProof/>
            <w:sz w:val="22"/>
            <w:szCs w:val="22"/>
          </w:rPr>
          <w:tab/>
        </w:r>
        <w:r w:rsidR="00E868AE" w:rsidRPr="00241082">
          <w:rPr>
            <w:rStyle w:val="Hyperlink"/>
            <w:noProof/>
          </w:rPr>
          <w:t>PRICE FLUCTUATION DURING CONTRACT</w:t>
        </w:r>
        <w:r w:rsidR="00E868AE">
          <w:rPr>
            <w:noProof/>
            <w:webHidden/>
          </w:rPr>
          <w:tab/>
        </w:r>
        <w:r w:rsidR="00E868AE">
          <w:rPr>
            <w:noProof/>
            <w:webHidden/>
          </w:rPr>
          <w:fldChar w:fldCharType="begin"/>
        </w:r>
        <w:r w:rsidR="00E868AE">
          <w:rPr>
            <w:noProof/>
            <w:webHidden/>
          </w:rPr>
          <w:instrText xml:space="preserve"> PAGEREF _Toc21073003 \h </w:instrText>
        </w:r>
        <w:r w:rsidR="00E868AE">
          <w:rPr>
            <w:noProof/>
            <w:webHidden/>
          </w:rPr>
        </w:r>
        <w:r w:rsidR="00E868AE">
          <w:rPr>
            <w:noProof/>
            <w:webHidden/>
          </w:rPr>
          <w:fldChar w:fldCharType="separate"/>
        </w:r>
        <w:r w:rsidR="00E868AE">
          <w:rPr>
            <w:noProof/>
            <w:webHidden/>
          </w:rPr>
          <w:t>54</w:t>
        </w:r>
        <w:r w:rsidR="00E868AE">
          <w:rPr>
            <w:noProof/>
            <w:webHidden/>
          </w:rPr>
          <w:fldChar w:fldCharType="end"/>
        </w:r>
      </w:hyperlink>
    </w:p>
    <w:p w14:paraId="1DC44BF8" w14:textId="77777777" w:rsidR="00E868AE" w:rsidRDefault="00D31A6A">
      <w:pPr>
        <w:pStyle w:val="TOC2"/>
        <w:tabs>
          <w:tab w:val="left" w:pos="720"/>
        </w:tabs>
        <w:rPr>
          <w:rFonts w:asciiTheme="minorHAnsi" w:eastAsiaTheme="minorEastAsia" w:hAnsiTheme="minorHAnsi" w:cstheme="minorBidi"/>
          <w:caps w:val="0"/>
          <w:noProof/>
          <w:sz w:val="22"/>
          <w:szCs w:val="22"/>
        </w:rPr>
      </w:pPr>
      <w:hyperlink w:anchor="_Toc21073004" w:history="1">
        <w:r w:rsidR="00E868AE" w:rsidRPr="00241082">
          <w:rPr>
            <w:rStyle w:val="Hyperlink"/>
            <w:noProof/>
          </w:rPr>
          <w:t>6.2</w:t>
        </w:r>
        <w:r w:rsidR="00E868AE">
          <w:rPr>
            <w:rFonts w:asciiTheme="minorHAnsi" w:eastAsiaTheme="minorEastAsia" w:hAnsiTheme="minorHAnsi" w:cstheme="minorBidi"/>
            <w:caps w:val="0"/>
            <w:noProof/>
            <w:sz w:val="22"/>
            <w:szCs w:val="22"/>
          </w:rPr>
          <w:tab/>
        </w:r>
        <w:r w:rsidR="00E868AE" w:rsidRPr="00241082">
          <w:rPr>
            <w:rStyle w:val="Hyperlink"/>
            <w:noProof/>
          </w:rPr>
          <w:t>TAX CHARGES</w:t>
        </w:r>
        <w:r w:rsidR="00E868AE">
          <w:rPr>
            <w:noProof/>
            <w:webHidden/>
          </w:rPr>
          <w:tab/>
        </w:r>
        <w:r w:rsidR="00E868AE">
          <w:rPr>
            <w:noProof/>
            <w:webHidden/>
          </w:rPr>
          <w:fldChar w:fldCharType="begin"/>
        </w:r>
        <w:r w:rsidR="00E868AE">
          <w:rPr>
            <w:noProof/>
            <w:webHidden/>
          </w:rPr>
          <w:instrText xml:space="preserve"> PAGEREF _Toc21073004 \h </w:instrText>
        </w:r>
        <w:r w:rsidR="00E868AE">
          <w:rPr>
            <w:noProof/>
            <w:webHidden/>
          </w:rPr>
        </w:r>
        <w:r w:rsidR="00E868AE">
          <w:rPr>
            <w:noProof/>
            <w:webHidden/>
          </w:rPr>
          <w:fldChar w:fldCharType="separate"/>
        </w:r>
        <w:r w:rsidR="00E868AE">
          <w:rPr>
            <w:noProof/>
            <w:webHidden/>
          </w:rPr>
          <w:t>55</w:t>
        </w:r>
        <w:r w:rsidR="00E868AE">
          <w:rPr>
            <w:noProof/>
            <w:webHidden/>
          </w:rPr>
          <w:fldChar w:fldCharType="end"/>
        </w:r>
      </w:hyperlink>
    </w:p>
    <w:p w14:paraId="0EA32D35" w14:textId="77777777" w:rsidR="00E868AE" w:rsidRDefault="00D31A6A">
      <w:pPr>
        <w:pStyle w:val="TOC2"/>
        <w:tabs>
          <w:tab w:val="left" w:pos="720"/>
        </w:tabs>
        <w:rPr>
          <w:rFonts w:asciiTheme="minorHAnsi" w:eastAsiaTheme="minorEastAsia" w:hAnsiTheme="minorHAnsi" w:cstheme="minorBidi"/>
          <w:caps w:val="0"/>
          <w:noProof/>
          <w:sz w:val="22"/>
          <w:szCs w:val="22"/>
        </w:rPr>
      </w:pPr>
      <w:hyperlink w:anchor="_Toc21073005" w:history="1">
        <w:r w:rsidR="00E868AE" w:rsidRPr="00241082">
          <w:rPr>
            <w:rStyle w:val="Hyperlink"/>
            <w:noProof/>
          </w:rPr>
          <w:t>6.3</w:t>
        </w:r>
        <w:r w:rsidR="00E868AE">
          <w:rPr>
            <w:rFonts w:asciiTheme="minorHAnsi" w:eastAsiaTheme="minorEastAsia" w:hAnsiTheme="minorHAnsi" w:cstheme="minorBidi"/>
            <w:caps w:val="0"/>
            <w:noProof/>
            <w:sz w:val="22"/>
            <w:szCs w:val="22"/>
          </w:rPr>
          <w:tab/>
        </w:r>
        <w:r w:rsidR="00E868AE" w:rsidRPr="00241082">
          <w:rPr>
            <w:rStyle w:val="Hyperlink"/>
            <w:noProof/>
          </w:rPr>
          <w:t>PAYMENT TO VENDORS</w:t>
        </w:r>
        <w:r w:rsidR="00E868AE">
          <w:rPr>
            <w:noProof/>
            <w:webHidden/>
          </w:rPr>
          <w:tab/>
        </w:r>
        <w:r w:rsidR="00E868AE">
          <w:rPr>
            <w:noProof/>
            <w:webHidden/>
          </w:rPr>
          <w:fldChar w:fldCharType="begin"/>
        </w:r>
        <w:r w:rsidR="00E868AE">
          <w:rPr>
            <w:noProof/>
            <w:webHidden/>
          </w:rPr>
          <w:instrText xml:space="preserve"> PAGEREF _Toc21073005 \h </w:instrText>
        </w:r>
        <w:r w:rsidR="00E868AE">
          <w:rPr>
            <w:noProof/>
            <w:webHidden/>
          </w:rPr>
        </w:r>
        <w:r w:rsidR="00E868AE">
          <w:rPr>
            <w:noProof/>
            <w:webHidden/>
          </w:rPr>
          <w:fldChar w:fldCharType="separate"/>
        </w:r>
        <w:r w:rsidR="00E868AE">
          <w:rPr>
            <w:noProof/>
            <w:webHidden/>
          </w:rPr>
          <w:t>55</w:t>
        </w:r>
        <w:r w:rsidR="00E868AE">
          <w:rPr>
            <w:noProof/>
            <w:webHidden/>
          </w:rPr>
          <w:fldChar w:fldCharType="end"/>
        </w:r>
      </w:hyperlink>
    </w:p>
    <w:p w14:paraId="250A0201" w14:textId="77777777" w:rsidR="00E868AE" w:rsidRDefault="00D31A6A">
      <w:pPr>
        <w:pStyle w:val="TOC2"/>
        <w:tabs>
          <w:tab w:val="left" w:pos="720"/>
        </w:tabs>
        <w:rPr>
          <w:rFonts w:asciiTheme="minorHAnsi" w:eastAsiaTheme="minorEastAsia" w:hAnsiTheme="minorHAnsi" w:cstheme="minorBidi"/>
          <w:caps w:val="0"/>
          <w:noProof/>
          <w:sz w:val="22"/>
          <w:szCs w:val="22"/>
        </w:rPr>
      </w:pPr>
      <w:hyperlink w:anchor="_Toc21073006" w:history="1">
        <w:r w:rsidR="00E868AE" w:rsidRPr="00241082">
          <w:rPr>
            <w:rStyle w:val="Hyperlink"/>
            <w:noProof/>
          </w:rPr>
          <w:t>6.4</w:t>
        </w:r>
        <w:r w:rsidR="00E868AE">
          <w:rPr>
            <w:rFonts w:asciiTheme="minorHAnsi" w:eastAsiaTheme="minorEastAsia" w:hAnsiTheme="minorHAnsi" w:cstheme="minorBidi"/>
            <w:caps w:val="0"/>
            <w:noProof/>
            <w:sz w:val="22"/>
            <w:szCs w:val="22"/>
          </w:rPr>
          <w:tab/>
        </w:r>
        <w:r w:rsidR="00E868AE" w:rsidRPr="00241082">
          <w:rPr>
            <w:rStyle w:val="Hyperlink"/>
            <w:noProof/>
          </w:rPr>
          <w:t>OPTIONAL PAYMENT METHOD: P-CARD</w:t>
        </w:r>
        <w:r w:rsidR="00E868AE">
          <w:rPr>
            <w:noProof/>
            <w:webHidden/>
          </w:rPr>
          <w:tab/>
        </w:r>
        <w:r w:rsidR="00E868AE">
          <w:rPr>
            <w:noProof/>
            <w:webHidden/>
          </w:rPr>
          <w:fldChar w:fldCharType="begin"/>
        </w:r>
        <w:r w:rsidR="00E868AE">
          <w:rPr>
            <w:noProof/>
            <w:webHidden/>
          </w:rPr>
          <w:instrText xml:space="preserve"> PAGEREF _Toc21073006 \h </w:instrText>
        </w:r>
        <w:r w:rsidR="00E868AE">
          <w:rPr>
            <w:noProof/>
            <w:webHidden/>
          </w:rPr>
        </w:r>
        <w:r w:rsidR="00E868AE">
          <w:rPr>
            <w:noProof/>
            <w:webHidden/>
          </w:rPr>
          <w:fldChar w:fldCharType="separate"/>
        </w:r>
        <w:r w:rsidR="00E868AE">
          <w:rPr>
            <w:noProof/>
            <w:webHidden/>
          </w:rPr>
          <w:t>55</w:t>
        </w:r>
        <w:r w:rsidR="00E868AE">
          <w:rPr>
            <w:noProof/>
            <w:webHidden/>
          </w:rPr>
          <w:fldChar w:fldCharType="end"/>
        </w:r>
      </w:hyperlink>
    </w:p>
    <w:p w14:paraId="0BFB993D" w14:textId="77777777" w:rsidR="00E868AE" w:rsidRDefault="00D31A6A">
      <w:pPr>
        <w:pStyle w:val="TOC2"/>
        <w:tabs>
          <w:tab w:val="left" w:pos="720"/>
        </w:tabs>
        <w:rPr>
          <w:rFonts w:asciiTheme="minorHAnsi" w:eastAsiaTheme="minorEastAsia" w:hAnsiTheme="minorHAnsi" w:cstheme="minorBidi"/>
          <w:caps w:val="0"/>
          <w:noProof/>
          <w:sz w:val="22"/>
          <w:szCs w:val="22"/>
        </w:rPr>
      </w:pPr>
      <w:hyperlink w:anchor="_Toc21073007" w:history="1">
        <w:r w:rsidR="00E868AE" w:rsidRPr="00241082">
          <w:rPr>
            <w:rStyle w:val="Hyperlink"/>
            <w:noProof/>
          </w:rPr>
          <w:t>6.5</w:t>
        </w:r>
        <w:r w:rsidR="00E868AE">
          <w:rPr>
            <w:rFonts w:asciiTheme="minorHAnsi" w:eastAsiaTheme="minorEastAsia" w:hAnsiTheme="minorHAnsi" w:cstheme="minorBidi"/>
            <w:caps w:val="0"/>
            <w:noProof/>
            <w:sz w:val="22"/>
            <w:szCs w:val="22"/>
          </w:rPr>
          <w:tab/>
        </w:r>
        <w:r w:rsidR="00E868AE" w:rsidRPr="00241082">
          <w:rPr>
            <w:rStyle w:val="Hyperlink"/>
            <w:noProof/>
          </w:rPr>
          <w:t>NEW JERSEY PROMPT PAYMENT ACT</w:t>
        </w:r>
        <w:r w:rsidR="00E868AE">
          <w:rPr>
            <w:noProof/>
            <w:webHidden/>
          </w:rPr>
          <w:tab/>
        </w:r>
        <w:r w:rsidR="00E868AE">
          <w:rPr>
            <w:noProof/>
            <w:webHidden/>
          </w:rPr>
          <w:fldChar w:fldCharType="begin"/>
        </w:r>
        <w:r w:rsidR="00E868AE">
          <w:rPr>
            <w:noProof/>
            <w:webHidden/>
          </w:rPr>
          <w:instrText xml:space="preserve"> PAGEREF _Toc21073007 \h </w:instrText>
        </w:r>
        <w:r w:rsidR="00E868AE">
          <w:rPr>
            <w:noProof/>
            <w:webHidden/>
          </w:rPr>
        </w:r>
        <w:r w:rsidR="00E868AE">
          <w:rPr>
            <w:noProof/>
            <w:webHidden/>
          </w:rPr>
          <w:fldChar w:fldCharType="separate"/>
        </w:r>
        <w:r w:rsidR="00E868AE">
          <w:rPr>
            <w:noProof/>
            <w:webHidden/>
          </w:rPr>
          <w:t>55</w:t>
        </w:r>
        <w:r w:rsidR="00E868AE">
          <w:rPr>
            <w:noProof/>
            <w:webHidden/>
          </w:rPr>
          <w:fldChar w:fldCharType="end"/>
        </w:r>
      </w:hyperlink>
    </w:p>
    <w:p w14:paraId="4E326777" w14:textId="77777777" w:rsidR="00E868AE" w:rsidRDefault="00D31A6A">
      <w:pPr>
        <w:pStyle w:val="TOC2"/>
        <w:tabs>
          <w:tab w:val="left" w:pos="720"/>
        </w:tabs>
        <w:rPr>
          <w:rFonts w:asciiTheme="minorHAnsi" w:eastAsiaTheme="minorEastAsia" w:hAnsiTheme="minorHAnsi" w:cstheme="minorBidi"/>
          <w:caps w:val="0"/>
          <w:noProof/>
          <w:sz w:val="22"/>
          <w:szCs w:val="22"/>
        </w:rPr>
      </w:pPr>
      <w:hyperlink w:anchor="_Toc21073008" w:history="1">
        <w:r w:rsidR="00E868AE" w:rsidRPr="00241082">
          <w:rPr>
            <w:rStyle w:val="Hyperlink"/>
            <w:noProof/>
          </w:rPr>
          <w:t>6.6</w:t>
        </w:r>
        <w:r w:rsidR="00E868AE">
          <w:rPr>
            <w:rFonts w:asciiTheme="minorHAnsi" w:eastAsiaTheme="minorEastAsia" w:hAnsiTheme="minorHAnsi" w:cstheme="minorBidi"/>
            <w:caps w:val="0"/>
            <w:noProof/>
            <w:sz w:val="22"/>
            <w:szCs w:val="22"/>
          </w:rPr>
          <w:tab/>
        </w:r>
        <w:r w:rsidR="00E868AE" w:rsidRPr="00241082">
          <w:rPr>
            <w:rStyle w:val="Hyperlink"/>
            <w:noProof/>
          </w:rPr>
          <w:t>AVAILABILITY OF FUNDS</w:t>
        </w:r>
        <w:r w:rsidR="00E868AE">
          <w:rPr>
            <w:noProof/>
            <w:webHidden/>
          </w:rPr>
          <w:tab/>
        </w:r>
        <w:r w:rsidR="00E868AE">
          <w:rPr>
            <w:noProof/>
            <w:webHidden/>
          </w:rPr>
          <w:fldChar w:fldCharType="begin"/>
        </w:r>
        <w:r w:rsidR="00E868AE">
          <w:rPr>
            <w:noProof/>
            <w:webHidden/>
          </w:rPr>
          <w:instrText xml:space="preserve"> PAGEREF _Toc21073008 \h </w:instrText>
        </w:r>
        <w:r w:rsidR="00E868AE">
          <w:rPr>
            <w:noProof/>
            <w:webHidden/>
          </w:rPr>
        </w:r>
        <w:r w:rsidR="00E868AE">
          <w:rPr>
            <w:noProof/>
            <w:webHidden/>
          </w:rPr>
          <w:fldChar w:fldCharType="separate"/>
        </w:r>
        <w:r w:rsidR="00E868AE">
          <w:rPr>
            <w:noProof/>
            <w:webHidden/>
          </w:rPr>
          <w:t>56</w:t>
        </w:r>
        <w:r w:rsidR="00E868AE">
          <w:rPr>
            <w:noProof/>
            <w:webHidden/>
          </w:rPr>
          <w:fldChar w:fldCharType="end"/>
        </w:r>
      </w:hyperlink>
    </w:p>
    <w:p w14:paraId="7EB823CF" w14:textId="77777777" w:rsidR="00E868AE" w:rsidRDefault="00D31A6A">
      <w:pPr>
        <w:pStyle w:val="TOC2"/>
        <w:tabs>
          <w:tab w:val="left" w:pos="720"/>
        </w:tabs>
        <w:rPr>
          <w:rFonts w:asciiTheme="minorHAnsi" w:eastAsiaTheme="minorEastAsia" w:hAnsiTheme="minorHAnsi" w:cstheme="minorBidi"/>
          <w:caps w:val="0"/>
          <w:noProof/>
          <w:sz w:val="22"/>
          <w:szCs w:val="22"/>
        </w:rPr>
      </w:pPr>
      <w:hyperlink w:anchor="_Toc21073009" w:history="1">
        <w:r w:rsidR="00E868AE" w:rsidRPr="00241082">
          <w:rPr>
            <w:rStyle w:val="Hyperlink"/>
            <w:noProof/>
          </w:rPr>
          <w:t>7.</w:t>
        </w:r>
        <w:r w:rsidR="00E868AE">
          <w:rPr>
            <w:rFonts w:asciiTheme="minorHAnsi" w:eastAsiaTheme="minorEastAsia" w:hAnsiTheme="minorHAnsi" w:cstheme="minorBidi"/>
            <w:caps w:val="0"/>
            <w:noProof/>
            <w:sz w:val="22"/>
            <w:szCs w:val="22"/>
          </w:rPr>
          <w:tab/>
        </w:r>
        <w:r w:rsidR="00E868AE" w:rsidRPr="00241082">
          <w:rPr>
            <w:rStyle w:val="Hyperlink"/>
            <w:noProof/>
          </w:rPr>
          <w:t>TERMS RELATING TO ALL CONTRACTS FUNDED, IN WHOLE OR IN PART, BY FEDERAL FUNDS</w:t>
        </w:r>
        <w:r w:rsidR="00E868AE">
          <w:rPr>
            <w:noProof/>
            <w:webHidden/>
          </w:rPr>
          <w:tab/>
        </w:r>
        <w:r w:rsidR="00E868AE">
          <w:rPr>
            <w:noProof/>
            <w:webHidden/>
          </w:rPr>
          <w:fldChar w:fldCharType="begin"/>
        </w:r>
        <w:r w:rsidR="00E868AE">
          <w:rPr>
            <w:noProof/>
            <w:webHidden/>
          </w:rPr>
          <w:instrText xml:space="preserve"> PAGEREF _Toc21073009 \h </w:instrText>
        </w:r>
        <w:r w:rsidR="00E868AE">
          <w:rPr>
            <w:noProof/>
            <w:webHidden/>
          </w:rPr>
        </w:r>
        <w:r w:rsidR="00E868AE">
          <w:rPr>
            <w:noProof/>
            <w:webHidden/>
          </w:rPr>
          <w:fldChar w:fldCharType="separate"/>
        </w:r>
        <w:r w:rsidR="00E868AE">
          <w:rPr>
            <w:noProof/>
            <w:webHidden/>
          </w:rPr>
          <w:t>56</w:t>
        </w:r>
        <w:r w:rsidR="00E868AE">
          <w:rPr>
            <w:noProof/>
            <w:webHidden/>
          </w:rPr>
          <w:fldChar w:fldCharType="end"/>
        </w:r>
      </w:hyperlink>
    </w:p>
    <w:p w14:paraId="7942A565" w14:textId="77777777" w:rsidR="00E868AE" w:rsidRDefault="00D31A6A">
      <w:pPr>
        <w:pStyle w:val="TOC2"/>
        <w:tabs>
          <w:tab w:val="left" w:pos="720"/>
        </w:tabs>
        <w:rPr>
          <w:rFonts w:asciiTheme="minorHAnsi" w:eastAsiaTheme="minorEastAsia" w:hAnsiTheme="minorHAnsi" w:cstheme="minorBidi"/>
          <w:caps w:val="0"/>
          <w:noProof/>
          <w:sz w:val="22"/>
          <w:szCs w:val="22"/>
        </w:rPr>
      </w:pPr>
      <w:hyperlink w:anchor="_Toc21073010" w:history="1">
        <w:r w:rsidR="00E868AE" w:rsidRPr="00241082">
          <w:rPr>
            <w:rStyle w:val="Hyperlink"/>
            <w:noProof/>
          </w:rPr>
          <w:t>7.1</w:t>
        </w:r>
        <w:r w:rsidR="00E868AE">
          <w:rPr>
            <w:rFonts w:asciiTheme="minorHAnsi" w:eastAsiaTheme="minorEastAsia" w:hAnsiTheme="minorHAnsi" w:cstheme="minorBidi"/>
            <w:caps w:val="0"/>
            <w:noProof/>
            <w:sz w:val="22"/>
            <w:szCs w:val="22"/>
          </w:rPr>
          <w:tab/>
        </w:r>
        <w:r w:rsidR="00E868AE" w:rsidRPr="00241082">
          <w:rPr>
            <w:rStyle w:val="Hyperlink"/>
            <w:noProof/>
          </w:rPr>
          <w:t>PROCUREMENT OF RECOVERED MATERIALS</w:t>
        </w:r>
        <w:r w:rsidR="00E868AE">
          <w:rPr>
            <w:noProof/>
            <w:webHidden/>
          </w:rPr>
          <w:tab/>
        </w:r>
        <w:r w:rsidR="00E868AE">
          <w:rPr>
            <w:noProof/>
            <w:webHidden/>
          </w:rPr>
          <w:fldChar w:fldCharType="begin"/>
        </w:r>
        <w:r w:rsidR="00E868AE">
          <w:rPr>
            <w:noProof/>
            <w:webHidden/>
          </w:rPr>
          <w:instrText xml:space="preserve"> PAGEREF _Toc21073010 \h </w:instrText>
        </w:r>
        <w:r w:rsidR="00E868AE">
          <w:rPr>
            <w:noProof/>
            <w:webHidden/>
          </w:rPr>
        </w:r>
        <w:r w:rsidR="00E868AE">
          <w:rPr>
            <w:noProof/>
            <w:webHidden/>
          </w:rPr>
          <w:fldChar w:fldCharType="separate"/>
        </w:r>
        <w:r w:rsidR="00E868AE">
          <w:rPr>
            <w:noProof/>
            <w:webHidden/>
          </w:rPr>
          <w:t>56</w:t>
        </w:r>
        <w:r w:rsidR="00E868AE">
          <w:rPr>
            <w:noProof/>
            <w:webHidden/>
          </w:rPr>
          <w:fldChar w:fldCharType="end"/>
        </w:r>
      </w:hyperlink>
    </w:p>
    <w:p w14:paraId="0CD014CC" w14:textId="77777777" w:rsidR="00E868AE" w:rsidRDefault="00D31A6A">
      <w:pPr>
        <w:pStyle w:val="TOC2"/>
        <w:tabs>
          <w:tab w:val="left" w:pos="720"/>
        </w:tabs>
        <w:rPr>
          <w:rFonts w:asciiTheme="minorHAnsi" w:eastAsiaTheme="minorEastAsia" w:hAnsiTheme="minorHAnsi" w:cstheme="minorBidi"/>
          <w:caps w:val="0"/>
          <w:noProof/>
          <w:sz w:val="22"/>
          <w:szCs w:val="22"/>
        </w:rPr>
      </w:pPr>
      <w:hyperlink w:anchor="_Toc21073011" w:history="1">
        <w:r w:rsidR="00E868AE" w:rsidRPr="00241082">
          <w:rPr>
            <w:rStyle w:val="Hyperlink"/>
            <w:noProof/>
          </w:rPr>
          <w:t>7.2</w:t>
        </w:r>
        <w:r w:rsidR="00E868AE">
          <w:rPr>
            <w:rFonts w:asciiTheme="minorHAnsi" w:eastAsiaTheme="minorEastAsia" w:hAnsiTheme="minorHAnsi" w:cstheme="minorBidi"/>
            <w:caps w:val="0"/>
            <w:noProof/>
            <w:sz w:val="22"/>
            <w:szCs w:val="22"/>
          </w:rPr>
          <w:tab/>
        </w:r>
        <w:r w:rsidR="00E868AE" w:rsidRPr="00241082">
          <w:rPr>
            <w:rStyle w:val="Hyperlink"/>
            <w:noProof/>
          </w:rPr>
          <w:t>EQUAL EMPLOYMENT OPPORTUNITY</w:t>
        </w:r>
        <w:r w:rsidR="00E868AE">
          <w:rPr>
            <w:noProof/>
            <w:webHidden/>
          </w:rPr>
          <w:tab/>
        </w:r>
        <w:r w:rsidR="00E868AE">
          <w:rPr>
            <w:noProof/>
            <w:webHidden/>
          </w:rPr>
          <w:fldChar w:fldCharType="begin"/>
        </w:r>
        <w:r w:rsidR="00E868AE">
          <w:rPr>
            <w:noProof/>
            <w:webHidden/>
          </w:rPr>
          <w:instrText xml:space="preserve"> PAGEREF _Toc21073011 \h </w:instrText>
        </w:r>
        <w:r w:rsidR="00E868AE">
          <w:rPr>
            <w:noProof/>
            <w:webHidden/>
          </w:rPr>
        </w:r>
        <w:r w:rsidR="00E868AE">
          <w:rPr>
            <w:noProof/>
            <w:webHidden/>
          </w:rPr>
          <w:fldChar w:fldCharType="separate"/>
        </w:r>
        <w:r w:rsidR="00E868AE">
          <w:rPr>
            <w:noProof/>
            <w:webHidden/>
          </w:rPr>
          <w:t>57</w:t>
        </w:r>
        <w:r w:rsidR="00E868AE">
          <w:rPr>
            <w:noProof/>
            <w:webHidden/>
          </w:rPr>
          <w:fldChar w:fldCharType="end"/>
        </w:r>
      </w:hyperlink>
    </w:p>
    <w:p w14:paraId="25BA8863" w14:textId="77777777" w:rsidR="00E868AE" w:rsidRDefault="00D31A6A">
      <w:pPr>
        <w:pStyle w:val="TOC2"/>
        <w:tabs>
          <w:tab w:val="left" w:pos="720"/>
        </w:tabs>
        <w:rPr>
          <w:rFonts w:asciiTheme="minorHAnsi" w:eastAsiaTheme="minorEastAsia" w:hAnsiTheme="minorHAnsi" w:cstheme="minorBidi"/>
          <w:caps w:val="0"/>
          <w:noProof/>
          <w:sz w:val="22"/>
          <w:szCs w:val="22"/>
        </w:rPr>
      </w:pPr>
      <w:hyperlink w:anchor="_Toc21073012" w:history="1">
        <w:r w:rsidR="00E868AE" w:rsidRPr="00241082">
          <w:rPr>
            <w:rStyle w:val="Hyperlink"/>
            <w:noProof/>
          </w:rPr>
          <w:t>7.3</w:t>
        </w:r>
        <w:r w:rsidR="00E868AE">
          <w:rPr>
            <w:rFonts w:asciiTheme="minorHAnsi" w:eastAsiaTheme="minorEastAsia" w:hAnsiTheme="minorHAnsi" w:cstheme="minorBidi"/>
            <w:caps w:val="0"/>
            <w:noProof/>
            <w:sz w:val="22"/>
            <w:szCs w:val="22"/>
          </w:rPr>
          <w:tab/>
        </w:r>
        <w:r w:rsidR="00E868AE" w:rsidRPr="00241082">
          <w:rPr>
            <w:rStyle w:val="Hyperlink"/>
            <w:noProof/>
          </w:rPr>
          <w:t xml:space="preserve">DAVIS-BACON ACT, </w:t>
        </w:r>
        <w:r w:rsidR="00E868AE" w:rsidRPr="00241082">
          <w:rPr>
            <w:rStyle w:val="Hyperlink"/>
            <w:noProof/>
            <w:shd w:val="clear" w:color="auto" w:fill="FFFFFF"/>
          </w:rPr>
          <w:t>40 U.S.C. 3141-3148, AS AMENDED</w:t>
        </w:r>
        <w:r w:rsidR="00E868AE">
          <w:rPr>
            <w:noProof/>
            <w:webHidden/>
          </w:rPr>
          <w:tab/>
        </w:r>
        <w:r w:rsidR="00E868AE">
          <w:rPr>
            <w:noProof/>
            <w:webHidden/>
          </w:rPr>
          <w:fldChar w:fldCharType="begin"/>
        </w:r>
        <w:r w:rsidR="00E868AE">
          <w:rPr>
            <w:noProof/>
            <w:webHidden/>
          </w:rPr>
          <w:instrText xml:space="preserve"> PAGEREF _Toc21073012 \h </w:instrText>
        </w:r>
        <w:r w:rsidR="00E868AE">
          <w:rPr>
            <w:noProof/>
            <w:webHidden/>
          </w:rPr>
        </w:r>
        <w:r w:rsidR="00E868AE">
          <w:rPr>
            <w:noProof/>
            <w:webHidden/>
          </w:rPr>
          <w:fldChar w:fldCharType="separate"/>
        </w:r>
        <w:r w:rsidR="00E868AE">
          <w:rPr>
            <w:noProof/>
            <w:webHidden/>
          </w:rPr>
          <w:t>59</w:t>
        </w:r>
        <w:r w:rsidR="00E868AE">
          <w:rPr>
            <w:noProof/>
            <w:webHidden/>
          </w:rPr>
          <w:fldChar w:fldCharType="end"/>
        </w:r>
      </w:hyperlink>
    </w:p>
    <w:p w14:paraId="000F133D" w14:textId="77777777" w:rsidR="00E868AE" w:rsidRDefault="00D31A6A">
      <w:pPr>
        <w:pStyle w:val="TOC2"/>
        <w:tabs>
          <w:tab w:val="left" w:pos="720"/>
        </w:tabs>
        <w:rPr>
          <w:rFonts w:asciiTheme="minorHAnsi" w:eastAsiaTheme="minorEastAsia" w:hAnsiTheme="minorHAnsi" w:cstheme="minorBidi"/>
          <w:caps w:val="0"/>
          <w:noProof/>
          <w:sz w:val="22"/>
          <w:szCs w:val="22"/>
        </w:rPr>
      </w:pPr>
      <w:hyperlink w:anchor="_Toc21073013" w:history="1">
        <w:r w:rsidR="00E868AE" w:rsidRPr="00241082">
          <w:rPr>
            <w:rStyle w:val="Hyperlink"/>
            <w:noProof/>
          </w:rPr>
          <w:t>7.4</w:t>
        </w:r>
        <w:r w:rsidR="00E868AE">
          <w:rPr>
            <w:rFonts w:asciiTheme="minorHAnsi" w:eastAsiaTheme="minorEastAsia" w:hAnsiTheme="minorHAnsi" w:cstheme="minorBidi"/>
            <w:caps w:val="0"/>
            <w:noProof/>
            <w:sz w:val="22"/>
            <w:szCs w:val="22"/>
          </w:rPr>
          <w:tab/>
        </w:r>
        <w:r w:rsidR="00E868AE" w:rsidRPr="00241082">
          <w:rPr>
            <w:rStyle w:val="Hyperlink"/>
            <w:noProof/>
          </w:rPr>
          <w:t>CONTRACT WORK HOURS AND SAFETY STANDARDS ACT, 40 U.S.C. 3701-3708</w:t>
        </w:r>
        <w:r w:rsidR="00E868AE">
          <w:rPr>
            <w:noProof/>
            <w:webHidden/>
          </w:rPr>
          <w:tab/>
        </w:r>
        <w:r w:rsidR="00E868AE">
          <w:rPr>
            <w:noProof/>
            <w:webHidden/>
          </w:rPr>
          <w:fldChar w:fldCharType="begin"/>
        </w:r>
        <w:r w:rsidR="00E868AE">
          <w:rPr>
            <w:noProof/>
            <w:webHidden/>
          </w:rPr>
          <w:instrText xml:space="preserve"> PAGEREF _Toc21073013 \h </w:instrText>
        </w:r>
        <w:r w:rsidR="00E868AE">
          <w:rPr>
            <w:noProof/>
            <w:webHidden/>
          </w:rPr>
        </w:r>
        <w:r w:rsidR="00E868AE">
          <w:rPr>
            <w:noProof/>
            <w:webHidden/>
          </w:rPr>
          <w:fldChar w:fldCharType="separate"/>
        </w:r>
        <w:r w:rsidR="00E868AE">
          <w:rPr>
            <w:noProof/>
            <w:webHidden/>
          </w:rPr>
          <w:t>59</w:t>
        </w:r>
        <w:r w:rsidR="00E868AE">
          <w:rPr>
            <w:noProof/>
            <w:webHidden/>
          </w:rPr>
          <w:fldChar w:fldCharType="end"/>
        </w:r>
      </w:hyperlink>
    </w:p>
    <w:p w14:paraId="5D61B365" w14:textId="77777777" w:rsidR="00E868AE" w:rsidRDefault="00D31A6A">
      <w:pPr>
        <w:pStyle w:val="TOC2"/>
        <w:tabs>
          <w:tab w:val="left" w:pos="720"/>
        </w:tabs>
        <w:rPr>
          <w:rFonts w:asciiTheme="minorHAnsi" w:eastAsiaTheme="minorEastAsia" w:hAnsiTheme="minorHAnsi" w:cstheme="minorBidi"/>
          <w:caps w:val="0"/>
          <w:noProof/>
          <w:sz w:val="22"/>
          <w:szCs w:val="22"/>
        </w:rPr>
      </w:pPr>
      <w:hyperlink w:anchor="_Toc21073014" w:history="1">
        <w:r w:rsidR="00E868AE" w:rsidRPr="00241082">
          <w:rPr>
            <w:rStyle w:val="Hyperlink"/>
            <w:noProof/>
          </w:rPr>
          <w:t>7.5</w:t>
        </w:r>
        <w:r w:rsidR="00E868AE">
          <w:rPr>
            <w:rFonts w:asciiTheme="minorHAnsi" w:eastAsiaTheme="minorEastAsia" w:hAnsiTheme="minorHAnsi" w:cstheme="minorBidi"/>
            <w:caps w:val="0"/>
            <w:noProof/>
            <w:sz w:val="22"/>
            <w:szCs w:val="22"/>
          </w:rPr>
          <w:tab/>
        </w:r>
        <w:r w:rsidR="00E868AE" w:rsidRPr="00241082">
          <w:rPr>
            <w:rStyle w:val="Hyperlink"/>
            <w:noProof/>
          </w:rPr>
          <w:t>RIGHTS TO INVENTIONS MADE UNDER A CONTRACT OR AGREEMENT</w:t>
        </w:r>
        <w:r w:rsidR="00E868AE">
          <w:rPr>
            <w:noProof/>
            <w:webHidden/>
          </w:rPr>
          <w:tab/>
        </w:r>
        <w:r w:rsidR="00E868AE">
          <w:rPr>
            <w:noProof/>
            <w:webHidden/>
          </w:rPr>
          <w:fldChar w:fldCharType="begin"/>
        </w:r>
        <w:r w:rsidR="00E868AE">
          <w:rPr>
            <w:noProof/>
            <w:webHidden/>
          </w:rPr>
          <w:instrText xml:space="preserve"> PAGEREF _Toc21073014 \h </w:instrText>
        </w:r>
        <w:r w:rsidR="00E868AE">
          <w:rPr>
            <w:noProof/>
            <w:webHidden/>
          </w:rPr>
        </w:r>
        <w:r w:rsidR="00E868AE">
          <w:rPr>
            <w:noProof/>
            <w:webHidden/>
          </w:rPr>
          <w:fldChar w:fldCharType="separate"/>
        </w:r>
        <w:r w:rsidR="00E868AE">
          <w:rPr>
            <w:noProof/>
            <w:webHidden/>
          </w:rPr>
          <w:t>60</w:t>
        </w:r>
        <w:r w:rsidR="00E868AE">
          <w:rPr>
            <w:noProof/>
            <w:webHidden/>
          </w:rPr>
          <w:fldChar w:fldCharType="end"/>
        </w:r>
      </w:hyperlink>
    </w:p>
    <w:p w14:paraId="082C184A" w14:textId="77777777" w:rsidR="00E868AE" w:rsidRDefault="00D31A6A">
      <w:pPr>
        <w:pStyle w:val="TOC2"/>
        <w:tabs>
          <w:tab w:val="left" w:pos="720"/>
        </w:tabs>
        <w:rPr>
          <w:rFonts w:asciiTheme="minorHAnsi" w:eastAsiaTheme="minorEastAsia" w:hAnsiTheme="minorHAnsi" w:cstheme="minorBidi"/>
          <w:caps w:val="0"/>
          <w:noProof/>
          <w:sz w:val="22"/>
          <w:szCs w:val="22"/>
        </w:rPr>
      </w:pPr>
      <w:hyperlink w:anchor="_Toc21073015" w:history="1">
        <w:r w:rsidR="00E868AE" w:rsidRPr="00241082">
          <w:rPr>
            <w:rStyle w:val="Hyperlink"/>
            <w:noProof/>
          </w:rPr>
          <w:t>7.6</w:t>
        </w:r>
        <w:r w:rsidR="00E868AE">
          <w:rPr>
            <w:rFonts w:asciiTheme="minorHAnsi" w:eastAsiaTheme="minorEastAsia" w:hAnsiTheme="minorHAnsi" w:cstheme="minorBidi"/>
            <w:caps w:val="0"/>
            <w:noProof/>
            <w:sz w:val="22"/>
            <w:szCs w:val="22"/>
          </w:rPr>
          <w:tab/>
        </w:r>
        <w:r w:rsidR="00E868AE" w:rsidRPr="00241082">
          <w:rPr>
            <w:rStyle w:val="Hyperlink"/>
            <w:noProof/>
          </w:rPr>
          <w:t xml:space="preserve">CLEAN AIR ACT, </w:t>
        </w:r>
        <w:r w:rsidR="00E868AE" w:rsidRPr="00241082">
          <w:rPr>
            <w:rStyle w:val="Hyperlink"/>
            <w:noProof/>
            <w:shd w:val="clear" w:color="auto" w:fill="FFFFFF"/>
          </w:rPr>
          <w:t xml:space="preserve">42 U.S.C. 7401-7671Q, </w:t>
        </w:r>
        <w:r w:rsidR="00E868AE" w:rsidRPr="00241082">
          <w:rPr>
            <w:rStyle w:val="Hyperlink"/>
            <w:noProof/>
          </w:rPr>
          <w:t xml:space="preserve">AND THE FEDERAL WATER POLLUTION CONTROL ACT, </w:t>
        </w:r>
        <w:r w:rsidR="00E868AE" w:rsidRPr="00241082">
          <w:rPr>
            <w:rStyle w:val="Hyperlink"/>
            <w:noProof/>
            <w:shd w:val="clear" w:color="auto" w:fill="FFFFFF"/>
          </w:rPr>
          <w:t>33 U.S.C. 1251-1387, AS AMENDED</w:t>
        </w:r>
        <w:r w:rsidR="00E868AE">
          <w:rPr>
            <w:noProof/>
            <w:webHidden/>
          </w:rPr>
          <w:tab/>
        </w:r>
        <w:r w:rsidR="00E868AE">
          <w:rPr>
            <w:noProof/>
            <w:webHidden/>
          </w:rPr>
          <w:fldChar w:fldCharType="begin"/>
        </w:r>
        <w:r w:rsidR="00E868AE">
          <w:rPr>
            <w:noProof/>
            <w:webHidden/>
          </w:rPr>
          <w:instrText xml:space="preserve"> PAGEREF _Toc21073015 \h </w:instrText>
        </w:r>
        <w:r w:rsidR="00E868AE">
          <w:rPr>
            <w:noProof/>
            <w:webHidden/>
          </w:rPr>
        </w:r>
        <w:r w:rsidR="00E868AE">
          <w:rPr>
            <w:noProof/>
            <w:webHidden/>
          </w:rPr>
          <w:fldChar w:fldCharType="separate"/>
        </w:r>
        <w:r w:rsidR="00E868AE">
          <w:rPr>
            <w:noProof/>
            <w:webHidden/>
          </w:rPr>
          <w:t>60</w:t>
        </w:r>
        <w:r w:rsidR="00E868AE">
          <w:rPr>
            <w:noProof/>
            <w:webHidden/>
          </w:rPr>
          <w:fldChar w:fldCharType="end"/>
        </w:r>
      </w:hyperlink>
    </w:p>
    <w:p w14:paraId="1EAC93E5" w14:textId="77777777" w:rsidR="00E868AE" w:rsidRDefault="00D31A6A">
      <w:pPr>
        <w:pStyle w:val="TOC2"/>
        <w:tabs>
          <w:tab w:val="left" w:pos="720"/>
        </w:tabs>
        <w:rPr>
          <w:rFonts w:asciiTheme="minorHAnsi" w:eastAsiaTheme="minorEastAsia" w:hAnsiTheme="minorHAnsi" w:cstheme="minorBidi"/>
          <w:caps w:val="0"/>
          <w:noProof/>
          <w:sz w:val="22"/>
          <w:szCs w:val="22"/>
        </w:rPr>
      </w:pPr>
      <w:hyperlink w:anchor="_Toc21073016" w:history="1">
        <w:r w:rsidR="00E868AE" w:rsidRPr="00241082">
          <w:rPr>
            <w:rStyle w:val="Hyperlink"/>
            <w:noProof/>
          </w:rPr>
          <w:t>7.7</w:t>
        </w:r>
        <w:r w:rsidR="00E868AE">
          <w:rPr>
            <w:rFonts w:asciiTheme="minorHAnsi" w:eastAsiaTheme="minorEastAsia" w:hAnsiTheme="minorHAnsi" w:cstheme="minorBidi"/>
            <w:caps w:val="0"/>
            <w:noProof/>
            <w:sz w:val="22"/>
            <w:szCs w:val="22"/>
          </w:rPr>
          <w:tab/>
        </w:r>
        <w:r w:rsidR="00E868AE" w:rsidRPr="00241082">
          <w:rPr>
            <w:rStyle w:val="Hyperlink"/>
            <w:noProof/>
          </w:rPr>
          <w:t>DEBARMENT AND SUSPENSION (EXECUTIVE ORDERS 12549 AND 12689)</w:t>
        </w:r>
        <w:r w:rsidR="00E868AE">
          <w:rPr>
            <w:noProof/>
            <w:webHidden/>
          </w:rPr>
          <w:tab/>
        </w:r>
        <w:r w:rsidR="00E868AE">
          <w:rPr>
            <w:noProof/>
            <w:webHidden/>
          </w:rPr>
          <w:fldChar w:fldCharType="begin"/>
        </w:r>
        <w:r w:rsidR="00E868AE">
          <w:rPr>
            <w:noProof/>
            <w:webHidden/>
          </w:rPr>
          <w:instrText xml:space="preserve"> PAGEREF _Toc21073016 \h </w:instrText>
        </w:r>
        <w:r w:rsidR="00E868AE">
          <w:rPr>
            <w:noProof/>
            <w:webHidden/>
          </w:rPr>
        </w:r>
        <w:r w:rsidR="00E868AE">
          <w:rPr>
            <w:noProof/>
            <w:webHidden/>
          </w:rPr>
          <w:fldChar w:fldCharType="separate"/>
        </w:r>
        <w:r w:rsidR="00E868AE">
          <w:rPr>
            <w:noProof/>
            <w:webHidden/>
          </w:rPr>
          <w:t>60</w:t>
        </w:r>
        <w:r w:rsidR="00E868AE">
          <w:rPr>
            <w:noProof/>
            <w:webHidden/>
          </w:rPr>
          <w:fldChar w:fldCharType="end"/>
        </w:r>
      </w:hyperlink>
    </w:p>
    <w:p w14:paraId="5DB276D4" w14:textId="77777777" w:rsidR="00E868AE" w:rsidRDefault="00D31A6A">
      <w:pPr>
        <w:pStyle w:val="TOC2"/>
        <w:tabs>
          <w:tab w:val="left" w:pos="720"/>
        </w:tabs>
        <w:rPr>
          <w:rFonts w:asciiTheme="minorHAnsi" w:eastAsiaTheme="minorEastAsia" w:hAnsiTheme="minorHAnsi" w:cstheme="minorBidi"/>
          <w:caps w:val="0"/>
          <w:noProof/>
          <w:sz w:val="22"/>
          <w:szCs w:val="22"/>
        </w:rPr>
      </w:pPr>
      <w:hyperlink w:anchor="_Toc21073017" w:history="1">
        <w:r w:rsidR="00E868AE" w:rsidRPr="00241082">
          <w:rPr>
            <w:rStyle w:val="Hyperlink"/>
            <w:noProof/>
          </w:rPr>
          <w:t>7.8</w:t>
        </w:r>
        <w:r w:rsidR="00E868AE">
          <w:rPr>
            <w:rFonts w:asciiTheme="minorHAnsi" w:eastAsiaTheme="minorEastAsia" w:hAnsiTheme="minorHAnsi" w:cstheme="minorBidi"/>
            <w:caps w:val="0"/>
            <w:noProof/>
            <w:sz w:val="22"/>
            <w:szCs w:val="22"/>
          </w:rPr>
          <w:tab/>
        </w:r>
        <w:r w:rsidR="00E868AE" w:rsidRPr="00241082">
          <w:rPr>
            <w:rStyle w:val="Hyperlink"/>
            <w:noProof/>
          </w:rPr>
          <w:t>BYRD ANTI-LOBBYING AMENDMENT, 31 U.S.C. 1352</w:t>
        </w:r>
        <w:r w:rsidR="00E868AE">
          <w:rPr>
            <w:noProof/>
            <w:webHidden/>
          </w:rPr>
          <w:tab/>
        </w:r>
        <w:r w:rsidR="00E868AE">
          <w:rPr>
            <w:noProof/>
            <w:webHidden/>
          </w:rPr>
          <w:fldChar w:fldCharType="begin"/>
        </w:r>
        <w:r w:rsidR="00E868AE">
          <w:rPr>
            <w:noProof/>
            <w:webHidden/>
          </w:rPr>
          <w:instrText xml:space="preserve"> PAGEREF _Toc21073017 \h </w:instrText>
        </w:r>
        <w:r w:rsidR="00E868AE">
          <w:rPr>
            <w:noProof/>
            <w:webHidden/>
          </w:rPr>
        </w:r>
        <w:r w:rsidR="00E868AE">
          <w:rPr>
            <w:noProof/>
            <w:webHidden/>
          </w:rPr>
          <w:fldChar w:fldCharType="separate"/>
        </w:r>
        <w:r w:rsidR="00E868AE">
          <w:rPr>
            <w:noProof/>
            <w:webHidden/>
          </w:rPr>
          <w:t>60</w:t>
        </w:r>
        <w:r w:rsidR="00E868AE">
          <w:rPr>
            <w:noProof/>
            <w:webHidden/>
          </w:rPr>
          <w:fldChar w:fldCharType="end"/>
        </w:r>
      </w:hyperlink>
    </w:p>
    <w:p w14:paraId="6742E4CA" w14:textId="77777777" w:rsidR="004A42B5" w:rsidRPr="00EA4807" w:rsidRDefault="001B3D50" w:rsidP="00EA4807">
      <w:r w:rsidRPr="008673F4">
        <w:fldChar w:fldCharType="end"/>
      </w:r>
      <w:r w:rsidR="004B0723">
        <w:br w:type="page"/>
      </w:r>
    </w:p>
    <w:p w14:paraId="0C500B94" w14:textId="77777777" w:rsidR="001E7940" w:rsidRDefault="001E7940" w:rsidP="00851065"/>
    <w:p w14:paraId="75D8D958" w14:textId="77777777" w:rsidR="00296A2F" w:rsidRPr="009921DC" w:rsidRDefault="00296A2F" w:rsidP="009D1F90">
      <w:pPr>
        <w:pStyle w:val="Heading1"/>
        <w:keepNext/>
      </w:pPr>
      <w:bookmarkStart w:id="3" w:name="_Toc428533936"/>
      <w:bookmarkStart w:id="4" w:name="_Toc21072857"/>
      <w:r w:rsidRPr="009921DC">
        <w:t xml:space="preserve">INFORMATION FOR </w:t>
      </w:r>
      <w:r w:rsidR="00526170">
        <w:t xml:space="preserve">VENDORS </w:t>
      </w:r>
      <w:r w:rsidR="00647C5C">
        <w:t>{</w:t>
      </w:r>
      <w:r w:rsidR="00526170">
        <w:t>BIDDERS</w:t>
      </w:r>
      <w:r w:rsidR="00647C5C">
        <w:t>}</w:t>
      </w:r>
      <w:bookmarkEnd w:id="3"/>
      <w:bookmarkEnd w:id="4"/>
    </w:p>
    <w:p w14:paraId="1B170819" w14:textId="77777777" w:rsidR="00E651D6" w:rsidRPr="00851065" w:rsidRDefault="00E651D6" w:rsidP="009D1F90">
      <w:pPr>
        <w:keepNext/>
      </w:pPr>
    </w:p>
    <w:p w14:paraId="5D9E55C3" w14:textId="58729C9D" w:rsidR="00320F13" w:rsidRPr="00851065" w:rsidRDefault="00CB4A50" w:rsidP="009D1F90">
      <w:pPr>
        <w:keepNext/>
      </w:pPr>
      <w:r w:rsidRPr="00851065">
        <w:rPr>
          <w:rFonts w:ascii="Arial Narrow" w:hAnsi="Arial Narrow"/>
          <w:b/>
          <w:sz w:val="24"/>
        </w:rPr>
        <w:t xml:space="preserve">NOTICE: </w:t>
      </w:r>
      <w:r w:rsidRPr="00851065">
        <w:t xml:space="preserve">This Bid Solicitation is part of the </w:t>
      </w:r>
      <w:r w:rsidRPr="002C35C8">
        <w:rPr>
          <w:rStyle w:val="IntenseEmphasis"/>
          <w:color w:val="00B050"/>
        </w:rPr>
        <w:t>NJ</w:t>
      </w:r>
      <w:r w:rsidRPr="002C35C8">
        <w:rPr>
          <w:rStyle w:val="IntenseEmphasis"/>
          <w:color w:val="0070C0"/>
        </w:rPr>
        <w:t>START</w:t>
      </w:r>
      <w:r w:rsidRPr="00851065">
        <w:t xml:space="preserve"> Procurement Program. </w:t>
      </w:r>
      <w:r w:rsidRPr="00851065">
        <w:rPr>
          <w:b/>
          <w:i/>
        </w:rPr>
        <w:t>The Vendor {Bidder} is advised to thoroughly read all sections, as many have been revised, and follow all instructions contained in this Bid Solicitation</w:t>
      </w:r>
      <w:r>
        <w:rPr>
          <w:b/>
          <w:i/>
        </w:rPr>
        <w:t xml:space="preserve">, </w:t>
      </w:r>
      <w:r w:rsidRPr="00851065">
        <w:rPr>
          <w:b/>
          <w:i/>
        </w:rPr>
        <w:t xml:space="preserve">including the instructions on the Bid Solicitation’s Offer and Acceptance </w:t>
      </w:r>
      <w:r>
        <w:rPr>
          <w:b/>
          <w:i/>
        </w:rPr>
        <w:t>Page</w:t>
      </w:r>
      <w:r>
        <w:rPr>
          <w:b/>
          <w:i/>
          <w:szCs w:val="22"/>
        </w:rPr>
        <w:t xml:space="preserve"> </w:t>
      </w:r>
      <w:r w:rsidRPr="00851065">
        <w:t xml:space="preserve">and read through all Quick Reference Guides (QRGs) located on the </w:t>
      </w:r>
      <w:hyperlink r:id="rId18" w:history="1">
        <w:r w:rsidRPr="003959C9">
          <w:rPr>
            <w:rStyle w:val="Hyperlink"/>
          </w:rPr>
          <w:t>NJSTART Vendor Support Page</w:t>
        </w:r>
      </w:hyperlink>
      <w:r w:rsidRPr="00851065">
        <w:rPr>
          <w:rStyle w:val="Hyperlink"/>
        </w:rPr>
        <w:t xml:space="preserve"> </w:t>
      </w:r>
      <w:r w:rsidRPr="00851065">
        <w:t xml:space="preserve">, </w:t>
      </w:r>
      <w:r>
        <w:t>before</w:t>
      </w:r>
      <w:r w:rsidRPr="00851065">
        <w:t xml:space="preserve"> preparing and submitting its </w:t>
      </w:r>
      <w:r>
        <w:t>Quote</w:t>
      </w:r>
      <w:r w:rsidRPr="00851065">
        <w:t>.</w:t>
      </w:r>
    </w:p>
    <w:p w14:paraId="1E4CF9E6" w14:textId="77777777" w:rsidR="00257282" w:rsidRPr="00851065" w:rsidRDefault="00257282" w:rsidP="00E651D6">
      <w:pPr>
        <w:pStyle w:val="BodyText"/>
        <w:ind w:left="0" w:right="108"/>
        <w:rPr>
          <w:rFonts w:ascii="Arial Narrow" w:hAnsi="Arial Narrow"/>
          <w:b/>
          <w:sz w:val="24"/>
        </w:rPr>
      </w:pPr>
    </w:p>
    <w:p w14:paraId="0A1BC127" w14:textId="77777777" w:rsidR="00E651D6" w:rsidRPr="0071274F" w:rsidRDefault="00E651D6" w:rsidP="009D1F90">
      <w:pPr>
        <w:pStyle w:val="Heading2"/>
        <w:keepNext/>
      </w:pPr>
      <w:bookmarkStart w:id="5" w:name="_Toc400531467"/>
      <w:bookmarkStart w:id="6" w:name="_Toc428533937"/>
      <w:bookmarkStart w:id="7" w:name="_Toc21072858"/>
      <w:r w:rsidRPr="00B94382">
        <w:t>P</w:t>
      </w:r>
      <w:r w:rsidRPr="0071274F">
        <w:t>URPOSE AND INTENT</w:t>
      </w:r>
      <w:bookmarkEnd w:id="5"/>
      <w:bookmarkEnd w:id="6"/>
      <w:bookmarkEnd w:id="7"/>
    </w:p>
    <w:p w14:paraId="65CDAB6A" w14:textId="77777777" w:rsidR="00E651D6" w:rsidRDefault="00E651D6" w:rsidP="009D1F90">
      <w:pPr>
        <w:keepNext/>
      </w:pPr>
    </w:p>
    <w:p w14:paraId="1E35EED5" w14:textId="77777777" w:rsidR="00E651D6" w:rsidRPr="005B339D" w:rsidRDefault="00E651D6" w:rsidP="009D1F90">
      <w:pPr>
        <w:keepNext/>
      </w:pPr>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EA4807">
        <w:t>New Jersey State Police (NJSP)</w:t>
      </w:r>
      <w:r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s</w:t>
      </w:r>
      <w:r w:rsidRPr="005B339D">
        <w:t xml:space="preserve"> for </w:t>
      </w:r>
      <w:r w:rsidR="00EA4807">
        <w:t>highly specialized training services, to be made available for State and Local police.</w:t>
      </w:r>
    </w:p>
    <w:p w14:paraId="16181562" w14:textId="77777777" w:rsidR="00E651D6" w:rsidRPr="005B339D" w:rsidRDefault="00E651D6" w:rsidP="00851065"/>
    <w:p w14:paraId="34F90653" w14:textId="77777777" w:rsidR="00E651D6" w:rsidRPr="00EA4807" w:rsidRDefault="00E651D6" w:rsidP="00851065">
      <w:r w:rsidRPr="005B339D">
        <w:t xml:space="preserve">The intent </w:t>
      </w:r>
      <w:r w:rsidRPr="00EA4807">
        <w:t xml:space="preserve">of this </w:t>
      </w:r>
      <w:r w:rsidR="00C3197E" w:rsidRPr="00EA4807">
        <w:t xml:space="preserve">Bid Solicitation </w:t>
      </w:r>
      <w:r w:rsidR="008C3408">
        <w:t>is to award</w:t>
      </w:r>
      <w:r w:rsidRPr="00EA4807">
        <w:t xml:space="preserve"> </w:t>
      </w:r>
      <w:r w:rsidR="005A12BC" w:rsidRPr="00EA4807">
        <w:t>M</w:t>
      </w:r>
      <w:r w:rsidR="00C3197E" w:rsidRPr="00EA4807">
        <w:t xml:space="preserve">aster </w:t>
      </w:r>
      <w:r w:rsidR="005A12BC" w:rsidRPr="00EA4807">
        <w:t>Blanket</w:t>
      </w:r>
      <w:r w:rsidR="00C3197E" w:rsidRPr="00EA4807">
        <w:t xml:space="preserve"> </w:t>
      </w:r>
      <w:r w:rsidR="005A12BC" w:rsidRPr="00EA4807">
        <w:t>P</w:t>
      </w:r>
      <w:r w:rsidR="00C3197E" w:rsidRPr="00EA4807">
        <w:t xml:space="preserve">urchase </w:t>
      </w:r>
      <w:r w:rsidR="005A12BC" w:rsidRPr="00EA4807">
        <w:t>O</w:t>
      </w:r>
      <w:r w:rsidR="00EA4807" w:rsidRPr="00EA4807">
        <w:t>rder</w:t>
      </w:r>
      <w:r w:rsidR="00C3197E" w:rsidRPr="00EA4807">
        <w:t>s</w:t>
      </w:r>
      <w:r w:rsidR="0000557B" w:rsidRPr="00EA4807">
        <w:t xml:space="preserve"> (</w:t>
      </w:r>
      <w:r w:rsidR="005A12BC" w:rsidRPr="00EA4807">
        <w:t>Blanket</w:t>
      </w:r>
      <w:r w:rsidR="00A7166F" w:rsidRPr="00EA4807">
        <w:t xml:space="preserve"> P</w:t>
      </w:r>
      <w:r w:rsidR="001D2ACC" w:rsidRPr="00EA4807">
        <w:t>.</w:t>
      </w:r>
      <w:r w:rsidR="00A7166F" w:rsidRPr="00EA4807">
        <w:t>O</w:t>
      </w:r>
      <w:r w:rsidR="001D2ACC" w:rsidRPr="00EA4807">
        <w:t>.</w:t>
      </w:r>
      <w:r w:rsidR="0000557B" w:rsidRPr="00EA4807">
        <w:t>s)</w:t>
      </w:r>
      <w:r w:rsidR="00EA4807" w:rsidRPr="00EA4807">
        <w:t xml:space="preserve"> to those</w:t>
      </w:r>
      <w:r w:rsidRPr="00EA4807">
        <w:t xml:space="preserve"> responsible </w:t>
      </w:r>
      <w:r w:rsidR="00526170" w:rsidRPr="00EA4807">
        <w:t>Vendor</w:t>
      </w:r>
      <w:r w:rsidR="00EA4807" w:rsidRPr="00EA4807">
        <w:t>s</w:t>
      </w:r>
      <w:r w:rsidR="00526170" w:rsidRPr="00EA4807">
        <w:t xml:space="preserve"> </w:t>
      </w:r>
      <w:r w:rsidR="00647C5C" w:rsidRPr="00EA4807">
        <w:t>{</w:t>
      </w:r>
      <w:r w:rsidR="00526170" w:rsidRPr="00EA4807">
        <w:t>Bidder</w:t>
      </w:r>
      <w:r w:rsidR="00EA4807" w:rsidRPr="00EA4807">
        <w:t>s</w:t>
      </w:r>
      <w:r w:rsidR="00647C5C" w:rsidRPr="00EA4807">
        <w:t>}</w:t>
      </w:r>
      <w:r w:rsidRPr="00EA4807">
        <w:t xml:space="preserve"> whose </w:t>
      </w:r>
      <w:r w:rsidR="00CE00E7" w:rsidRPr="00EA4807">
        <w:t>Quote</w:t>
      </w:r>
      <w:r w:rsidR="00C3197E" w:rsidRPr="00EA4807">
        <w:t>s</w:t>
      </w:r>
      <w:r w:rsidRPr="00EA4807">
        <w:t xml:space="preserve">, conforming to this </w:t>
      </w:r>
      <w:r w:rsidR="00C3197E" w:rsidRPr="00EA4807">
        <w:t>Bid Solici</w:t>
      </w:r>
      <w:r w:rsidR="005A12BC" w:rsidRPr="00EA4807">
        <w:t>t</w:t>
      </w:r>
      <w:r w:rsidR="00C3197E" w:rsidRPr="00EA4807">
        <w:t xml:space="preserve">ation </w:t>
      </w:r>
      <w:r w:rsidR="00EA4807" w:rsidRPr="00EA4807">
        <w:t>are</w:t>
      </w:r>
      <w:r w:rsidRPr="00EA4807">
        <w:t xml:space="preserve"> most advantageous to the State, price and other factors considered.</w:t>
      </w:r>
      <w:r w:rsidR="00BA33E2" w:rsidRPr="00EA4807">
        <w:t xml:space="preserve">  </w:t>
      </w:r>
      <w:r w:rsidR="00193A4A" w:rsidRPr="00EA4807">
        <w:t xml:space="preserve">The State may award any and all price lines.  </w:t>
      </w:r>
      <w:r w:rsidR="002766BB" w:rsidRPr="00EA4807">
        <w:t>T</w:t>
      </w:r>
      <w:r w:rsidR="00BA33E2" w:rsidRPr="00EA4807">
        <w:t>he State</w:t>
      </w:r>
      <w:r w:rsidR="001C62CB" w:rsidRPr="00EA4807">
        <w:t>,</w:t>
      </w:r>
      <w:r w:rsidR="00A24CCC" w:rsidRPr="00EA4807">
        <w:t xml:space="preserve"> </w:t>
      </w:r>
      <w:r w:rsidR="002766BB" w:rsidRPr="00EA4807">
        <w:t>however,</w:t>
      </w:r>
      <w:r w:rsidR="00BA33E2" w:rsidRPr="00EA4807">
        <w:t xml:space="preserve"> reserves the right to separately procure individual requirements that are the subject of the </w:t>
      </w:r>
      <w:r w:rsidR="001D2ACC" w:rsidRPr="00EA4807">
        <w:t>Blanket P.O.</w:t>
      </w:r>
      <w:r w:rsidR="00BA33E2" w:rsidRPr="00EA4807">
        <w:t xml:space="preserve"> during the </w:t>
      </w:r>
      <w:r w:rsidR="001D2ACC" w:rsidRPr="00EA4807">
        <w:t>Blanket P.O.</w:t>
      </w:r>
      <w:r w:rsidR="00BA33E2" w:rsidRPr="00EA4807">
        <w:t xml:space="preserve"> term, when deemed by the Director</w:t>
      </w:r>
      <w:r w:rsidR="005C07AA" w:rsidRPr="00EA4807">
        <w:t xml:space="preserve"> of the Division of Purchase and Property (Director)</w:t>
      </w:r>
      <w:r w:rsidR="00BA33E2" w:rsidRPr="00EA4807">
        <w:t xml:space="preserve"> to be in the State’s best interest.</w:t>
      </w:r>
    </w:p>
    <w:p w14:paraId="5074810F" w14:textId="77777777" w:rsidR="00753BFC" w:rsidRPr="00EA4807" w:rsidRDefault="00753BFC" w:rsidP="00851065"/>
    <w:p w14:paraId="2087ED4D" w14:textId="356EA87B" w:rsidR="00753BFC" w:rsidRPr="00EA4807" w:rsidRDefault="00EA4807" w:rsidP="00753BFC">
      <w:pPr>
        <w:rPr>
          <w:rFonts w:cs="Arial"/>
          <w:b/>
        </w:rPr>
      </w:pPr>
      <w:r w:rsidRPr="00EA4807">
        <w:t xml:space="preserve">It is the intent of NJSP for the Division to award </w:t>
      </w:r>
      <w:r w:rsidR="00881942">
        <w:t>a p</w:t>
      </w:r>
      <w:r w:rsidR="00D353A9">
        <w:t>ool of up to 15 prequalified</w:t>
      </w:r>
      <w:r w:rsidRPr="00EA4807">
        <w:t xml:space="preserve"> Vendors {Bidders} with Blanket P.O.s under T3100. Vendors {Bidders} shall include their catalog with courses delineated by category, as referenced in Bid Solicitation Section 3.0, to assist NJSP</w:t>
      </w:r>
      <w:r w:rsidR="005565E9">
        <w:t xml:space="preserve"> and Cooperative Purchasing P</w:t>
      </w:r>
      <w:r w:rsidR="00642B13">
        <w:t>artners</w:t>
      </w:r>
      <w:r w:rsidRPr="00EA4807">
        <w:t xml:space="preserve"> in the mini-bid process. </w:t>
      </w:r>
      <w:r w:rsidR="00D353A9">
        <w:t>Using A</w:t>
      </w:r>
      <w:r w:rsidR="00642B13">
        <w:t>gencies</w:t>
      </w:r>
      <w:r w:rsidR="00642B13" w:rsidRPr="00EA4807">
        <w:t xml:space="preserve"> </w:t>
      </w:r>
      <w:r w:rsidRPr="00EA4807">
        <w:t xml:space="preserve">will utilize a mini-bid process to assign work amongst the awarded Vendors {Contractors} within a </w:t>
      </w:r>
      <w:r w:rsidR="00D353A9">
        <w:t>training category based on the Using A</w:t>
      </w:r>
      <w:r w:rsidRPr="00EA4807">
        <w:t xml:space="preserve">gency’s needs, price and other factors considered. </w:t>
      </w:r>
      <w:r w:rsidR="00753BFC" w:rsidRPr="00EA4807">
        <w:t xml:space="preserve">  </w:t>
      </w:r>
    </w:p>
    <w:p w14:paraId="19A75614" w14:textId="77777777" w:rsidR="00DA747D" w:rsidRPr="00EA4807" w:rsidRDefault="00DA747D" w:rsidP="00A9160A">
      <w:pPr>
        <w:rPr>
          <w:rFonts w:cs="Arial"/>
          <w:szCs w:val="22"/>
        </w:rPr>
      </w:pPr>
    </w:p>
    <w:p w14:paraId="439DEC19" w14:textId="77777777" w:rsidR="00826762" w:rsidRPr="00EA4807" w:rsidRDefault="00E651D6" w:rsidP="00851065">
      <w:r w:rsidRPr="00EA4807">
        <w:t xml:space="preserve">The </w:t>
      </w:r>
      <w:r w:rsidR="00827BDD" w:rsidRPr="00EA4807">
        <w:t xml:space="preserve">State of </w:t>
      </w:r>
      <w:r w:rsidR="00D35C03" w:rsidRPr="00EA4807">
        <w:t>N</w:t>
      </w:r>
      <w:r w:rsidR="00B951AB" w:rsidRPr="00EA4807">
        <w:t xml:space="preserve">J </w:t>
      </w:r>
      <w:r w:rsidR="00827BDD" w:rsidRPr="00EA4807">
        <w:t>S</w:t>
      </w:r>
      <w:r w:rsidRPr="00EA4807">
        <w:t xml:space="preserve">tandard Terms </w:t>
      </w:r>
      <w:r w:rsidR="002766BB" w:rsidRPr="00EA4807">
        <w:t>and</w:t>
      </w:r>
      <w:r w:rsidRPr="00EA4807">
        <w:t xml:space="preserve"> Conditions</w:t>
      </w:r>
      <w:r w:rsidR="00D35C03" w:rsidRPr="00EA4807">
        <w:t xml:space="preserve"> </w:t>
      </w:r>
      <w:r w:rsidR="000D4025" w:rsidRPr="00EA4807">
        <w:t>(SSTC</w:t>
      </w:r>
      <w:r w:rsidR="00D41961" w:rsidRPr="00EA4807">
        <w:t>s</w:t>
      </w:r>
      <w:r w:rsidR="000D4025" w:rsidRPr="00EA4807">
        <w:t xml:space="preserve">) </w:t>
      </w:r>
      <w:r w:rsidR="00C3197E" w:rsidRPr="00EA4807">
        <w:t>accompanying</w:t>
      </w:r>
      <w:r w:rsidR="003A3A24" w:rsidRPr="00EA4807">
        <w:t xml:space="preserve"> this </w:t>
      </w:r>
      <w:r w:rsidR="00C3197E" w:rsidRPr="00EA4807">
        <w:t xml:space="preserve">Bid Solicitation </w:t>
      </w:r>
      <w:r w:rsidRPr="00EA4807">
        <w:t xml:space="preserve">will apply to all </w:t>
      </w:r>
      <w:r w:rsidR="001D2ACC" w:rsidRPr="00EA4807">
        <w:t>Blanket P.O.</w:t>
      </w:r>
      <w:r w:rsidR="00035AE2" w:rsidRPr="00EA4807">
        <w:t>s</w:t>
      </w:r>
      <w:r w:rsidRPr="00EA4807">
        <w:t xml:space="preserve"> made with the State of New Jersey.  These terms are in addition to the terms and conditions set forth in this </w:t>
      </w:r>
      <w:r w:rsidR="00C3197E" w:rsidRPr="00EA4807">
        <w:t xml:space="preserve">Bid Solicitation </w:t>
      </w:r>
      <w:r w:rsidRPr="00EA4807">
        <w:t xml:space="preserve">and should be read in conjunction with </w:t>
      </w:r>
      <w:r w:rsidR="003A26F7" w:rsidRPr="00EA4807">
        <w:t>them</w:t>
      </w:r>
      <w:r w:rsidRPr="00EA4807">
        <w:t xml:space="preserve"> unless the </w:t>
      </w:r>
      <w:r w:rsidR="00C3197E" w:rsidRPr="00EA4807">
        <w:t xml:space="preserve">Bid Solicitation </w:t>
      </w:r>
      <w:r w:rsidRPr="00EA4807">
        <w:t xml:space="preserve">specifically indicates otherwise.  </w:t>
      </w:r>
    </w:p>
    <w:p w14:paraId="1C7742B7" w14:textId="77777777" w:rsidR="004A42B5" w:rsidRPr="00EA4807" w:rsidRDefault="004A42B5" w:rsidP="00851065">
      <w:pPr>
        <w:rPr>
          <w:rFonts w:cs="Arial"/>
          <w:b/>
        </w:rPr>
      </w:pPr>
    </w:p>
    <w:p w14:paraId="264732D6" w14:textId="77777777" w:rsidR="00987D4C" w:rsidRPr="00851065" w:rsidRDefault="00826762" w:rsidP="00851065">
      <w:r w:rsidRPr="00EA4807">
        <w:t>The State</w:t>
      </w:r>
      <w:r w:rsidR="00035AE2" w:rsidRPr="00EA4807">
        <w:t xml:space="preserve"> of New Jersey (State)</w:t>
      </w:r>
      <w:r w:rsidRPr="00EA4807">
        <w:t xml:space="preserve"> intends to extend the </w:t>
      </w:r>
      <w:r w:rsidR="001D2ACC" w:rsidRPr="00EA4807">
        <w:t>Blanket P.O.</w:t>
      </w:r>
      <w:r w:rsidR="009A1CD8" w:rsidRPr="00EA4807">
        <w:t>s</w:t>
      </w:r>
      <w:r w:rsidRPr="00851065">
        <w:t xml:space="preserve"> awarded to the </w:t>
      </w:r>
      <w:r w:rsidR="001D29E3" w:rsidRPr="00851065">
        <w:t>Division</w:t>
      </w:r>
      <w:r w:rsidRPr="00851065">
        <w:t xml:space="preserve">'s </w:t>
      </w:r>
      <w:r w:rsidR="00B463E3" w:rsidRPr="00851065">
        <w:t>C</w:t>
      </w:r>
      <w:r w:rsidRPr="00851065">
        <w:t xml:space="preserve">ooperative </w:t>
      </w:r>
      <w:r w:rsidR="00B463E3" w:rsidRPr="00851065">
        <w:t>P</w:t>
      </w:r>
      <w:r w:rsidRPr="00851065">
        <w:t>urchasing</w:t>
      </w:r>
      <w:r w:rsidR="00B463E3" w:rsidRPr="00851065">
        <w:t xml:space="preserve"> Program participants</w:t>
      </w:r>
      <w:r w:rsidRPr="00851065">
        <w:t xml:space="preserve">.  These </w:t>
      </w:r>
      <w:r w:rsidR="00B463E3" w:rsidRPr="00851065">
        <w:t>participants</w:t>
      </w:r>
      <w:r w:rsidRPr="00851065">
        <w:t xml:space="preserve"> include quasi-</w:t>
      </w:r>
      <w:r w:rsidR="00DB5379">
        <w:t>S</w:t>
      </w:r>
      <w:r w:rsidRPr="00851065">
        <w:t xml:space="preserve">tate </w:t>
      </w:r>
      <w:r w:rsidR="006C2F12">
        <w:t>entities</w:t>
      </w:r>
      <w:r w:rsidRPr="00851065">
        <w:t xml:space="preserve">, counties, municipalities, school districts, volunteer fire departments, </w:t>
      </w:r>
      <w:proofErr w:type="gramStart"/>
      <w:r w:rsidRPr="00851065">
        <w:t>first</w:t>
      </w:r>
      <w:proofErr w:type="gramEnd"/>
      <w:r w:rsidRPr="00851065">
        <w:t xml:space="preserve"> aid squads, independent institutions of higher learning, County colleges</w:t>
      </w:r>
      <w:r w:rsidR="00942902">
        <w:t>,</w:t>
      </w:r>
      <w:r w:rsidRPr="00851065">
        <w:t xml:space="preserve"> and State colleges.</w:t>
      </w:r>
      <w:r w:rsidR="003B6CB8" w:rsidRPr="00851065">
        <w:rPr>
          <w:color w:val="000000"/>
        </w:rPr>
        <w:t xml:space="preserve">  </w:t>
      </w:r>
      <w:r w:rsidR="00DF6232" w:rsidRPr="00851065">
        <w:rPr>
          <w:color w:val="000000"/>
        </w:rPr>
        <w:t xml:space="preserve">In order for the State </w:t>
      </w:r>
      <w:r w:rsidR="001D2ACC">
        <w:rPr>
          <w:color w:val="000000"/>
        </w:rPr>
        <w:t>Blanket P.O.</w:t>
      </w:r>
      <w:r w:rsidR="00DF6232" w:rsidRPr="00851065">
        <w:rPr>
          <w:color w:val="000000"/>
        </w:rPr>
        <w:t xml:space="preserve"> to be extended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Purchase Form</w:t>
      </w:r>
      <w:r w:rsidR="00FE3B2A" w:rsidRPr="00851065">
        <w:rPr>
          <w:color w:val="000000"/>
        </w:rPr>
        <w:t>.</w:t>
      </w:r>
      <w:r w:rsidR="00277D4D" w:rsidRPr="00851065">
        <w:rPr>
          <w:color w:val="000000"/>
        </w:rPr>
        <w:t xml:space="preserve">  Also refer to </w:t>
      </w:r>
      <w:r w:rsidR="00277D4D" w:rsidRPr="00EA4807">
        <w:rPr>
          <w:color w:val="000000"/>
        </w:rPr>
        <w:t>Section 4.4.</w:t>
      </w:r>
      <w:r w:rsidR="00C35F97" w:rsidRPr="00EA4807">
        <w:rPr>
          <w:color w:val="000000"/>
        </w:rPr>
        <w:t>6</w:t>
      </w:r>
      <w:r w:rsidR="00277D4D" w:rsidRPr="00851065">
        <w:rPr>
          <w:color w:val="000000"/>
        </w:rPr>
        <w:t xml:space="preserve"> of this </w:t>
      </w:r>
      <w:r w:rsidR="009A1CD8" w:rsidRPr="00851065">
        <w:rPr>
          <w:color w:val="000000"/>
        </w:rPr>
        <w:t>Bid Solicitation</w:t>
      </w:r>
      <w:r w:rsidR="00277D4D" w:rsidRPr="00851065">
        <w:rPr>
          <w:color w:val="000000"/>
        </w:rPr>
        <w:t>.</w:t>
      </w:r>
      <w:r w:rsidR="001274BB" w:rsidRPr="00851065">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Pr="00851065">
        <w:t>endor(s)</w:t>
      </w:r>
      <w:r w:rsidR="009A1CD8" w:rsidRPr="00851065">
        <w:t xml:space="preserve"> </w:t>
      </w:r>
      <w:r w:rsidR="00647C5C" w:rsidRPr="00851065">
        <w:t>{</w:t>
      </w:r>
      <w:r w:rsidR="00C57251" w:rsidRPr="00851065">
        <w:t>B</w:t>
      </w:r>
      <w:r w:rsidR="009A1CD8" w:rsidRPr="00851065">
        <w:t>idder(s)</w:t>
      </w:r>
      <w:r w:rsidR="00647C5C" w:rsidRPr="00851065">
        <w:t>}</w:t>
      </w:r>
      <w:r w:rsidRPr="00851065">
        <w:t xml:space="preserve">, is making the use of any </w:t>
      </w:r>
      <w:r w:rsidR="001D2ACC">
        <w:t>Blanket P.O.</w:t>
      </w:r>
      <w:r w:rsidRPr="00851065">
        <w:t xml:space="preserve"> resulting from this </w:t>
      </w:r>
      <w:r w:rsidR="009A1CD8" w:rsidRPr="00851065">
        <w:t xml:space="preserve">Bid Solicitation </w:t>
      </w:r>
      <w:r w:rsidRPr="00851065">
        <w:t xml:space="preserve">available to non-State Agencies, the State makes no representation as to the acceptability of any State </w:t>
      </w:r>
      <w:r w:rsidR="009A1CD8" w:rsidRPr="00851065">
        <w:t xml:space="preserve">Bid Solicitation </w:t>
      </w:r>
      <w:r w:rsidRPr="00851065">
        <w:t>terms and conditions under the Local Public Contracts Law or any other enabling statute or regulation.</w:t>
      </w:r>
    </w:p>
    <w:p w14:paraId="1475F2BE" w14:textId="77777777" w:rsidR="00CE66B8" w:rsidRDefault="00CE66B8" w:rsidP="00851065"/>
    <w:p w14:paraId="0BEE22F1" w14:textId="77777777" w:rsidR="00E651D6" w:rsidRPr="00B94382" w:rsidRDefault="00E651D6" w:rsidP="009D1F90">
      <w:pPr>
        <w:pStyle w:val="Heading2"/>
        <w:keepNext/>
      </w:pPr>
      <w:bookmarkStart w:id="8" w:name="_Toc400531468"/>
      <w:bookmarkStart w:id="9" w:name="_Toc428533938"/>
      <w:bookmarkStart w:id="10" w:name="_Toc21072859"/>
      <w:r w:rsidRPr="00B94382">
        <w:t>BACKGROUND</w:t>
      </w:r>
      <w:bookmarkEnd w:id="8"/>
      <w:bookmarkEnd w:id="9"/>
      <w:bookmarkEnd w:id="10"/>
      <w:r w:rsidRPr="00B94382">
        <w:t xml:space="preserve"> </w:t>
      </w:r>
    </w:p>
    <w:p w14:paraId="49BF28B4" w14:textId="77777777" w:rsidR="00E651D6" w:rsidRDefault="00215503" w:rsidP="009D1F90">
      <w:pPr>
        <w:keepNext/>
      </w:pPr>
      <w:r>
        <w:t xml:space="preserve"> </w:t>
      </w:r>
    </w:p>
    <w:p w14:paraId="45896139" w14:textId="77777777" w:rsidR="00EA4807" w:rsidRDefault="00EA4807" w:rsidP="00EA4807">
      <w:r w:rsidRPr="00755EF4">
        <w:t xml:space="preserve">The </w:t>
      </w:r>
      <w:r>
        <w:t xml:space="preserve">NJSP is a diverse law enforcement organization. Within its confines, there are highly specialized units that include: </w:t>
      </w:r>
    </w:p>
    <w:p w14:paraId="7142456E" w14:textId="77777777" w:rsidR="005565E9" w:rsidRDefault="005565E9" w:rsidP="00EA4807"/>
    <w:p w14:paraId="4263ADC2" w14:textId="77777777" w:rsidR="00EA4807" w:rsidRDefault="00EA4807" w:rsidP="00C3302D">
      <w:pPr>
        <w:pStyle w:val="ListParagraph"/>
        <w:numPr>
          <w:ilvl w:val="0"/>
          <w:numId w:val="43"/>
        </w:numPr>
      </w:pPr>
      <w:r>
        <w:t xml:space="preserve">Arson Bomb; </w:t>
      </w:r>
    </w:p>
    <w:p w14:paraId="050DD474" w14:textId="77777777" w:rsidR="00EA4807" w:rsidRDefault="00EA4807" w:rsidP="00C3302D">
      <w:pPr>
        <w:pStyle w:val="ListParagraph"/>
        <w:numPr>
          <w:ilvl w:val="0"/>
          <w:numId w:val="43"/>
        </w:numPr>
      </w:pPr>
      <w:r>
        <w:t>Canine;</w:t>
      </w:r>
    </w:p>
    <w:p w14:paraId="7E9C2BF8" w14:textId="4109F3F6" w:rsidR="00EA4807" w:rsidRDefault="001258BF" w:rsidP="00C3302D">
      <w:pPr>
        <w:pStyle w:val="ListParagraph"/>
        <w:numPr>
          <w:ilvl w:val="0"/>
          <w:numId w:val="43"/>
        </w:numPr>
      </w:pPr>
      <w:r>
        <w:t>Technical Emergency and Mission Specialist (</w:t>
      </w:r>
      <w:r w:rsidR="00EA4807">
        <w:t>T.E.A.M.S</w:t>
      </w:r>
      <w:r>
        <w:t>)</w:t>
      </w:r>
      <w:r w:rsidR="00EA4807">
        <w:t xml:space="preserve">; </w:t>
      </w:r>
    </w:p>
    <w:p w14:paraId="484FD463" w14:textId="77777777" w:rsidR="00EA4807" w:rsidRDefault="00EA4807" w:rsidP="00C3302D">
      <w:pPr>
        <w:pStyle w:val="ListParagraph"/>
        <w:numPr>
          <w:ilvl w:val="0"/>
          <w:numId w:val="43"/>
        </w:numPr>
      </w:pPr>
      <w:r>
        <w:t>Urban Search and Rescue;</w:t>
      </w:r>
    </w:p>
    <w:p w14:paraId="3993A737" w14:textId="77777777" w:rsidR="00EA4807" w:rsidRDefault="00EA4807" w:rsidP="00C3302D">
      <w:pPr>
        <w:pStyle w:val="ListParagraph"/>
        <w:numPr>
          <w:ilvl w:val="0"/>
          <w:numId w:val="43"/>
        </w:numPr>
      </w:pPr>
      <w:r>
        <w:t xml:space="preserve">Office of Emergency Management; </w:t>
      </w:r>
    </w:p>
    <w:p w14:paraId="7082CD3B" w14:textId="77777777" w:rsidR="00EA4807" w:rsidRDefault="00EA4807" w:rsidP="00C3302D">
      <w:pPr>
        <w:pStyle w:val="ListParagraph"/>
        <w:numPr>
          <w:ilvl w:val="0"/>
          <w:numId w:val="43"/>
        </w:numPr>
      </w:pPr>
      <w:r>
        <w:lastRenderedPageBreak/>
        <w:t>Electronic Surveillance;</w:t>
      </w:r>
    </w:p>
    <w:p w14:paraId="650851FC" w14:textId="77777777" w:rsidR="00EA4807" w:rsidRDefault="00EA4807" w:rsidP="00C3302D">
      <w:pPr>
        <w:pStyle w:val="ListParagraph"/>
        <w:numPr>
          <w:ilvl w:val="0"/>
          <w:numId w:val="43"/>
        </w:numPr>
      </w:pPr>
      <w:r>
        <w:t>Marine Services;</w:t>
      </w:r>
    </w:p>
    <w:p w14:paraId="0B3E0CA3" w14:textId="77777777" w:rsidR="00EA4807" w:rsidRDefault="00EA4807" w:rsidP="00C3302D">
      <w:pPr>
        <w:pStyle w:val="ListParagraph"/>
        <w:numPr>
          <w:ilvl w:val="0"/>
          <w:numId w:val="43"/>
        </w:numPr>
      </w:pPr>
      <w:r>
        <w:t>Aviation; and</w:t>
      </w:r>
    </w:p>
    <w:p w14:paraId="667785C1" w14:textId="77777777" w:rsidR="00EA4807" w:rsidRDefault="00EA4807" w:rsidP="00C3302D">
      <w:pPr>
        <w:pStyle w:val="ListParagraph"/>
        <w:numPr>
          <w:ilvl w:val="0"/>
          <w:numId w:val="43"/>
        </w:numPr>
      </w:pPr>
      <w:r>
        <w:t xml:space="preserve">Hazardous Material Response Unit (Hazmat). </w:t>
      </w:r>
    </w:p>
    <w:p w14:paraId="12533454" w14:textId="77777777" w:rsidR="00EA4807" w:rsidRDefault="00EA4807" w:rsidP="00EA4807">
      <w:pPr>
        <w:keepNext/>
      </w:pPr>
    </w:p>
    <w:p w14:paraId="1D0B2D9F" w14:textId="77777777" w:rsidR="00EA4807" w:rsidRDefault="00EA4807" w:rsidP="00EA4807">
      <w:pPr>
        <w:keepNext/>
      </w:pPr>
      <w:r>
        <w:t xml:space="preserve">There are also various specialized units that fall under Specialized Operations and Special Investigations. </w:t>
      </w:r>
    </w:p>
    <w:p w14:paraId="50E1DB97" w14:textId="77777777" w:rsidR="00EA4807" w:rsidRDefault="00EA4807" w:rsidP="00EA4807">
      <w:pPr>
        <w:keepNext/>
      </w:pPr>
    </w:p>
    <w:p w14:paraId="03B21DDB" w14:textId="77777777" w:rsidR="00520D10" w:rsidRDefault="00EA4807" w:rsidP="00EA4807">
      <w:pPr>
        <w:keepNext/>
        <w:rPr>
          <w:b/>
          <w:highlight w:val="green"/>
        </w:rPr>
      </w:pPr>
      <w:r>
        <w:t>The NJSP currently has over 4,000 members, both enlisted and civilian. Members involved in the above mentioned specialized areas are required to undergo consistent and recurring training to maintain the most up to date certifications, information, and tactics to complete their respective cases and missions.</w:t>
      </w:r>
    </w:p>
    <w:p w14:paraId="6330008C" w14:textId="77777777" w:rsidR="009270BC" w:rsidRDefault="009270BC" w:rsidP="00B618EE"/>
    <w:p w14:paraId="4391D838" w14:textId="046E55A0" w:rsidR="00B97307" w:rsidRDefault="00B97307" w:rsidP="00B97307">
      <w:r>
        <w:t xml:space="preserve">This is a reprocurement of the </w:t>
      </w:r>
      <w:r w:rsidRPr="00EA4807">
        <w:t>services</w:t>
      </w:r>
      <w:r>
        <w:t xml:space="preserve"> under </w:t>
      </w:r>
      <w:r w:rsidR="00EA4807">
        <w:rPr>
          <w:b/>
        </w:rPr>
        <w:t>G8045 Specialized Training Services</w:t>
      </w:r>
      <w:r>
        <w:t xml:space="preserve">, presently due to expire on </w:t>
      </w:r>
      <w:r w:rsidR="00881942">
        <w:rPr>
          <w:b/>
        </w:rPr>
        <w:t>December 31</w:t>
      </w:r>
      <w:r w:rsidR="00EA4807">
        <w:rPr>
          <w:b/>
        </w:rPr>
        <w:t>, 2019</w:t>
      </w:r>
      <w:r>
        <w:rPr>
          <w:b/>
          <w:bCs/>
        </w:rPr>
        <w:t>.</w:t>
      </w:r>
      <w:r>
        <w:t xml:space="preserve">  Vendors {Bidders} interested in the current Blanket P.O. specifications and pricing information may review the current Blanket P.O. </w:t>
      </w:r>
      <w:r w:rsidR="00EA4807">
        <w:t>G8045</w:t>
      </w:r>
      <w:r>
        <w:t xml:space="preserve"> at </w:t>
      </w:r>
      <w:hyperlink r:id="rId19" w:history="1">
        <w:r>
          <w:rPr>
            <w:rStyle w:val="Hyperlink"/>
          </w:rPr>
          <w:t>www.njstart.gov</w:t>
        </w:r>
      </w:hyperlink>
      <w:r>
        <w:t xml:space="preserve"> by following these steps: </w:t>
      </w:r>
    </w:p>
    <w:p w14:paraId="4D20C29F" w14:textId="77777777" w:rsidR="004A42B5" w:rsidRDefault="004A42B5" w:rsidP="00B97307">
      <w:pPr>
        <w:rPr>
          <w:rFonts w:ascii="Calibri" w:hAnsi="Calibri"/>
          <w:szCs w:val="22"/>
        </w:rPr>
      </w:pPr>
    </w:p>
    <w:p w14:paraId="7CD72546" w14:textId="77777777" w:rsidR="00B97307" w:rsidRDefault="00B97307" w:rsidP="00B97307">
      <w:pPr>
        <w:overflowPunct w:val="0"/>
        <w:autoSpaceDE w:val="0"/>
        <w:autoSpaceDN w:val="0"/>
        <w:ind w:left="720"/>
      </w:pPr>
      <w:r>
        <w:t xml:space="preserve">Go to: </w:t>
      </w:r>
      <w:hyperlink r:id="rId20" w:history="1">
        <w:r>
          <w:rPr>
            <w:rStyle w:val="Hyperlink"/>
          </w:rPr>
          <w:t>www.njstart.gov</w:t>
        </w:r>
      </w:hyperlink>
      <w:r>
        <w:t xml:space="preserve"> </w:t>
      </w:r>
    </w:p>
    <w:p w14:paraId="64BDF4A0" w14:textId="77777777" w:rsidR="00B97307" w:rsidRDefault="00B97307" w:rsidP="00B97307">
      <w:pPr>
        <w:overflowPunct w:val="0"/>
        <w:autoSpaceDE w:val="0"/>
        <w:autoSpaceDN w:val="0"/>
        <w:ind w:left="720"/>
      </w:pPr>
      <w:r>
        <w:t>Select “Contract &amp; Bid Search”</w:t>
      </w:r>
    </w:p>
    <w:p w14:paraId="665E8440" w14:textId="77777777" w:rsidR="00B97307" w:rsidRDefault="00B97307" w:rsidP="00B97307">
      <w:pPr>
        <w:overflowPunct w:val="0"/>
        <w:autoSpaceDE w:val="0"/>
        <w:autoSpaceDN w:val="0"/>
        <w:ind w:left="720"/>
      </w:pPr>
      <w:r>
        <w:t>Select “Contracts/Blankets”</w:t>
      </w:r>
    </w:p>
    <w:p w14:paraId="53047B31" w14:textId="77777777" w:rsidR="00B97307" w:rsidRDefault="00B97307" w:rsidP="00B97307">
      <w:pPr>
        <w:overflowPunct w:val="0"/>
        <w:autoSpaceDE w:val="0"/>
        <w:autoSpaceDN w:val="0"/>
        <w:ind w:left="720"/>
      </w:pPr>
      <w:r>
        <w:t xml:space="preserve">Under “Contract/Blanket Description” type in </w:t>
      </w:r>
      <w:r w:rsidR="00EA4807">
        <w:t>G8045</w:t>
      </w:r>
      <w:r>
        <w:t>, Click “Find It”</w:t>
      </w:r>
    </w:p>
    <w:p w14:paraId="6DF6EEE0" w14:textId="77777777" w:rsidR="00B97307" w:rsidRDefault="00B97307" w:rsidP="00B97307">
      <w:pPr>
        <w:overflowPunct w:val="0"/>
        <w:autoSpaceDE w:val="0"/>
        <w:autoSpaceDN w:val="0"/>
        <w:ind w:left="720"/>
      </w:pPr>
      <w:r>
        <w:t>The current Blanket P.O</w:t>
      </w:r>
      <w:r w:rsidR="00D41961">
        <w:t>.</w:t>
      </w:r>
      <w:r>
        <w:t>s will appear under “Results”.</w:t>
      </w:r>
    </w:p>
    <w:p w14:paraId="3536ECAE" w14:textId="77777777" w:rsidR="00B97307" w:rsidRDefault="00B97307" w:rsidP="00B97307"/>
    <w:p w14:paraId="172298DE" w14:textId="7AF8F6D7" w:rsidR="00B97307" w:rsidRDefault="00B97307" w:rsidP="00B97307">
      <w:r>
        <w:t>Vendors {Bidders} are cautioned that this new Bid Solicitation addresses current requirements.</w:t>
      </w:r>
      <w:r w:rsidR="00E868AE">
        <w:t xml:space="preserve"> Vendors {Bidders} should not rely upon or use data from the prior Blanket P.O.</w:t>
      </w:r>
    </w:p>
    <w:p w14:paraId="254F4555" w14:textId="77777777" w:rsidR="003A3A24" w:rsidRDefault="003A3A24" w:rsidP="00851065"/>
    <w:p w14:paraId="6D2388B2" w14:textId="77777777" w:rsidR="003A3A24" w:rsidRPr="00851065" w:rsidRDefault="00B0703C" w:rsidP="00414292">
      <w:pPr>
        <w:pStyle w:val="Heading2"/>
        <w:keepNext/>
      </w:pPr>
      <w:bookmarkStart w:id="11" w:name="_Toc428533939"/>
      <w:bookmarkStart w:id="12" w:name="_Toc21072860"/>
      <w:r w:rsidRPr="00851065">
        <w:rPr>
          <w:caps w:val="0"/>
        </w:rPr>
        <w:t>KEY EVENTS</w:t>
      </w:r>
      <w:bookmarkEnd w:id="11"/>
      <w:bookmarkEnd w:id="12"/>
    </w:p>
    <w:p w14:paraId="0740050F" w14:textId="77777777" w:rsidR="00EB648B" w:rsidRPr="00851065" w:rsidRDefault="00EB648B" w:rsidP="00E243B6">
      <w:pPr>
        <w:keepNext/>
        <w:rPr>
          <w:b/>
          <w:sz w:val="20"/>
        </w:rPr>
      </w:pPr>
    </w:p>
    <w:p w14:paraId="3E0ED59C" w14:textId="77777777" w:rsidR="003A3A24" w:rsidRPr="00851065" w:rsidRDefault="003A3A24" w:rsidP="00743A52">
      <w:pPr>
        <w:pStyle w:val="Heading3"/>
        <w:keepNext/>
      </w:pPr>
      <w:bookmarkStart w:id="13" w:name="_1.3.1_ELECTRONIC_QUESTION_AND_ANSWE"/>
      <w:bookmarkStart w:id="14" w:name="_Toc428533940"/>
      <w:bookmarkStart w:id="15" w:name="_Toc21072861"/>
      <w:bookmarkEnd w:id="13"/>
      <w:r w:rsidRPr="00851065">
        <w:t>ELECTRONIC QUESTION AND ANSWER PERIOD</w:t>
      </w:r>
      <w:bookmarkEnd w:id="14"/>
      <w:bookmarkEnd w:id="15"/>
    </w:p>
    <w:p w14:paraId="5A258E3F" w14:textId="77777777" w:rsidR="003A3A24" w:rsidRPr="00851065" w:rsidRDefault="003A3A24" w:rsidP="00743A52">
      <w:pPr>
        <w:keepNext/>
        <w:rPr>
          <w:rFonts w:eastAsia="MS Mincho"/>
        </w:rPr>
      </w:pPr>
    </w:p>
    <w:p w14:paraId="6DCEF926" w14:textId="77777777"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38392715" w14:textId="77777777" w:rsidR="003A3A24" w:rsidRPr="00851065" w:rsidRDefault="003A3A24" w:rsidP="00851065">
      <w:pPr>
        <w:rPr>
          <w:rFonts w:eastAsia="MS Mincho"/>
        </w:rPr>
      </w:pPr>
    </w:p>
    <w:p w14:paraId="039D2946" w14:textId="77777777" w:rsidR="003A3A24" w:rsidRPr="00851065" w:rsidRDefault="003A3A24" w:rsidP="00C3302D">
      <w:pPr>
        <w:numPr>
          <w:ilvl w:val="0"/>
          <w:numId w:val="2"/>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3F451156" w14:textId="77777777" w:rsidR="003A3A24" w:rsidRPr="00851065" w:rsidRDefault="003A3A24" w:rsidP="00851065">
      <w:pPr>
        <w:ind w:left="720" w:right="108"/>
        <w:rPr>
          <w:rFonts w:eastAsia="MS Mincho"/>
        </w:rPr>
      </w:pPr>
    </w:p>
    <w:p w14:paraId="57B6DED7" w14:textId="77777777" w:rsidR="003A3A24" w:rsidRPr="00851065" w:rsidRDefault="003A3A24" w:rsidP="00C3302D">
      <w:pPr>
        <w:numPr>
          <w:ilvl w:val="0"/>
          <w:numId w:val="2"/>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1D8FCCB4" w14:textId="77777777" w:rsidR="003A3A24" w:rsidRDefault="003A3A24" w:rsidP="00A9160A"/>
    <w:p w14:paraId="30ACCCC4" w14:textId="479B88F4" w:rsidR="008A2EB0" w:rsidRPr="00851065" w:rsidRDefault="00CB4A50" w:rsidP="00851065">
      <w:pPr>
        <w:rPr>
          <w:rFonts w:eastAsia="MS Mincho"/>
          <w:u w:val="single"/>
        </w:rPr>
      </w:pPr>
      <w:r w:rsidRPr="00851065">
        <w:rPr>
          <w:rFonts w:eastAsia="MS Mincho"/>
        </w:rPr>
        <w:t xml:space="preserve">Vendors {Bidders} may refer to the QRG “Submit a </w:t>
      </w:r>
      <w:r>
        <w:rPr>
          <w:rFonts w:eastAsia="MS Mincho"/>
        </w:rPr>
        <w:t>Quote</w:t>
      </w:r>
      <w:r w:rsidRPr="00851065">
        <w:rPr>
          <w:rFonts w:eastAsia="MS Mincho"/>
        </w:rPr>
        <w:t xml:space="preserve">” for additional instruction. QRGs are located on the </w:t>
      </w:r>
      <w:hyperlink r:id="rId21" w:history="1">
        <w:r w:rsidRPr="007077B3">
          <w:rPr>
            <w:rStyle w:val="Hyperlink"/>
            <w:rFonts w:eastAsiaTheme="minorHAnsi"/>
          </w:rPr>
          <w:t>NJSTART Vendor Support Page</w:t>
        </w:r>
      </w:hyperlink>
      <w:r>
        <w:rPr>
          <w:rStyle w:val="Hyperlink"/>
          <w:rFonts w:eastAsiaTheme="minorHAnsi"/>
        </w:rPr>
        <w:t>.</w:t>
      </w:r>
      <w:r w:rsidR="008A2EB0" w:rsidRPr="00851065">
        <w:rPr>
          <w:rStyle w:val="Hyperlink"/>
          <w:rFonts w:eastAsiaTheme="minorHAnsi"/>
        </w:rPr>
        <w:t xml:space="preserve">  </w:t>
      </w:r>
    </w:p>
    <w:p w14:paraId="70383798" w14:textId="77777777" w:rsidR="008A2EB0" w:rsidRPr="00EB648B" w:rsidRDefault="008A2EB0" w:rsidP="00A9160A"/>
    <w:p w14:paraId="37B9AB7E"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68F4E28D" w14:textId="77777777" w:rsidR="003A3A24" w:rsidRPr="00851065" w:rsidRDefault="003A3A24" w:rsidP="00851065">
      <w:pPr>
        <w:rPr>
          <w:rFonts w:eastAsia="MS Mincho"/>
        </w:rPr>
      </w:pPr>
    </w:p>
    <w:p w14:paraId="15A43D00"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58C4F38D" w14:textId="77777777" w:rsidR="00E651D6" w:rsidRPr="00EB648B" w:rsidRDefault="00E651D6" w:rsidP="00A9160A">
      <w:bookmarkStart w:id="16" w:name="_1.3.3__Mandatory_Pre-Bid_Conference"/>
      <w:bookmarkStart w:id="17" w:name="_1.3.5__SUBMISSION_OF_BID_PROPOSAL"/>
      <w:bookmarkStart w:id="18" w:name="_1.3.2_SUBMISSION_OF_BID_PROPOSAL"/>
      <w:bookmarkEnd w:id="16"/>
      <w:bookmarkEnd w:id="17"/>
      <w:bookmarkEnd w:id="18"/>
    </w:p>
    <w:p w14:paraId="16C05E2A" w14:textId="77777777" w:rsidR="00215FC4" w:rsidRPr="00EB648B" w:rsidRDefault="00215FC4" w:rsidP="009D1F90">
      <w:pPr>
        <w:pStyle w:val="Heading4"/>
        <w:keepNext/>
      </w:pPr>
      <w:r w:rsidRPr="009A56D5">
        <w:lastRenderedPageBreak/>
        <w:t>EXCEPTION</w:t>
      </w:r>
      <w:r w:rsidR="0067185F" w:rsidRPr="009A56D5">
        <w:t>S</w:t>
      </w:r>
      <w:r w:rsidRPr="009A56D5">
        <w:t xml:space="preserve"> TO THE STATE OF NJ STANDARD TERMS AND CONDITIONS</w:t>
      </w:r>
      <w:r w:rsidR="000D4025" w:rsidRPr="009A56D5">
        <w:t xml:space="preserve"> (SSTC)</w:t>
      </w:r>
    </w:p>
    <w:p w14:paraId="6CE920FC" w14:textId="77777777" w:rsidR="00215FC4" w:rsidRPr="00EB648B" w:rsidRDefault="00215FC4" w:rsidP="009D1F90">
      <w:pPr>
        <w:keepNext/>
        <w:rPr>
          <w:rFonts w:ascii="Arial Narrow" w:hAnsi="Arial Narrow"/>
          <w:b/>
          <w:u w:val="single"/>
        </w:rPr>
      </w:pPr>
    </w:p>
    <w:p w14:paraId="46A3586F"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038481F4" w14:textId="77777777" w:rsidR="00D974E0" w:rsidRPr="00EB648B" w:rsidRDefault="00D974E0" w:rsidP="00215FC4">
      <w:pPr>
        <w:ind w:right="108"/>
        <w:rPr>
          <w:rFonts w:eastAsia="MS Mincho"/>
          <w:b/>
          <w:szCs w:val="22"/>
          <w:u w:val="single"/>
        </w:rPr>
      </w:pPr>
    </w:p>
    <w:p w14:paraId="0D7A2923" w14:textId="77777777" w:rsidR="00F9570B" w:rsidRPr="00851065" w:rsidRDefault="00F9570B" w:rsidP="009D1F90">
      <w:pPr>
        <w:pStyle w:val="Heading3"/>
        <w:keepNext/>
      </w:pPr>
      <w:bookmarkStart w:id="19" w:name="_Toc21072862"/>
      <w:bookmarkStart w:id="20" w:name="_Toc428533941"/>
      <w:r w:rsidRPr="00851065">
        <w:t xml:space="preserve">SUBMISSION OF </w:t>
      </w:r>
      <w:r w:rsidR="00CE00E7">
        <w:t>QUOTE</w:t>
      </w:r>
      <w:r w:rsidR="00CA116A" w:rsidRPr="00851065">
        <w:t>S</w:t>
      </w:r>
      <w:bookmarkEnd w:id="19"/>
      <w:r w:rsidR="00CA116A" w:rsidRPr="00851065">
        <w:t xml:space="preserve"> </w:t>
      </w:r>
      <w:bookmarkEnd w:id="20"/>
    </w:p>
    <w:p w14:paraId="2288DFBC" w14:textId="77777777" w:rsidR="00F9570B" w:rsidRPr="00F9570B" w:rsidRDefault="00F9570B" w:rsidP="009D1F90">
      <w:pPr>
        <w:keepNext/>
      </w:pPr>
    </w:p>
    <w:p w14:paraId="77FBF5BA" w14:textId="77777777" w:rsidR="003400C2" w:rsidRDefault="00F9570B" w:rsidP="009D1F90">
      <w:pPr>
        <w:keepNext/>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p>
    <w:p w14:paraId="180ED6E3" w14:textId="77777777" w:rsidR="003400C2" w:rsidRDefault="003400C2" w:rsidP="003400C2">
      <w:pPr>
        <w:rPr>
          <w:rFonts w:eastAsia="MS Mincho"/>
        </w:rPr>
      </w:pPr>
    </w:p>
    <w:p w14:paraId="0C566EC0" w14:textId="77777777"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6AE37CA3" w14:textId="77777777" w:rsidR="00F9570B" w:rsidRPr="00851065" w:rsidRDefault="00F9570B" w:rsidP="00851065">
      <w:pPr>
        <w:rPr>
          <w:color w:val="000000"/>
        </w:rPr>
      </w:pPr>
    </w:p>
    <w:p w14:paraId="34315E98" w14:textId="77777777" w:rsidR="00CC6865" w:rsidRPr="00CC6865" w:rsidRDefault="00CC6865" w:rsidP="00CC6865">
      <w:pPr>
        <w:ind w:right="108"/>
        <w:rPr>
          <w:rFonts w:eastAsia="MS Mincho"/>
          <w:b/>
          <w:u w:val="single"/>
        </w:rPr>
      </w:pPr>
      <w:r w:rsidRPr="00CC6865">
        <w:rPr>
          <w:rFonts w:eastAsia="MS Mincho"/>
          <w:b/>
          <w:u w:val="single"/>
        </w:rPr>
        <w:t xml:space="preserve">QUOTES NOT RECEIVED PRIOR TO THE QUOTE OPENING DEADLINE SHALL BE REJECTED.  THE DATE </w:t>
      </w:r>
      <w:r w:rsidR="00E6763F">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6506BDEA" w14:textId="77777777" w:rsidR="00CC6865" w:rsidRPr="00CC6865" w:rsidRDefault="00CC6865" w:rsidP="00CC6865">
      <w:pPr>
        <w:ind w:right="108"/>
        <w:rPr>
          <w:rFonts w:eastAsia="MS Mincho"/>
          <w:b/>
          <w:u w:val="single"/>
        </w:rPr>
      </w:pPr>
    </w:p>
    <w:p w14:paraId="4EB0ABE6" w14:textId="77777777" w:rsidR="00CC6865" w:rsidRPr="00CC6865" w:rsidRDefault="00CC6865" w:rsidP="00CC6865">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6ABF73FD" w14:textId="77777777" w:rsidR="00F9570B" w:rsidRPr="00851065" w:rsidRDefault="00F9570B" w:rsidP="00851065">
      <w:pPr>
        <w:rPr>
          <w:color w:val="000000"/>
        </w:rPr>
      </w:pPr>
    </w:p>
    <w:p w14:paraId="4DD19E28" w14:textId="77777777" w:rsidR="00DC44B5" w:rsidRDefault="00F9570B" w:rsidP="00DC44B5">
      <w:pPr>
        <w:rPr>
          <w:rFonts w:eastAsia="MS Mincho"/>
        </w:rPr>
      </w:pPr>
      <w:r w:rsidRPr="00851065">
        <w:rPr>
          <w:rFonts w:eastAsia="MS Mincho"/>
        </w:rPr>
        <w:t xml:space="preserve">Procedural inquiries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r w:rsidRPr="00851065">
        <w:rPr>
          <w:rFonts w:eastAsia="MS Mincho"/>
        </w:rPr>
        <w:t xml:space="preserve">may be directed to </w:t>
      </w:r>
      <w:hyperlink r:id="rId22"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7DAD37EC" w14:textId="77777777" w:rsidR="009F0764" w:rsidRPr="00851065" w:rsidRDefault="00D01FBE" w:rsidP="00851065">
      <w:pPr>
        <w:rPr>
          <w:rFonts w:eastAsia="MS Mincho"/>
        </w:rPr>
      </w:pPr>
      <w:r>
        <w:rPr>
          <w:rFonts w:eastAsia="MS Mincho"/>
        </w:rPr>
        <w:t xml:space="preserve">  </w:t>
      </w:r>
    </w:p>
    <w:p w14:paraId="79475F4D" w14:textId="77777777" w:rsidR="00F9570B" w:rsidRPr="00851065" w:rsidRDefault="00F07533" w:rsidP="00851065">
      <w:pPr>
        <w:rPr>
          <w:rFonts w:eastAsia="MS Mincho"/>
        </w:rPr>
      </w:pPr>
      <w:r w:rsidRPr="00851065">
        <w:rPr>
          <w:rFonts w:eastAsia="MS Mincho"/>
        </w:rPr>
        <w:t>The</w:t>
      </w:r>
      <w:r w:rsidR="00F9570B" w:rsidRPr="00851065">
        <w:rPr>
          <w:rFonts w:eastAsia="MS Mincho"/>
        </w:rPr>
        <w:t xml:space="preserve"> </w:t>
      </w:r>
      <w:r w:rsidR="00D01FBE">
        <w:rPr>
          <w:rFonts w:eastAsia="MS Mincho"/>
        </w:rPr>
        <w:t>Division</w:t>
      </w:r>
      <w:r w:rsidR="00F9570B" w:rsidRPr="00851065">
        <w:rPr>
          <w:rFonts w:eastAsia="MS Mincho"/>
        </w:rPr>
        <w:t xml:space="preserv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422015DE" w14:textId="77777777" w:rsidR="00F9570B" w:rsidRPr="00851065" w:rsidRDefault="00F9570B" w:rsidP="00851065">
      <w:pPr>
        <w:rPr>
          <w:rFonts w:eastAsia="MS Mincho"/>
        </w:rPr>
      </w:pPr>
    </w:p>
    <w:p w14:paraId="63F3BA17" w14:textId="77777777" w:rsidR="00E23BE0" w:rsidRPr="000F7305" w:rsidRDefault="00CC6865" w:rsidP="00414292">
      <w:pPr>
        <w:pStyle w:val="Heading3"/>
        <w:keepNext/>
        <w:ind w:right="108"/>
        <w:rPr>
          <w:caps w:val="0"/>
          <w:color w:val="000000" w:themeColor="text1"/>
        </w:rPr>
      </w:pPr>
      <w:bookmarkStart w:id="21" w:name="site_visit"/>
      <w:bookmarkStart w:id="22" w:name="_Toc21072863"/>
      <w:bookmarkEnd w:id="21"/>
      <w:r w:rsidRPr="000F7305">
        <w:rPr>
          <w:caps w:val="0"/>
          <w:color w:val="000000" w:themeColor="text1"/>
        </w:rPr>
        <w:t>VENDOR {BIDDER} SUPPORT</w:t>
      </w:r>
      <w:bookmarkEnd w:id="22"/>
    </w:p>
    <w:p w14:paraId="1836F965" w14:textId="77777777" w:rsidR="00E23BE0" w:rsidRPr="00851065" w:rsidRDefault="00E23BE0" w:rsidP="009D1F90">
      <w:pPr>
        <w:keepNext/>
      </w:pPr>
    </w:p>
    <w:p w14:paraId="100A66E5" w14:textId="717096DB" w:rsidR="006A5709" w:rsidRPr="00851065" w:rsidRDefault="00CB4A50" w:rsidP="009D1F90">
      <w:pPr>
        <w:keepNext/>
        <w:rPr>
          <w:rFonts w:eastAsiaTheme="minorHAnsi"/>
        </w:rPr>
      </w:pPr>
      <w:r w:rsidRPr="00851065">
        <w:rPr>
          <w:rFonts w:eastAsiaTheme="minorHAnsi"/>
        </w:rPr>
        <w:t xml:space="preserve">Vendors {Bidders} are strongly encouraged to visit the </w:t>
      </w:r>
      <w:hyperlink r:id="rId23" w:history="1">
        <w:r w:rsidRPr="007077B3">
          <w:rPr>
            <w:rStyle w:val="Hyperlink"/>
            <w:rFonts w:eastAsiaTheme="minorHAnsi"/>
          </w:rPr>
          <w:t>NJSTART Vendor Support Page</w:t>
        </w:r>
      </w:hyperlink>
      <w:r>
        <w:rPr>
          <w:rFonts w:eastAsiaTheme="minorHAnsi"/>
        </w:rPr>
        <w:t xml:space="preserve">, </w:t>
      </w:r>
      <w:r w:rsidRPr="00851065">
        <w:rPr>
          <w:rFonts w:eastAsiaTheme="minorHAnsi"/>
        </w:rPr>
        <w:t xml:space="preserve">which contains Quick Reference Guides (QRGs), supporting videos, a glossary of </w:t>
      </w:r>
      <w:r w:rsidRPr="00A6462B">
        <w:rPr>
          <w:rStyle w:val="IntenseEmphasis"/>
          <w:rFonts w:eastAsiaTheme="minorHAnsi"/>
          <w:color w:val="00B050"/>
        </w:rPr>
        <w:t>NJ</w:t>
      </w:r>
      <w:r w:rsidRPr="00A6462B">
        <w:rPr>
          <w:rStyle w:val="IntenseEmphasis"/>
          <w:rFonts w:eastAsiaTheme="minorHAnsi"/>
          <w:color w:val="0070C0"/>
        </w:rPr>
        <w:t>START</w:t>
      </w:r>
      <w:r w:rsidRPr="00851065">
        <w:rPr>
          <w:rFonts w:eastAsiaTheme="minorHAnsi"/>
          <w:color w:val="0070C0"/>
        </w:rPr>
        <w:t xml:space="preserve"> </w:t>
      </w:r>
      <w:r w:rsidRPr="00851065">
        <w:rPr>
          <w:rFonts w:eastAsiaTheme="minorHAnsi"/>
        </w:rPr>
        <w:t>terms, and helpdesk contact information.</w:t>
      </w:r>
      <w:r w:rsidR="006A5709" w:rsidRPr="00851065">
        <w:rPr>
          <w:rFonts w:eastAsiaTheme="minorHAnsi"/>
        </w:rPr>
        <w:t xml:space="preserve">  </w:t>
      </w:r>
    </w:p>
    <w:p w14:paraId="7A1A1270" w14:textId="77777777" w:rsidR="00A9160A" w:rsidRPr="00522EAA" w:rsidRDefault="00A9160A" w:rsidP="00A9160A">
      <w:pPr>
        <w:rPr>
          <w:rFonts w:eastAsiaTheme="minorHAnsi"/>
          <w:color w:val="0000FF"/>
          <w:u w:val="single"/>
        </w:rPr>
      </w:pPr>
    </w:p>
    <w:p w14:paraId="55425C2E"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proofErr w:type="gramStart"/>
      <w:r w:rsidR="00CE00E7">
        <w:t>Quote</w:t>
      </w:r>
      <w:proofErr w:type="gramEnd"/>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6DD73689" w14:textId="77777777" w:rsidR="00DE05F6" w:rsidRPr="00EA4807" w:rsidRDefault="00DE05F6" w:rsidP="00851065">
      <w:pPr>
        <w:rPr>
          <w:b/>
          <w:bCs/>
        </w:rPr>
      </w:pPr>
    </w:p>
    <w:p w14:paraId="74542033" w14:textId="77777777" w:rsidR="00EC7B0A" w:rsidRPr="00EA4807" w:rsidRDefault="00EC7B0A" w:rsidP="009D1F90">
      <w:pPr>
        <w:pStyle w:val="Heading3"/>
        <w:keepNext/>
      </w:pPr>
      <w:bookmarkStart w:id="23" w:name="_1.3.4_MANDATORY/OPTIONAL_SITE"/>
      <w:bookmarkStart w:id="24" w:name="_1.3.45_MANDATORY/OPTIONAL_SITE"/>
      <w:bookmarkStart w:id="25" w:name="_Toc224543885"/>
      <w:bookmarkStart w:id="26" w:name="_Toc238623352"/>
      <w:bookmarkStart w:id="27" w:name="_Toc400531474"/>
      <w:bookmarkStart w:id="28" w:name="_Toc428533944"/>
      <w:bookmarkStart w:id="29" w:name="_Toc21072864"/>
      <w:bookmarkEnd w:id="23"/>
      <w:bookmarkEnd w:id="24"/>
      <w:r w:rsidRPr="00EA4807">
        <w:rPr>
          <w:caps w:val="0"/>
        </w:rPr>
        <w:t>MANDATORY/OPTIONAL SITE VISIT</w:t>
      </w:r>
      <w:bookmarkEnd w:id="25"/>
      <w:bookmarkEnd w:id="26"/>
      <w:bookmarkEnd w:id="27"/>
      <w:bookmarkEnd w:id="28"/>
      <w:bookmarkEnd w:id="29"/>
    </w:p>
    <w:p w14:paraId="5A643D3C" w14:textId="77777777" w:rsidR="00EC7B0A" w:rsidRPr="00EA4807" w:rsidRDefault="00EC7B0A" w:rsidP="009D1F90">
      <w:pPr>
        <w:keepNext/>
      </w:pPr>
    </w:p>
    <w:p w14:paraId="528E189D" w14:textId="77777777" w:rsidR="00EF244D" w:rsidRPr="00EA4807" w:rsidRDefault="00EA4807" w:rsidP="00851065">
      <w:pPr>
        <w:rPr>
          <w:rFonts w:eastAsia="MS Mincho"/>
          <w:b/>
        </w:rPr>
      </w:pPr>
      <w:r w:rsidRPr="00EA4807">
        <w:rPr>
          <w:rFonts w:eastAsia="MS Mincho"/>
        </w:rPr>
        <w:t>Not applicable to this procurement.</w:t>
      </w:r>
    </w:p>
    <w:p w14:paraId="30531581" w14:textId="77777777" w:rsidR="00EF244D" w:rsidRPr="00EA4807" w:rsidRDefault="00EF244D" w:rsidP="00851065">
      <w:pPr>
        <w:rPr>
          <w:rFonts w:eastAsia="MS Mincho"/>
        </w:rPr>
      </w:pPr>
    </w:p>
    <w:p w14:paraId="7E6CC0DD" w14:textId="77777777" w:rsidR="00EF244D" w:rsidRPr="00851065" w:rsidRDefault="00EF244D" w:rsidP="009D1F90">
      <w:pPr>
        <w:pStyle w:val="Heading3"/>
        <w:keepNext/>
      </w:pPr>
      <w:bookmarkStart w:id="30" w:name="_1.3.5__MANDATORY/OPTIONAL"/>
      <w:bookmarkStart w:id="31" w:name="_1.3.6__MANDATORY/OPTIONAL"/>
      <w:bookmarkStart w:id="32" w:name="_Toc224543888"/>
      <w:bookmarkStart w:id="33" w:name="_Toc238623354"/>
      <w:bookmarkStart w:id="34" w:name="_Toc428533945"/>
      <w:bookmarkStart w:id="35" w:name="_Toc21072865"/>
      <w:bookmarkEnd w:id="30"/>
      <w:bookmarkEnd w:id="31"/>
      <w:r w:rsidRPr="00EA4807">
        <w:t>MANDATORY/OPTIONAL</w:t>
      </w:r>
      <w:r w:rsidRPr="00851065">
        <w:t xml:space="preserve"> PRE-</w:t>
      </w:r>
      <w:r w:rsidR="00CE00E7">
        <w:t>QUOTE</w:t>
      </w:r>
      <w:r w:rsidR="009F0764" w:rsidRPr="00851065">
        <w:t xml:space="preserve"> </w:t>
      </w:r>
      <w:r w:rsidRPr="00851065">
        <w:t>CONFERENCE</w:t>
      </w:r>
      <w:bookmarkEnd w:id="32"/>
      <w:bookmarkEnd w:id="33"/>
      <w:bookmarkEnd w:id="34"/>
      <w:bookmarkEnd w:id="35"/>
    </w:p>
    <w:p w14:paraId="2D2FD7AC" w14:textId="77777777" w:rsidR="00EF244D" w:rsidRPr="00851065" w:rsidRDefault="00EF244D" w:rsidP="009D1F90">
      <w:pPr>
        <w:keepNext/>
        <w:rPr>
          <w:rFonts w:eastAsia="MS Mincho"/>
        </w:rPr>
      </w:pPr>
    </w:p>
    <w:p w14:paraId="1F719EDA" w14:textId="77777777" w:rsidR="00770AB5" w:rsidRDefault="00EA4807" w:rsidP="00851065">
      <w:pPr>
        <w:rPr>
          <w:rFonts w:eastAsia="MS Mincho"/>
        </w:rPr>
      </w:pPr>
      <w:bookmarkStart w:id="36" w:name="_Toc95619434"/>
      <w:bookmarkStart w:id="37" w:name="_Toc109701220"/>
      <w:bookmarkStart w:id="38" w:name="_Toc225321579"/>
      <w:bookmarkStart w:id="39" w:name="_Toc94946029"/>
      <w:bookmarkStart w:id="40" w:name="_Toc72744593"/>
      <w:r>
        <w:rPr>
          <w:rFonts w:eastAsia="MS Mincho"/>
        </w:rPr>
        <w:t xml:space="preserve">Not applicable to this procurement. </w:t>
      </w:r>
    </w:p>
    <w:p w14:paraId="64E7E1F7" w14:textId="77777777" w:rsidR="00EA4807" w:rsidRPr="00042DA4" w:rsidRDefault="00EA4807" w:rsidP="00851065">
      <w:pPr>
        <w:rPr>
          <w:b/>
        </w:rPr>
      </w:pPr>
    </w:p>
    <w:p w14:paraId="2ED4B997" w14:textId="77777777" w:rsidR="00652B3B" w:rsidRPr="009A34D4" w:rsidRDefault="00B60519" w:rsidP="009D1F90">
      <w:pPr>
        <w:pStyle w:val="Heading3"/>
        <w:keepNext/>
        <w:ind w:right="108"/>
        <w:rPr>
          <w:bCs w:val="0"/>
          <w:caps w:val="0"/>
        </w:rPr>
      </w:pPr>
      <w:bookmarkStart w:id="41" w:name="_Toc400531476"/>
      <w:bookmarkStart w:id="42" w:name="_Toc428533946"/>
      <w:bookmarkStart w:id="43" w:name="_Toc21072866"/>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6"/>
      <w:bookmarkEnd w:id="37"/>
      <w:r w:rsidR="00652B3B" w:rsidRPr="009A34D4">
        <w:rPr>
          <w:bCs w:val="0"/>
          <w:caps w:val="0"/>
        </w:rPr>
        <w:t>EVIEW</w:t>
      </w:r>
      <w:bookmarkEnd w:id="38"/>
      <w:bookmarkEnd w:id="41"/>
      <w:bookmarkEnd w:id="42"/>
      <w:bookmarkEnd w:id="43"/>
      <w:r w:rsidR="00652B3B" w:rsidRPr="009A34D4">
        <w:rPr>
          <w:bCs w:val="0"/>
          <w:caps w:val="0"/>
        </w:rPr>
        <w:t xml:space="preserve"> </w:t>
      </w:r>
      <w:bookmarkEnd w:id="39"/>
    </w:p>
    <w:bookmarkEnd w:id="40"/>
    <w:p w14:paraId="31E0AF2C" w14:textId="77777777" w:rsidR="0058591B" w:rsidRDefault="0058591B" w:rsidP="009D1F90">
      <w:pPr>
        <w:keepNext/>
      </w:pPr>
    </w:p>
    <w:p w14:paraId="13ACF23F" w14:textId="77777777" w:rsidR="007E420C" w:rsidRDefault="00EA4807" w:rsidP="00851065">
      <w:pPr>
        <w:rPr>
          <w:rFonts w:eastAsia="MS Mincho"/>
        </w:rPr>
      </w:pPr>
      <w:r>
        <w:t xml:space="preserve">Not applicable to this procurement. </w:t>
      </w:r>
    </w:p>
    <w:p w14:paraId="6CD60465" w14:textId="77777777" w:rsidR="00C12155" w:rsidRPr="00851065" w:rsidRDefault="00AC3C7B" w:rsidP="009D1F90">
      <w:pPr>
        <w:pStyle w:val="Heading2"/>
        <w:keepNext/>
      </w:pPr>
      <w:bookmarkStart w:id="44" w:name="_Toc428533947"/>
      <w:bookmarkStart w:id="45" w:name="_Toc21072867"/>
      <w:r w:rsidRPr="00851065">
        <w:rPr>
          <w:caps w:val="0"/>
        </w:rPr>
        <w:lastRenderedPageBreak/>
        <w:t>ADDITIONAL INFORMATION</w:t>
      </w:r>
      <w:bookmarkEnd w:id="44"/>
      <w:bookmarkEnd w:id="45"/>
    </w:p>
    <w:p w14:paraId="697388A8" w14:textId="77777777" w:rsidR="00C12155" w:rsidRPr="00851065" w:rsidRDefault="00C12155" w:rsidP="009D1F90">
      <w:pPr>
        <w:keepNext/>
        <w:rPr>
          <w:rFonts w:eastAsia="MS Mincho"/>
        </w:rPr>
      </w:pPr>
    </w:p>
    <w:p w14:paraId="104E7983" w14:textId="77777777" w:rsidR="00C12155" w:rsidRPr="00851065" w:rsidRDefault="00C12155" w:rsidP="009D1F90">
      <w:pPr>
        <w:pStyle w:val="Heading3"/>
        <w:keepNext/>
        <w:ind w:right="108"/>
        <w:rPr>
          <w:rFonts w:eastAsia="MS Mincho"/>
          <w:b w:val="0"/>
          <w:caps w:val="0"/>
        </w:rPr>
      </w:pPr>
      <w:bookmarkStart w:id="46" w:name="_Toc21072868"/>
      <w:bookmarkStart w:id="47"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6"/>
      <w:r w:rsidR="003F12E1" w:rsidRPr="00851065">
        <w:rPr>
          <w:rFonts w:eastAsia="MS Mincho"/>
        </w:rPr>
        <w:t xml:space="preserve"> </w:t>
      </w:r>
      <w:bookmarkEnd w:id="47"/>
    </w:p>
    <w:p w14:paraId="2D986052" w14:textId="77777777" w:rsidR="00C12155" w:rsidRPr="00C12155" w:rsidRDefault="00C12155" w:rsidP="009D1F90">
      <w:pPr>
        <w:keepNext/>
        <w:rPr>
          <w:rFonts w:eastAsia="MS Mincho"/>
        </w:rPr>
      </w:pPr>
    </w:p>
    <w:p w14:paraId="49B3F970" w14:textId="7777777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18751AC0" w14:textId="77777777" w:rsidR="00C12155" w:rsidRPr="00851065" w:rsidRDefault="00C12155" w:rsidP="00851065">
      <w:pPr>
        <w:rPr>
          <w:rFonts w:eastAsia="MS Mincho"/>
        </w:rPr>
      </w:pPr>
    </w:p>
    <w:p w14:paraId="5F900227"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2AF7A2B" w14:textId="77777777" w:rsidR="00A511FC" w:rsidRPr="00851065" w:rsidRDefault="00A511FC" w:rsidP="00851065">
      <w:pPr>
        <w:rPr>
          <w:rFonts w:eastAsia="MS Mincho"/>
        </w:rPr>
      </w:pPr>
    </w:p>
    <w:p w14:paraId="10EEA1F6" w14:textId="63990DEB" w:rsidR="00CB640F" w:rsidRPr="00851065" w:rsidRDefault="00CB4A50" w:rsidP="00851065">
      <w:pPr>
        <w:rPr>
          <w:rFonts w:eastAsia="MS Mincho"/>
          <w:u w:val="single"/>
        </w:rPr>
      </w:pPr>
      <w:r w:rsidRPr="00851065">
        <w:rPr>
          <w:rFonts w:eastAsia="MS Mincho"/>
          <w:b/>
        </w:rPr>
        <w:t xml:space="preserve">BID AMENDMENTS WILL BE ISSUED AS FILE ATTACHMENTS, AND ARE VIEWABLE ON THE “SUMMARY” PAGE OF THE BID SOLICITATION IN </w:t>
      </w:r>
      <w:r w:rsidRPr="00851065">
        <w:rPr>
          <w:rStyle w:val="IntenseEmphasis"/>
          <w:color w:val="00B050"/>
        </w:rPr>
        <w:t>NJ</w:t>
      </w:r>
      <w:r w:rsidRPr="00851065">
        <w:rPr>
          <w:rStyle w:val="IntenseEmphasis"/>
          <w:color w:val="0070C0"/>
        </w:rPr>
        <w:t>START</w:t>
      </w:r>
      <w:r w:rsidRPr="00851065">
        <w:rPr>
          <w:rFonts w:eastAsia="MS Mincho"/>
          <w:b/>
        </w:rPr>
        <w:t xml:space="preserve">.  </w:t>
      </w:r>
      <w:r w:rsidRPr="00851065">
        <w:rPr>
          <w:rFonts w:eastAsia="MS Mincho"/>
        </w:rPr>
        <w:t xml:space="preserve">Vendors {Bidders} may refer to the QRG “Submit a </w:t>
      </w:r>
      <w:r>
        <w:rPr>
          <w:rFonts w:eastAsia="MS Mincho"/>
        </w:rPr>
        <w:t>Quote</w:t>
      </w:r>
      <w:r w:rsidRPr="00851065">
        <w:rPr>
          <w:rFonts w:eastAsia="MS Mincho"/>
        </w:rPr>
        <w:t>” for additional instruction</w:t>
      </w:r>
      <w:r>
        <w:rPr>
          <w:rFonts w:eastAsia="MS Mincho"/>
        </w:rPr>
        <w:t>s</w:t>
      </w:r>
      <w:r w:rsidRPr="00851065">
        <w:rPr>
          <w:rFonts w:eastAsia="MS Mincho"/>
        </w:rPr>
        <w:t xml:space="preserve">. QRGs are located on the </w:t>
      </w:r>
      <w:hyperlink r:id="rId24" w:history="1">
        <w:r w:rsidRPr="007077B3">
          <w:rPr>
            <w:rStyle w:val="Hyperlink"/>
            <w:rFonts w:eastAsiaTheme="minorHAnsi"/>
          </w:rPr>
          <w:t>NJSTART Vendor Support Page</w:t>
        </w:r>
      </w:hyperlink>
      <w:r>
        <w:rPr>
          <w:rFonts w:eastAsiaTheme="minorHAnsi"/>
        </w:rPr>
        <w:t>.</w:t>
      </w:r>
      <w:r w:rsidR="00522EAA" w:rsidRPr="00851065">
        <w:rPr>
          <w:rStyle w:val="Hyperlink"/>
          <w:rFonts w:eastAsiaTheme="minorHAnsi"/>
        </w:rPr>
        <w:t xml:space="preserve"> </w:t>
      </w:r>
    </w:p>
    <w:p w14:paraId="2DC801C8" w14:textId="77777777" w:rsidR="00BB69F7" w:rsidRPr="00851065" w:rsidRDefault="00BB69F7" w:rsidP="00851065">
      <w:pPr>
        <w:rPr>
          <w:rFonts w:eastAsia="MS Mincho"/>
        </w:rPr>
      </w:pPr>
    </w:p>
    <w:p w14:paraId="6CF91DF6"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2BFF4B13" w14:textId="77777777" w:rsidR="00E651D6" w:rsidRPr="005B339D" w:rsidRDefault="00E651D6" w:rsidP="00851065"/>
    <w:p w14:paraId="7BEFD02C" w14:textId="77777777" w:rsidR="00E651D6" w:rsidRDefault="00526170" w:rsidP="000F7305">
      <w:pPr>
        <w:pStyle w:val="Heading3"/>
        <w:keepNext/>
        <w:ind w:right="108"/>
        <w:rPr>
          <w:rFonts w:eastAsia="MS Mincho"/>
        </w:rPr>
      </w:pPr>
      <w:bookmarkStart w:id="48" w:name="_Toc400531479"/>
      <w:bookmarkStart w:id="49" w:name="_Toc428533949"/>
      <w:bookmarkStart w:id="50" w:name="_Toc21072869"/>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8"/>
      <w:bookmarkEnd w:id="49"/>
      <w:bookmarkEnd w:id="50"/>
    </w:p>
    <w:p w14:paraId="3A1211A2" w14:textId="77777777" w:rsidR="00E651D6" w:rsidRPr="00292F13" w:rsidRDefault="00E651D6" w:rsidP="000F7305">
      <w:pPr>
        <w:pStyle w:val="PlainText"/>
        <w:keepNext/>
        <w:rPr>
          <w:rFonts w:eastAsia="MS Mincho"/>
        </w:rPr>
      </w:pPr>
    </w:p>
    <w:p w14:paraId="623B522F" w14:textId="77777777"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18CCC937" w14:textId="77777777" w:rsidR="001B24FD" w:rsidRPr="005B339D" w:rsidRDefault="001B24FD" w:rsidP="00851065"/>
    <w:p w14:paraId="03500B4A" w14:textId="77777777" w:rsidR="00E651D6" w:rsidRDefault="00B0703C" w:rsidP="00C35F97">
      <w:pPr>
        <w:pStyle w:val="Heading3"/>
        <w:ind w:right="108"/>
        <w:rPr>
          <w:rFonts w:eastAsia="MS Mincho"/>
        </w:rPr>
      </w:pPr>
      <w:bookmarkStart w:id="51" w:name="_Toc400531480"/>
      <w:bookmarkStart w:id="52" w:name="_Toc428533950"/>
      <w:bookmarkStart w:id="53" w:name="_Toc21072870"/>
      <w:r w:rsidRPr="00C82A09">
        <w:rPr>
          <w:rFonts w:eastAsia="MS Mincho"/>
          <w:caps w:val="0"/>
        </w:rPr>
        <w:t>COST L</w:t>
      </w:r>
      <w:r w:rsidRPr="005B44C2">
        <w:rPr>
          <w:rFonts w:eastAsia="MS Mincho"/>
          <w:caps w:val="0"/>
        </w:rPr>
        <w:t>IABILITY</w:t>
      </w:r>
      <w:bookmarkEnd w:id="51"/>
      <w:bookmarkEnd w:id="52"/>
      <w:bookmarkEnd w:id="53"/>
    </w:p>
    <w:p w14:paraId="30CDD439" w14:textId="77777777" w:rsidR="00B5336C" w:rsidRDefault="00B5336C" w:rsidP="00C35F97"/>
    <w:p w14:paraId="63536D58" w14:textId="77777777" w:rsidR="00770AB5" w:rsidRDefault="00E651D6" w:rsidP="00C35F97">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1296A343" w14:textId="77777777" w:rsidR="00C35F97" w:rsidRPr="00C35F97" w:rsidRDefault="00C35F97" w:rsidP="00C35F97"/>
    <w:p w14:paraId="3801F019" w14:textId="77777777" w:rsidR="00E651D6" w:rsidRDefault="00B0703C" w:rsidP="00C35F97">
      <w:pPr>
        <w:pStyle w:val="Heading3"/>
        <w:ind w:right="108"/>
        <w:rPr>
          <w:rFonts w:eastAsia="MS Mincho"/>
        </w:rPr>
      </w:pPr>
      <w:bookmarkStart w:id="54" w:name="_Toc21072871"/>
      <w:bookmarkStart w:id="55" w:name="_Toc400531481"/>
      <w:bookmarkStart w:id="56"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54"/>
      <w:r>
        <w:rPr>
          <w:rFonts w:eastAsia="MS Mincho"/>
          <w:caps w:val="0"/>
        </w:rPr>
        <w:t xml:space="preserve"> </w:t>
      </w:r>
      <w:bookmarkEnd w:id="55"/>
      <w:bookmarkEnd w:id="56"/>
    </w:p>
    <w:p w14:paraId="3D64AFBF" w14:textId="77777777" w:rsidR="00E651D6" w:rsidRDefault="00E651D6" w:rsidP="00C35F97"/>
    <w:p w14:paraId="5AB702DC" w14:textId="77777777" w:rsidR="007B7E1D" w:rsidRDefault="007B7E1D" w:rsidP="007B7E1D">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 </w:t>
      </w:r>
      <w:r w:rsidRPr="00EE6C3D">
        <w:rPr>
          <w:u w:val="single"/>
        </w:rPr>
        <w:t>et</w:t>
      </w:r>
      <w:r w:rsidRPr="00EE6C3D">
        <w:t xml:space="preserve"> </w:t>
      </w:r>
      <w:r w:rsidRPr="00EE6C3D">
        <w:rPr>
          <w:u w:val="single"/>
        </w:rPr>
        <w:t>seq.</w:t>
      </w:r>
      <w:r>
        <w:t xml:space="preserve">, or the common law right to know.  </w:t>
      </w:r>
    </w:p>
    <w:p w14:paraId="39F58EE9" w14:textId="77777777" w:rsidR="007B7E1D" w:rsidRDefault="007B7E1D" w:rsidP="007B7E1D"/>
    <w:p w14:paraId="1C784415" w14:textId="77777777" w:rsidR="007B7E1D" w:rsidRPr="00851065" w:rsidRDefault="007B7E1D" w:rsidP="007B7E1D">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 xml:space="preserve">Proprietary and confidential information may be exempt from public disclosure by OPRA and/or the common law. 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4CD89F63" w14:textId="77777777" w:rsidR="007B7E1D" w:rsidRDefault="007B7E1D" w:rsidP="007B7E1D"/>
    <w:p w14:paraId="2D6776ED" w14:textId="77777777" w:rsidR="007B7E1D" w:rsidRPr="008423AA" w:rsidRDefault="007B7E1D" w:rsidP="007B7E1D">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r w:rsidRPr="008B5762">
        <w:rPr>
          <w:b/>
          <w:szCs w:val="22"/>
          <w:u w:val="single"/>
        </w:rPr>
        <w:t xml:space="preserve">The State will not honor any attempts by a Vendor {Bidder} </w:t>
      </w:r>
      <w:r w:rsidRPr="008B5762">
        <w:rPr>
          <w:b/>
          <w:szCs w:val="22"/>
          <w:u w:val="single"/>
        </w:rPr>
        <w:lastRenderedPageBreak/>
        <w:t xml:space="preserve">to designate its entire </w:t>
      </w:r>
      <w:proofErr w:type="gramStart"/>
      <w:r w:rsidRPr="008B5762">
        <w:rPr>
          <w:b/>
          <w:szCs w:val="22"/>
          <w:u w:val="single"/>
        </w:rPr>
        <w:t>Quote</w:t>
      </w:r>
      <w:proofErr w:type="gramEnd"/>
      <w:r w:rsidRPr="008B5762">
        <w:rPr>
          <w:b/>
          <w:szCs w:val="22"/>
          <w:u w:val="single"/>
        </w:rPr>
        <w:t xml:space="preserve"> as proprietary, confidential and/or to claim copyright protection for its entire </w:t>
      </w:r>
      <w:r>
        <w:rPr>
          <w:b/>
          <w:szCs w:val="22"/>
          <w:u w:val="single"/>
        </w:rPr>
        <w:t>Quote.</w:t>
      </w:r>
    </w:p>
    <w:p w14:paraId="754A3364" w14:textId="77777777" w:rsidR="007B7E1D" w:rsidRDefault="007B7E1D" w:rsidP="007B7E1D"/>
    <w:p w14:paraId="3AA2869A" w14:textId="77777777" w:rsidR="007B7E1D" w:rsidRPr="00E979D3" w:rsidRDefault="007B7E1D" w:rsidP="007B7E1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0812A4C8" w14:textId="77777777" w:rsidR="007B7E1D" w:rsidRDefault="007B7E1D" w:rsidP="007B7E1D"/>
    <w:p w14:paraId="4E48302C" w14:textId="77777777" w:rsidR="007B7E1D" w:rsidRPr="00851065" w:rsidRDefault="007B7E1D" w:rsidP="007B7E1D">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426CE592" w14:textId="77777777" w:rsidR="007B7E1D" w:rsidRPr="003503F1" w:rsidRDefault="007B7E1D" w:rsidP="007B7E1D"/>
    <w:p w14:paraId="66AFE6DB" w14:textId="77777777" w:rsidR="007B7E1D" w:rsidRDefault="007B7E1D" w:rsidP="007B7E1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05385114" w14:textId="77777777" w:rsidR="007B7E1D" w:rsidRDefault="007B7E1D" w:rsidP="007B7E1D"/>
    <w:p w14:paraId="5C8B26DC" w14:textId="77777777" w:rsidR="007B7E1D" w:rsidRDefault="007B7E1D" w:rsidP="007B7E1D">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615EA168" w14:textId="77777777" w:rsidR="00D27762" w:rsidRPr="003503F1" w:rsidRDefault="00D27762" w:rsidP="00851065"/>
    <w:p w14:paraId="06630AAC" w14:textId="77777777" w:rsidR="002952D8" w:rsidRDefault="002952D8" w:rsidP="00AC3C7B">
      <w:pPr>
        <w:pStyle w:val="Heading3"/>
        <w:keepNext/>
        <w:ind w:right="108"/>
        <w:rPr>
          <w:rFonts w:eastAsia="MS Mincho"/>
        </w:rPr>
      </w:pPr>
      <w:bookmarkStart w:id="57" w:name="_Toc400531482"/>
      <w:bookmarkStart w:id="58" w:name="_Toc428533952"/>
      <w:r w:rsidRPr="002952D8">
        <w:rPr>
          <w:rFonts w:eastAsia="MS Mincho"/>
        </w:rPr>
        <w:t xml:space="preserve"> </w:t>
      </w:r>
      <w:bookmarkStart w:id="59" w:name="_Toc21072872"/>
      <w:r w:rsidR="002A5D50">
        <w:rPr>
          <w:rFonts w:eastAsia="MS Mincho"/>
        </w:rPr>
        <w:t xml:space="preserve">ANNOUNCEMENT OF </w:t>
      </w:r>
      <w:r w:rsidR="00CE00E7">
        <w:rPr>
          <w:rFonts w:eastAsia="MS Mincho"/>
        </w:rPr>
        <w:t>QUOTE</w:t>
      </w:r>
      <w:r w:rsidR="00EE6FCF">
        <w:rPr>
          <w:rFonts w:eastAsia="MS Mincho"/>
        </w:rPr>
        <w:t xml:space="preserve"> </w:t>
      </w:r>
      <w:bookmarkEnd w:id="57"/>
      <w:r w:rsidR="002A5D50">
        <w:rPr>
          <w:rFonts w:eastAsia="MS Mincho"/>
        </w:rPr>
        <w:t>INFORMATION</w:t>
      </w:r>
      <w:bookmarkEnd w:id="58"/>
      <w:bookmarkEnd w:id="59"/>
    </w:p>
    <w:p w14:paraId="209D0D93" w14:textId="77777777" w:rsidR="00DA2AFA" w:rsidRPr="001446AD" w:rsidRDefault="00DA2AFA" w:rsidP="00AC3C7B">
      <w:pPr>
        <w:keepNext/>
      </w:pPr>
    </w:p>
    <w:p w14:paraId="441E96DF" w14:textId="77777777"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648EB403" w14:textId="77777777" w:rsidR="006B6ED6" w:rsidRDefault="006B6ED6" w:rsidP="00C3302D">
      <w:pPr>
        <w:pStyle w:val="BodyText2"/>
        <w:numPr>
          <w:ilvl w:val="0"/>
          <w:numId w:val="33"/>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519CD079" w14:textId="77777777" w:rsidR="0014429F" w:rsidRDefault="006B6ED6" w:rsidP="00C3302D">
      <w:pPr>
        <w:pStyle w:val="BodyText2"/>
        <w:numPr>
          <w:ilvl w:val="0"/>
          <w:numId w:val="33"/>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07F695B1" w14:textId="77777777" w:rsidR="00D20F29" w:rsidRDefault="00D20F29" w:rsidP="00851065"/>
    <w:p w14:paraId="19D951B6" w14:textId="77777777" w:rsidR="00E651D6" w:rsidRDefault="00B0703C" w:rsidP="009D1F90">
      <w:pPr>
        <w:pStyle w:val="Heading3"/>
        <w:keepNext/>
        <w:ind w:right="108"/>
        <w:rPr>
          <w:rFonts w:eastAsia="MS Mincho"/>
        </w:rPr>
      </w:pPr>
      <w:bookmarkStart w:id="60" w:name="_Toc21072873"/>
      <w:bookmarkStart w:id="61" w:name="_Toc400531483"/>
      <w:bookmarkStart w:id="62"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60"/>
      <w:r>
        <w:rPr>
          <w:rFonts w:eastAsia="MS Mincho"/>
          <w:caps w:val="0"/>
        </w:rPr>
        <w:t xml:space="preserve"> </w:t>
      </w:r>
      <w:bookmarkEnd w:id="61"/>
      <w:bookmarkEnd w:id="62"/>
    </w:p>
    <w:p w14:paraId="4120859D" w14:textId="77777777" w:rsidR="00E651D6" w:rsidRPr="005B339D" w:rsidRDefault="00E651D6" w:rsidP="009D1F90">
      <w:pPr>
        <w:keepNext/>
      </w:pPr>
    </w:p>
    <w:p w14:paraId="17B2B15A" w14:textId="77777777"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r w:rsidR="00E141A0">
        <w:t xml:space="preserve"> pursuant to </w:t>
      </w:r>
      <w:r w:rsidR="00E141A0" w:rsidRPr="00A20A65">
        <w:rPr>
          <w:u w:val="single"/>
        </w:rPr>
        <w:t>N.J.A.C.</w:t>
      </w:r>
      <w:r w:rsidR="00E141A0">
        <w:t xml:space="preserve"> 17:12-2.2(a</w:t>
      </w:r>
      <w:proofErr w:type="gramStart"/>
      <w:r w:rsidR="00E141A0">
        <w:t>)(</w:t>
      </w:r>
      <w:proofErr w:type="gramEnd"/>
      <w:r w:rsidR="00E141A0">
        <w:t>8)</w:t>
      </w:r>
      <w:r w:rsidRPr="005328A7">
        <w:t>.</w:t>
      </w:r>
    </w:p>
    <w:p w14:paraId="3D4A90F4" w14:textId="77777777" w:rsidR="00BE5A1E" w:rsidRPr="005B339D" w:rsidRDefault="00BE5A1E" w:rsidP="00851065"/>
    <w:p w14:paraId="70A7B083" w14:textId="77777777" w:rsidR="00B13A1D" w:rsidRPr="00E25F54" w:rsidRDefault="000746B7" w:rsidP="009D1F90">
      <w:pPr>
        <w:pStyle w:val="Heading3"/>
        <w:keepNext/>
        <w:ind w:right="108"/>
        <w:rPr>
          <w:rFonts w:eastAsia="MS Mincho"/>
        </w:rPr>
      </w:pPr>
      <w:bookmarkStart w:id="63" w:name="_Toc400531484"/>
      <w:bookmarkStart w:id="64" w:name="_Toc428533954"/>
      <w:bookmarkStart w:id="65" w:name="_Toc21072874"/>
      <w:r>
        <w:rPr>
          <w:rFonts w:eastAsia="MS Mincho"/>
          <w:caps w:val="0"/>
        </w:rPr>
        <w:t xml:space="preserve">QUOTE </w:t>
      </w:r>
      <w:r w:rsidRPr="00E25F54">
        <w:rPr>
          <w:rFonts w:eastAsia="MS Mincho"/>
          <w:caps w:val="0"/>
        </w:rPr>
        <w:t>ERRORS</w:t>
      </w:r>
      <w:bookmarkEnd w:id="63"/>
      <w:bookmarkEnd w:id="64"/>
      <w:bookmarkEnd w:id="65"/>
    </w:p>
    <w:p w14:paraId="6C2B838E" w14:textId="77777777" w:rsidR="00DB2B59" w:rsidRDefault="00DB2B59" w:rsidP="009D1F90">
      <w:pPr>
        <w:keepNext/>
      </w:pPr>
    </w:p>
    <w:p w14:paraId="5C62C310" w14:textId="77777777"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53E22CFB" w14:textId="77777777" w:rsidR="00B13A1D" w:rsidRDefault="00B13A1D" w:rsidP="00851065"/>
    <w:p w14:paraId="26E46FCD" w14:textId="77777777"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24A1E46A" w14:textId="77777777" w:rsidR="00BF2ADD" w:rsidRDefault="00BF2ADD" w:rsidP="009D1F90">
      <w:pPr>
        <w:keepNext/>
      </w:pPr>
    </w:p>
    <w:p w14:paraId="71C48149" w14:textId="461DE3AC" w:rsidR="005D4337" w:rsidRPr="00B13A1D" w:rsidRDefault="00B7080D" w:rsidP="009D1F90">
      <w:pPr>
        <w:keepNext/>
      </w:pPr>
      <w:r w:rsidRPr="00653C69">
        <w:rPr>
          <w:rStyle w:val="IntenseEmphasis"/>
          <w:rFonts w:cs="Arial"/>
          <w:color w:val="00B050"/>
          <w:u w:val="single"/>
        </w:rPr>
        <w:t>NJ</w:t>
      </w:r>
      <w:r w:rsidRPr="00653C69">
        <w:rPr>
          <w:rStyle w:val="IntenseEmphasis"/>
          <w:rFonts w:cs="Arial"/>
          <w:color w:val="0070C0"/>
          <w:u w:val="single"/>
        </w:rPr>
        <w:t>START</w:t>
      </w:r>
      <w:r>
        <w:t xml:space="preserve">: A </w:t>
      </w:r>
      <w:r>
        <w:rPr>
          <w:rFonts w:cs="Arial"/>
          <w:szCs w:val="22"/>
        </w:rPr>
        <w:t>Vendor {Bidder}</w:t>
      </w:r>
      <w:r>
        <w:t xml:space="preserve"> may withdraw its Quote submission in </w:t>
      </w:r>
      <w:r w:rsidRPr="003E6F86">
        <w:rPr>
          <w:rStyle w:val="IntenseEmphasis"/>
          <w:rFonts w:cs="Arial"/>
          <w:color w:val="00B050"/>
        </w:rPr>
        <w:t>NJ</w:t>
      </w:r>
      <w:r w:rsidRPr="003E6F86">
        <w:rPr>
          <w:rStyle w:val="IntenseEmphasis"/>
          <w:rFonts w:cs="Arial"/>
          <w:color w:val="0070C0"/>
        </w:rPr>
        <w:t>START</w:t>
      </w:r>
      <w:r>
        <w:t xml:space="preserve"> prior to the Quote opening; however, </w:t>
      </w:r>
      <w:r>
        <w:rPr>
          <w:rFonts w:cs="Arial"/>
          <w:szCs w:val="22"/>
        </w:rPr>
        <w:t>Vendors {Bidders}</w:t>
      </w:r>
      <w:r>
        <w:t xml:space="preserve"> should note that while withdrawn </w:t>
      </w:r>
      <w:r w:rsidRPr="003E6F86">
        <w:rPr>
          <w:rStyle w:val="IntenseEmphasis"/>
          <w:rFonts w:cs="Arial"/>
          <w:color w:val="00B050"/>
        </w:rPr>
        <w:t>NJ</w:t>
      </w:r>
      <w:r w:rsidRPr="003E6F86">
        <w:rPr>
          <w:rStyle w:val="IntenseEmphasis"/>
          <w:rFonts w:cs="Arial"/>
          <w:color w:val="0070C0"/>
        </w:rPr>
        <w:t>START</w:t>
      </w:r>
      <w:r>
        <w:t xml:space="preserve"> Quotes remain viewable by the Vendor {Bidder} on its Vendor Profile Homepage, they are removed from the Division’s view and cannot be considered for Blanket P.O. award. T</w:t>
      </w:r>
      <w:r w:rsidRPr="00B13A1D">
        <w:t xml:space="preserve">he </w:t>
      </w:r>
      <w:r>
        <w:t>Vendor {Bidder}</w:t>
      </w:r>
      <w:r w:rsidRPr="00B13A1D">
        <w:t xml:space="preserve"> may submit a revised </w:t>
      </w:r>
      <w:r>
        <w:t>Quote</w:t>
      </w:r>
      <w:r w:rsidRPr="00B13A1D">
        <w:t xml:space="preserve"> as long as the </w:t>
      </w:r>
      <w:r>
        <w:t>Quote</w:t>
      </w:r>
      <w:r w:rsidRPr="00B13A1D">
        <w:t xml:space="preserve"> is received prior to the announced date and time for </w:t>
      </w:r>
      <w:r>
        <w:t xml:space="preserve">Quote </w:t>
      </w:r>
      <w:r>
        <w:lastRenderedPageBreak/>
        <w:t>submission</w:t>
      </w:r>
      <w:r w:rsidRPr="00B13A1D">
        <w:t>.</w:t>
      </w:r>
      <w:r>
        <w:t xml:space="preserve"> Vendors {Bidders} may refer to the QRG “Submit</w:t>
      </w:r>
      <w:r w:rsidRPr="00522EAA">
        <w:t xml:space="preserve"> a </w:t>
      </w:r>
      <w:r>
        <w:t xml:space="preserve">Quote” for additional instruction. QRGs are located on the </w:t>
      </w:r>
      <w:hyperlink r:id="rId25" w:history="1">
        <w:r w:rsidRPr="007077B3">
          <w:rPr>
            <w:rStyle w:val="Hyperlink"/>
            <w:rFonts w:eastAsiaTheme="minorHAnsi" w:cs="Arial"/>
          </w:rPr>
          <w:t>NJSTART Vendor Support Page</w:t>
        </w:r>
      </w:hyperlink>
      <w:r>
        <w:rPr>
          <w:rFonts w:eastAsiaTheme="minorHAnsi" w:cs="Arial"/>
        </w:rPr>
        <w:t xml:space="preserve">. </w:t>
      </w:r>
      <w:r w:rsidR="008D5E53">
        <w:rPr>
          <w:rStyle w:val="Hyperlink"/>
          <w:rFonts w:eastAsiaTheme="minorHAnsi" w:cs="Arial"/>
        </w:rPr>
        <w:t xml:space="preserve">  </w:t>
      </w:r>
    </w:p>
    <w:p w14:paraId="1AA0B200" w14:textId="77777777" w:rsidR="005D4337" w:rsidRDefault="005D4337" w:rsidP="00851065"/>
    <w:p w14:paraId="21D973CE" w14:textId="77777777"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B13A1D" w:rsidRPr="00B13A1D">
        <w:t xml:space="preserve"> be withdrawn prior to </w:t>
      </w:r>
      <w:r w:rsidR="00F15431">
        <w:t xml:space="preserve">the </w:t>
      </w:r>
      <w:r w:rsidR="00CE00E7">
        <w:t>Quote</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EA4807">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7C5C08" w:rsidRPr="00B13A1D">
        <w:t xml:space="preserve"> </w:t>
      </w:r>
      <w:r w:rsidR="00B13A1D" w:rsidRPr="00B13A1D">
        <w:t xml:space="preserve">as long as the </w:t>
      </w:r>
      <w:r w:rsidR="00CE00E7">
        <w:t>Quote</w:t>
      </w:r>
      <w:r w:rsidR="00B13A1D" w:rsidRPr="00B13A1D">
        <w:t xml:space="preserve"> is received prior to the announced date and time for </w:t>
      </w:r>
      <w:r w:rsidR="00CE00E7">
        <w:t>Quote</w:t>
      </w:r>
      <w:r w:rsidR="009E666C">
        <w:t xml:space="preserve"> </w:t>
      </w:r>
      <w:r w:rsidR="00D752EE">
        <w:t xml:space="preserve">submission </w:t>
      </w:r>
      <w:r w:rsidR="00B13A1D" w:rsidRPr="00B13A1D">
        <w:t>and at the place specified.</w:t>
      </w:r>
      <w:r w:rsidR="003872B3">
        <w:t xml:space="preserve"> </w:t>
      </w:r>
    </w:p>
    <w:p w14:paraId="2E3C7C74" w14:textId="77777777" w:rsidR="00B13A1D" w:rsidRPr="00B13A1D" w:rsidRDefault="00B13A1D" w:rsidP="00851065"/>
    <w:p w14:paraId="617F4714" w14:textId="77777777"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6AD6BB68" w14:textId="77777777" w:rsidR="00BF2ADD" w:rsidRDefault="00BF2ADD" w:rsidP="009D1F90">
      <w:pPr>
        <w:keepNext/>
      </w:pPr>
    </w:p>
    <w:p w14:paraId="4AE06942" w14:textId="77777777" w:rsidR="00B13A1D" w:rsidRPr="00B13A1D" w:rsidRDefault="00411F03" w:rsidP="009D1F90">
      <w:pPr>
        <w:keepNext/>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9E666C">
        <w:t xml:space="preserve"> </w:t>
      </w:r>
      <w:r w:rsidR="00CA60BB">
        <w:t>opening</w:t>
      </w:r>
      <w:r w:rsidR="009D7CB1">
        <w:t>,</w:t>
      </w:r>
      <w:r w:rsidR="00B13A1D" w:rsidRPr="00B13A1D">
        <w:t xml:space="preserve"> but before </w:t>
      </w:r>
      <w:r w:rsidR="001D2ACC">
        <w:t>Blanket P.O.</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1E32F926" w14:textId="77777777" w:rsidR="00B13A1D" w:rsidRPr="00B13A1D" w:rsidRDefault="00B13A1D" w:rsidP="00851065"/>
    <w:p w14:paraId="248CD70F" w14:textId="77777777" w:rsidR="00B13A1D" w:rsidRPr="00B13A1D" w:rsidRDefault="00B13A1D" w:rsidP="00851065">
      <w:r w:rsidRPr="00B13A1D">
        <w:t xml:space="preserve">All </w:t>
      </w:r>
      <w:r w:rsidR="00CE00E7">
        <w:t>Quote</w:t>
      </w:r>
      <w:r w:rsidRPr="00B13A1D">
        <w:t xml:space="preserve"> withdrawal requests must include the </w:t>
      </w:r>
      <w:r w:rsidR="00002CC0">
        <w:t xml:space="preserve">Bid Solicitation </w:t>
      </w:r>
      <w:r w:rsidRPr="00B13A1D">
        <w:t xml:space="preserve">identification number and the final </w:t>
      </w:r>
      <w:r w:rsidR="00CE00E7">
        <w:t>Quote</w:t>
      </w:r>
      <w:r w:rsidR="009E666C">
        <w:t xml:space="preserve"> </w:t>
      </w:r>
      <w:r w:rsidR="00D752EE">
        <w:t>submission</w:t>
      </w:r>
      <w:r w:rsidRPr="00B13A1D">
        <w:t xml:space="preserve"> date and </w:t>
      </w:r>
      <w:r w:rsidR="00763611">
        <w:t xml:space="preserve">be </w:t>
      </w:r>
      <w:r w:rsidRPr="00B13A1D">
        <w:t>sent to the following address:</w:t>
      </w:r>
    </w:p>
    <w:p w14:paraId="4A233364" w14:textId="77777777" w:rsidR="00B13A1D" w:rsidRPr="00851065" w:rsidRDefault="00B13A1D" w:rsidP="0006639D"/>
    <w:p w14:paraId="43774E1B" w14:textId="77777777" w:rsidR="00B13A1D" w:rsidRPr="00851065" w:rsidRDefault="00B13A1D" w:rsidP="00B13A1D">
      <w:pPr>
        <w:ind w:left="2160"/>
      </w:pPr>
      <w:r w:rsidRPr="00851065">
        <w:t>Department of the Treasury</w:t>
      </w:r>
    </w:p>
    <w:p w14:paraId="52FC4649" w14:textId="77777777" w:rsidR="00E04770" w:rsidRPr="00851065" w:rsidRDefault="0028112E" w:rsidP="00B13A1D">
      <w:pPr>
        <w:ind w:left="2160"/>
      </w:pPr>
      <w:r w:rsidRPr="00851065">
        <w:t>Division of Purchase and Property</w:t>
      </w:r>
    </w:p>
    <w:p w14:paraId="33214E9D" w14:textId="77777777" w:rsidR="00B13A1D" w:rsidRPr="00851065" w:rsidRDefault="00B13A1D" w:rsidP="00B13A1D">
      <w:pPr>
        <w:ind w:left="2160"/>
      </w:pPr>
      <w:r w:rsidRPr="00851065">
        <w:t xml:space="preserve">PO Box </w:t>
      </w:r>
      <w:r w:rsidR="005328A7">
        <w:t>230</w:t>
      </w:r>
    </w:p>
    <w:p w14:paraId="1FD1ACB0"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49DA92A3" w14:textId="77777777" w:rsidR="00B13A1D" w:rsidRPr="00851065" w:rsidRDefault="00B13A1D" w:rsidP="00B13A1D">
      <w:pPr>
        <w:ind w:left="2160"/>
      </w:pPr>
      <w:r w:rsidRPr="00851065">
        <w:t>Trenton, New Jersey 08625-</w:t>
      </w:r>
      <w:r w:rsidR="0028112E" w:rsidRPr="00851065">
        <w:t>0039</w:t>
      </w:r>
    </w:p>
    <w:p w14:paraId="6138419E"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463A3266" w14:textId="77777777" w:rsidR="00B13A1D" w:rsidRPr="00851065" w:rsidRDefault="00B13A1D" w:rsidP="00851065"/>
    <w:p w14:paraId="41AC5164" w14:textId="77777777" w:rsidR="00B13A1D" w:rsidRPr="00B13A1D" w:rsidRDefault="00B13A1D" w:rsidP="00851065">
      <w:r w:rsidRPr="00B13A1D">
        <w:t xml:space="preserve">If during a </w:t>
      </w:r>
      <w:r w:rsidR="00CE00E7">
        <w:t>Quote</w:t>
      </w:r>
      <w:r w:rsidR="007C5C08">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w:t>
      </w:r>
      <w:r w:rsidR="002A72CD">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7C5C08">
        <w:t xml:space="preserve"> </w:t>
      </w:r>
      <w:r w:rsidRPr="00B13A1D">
        <w:t xml:space="preserve">shall be considered withdrawn, and no further consideration shall be given </w:t>
      </w:r>
      <w:r w:rsidR="002C4FEE">
        <w:t xml:space="preserve">to </w:t>
      </w:r>
      <w:r w:rsidRPr="00B13A1D">
        <w:t>it.</w:t>
      </w:r>
    </w:p>
    <w:p w14:paraId="0ABB371B" w14:textId="77777777" w:rsidR="00D20F29" w:rsidRDefault="00D20F29" w:rsidP="00851065"/>
    <w:p w14:paraId="4B3DCF1D" w14:textId="77777777" w:rsidR="00DB2B59" w:rsidRDefault="000746B7" w:rsidP="009D1F90">
      <w:pPr>
        <w:pStyle w:val="Heading3"/>
        <w:keepNext/>
        <w:ind w:right="108"/>
        <w:rPr>
          <w:rFonts w:eastAsia="MS Mincho"/>
        </w:rPr>
      </w:pPr>
      <w:bookmarkStart w:id="66" w:name="_Toc400531485"/>
      <w:bookmarkStart w:id="67" w:name="_Toc428533955"/>
      <w:bookmarkStart w:id="68" w:name="_Toc21072875"/>
      <w:r w:rsidRPr="00826719">
        <w:rPr>
          <w:rFonts w:eastAsia="MS Mincho"/>
          <w:caps w:val="0"/>
        </w:rPr>
        <w:t>JOINT V</w:t>
      </w:r>
      <w:r w:rsidRPr="005B44C2">
        <w:rPr>
          <w:rFonts w:eastAsia="MS Mincho"/>
          <w:caps w:val="0"/>
        </w:rPr>
        <w:t>ENTURE</w:t>
      </w:r>
      <w:bookmarkEnd w:id="66"/>
      <w:bookmarkEnd w:id="67"/>
      <w:bookmarkEnd w:id="68"/>
    </w:p>
    <w:p w14:paraId="1D3F703E" w14:textId="77777777" w:rsidR="00DB2B59" w:rsidRDefault="00DB2B59" w:rsidP="009D1F90">
      <w:pPr>
        <w:keepNext/>
      </w:pPr>
    </w:p>
    <w:p w14:paraId="25C1B2CC" w14:textId="77777777"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EA4807">
        <w:t>4.4.1 and 4.4.2</w:t>
      </w:r>
      <w:r w:rsidR="00D91A12">
        <w:t xml:space="preserve"> of this </w:t>
      </w:r>
      <w:r w:rsidR="00A1778E">
        <w:t>Bid Solicitation</w:t>
      </w:r>
      <w:r w:rsidR="00B44B63">
        <w:t xml:space="preserve">. </w:t>
      </w:r>
    </w:p>
    <w:p w14:paraId="12F4FF66" w14:textId="77777777" w:rsidR="00C833FB" w:rsidRDefault="00D91A12" w:rsidP="00851065">
      <w:r>
        <w:t xml:space="preserve"> </w:t>
      </w:r>
    </w:p>
    <w:p w14:paraId="5BF6A3E0" w14:textId="77777777" w:rsidR="00EF72B4" w:rsidRPr="00EF72B4" w:rsidRDefault="000746B7" w:rsidP="009D1F90">
      <w:pPr>
        <w:pStyle w:val="Heading3"/>
        <w:keepNext/>
      </w:pPr>
      <w:bookmarkStart w:id="69" w:name="_Toc400531486"/>
      <w:bookmarkStart w:id="70" w:name="_Toc428533956"/>
      <w:bookmarkStart w:id="71" w:name="_Toc21072876"/>
      <w:r w:rsidRPr="00EF72B4">
        <w:rPr>
          <w:caps w:val="0"/>
        </w:rPr>
        <w:t xml:space="preserve">RECIPROCITY FOR JURISDICTIONAL </w:t>
      </w:r>
      <w:r>
        <w:rPr>
          <w:caps w:val="0"/>
        </w:rPr>
        <w:t>VENDOR {BIDDER}</w:t>
      </w:r>
      <w:r w:rsidRPr="00EF72B4">
        <w:rPr>
          <w:caps w:val="0"/>
        </w:rPr>
        <w:t xml:space="preserve"> PREFERENCE</w:t>
      </w:r>
      <w:bookmarkEnd w:id="69"/>
      <w:bookmarkEnd w:id="70"/>
      <w:bookmarkEnd w:id="71"/>
    </w:p>
    <w:p w14:paraId="1FF9AE94" w14:textId="77777777" w:rsidR="00EF72B4" w:rsidRDefault="00EF72B4" w:rsidP="009D1F90">
      <w:pPr>
        <w:keepNext/>
      </w:pPr>
    </w:p>
    <w:p w14:paraId="48AB3450" w14:textId="77777777"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w:t>
      </w:r>
      <w:r w:rsidRPr="00851065">
        <w:lastRenderedPageBreak/>
        <w:t xml:space="preserve">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6B02C504" w14:textId="77777777" w:rsidR="00EF72B4" w:rsidRPr="00851065" w:rsidRDefault="00EF72B4" w:rsidP="00851065"/>
    <w:p w14:paraId="644D1021"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7B70AE8E" w14:textId="77777777" w:rsidR="00EF72B4" w:rsidRPr="00851065" w:rsidRDefault="00EF72B4" w:rsidP="00851065"/>
    <w:p w14:paraId="2CE5855C" w14:textId="77777777" w:rsidR="00C6511D" w:rsidRPr="00E2130D" w:rsidRDefault="00CE00E7" w:rsidP="009D1F90">
      <w:pPr>
        <w:pStyle w:val="Heading3"/>
        <w:keepNext/>
        <w:rPr>
          <w:bCs w:val="0"/>
        </w:rPr>
      </w:pPr>
      <w:bookmarkStart w:id="72" w:name="_Toc294607267"/>
      <w:bookmarkStart w:id="73" w:name="_Toc294680428"/>
      <w:bookmarkStart w:id="74" w:name="_Toc400531487"/>
      <w:bookmarkStart w:id="75" w:name="_Toc428533957"/>
      <w:bookmarkStart w:id="76" w:name="_Toc21072877"/>
      <w:r>
        <w:t>QUOTE</w:t>
      </w:r>
      <w:r w:rsidR="00C6511D" w:rsidRPr="00E2130D">
        <w:t xml:space="preserve"> ACCEPTANCES AND REJECTIONS</w:t>
      </w:r>
      <w:bookmarkEnd w:id="72"/>
      <w:bookmarkEnd w:id="73"/>
      <w:bookmarkEnd w:id="74"/>
      <w:bookmarkEnd w:id="75"/>
      <w:bookmarkEnd w:id="76"/>
    </w:p>
    <w:p w14:paraId="7C39D2FD" w14:textId="77777777" w:rsidR="00C6511D" w:rsidRDefault="00091779" w:rsidP="009D1F90">
      <w:pPr>
        <w:keepNext/>
      </w:pPr>
      <w:r>
        <w:t xml:space="preserve">  </w:t>
      </w:r>
    </w:p>
    <w:p w14:paraId="5160396F" w14:textId="77777777"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851065">
        <w:rPr>
          <w:u w:val="single"/>
        </w:rPr>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7388252C" w14:textId="77777777" w:rsidR="00524F88" w:rsidRPr="00851065" w:rsidRDefault="00524F88" w:rsidP="00851065"/>
    <w:p w14:paraId="4906FE9F" w14:textId="77777777" w:rsidR="00CC6865" w:rsidRPr="00851065" w:rsidRDefault="00CC6865" w:rsidP="009D1F90">
      <w:pPr>
        <w:pStyle w:val="Heading3"/>
        <w:keepNext/>
        <w:ind w:right="108"/>
        <w:rPr>
          <w:caps w:val="0"/>
        </w:rPr>
      </w:pPr>
      <w:bookmarkStart w:id="77" w:name="_Toc21072878"/>
      <w:r w:rsidRPr="00851065">
        <w:rPr>
          <w:caps w:val="0"/>
        </w:rPr>
        <w:t>ELECTRONIC SIGNATURES</w:t>
      </w:r>
      <w:bookmarkEnd w:id="77"/>
    </w:p>
    <w:p w14:paraId="2C62FA7F" w14:textId="77777777" w:rsidR="00CC6865" w:rsidRPr="00E23BE0" w:rsidRDefault="00CC6865" w:rsidP="009D1F90">
      <w:pPr>
        <w:keepNext/>
      </w:pPr>
    </w:p>
    <w:p w14:paraId="6C30A0B8" w14:textId="77777777"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209290BB" w14:textId="77777777" w:rsidR="00CC6865" w:rsidRPr="00851065" w:rsidRDefault="00CC6865" w:rsidP="00CC6865"/>
    <w:p w14:paraId="31C72057" w14:textId="77777777" w:rsidR="00CC6865" w:rsidRPr="00851065" w:rsidRDefault="00CC6865" w:rsidP="00CC6865">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F306B3E" w14:textId="77777777" w:rsidR="00332639" w:rsidRDefault="00332639">
      <w:pPr>
        <w:jc w:val="left"/>
      </w:pPr>
      <w:r>
        <w:br w:type="page"/>
      </w:r>
    </w:p>
    <w:p w14:paraId="3F8F07DC" w14:textId="77777777" w:rsidR="00E651D6" w:rsidRDefault="00AA3B67" w:rsidP="009D1F90">
      <w:pPr>
        <w:pStyle w:val="Heading1"/>
        <w:keepNext/>
      </w:pPr>
      <w:bookmarkStart w:id="78" w:name="_Toc400531488"/>
      <w:bookmarkStart w:id="79" w:name="_Toc428533958"/>
      <w:r>
        <w:lastRenderedPageBreak/>
        <w:t xml:space="preserve"> </w:t>
      </w:r>
      <w:bookmarkStart w:id="80" w:name="_Toc21072879"/>
      <w:r w:rsidR="00E651D6">
        <w:t>DEFINITIONS</w:t>
      </w:r>
      <w:bookmarkEnd w:id="78"/>
      <w:bookmarkEnd w:id="79"/>
      <w:bookmarkEnd w:id="80"/>
    </w:p>
    <w:p w14:paraId="6D2D50B2" w14:textId="77777777" w:rsidR="00E651D6" w:rsidRDefault="00E651D6" w:rsidP="009D1F90">
      <w:pPr>
        <w:pStyle w:val="BodyText"/>
        <w:keepNext/>
        <w:ind w:left="0" w:right="108"/>
      </w:pPr>
    </w:p>
    <w:p w14:paraId="7E7DAB54" w14:textId="77777777" w:rsidR="00E651D6" w:rsidRDefault="00EF2F27" w:rsidP="009D1F90">
      <w:pPr>
        <w:pStyle w:val="Heading2"/>
        <w:keepNext/>
        <w:ind w:right="108"/>
      </w:pPr>
      <w:bookmarkStart w:id="81" w:name="_CROSSWALK"/>
      <w:bookmarkStart w:id="82" w:name="_Toc428533959"/>
      <w:bookmarkStart w:id="83" w:name="_Toc21072880"/>
      <w:bookmarkEnd w:id="81"/>
      <w:r>
        <w:t>CROSSWALK</w:t>
      </w:r>
      <w:bookmarkEnd w:id="82"/>
      <w:bookmarkEnd w:id="83"/>
    </w:p>
    <w:p w14:paraId="3622C0A9"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3946AFB0" w14:textId="77777777" w:rsidTr="00AC3C7B">
        <w:tc>
          <w:tcPr>
            <w:tcW w:w="4878" w:type="dxa"/>
          </w:tcPr>
          <w:p w14:paraId="6E45D2B5"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07B15641" w14:textId="77777777" w:rsidR="00CA6684" w:rsidRPr="00851065" w:rsidRDefault="00CB58D8" w:rsidP="009D1F90">
            <w:pPr>
              <w:keepNext/>
              <w:jc w:val="center"/>
              <w:rPr>
                <w:b/>
              </w:rPr>
            </w:pPr>
            <w:r w:rsidRPr="00740210">
              <w:rPr>
                <w:rFonts w:cs="Arial"/>
                <w:b/>
                <w:szCs w:val="22"/>
              </w:rPr>
              <w:t>Equivalent Statutory, Regulatory and/or Legacy Term</w:t>
            </w:r>
          </w:p>
        </w:tc>
      </w:tr>
      <w:tr w:rsidR="00CA6684" w:rsidRPr="00CA6684" w14:paraId="2BB020AC" w14:textId="77777777" w:rsidTr="00AC3C7B">
        <w:tc>
          <w:tcPr>
            <w:tcW w:w="4878" w:type="dxa"/>
          </w:tcPr>
          <w:p w14:paraId="67CED5FE" w14:textId="77777777" w:rsidR="00CA6684" w:rsidRPr="00851065" w:rsidRDefault="00CA6684" w:rsidP="009D1F90">
            <w:pPr>
              <w:keepNext/>
            </w:pPr>
            <w:r w:rsidRPr="00851065">
              <w:t xml:space="preserve">Bid/Bid Solicitation </w:t>
            </w:r>
          </w:p>
        </w:tc>
        <w:tc>
          <w:tcPr>
            <w:tcW w:w="4140" w:type="dxa"/>
          </w:tcPr>
          <w:p w14:paraId="04F45010" w14:textId="77777777" w:rsidR="00CA6684" w:rsidRPr="00851065" w:rsidRDefault="00CB58D8" w:rsidP="009D1F90">
            <w:pPr>
              <w:keepNext/>
            </w:pPr>
            <w:r w:rsidRPr="00851065">
              <w:t>R</w:t>
            </w:r>
            <w:r>
              <w:t xml:space="preserve">equest </w:t>
            </w:r>
            <w:r w:rsidRPr="00851065">
              <w:t>F</w:t>
            </w:r>
            <w:r>
              <w:t xml:space="preserve">or </w:t>
            </w:r>
            <w:r w:rsidRPr="00851065">
              <w:t>P</w:t>
            </w:r>
            <w:r>
              <w:t>roposal (RFP)</w:t>
            </w:r>
            <w:r w:rsidRPr="00851065">
              <w:t>/Solicitation</w:t>
            </w:r>
          </w:p>
        </w:tc>
      </w:tr>
      <w:tr w:rsidR="00CA6684" w:rsidRPr="00CA6684" w14:paraId="5595D2BA" w14:textId="77777777" w:rsidTr="00AC3C7B">
        <w:tc>
          <w:tcPr>
            <w:tcW w:w="4878" w:type="dxa"/>
          </w:tcPr>
          <w:p w14:paraId="1EE23C6E" w14:textId="77777777" w:rsidR="00CA6684" w:rsidRPr="00851065" w:rsidRDefault="00CA6684" w:rsidP="009D1F90">
            <w:pPr>
              <w:keepNext/>
            </w:pPr>
            <w:r w:rsidRPr="00851065">
              <w:t xml:space="preserve">Bid Amendment </w:t>
            </w:r>
          </w:p>
        </w:tc>
        <w:tc>
          <w:tcPr>
            <w:tcW w:w="4140" w:type="dxa"/>
          </w:tcPr>
          <w:p w14:paraId="6835088C" w14:textId="77777777" w:rsidR="00CA6684" w:rsidRPr="00851065" w:rsidRDefault="00CA6684" w:rsidP="009D1F90">
            <w:pPr>
              <w:keepNext/>
            </w:pPr>
            <w:r w:rsidRPr="00851065">
              <w:t>Addendum</w:t>
            </w:r>
          </w:p>
        </w:tc>
      </w:tr>
      <w:tr w:rsidR="00CA6684" w:rsidRPr="00CA6684" w14:paraId="32B2DEC9" w14:textId="77777777" w:rsidTr="00AC3C7B">
        <w:tc>
          <w:tcPr>
            <w:tcW w:w="4878" w:type="dxa"/>
          </w:tcPr>
          <w:p w14:paraId="6FC20AAD" w14:textId="77777777" w:rsidR="00CA6684" w:rsidRPr="00851065" w:rsidRDefault="00CA6684" w:rsidP="009D1F90">
            <w:pPr>
              <w:keepNext/>
            </w:pPr>
            <w:r w:rsidRPr="00851065">
              <w:t xml:space="preserve">Change Order </w:t>
            </w:r>
          </w:p>
        </w:tc>
        <w:tc>
          <w:tcPr>
            <w:tcW w:w="4140" w:type="dxa"/>
          </w:tcPr>
          <w:p w14:paraId="02207847" w14:textId="77777777" w:rsidR="00CA6684" w:rsidRPr="00851065" w:rsidRDefault="00CA6684" w:rsidP="009D1F90">
            <w:pPr>
              <w:keepNext/>
            </w:pPr>
            <w:r w:rsidRPr="00851065">
              <w:t>Contract Amendment</w:t>
            </w:r>
          </w:p>
        </w:tc>
      </w:tr>
      <w:tr w:rsidR="00CA6684" w:rsidRPr="00CA6684" w14:paraId="3E565BA3" w14:textId="77777777" w:rsidTr="00AC3C7B">
        <w:tc>
          <w:tcPr>
            <w:tcW w:w="4878" w:type="dxa"/>
          </w:tcPr>
          <w:p w14:paraId="13199832"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57F0721B" w14:textId="77777777" w:rsidR="00CA6684" w:rsidRPr="00851065" w:rsidRDefault="00CA6684" w:rsidP="009D1F90">
            <w:pPr>
              <w:keepNext/>
            </w:pPr>
            <w:r w:rsidRPr="00851065">
              <w:t>Contract</w:t>
            </w:r>
          </w:p>
        </w:tc>
      </w:tr>
      <w:tr w:rsidR="00627828" w:rsidRPr="00CA6684" w14:paraId="799A9A48" w14:textId="77777777" w:rsidTr="00AC3C7B">
        <w:tc>
          <w:tcPr>
            <w:tcW w:w="4878" w:type="dxa"/>
          </w:tcPr>
          <w:p w14:paraId="1206504A" w14:textId="77777777" w:rsidR="00627828" w:rsidRPr="00851065" w:rsidRDefault="00627828" w:rsidP="009D1F90">
            <w:pPr>
              <w:keepNext/>
            </w:pPr>
            <w:r w:rsidRPr="004522AC">
              <w:t xml:space="preserve">Offer and Acceptance </w:t>
            </w:r>
            <w:r>
              <w:t>P</w:t>
            </w:r>
            <w:r w:rsidRPr="004522AC">
              <w:t>age</w:t>
            </w:r>
          </w:p>
        </w:tc>
        <w:tc>
          <w:tcPr>
            <w:tcW w:w="4140" w:type="dxa"/>
          </w:tcPr>
          <w:p w14:paraId="1742D2B8" w14:textId="77777777" w:rsidR="00627828" w:rsidRPr="00851065" w:rsidRDefault="00627828" w:rsidP="009D1F90">
            <w:pPr>
              <w:keepNext/>
            </w:pPr>
            <w:r w:rsidRPr="004522AC">
              <w:t xml:space="preserve">Signatory </w:t>
            </w:r>
            <w:r>
              <w:t>P</w:t>
            </w:r>
            <w:r w:rsidRPr="004522AC">
              <w:t>age</w:t>
            </w:r>
          </w:p>
        </w:tc>
      </w:tr>
      <w:tr w:rsidR="00CA6684" w:rsidRPr="00CA6684" w14:paraId="7930A80A" w14:textId="77777777" w:rsidTr="00AC3C7B">
        <w:tc>
          <w:tcPr>
            <w:tcW w:w="4878" w:type="dxa"/>
          </w:tcPr>
          <w:p w14:paraId="3B1DBA43" w14:textId="77777777" w:rsidR="00CA6684" w:rsidRPr="00851065" w:rsidRDefault="00CE00E7" w:rsidP="009D1F90">
            <w:pPr>
              <w:keepNext/>
            </w:pPr>
            <w:r>
              <w:t>Quote</w:t>
            </w:r>
          </w:p>
        </w:tc>
        <w:tc>
          <w:tcPr>
            <w:tcW w:w="4140" w:type="dxa"/>
          </w:tcPr>
          <w:p w14:paraId="7E7F6AC9" w14:textId="77777777" w:rsidR="00CA6684" w:rsidRPr="00851065" w:rsidRDefault="00CE00E7" w:rsidP="009D1F90">
            <w:pPr>
              <w:keepNext/>
            </w:pPr>
            <w:r>
              <w:t>Proposal</w:t>
            </w:r>
          </w:p>
        </w:tc>
      </w:tr>
      <w:tr w:rsidR="00CA6684" w:rsidRPr="00CA6684" w14:paraId="48C01FD1" w14:textId="77777777" w:rsidTr="00AC3C7B">
        <w:tc>
          <w:tcPr>
            <w:tcW w:w="4878" w:type="dxa"/>
          </w:tcPr>
          <w:p w14:paraId="5AAB6DC2" w14:textId="77777777" w:rsidR="00CA6684" w:rsidRPr="00851065" w:rsidRDefault="00CA6684" w:rsidP="009D1F90">
            <w:pPr>
              <w:keepNext/>
            </w:pPr>
            <w:r w:rsidRPr="00851065">
              <w:t xml:space="preserve">Vendor </w:t>
            </w:r>
          </w:p>
        </w:tc>
        <w:tc>
          <w:tcPr>
            <w:tcW w:w="4140" w:type="dxa"/>
          </w:tcPr>
          <w:p w14:paraId="7D9E9B7E" w14:textId="77777777" w:rsidR="00CA6684" w:rsidRPr="00851065" w:rsidRDefault="00CA6684" w:rsidP="009D1F90">
            <w:pPr>
              <w:keepNext/>
            </w:pPr>
            <w:r w:rsidRPr="00851065">
              <w:t>Bidder/Contractor</w:t>
            </w:r>
          </w:p>
        </w:tc>
      </w:tr>
    </w:tbl>
    <w:p w14:paraId="0D917643" w14:textId="77777777" w:rsidR="00EF2F27" w:rsidRPr="00EF2F27" w:rsidRDefault="00EF2F27" w:rsidP="001A1AF1"/>
    <w:p w14:paraId="207299F2" w14:textId="77777777" w:rsidR="00EF2F27" w:rsidRDefault="000746B7" w:rsidP="009D1F90">
      <w:pPr>
        <w:pStyle w:val="Heading2"/>
        <w:keepNext/>
        <w:ind w:right="108"/>
      </w:pPr>
      <w:bookmarkStart w:id="84" w:name="_Toc428533960"/>
      <w:bookmarkStart w:id="85" w:name="_Toc21072881"/>
      <w:r w:rsidRPr="005B44C2">
        <w:rPr>
          <w:caps w:val="0"/>
        </w:rPr>
        <w:t>GENERAL DEFINITIONS</w:t>
      </w:r>
      <w:bookmarkEnd w:id="84"/>
      <w:bookmarkEnd w:id="85"/>
    </w:p>
    <w:p w14:paraId="678895D4" w14:textId="77777777" w:rsidR="00E651D6" w:rsidRDefault="00E651D6" w:rsidP="009D1F90">
      <w:pPr>
        <w:keepNext/>
      </w:pPr>
    </w:p>
    <w:p w14:paraId="7DE8D9B4" w14:textId="77777777"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14:paraId="68F4B99C" w14:textId="77777777" w:rsidR="00D92687" w:rsidRPr="00851065" w:rsidRDefault="00D92687" w:rsidP="00851065"/>
    <w:p w14:paraId="0F81932E"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8F808B3" w14:textId="77777777" w:rsidR="00576F68" w:rsidRPr="00851065" w:rsidRDefault="00576F68" w:rsidP="00851065">
      <w:pPr>
        <w:rPr>
          <w:rFonts w:eastAsia="MS Mincho"/>
        </w:rPr>
      </w:pPr>
    </w:p>
    <w:p w14:paraId="5E72B5AF" w14:textId="77777777"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71B0E1BF" w14:textId="77777777" w:rsidR="00DB4DBC" w:rsidRPr="00851065" w:rsidRDefault="00DB4DBC" w:rsidP="00851065">
      <w:pPr>
        <w:rPr>
          <w:rFonts w:eastAsia="MS Mincho"/>
        </w:rPr>
      </w:pPr>
    </w:p>
    <w:p w14:paraId="29D16129"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608936A3" w14:textId="77777777" w:rsidR="009226D3" w:rsidRPr="00851065" w:rsidRDefault="00965117" w:rsidP="00851065">
      <w:pPr>
        <w:rPr>
          <w:rFonts w:eastAsia="MS Mincho"/>
          <w:b/>
        </w:rPr>
      </w:pPr>
      <w:r>
        <w:rPr>
          <w:rFonts w:eastAsia="MS Mincho"/>
          <w:b/>
        </w:rPr>
        <w:t xml:space="preserve"> </w:t>
      </w:r>
      <w:r w:rsidR="00C05909">
        <w:rPr>
          <w:rFonts w:eastAsia="MS Mincho"/>
          <w:b/>
        </w:rPr>
        <w:t xml:space="preserve"> </w:t>
      </w:r>
    </w:p>
    <w:p w14:paraId="0B01F5C4" w14:textId="77777777"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965117">
        <w:rPr>
          <w:rFonts w:eastAsia="MS Mincho"/>
        </w:rPr>
        <w:t>Division</w:t>
      </w:r>
      <w:r w:rsidRPr="00851065">
        <w:rPr>
          <w:rFonts w:eastAsia="MS Mincho"/>
        </w:rPr>
        <w:t xml:space="preserve">. </w:t>
      </w:r>
      <w:r w:rsidR="00D91E29" w:rsidRPr="00851065">
        <w:rPr>
          <w:rFonts w:eastAsia="MS Mincho"/>
        </w:rPr>
        <w:t xml:space="preserve">Bid Amendments, if any, will be issued prior to </w:t>
      </w:r>
      <w:proofErr w:type="gramStart"/>
      <w:r w:rsidR="00CE00E7">
        <w:rPr>
          <w:rFonts w:eastAsia="MS Mincho"/>
        </w:rPr>
        <w:t>Quote</w:t>
      </w:r>
      <w:proofErr w:type="gramEnd"/>
      <w:r w:rsidR="00D91E29" w:rsidRPr="00851065">
        <w:rPr>
          <w:rFonts w:eastAsia="MS Mincho"/>
        </w:rPr>
        <w:t xml:space="preserve"> opening.</w:t>
      </w:r>
    </w:p>
    <w:p w14:paraId="653E1EEB" w14:textId="77777777" w:rsidR="00DD60C3" w:rsidRPr="00851065" w:rsidRDefault="00DD60C3" w:rsidP="00851065">
      <w:pPr>
        <w:rPr>
          <w:b/>
        </w:rPr>
      </w:pPr>
    </w:p>
    <w:p w14:paraId="1B34F87D" w14:textId="77777777"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5A2D8217" w14:textId="77777777" w:rsidR="00D92687" w:rsidRPr="00851065" w:rsidRDefault="00D92687" w:rsidP="00851065">
      <w:pPr>
        <w:rPr>
          <w:rFonts w:eastAsia="MS Mincho"/>
        </w:rPr>
      </w:pPr>
    </w:p>
    <w:p w14:paraId="1EE48C6A" w14:textId="77777777"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40EB931A" w14:textId="77777777" w:rsidR="00DD60C3" w:rsidRPr="00851065" w:rsidRDefault="00DD60C3" w:rsidP="00851065">
      <w:pPr>
        <w:rPr>
          <w:rFonts w:eastAsia="MS Mincho"/>
        </w:rPr>
      </w:pPr>
    </w:p>
    <w:p w14:paraId="2877290F" w14:textId="77777777"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7E6EEB67" w14:textId="77777777" w:rsidR="00E04A93" w:rsidRPr="00851065" w:rsidRDefault="00E04A93" w:rsidP="00851065">
      <w:pPr>
        <w:rPr>
          <w:rFonts w:eastAsia="MS Mincho"/>
        </w:rPr>
      </w:pPr>
    </w:p>
    <w:p w14:paraId="0049CF26" w14:textId="77777777"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851065">
        <w:rPr>
          <w:u w:val="single"/>
        </w:rPr>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2A9C9AAE" w14:textId="77777777" w:rsidR="00425B67" w:rsidRPr="00851065" w:rsidRDefault="00425B67" w:rsidP="00851065">
      <w:pPr>
        <w:rPr>
          <w:rFonts w:eastAsia="MS Mincho"/>
        </w:rPr>
      </w:pPr>
    </w:p>
    <w:p w14:paraId="54E6CFB1" w14:textId="77777777"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35BA904B" w14:textId="77777777" w:rsidR="00425B67" w:rsidRPr="00851065" w:rsidRDefault="00425B67" w:rsidP="00851065">
      <w:pPr>
        <w:rPr>
          <w:rFonts w:eastAsia="MS Mincho"/>
        </w:rPr>
      </w:pPr>
    </w:p>
    <w:p w14:paraId="513E62AA" w14:textId="77777777" w:rsidR="00576F68" w:rsidRPr="00851065" w:rsidRDefault="00576F68" w:rsidP="00851065">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15BF04B" w14:textId="77777777" w:rsidR="00CB58D8" w:rsidRDefault="00CB58D8" w:rsidP="00CB58D8">
      <w:pPr>
        <w:rPr>
          <w:rFonts w:eastAsia="MS Mincho"/>
        </w:rPr>
      </w:pPr>
    </w:p>
    <w:p w14:paraId="1F1E539A" w14:textId="77777777" w:rsidR="00CB58D8" w:rsidRPr="00F3369F" w:rsidRDefault="00CB58D8" w:rsidP="00CB58D8">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6979F310" w14:textId="77777777" w:rsidR="00CB58D8" w:rsidRDefault="00CB58D8" w:rsidP="00CB58D8">
      <w:pPr>
        <w:rPr>
          <w:rFonts w:eastAsia="MS Mincho"/>
        </w:rPr>
      </w:pPr>
    </w:p>
    <w:p w14:paraId="066EAEE4" w14:textId="77777777" w:rsidR="00CB58D8" w:rsidRDefault="00CB58D8" w:rsidP="00CB58D8">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5F3820E4" w14:textId="77777777" w:rsidR="00576F68" w:rsidRPr="00851065" w:rsidRDefault="00576F68" w:rsidP="00851065">
      <w:pPr>
        <w:rPr>
          <w:rFonts w:eastAsia="MS Mincho"/>
        </w:rPr>
      </w:pPr>
    </w:p>
    <w:p w14:paraId="0752B049" w14:textId="77777777" w:rsidR="00952EBA" w:rsidRPr="00851065" w:rsidRDefault="00952EBA" w:rsidP="00851065">
      <w:pPr>
        <w:rPr>
          <w:color w:val="000000"/>
        </w:rPr>
      </w:pPr>
      <w:r w:rsidRPr="00851065">
        <w:rPr>
          <w:b/>
          <w:color w:val="000000"/>
        </w:rPr>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0A4191C0" w14:textId="77777777" w:rsidR="00CB6544" w:rsidRPr="003A667C" w:rsidRDefault="00CB6544" w:rsidP="003A667C"/>
    <w:p w14:paraId="10813331" w14:textId="77777777"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47959A5E" w14:textId="77777777" w:rsidR="00576F68" w:rsidRPr="00851065" w:rsidRDefault="00576F68" w:rsidP="00851065">
      <w:pPr>
        <w:rPr>
          <w:rFonts w:eastAsia="MS Mincho"/>
        </w:rPr>
      </w:pPr>
    </w:p>
    <w:p w14:paraId="514FF17F" w14:textId="77777777"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02F07DD1" w14:textId="77777777" w:rsidR="00576F68" w:rsidRPr="00851065" w:rsidRDefault="00576F68" w:rsidP="00851065">
      <w:pPr>
        <w:rPr>
          <w:rFonts w:eastAsia="MS Mincho"/>
        </w:rPr>
      </w:pPr>
    </w:p>
    <w:p w14:paraId="5F1764E2" w14:textId="77777777" w:rsidR="004F2005" w:rsidRPr="0085106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F862785" w14:textId="77777777" w:rsidR="00576F68" w:rsidRPr="00851065" w:rsidRDefault="00576F68" w:rsidP="00851065">
      <w:pPr>
        <w:rPr>
          <w:rFonts w:eastAsia="MS Mincho"/>
        </w:rPr>
      </w:pPr>
    </w:p>
    <w:p w14:paraId="78A6D5A1" w14:textId="77777777"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35E8A29" w14:textId="77777777" w:rsidR="00E04A93" w:rsidRPr="00851065" w:rsidRDefault="00E04A93" w:rsidP="00851065">
      <w:pPr>
        <w:rPr>
          <w:rFonts w:eastAsia="MS Mincho"/>
          <w:b/>
        </w:rPr>
      </w:pPr>
    </w:p>
    <w:p w14:paraId="4CE7065C"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55EBCB7E" w14:textId="77777777" w:rsidR="00576F68" w:rsidRPr="00851065" w:rsidRDefault="00576F68" w:rsidP="00851065">
      <w:pPr>
        <w:rPr>
          <w:rFonts w:eastAsia="MS Mincho"/>
        </w:rPr>
      </w:pPr>
    </w:p>
    <w:p w14:paraId="51EA72F8" w14:textId="77777777"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A4977E6" w14:textId="77777777" w:rsidR="00385F00" w:rsidRDefault="00385F00" w:rsidP="00385F00">
      <w:pPr>
        <w:rPr>
          <w:b/>
        </w:rPr>
      </w:pPr>
    </w:p>
    <w:p w14:paraId="5F898A4B" w14:textId="77777777"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3A8B53FC" w14:textId="77777777" w:rsidR="000B7BEB" w:rsidRPr="00851065" w:rsidRDefault="000B7BEB" w:rsidP="00851065">
      <w:pPr>
        <w:rPr>
          <w:b/>
        </w:rPr>
      </w:pPr>
    </w:p>
    <w:p w14:paraId="0E21C43D"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proofErr w:type="gramStart"/>
      <w:r w:rsidR="00CE00E7">
        <w:rPr>
          <w:color w:val="000000"/>
        </w:rPr>
        <w:t>Quote</w:t>
      </w:r>
      <w:proofErr w:type="gramEnd"/>
      <w:r w:rsidRPr="00851065">
        <w:rPr>
          <w:color w:val="000000"/>
        </w:rPr>
        <w:t xml:space="preserve"> for an item</w:t>
      </w:r>
      <w:r w:rsidR="00664C98" w:rsidRPr="00851065">
        <w:rPr>
          <w:color w:val="000000"/>
        </w:rPr>
        <w:t xml:space="preserve"> on a price line</w:t>
      </w:r>
      <w:r w:rsidRPr="00851065">
        <w:rPr>
          <w:color w:val="000000"/>
        </w:rPr>
        <w:t>.</w:t>
      </w:r>
    </w:p>
    <w:p w14:paraId="40721BE5" w14:textId="77777777" w:rsidR="001A1AF1" w:rsidRPr="00851065" w:rsidRDefault="001A1AF1" w:rsidP="00851065">
      <w:pPr>
        <w:rPr>
          <w:b/>
        </w:rPr>
      </w:pPr>
    </w:p>
    <w:p w14:paraId="74A501D2"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7943C920" w14:textId="77777777" w:rsidR="00661E38" w:rsidRDefault="00661E38" w:rsidP="00851065">
      <w:pPr>
        <w:rPr>
          <w:color w:val="000000"/>
        </w:rPr>
      </w:pPr>
    </w:p>
    <w:p w14:paraId="3887C9EF"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4C5AB2A9" w14:textId="77777777" w:rsidR="00B54EFA" w:rsidRPr="00851065" w:rsidRDefault="00B54EFA" w:rsidP="00851065">
      <w:pPr>
        <w:rPr>
          <w:b/>
        </w:rPr>
      </w:pPr>
    </w:p>
    <w:p w14:paraId="4E84D942" w14:textId="77777777"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proofErr w:type="gramStart"/>
      <w:r w:rsidR="001D2ACC">
        <w:t>.</w:t>
      </w:r>
      <w:r w:rsidR="00DC1FCE" w:rsidRPr="00851065">
        <w:t>(</w:t>
      </w:r>
      <w:proofErr w:type="gramEnd"/>
      <w:r w:rsidR="00DC1FCE" w:rsidRPr="00851065">
        <w:t>s)</w:t>
      </w:r>
      <w:r w:rsidRPr="00851065">
        <w:t xml:space="preserve"> to the Director</w:t>
      </w:r>
      <w:r w:rsidR="00790D22" w:rsidRPr="00851065">
        <w:t xml:space="preserve"> and the Deputy Director</w:t>
      </w:r>
      <w:r w:rsidRPr="00851065">
        <w:t>.</w:t>
      </w:r>
    </w:p>
    <w:p w14:paraId="598F86FA" w14:textId="77777777" w:rsidR="00425B67" w:rsidRPr="00851065" w:rsidRDefault="00425B67" w:rsidP="00851065">
      <w:pPr>
        <w:rPr>
          <w:rFonts w:eastAsia="MS Mincho"/>
        </w:rPr>
      </w:pPr>
    </w:p>
    <w:p w14:paraId="723A0207"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366CC53F" w14:textId="77777777" w:rsidR="0040715D" w:rsidRDefault="0040715D" w:rsidP="00851065">
      <w:pPr>
        <w:rPr>
          <w:b/>
        </w:rPr>
      </w:pPr>
    </w:p>
    <w:p w14:paraId="05D7E1B9" w14:textId="77777777" w:rsidR="00576F68" w:rsidRDefault="007B2C60" w:rsidP="00851065">
      <w:r w:rsidRPr="005E0A26">
        <w:rPr>
          <w:b/>
        </w:rPr>
        <w:t>QRGs</w:t>
      </w:r>
      <w:r>
        <w:t xml:space="preserve"> – </w:t>
      </w:r>
      <w:r w:rsidRPr="005E0A26">
        <w:t>Quick Reference Guides</w:t>
      </w:r>
      <w:r>
        <w:t>.</w:t>
      </w:r>
    </w:p>
    <w:p w14:paraId="45FB35E5" w14:textId="77777777" w:rsidR="0040715D" w:rsidRPr="00851065" w:rsidRDefault="0040715D" w:rsidP="00851065">
      <w:pPr>
        <w:rPr>
          <w:rFonts w:eastAsia="MS Mincho"/>
        </w:rPr>
      </w:pPr>
    </w:p>
    <w:p w14:paraId="514F7B2A" w14:textId="77777777" w:rsidR="00685A22" w:rsidRPr="00851065" w:rsidRDefault="00CE00E7" w:rsidP="00851065">
      <w:pPr>
        <w:rPr>
          <w:rFonts w:eastAsia="MS Mincho"/>
        </w:rPr>
      </w:pPr>
      <w:r>
        <w:rPr>
          <w:rFonts w:eastAsia="MS Mincho"/>
          <w:b/>
        </w:rPr>
        <w:lastRenderedPageBreak/>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7134E674" w14:textId="77777777" w:rsidR="00576F68" w:rsidRPr="00851065" w:rsidRDefault="00576F68" w:rsidP="00851065">
      <w:pPr>
        <w:rPr>
          <w:rFonts w:eastAsia="MS Mincho"/>
        </w:rPr>
      </w:pPr>
    </w:p>
    <w:p w14:paraId="1579D512" w14:textId="77777777"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7DEFE0C9" w14:textId="77777777" w:rsidR="00360A53" w:rsidRDefault="00360A53" w:rsidP="00851065"/>
    <w:p w14:paraId="768F89A2" w14:textId="77777777" w:rsidR="00853876" w:rsidRDefault="00360A53" w:rsidP="00851065">
      <w:r>
        <w:rPr>
          <w:b/>
        </w:rPr>
        <w:t>Revision</w:t>
      </w:r>
      <w:r>
        <w:t xml:space="preserve"> – A response to a BAFO request or a requested clarification of the Vendors {Bidders} </w:t>
      </w:r>
      <w:r w:rsidR="00CE00E7">
        <w:t>Quote</w:t>
      </w:r>
      <w:r>
        <w:t xml:space="preserve">. </w:t>
      </w:r>
    </w:p>
    <w:p w14:paraId="7BA00D8D" w14:textId="77777777" w:rsidR="00360A53" w:rsidRPr="00851065" w:rsidRDefault="00360A53" w:rsidP="00851065">
      <w:pPr>
        <w:rPr>
          <w:color w:val="000000"/>
        </w:rPr>
      </w:pPr>
    </w:p>
    <w:p w14:paraId="4634C43F"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71597F9F" w14:textId="77777777" w:rsidR="00576F68" w:rsidRPr="00851065" w:rsidRDefault="00576F68" w:rsidP="00851065">
      <w:pPr>
        <w:rPr>
          <w:rFonts w:eastAsia="MS Mincho"/>
        </w:rPr>
      </w:pPr>
    </w:p>
    <w:p w14:paraId="1181F5B2"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1BB55C0" w14:textId="77777777" w:rsidR="007219CF" w:rsidRPr="00851065" w:rsidRDefault="007219CF" w:rsidP="00851065">
      <w:pPr>
        <w:rPr>
          <w:rFonts w:eastAsia="MS Mincho"/>
        </w:rPr>
      </w:pPr>
    </w:p>
    <w:p w14:paraId="4AD58768" w14:textId="77777777" w:rsidR="00CB58D8" w:rsidRDefault="007219CF" w:rsidP="00851065">
      <w:r w:rsidRPr="00851065">
        <w:rPr>
          <w:b/>
        </w:rPr>
        <w:t xml:space="preserve">Small </w:t>
      </w:r>
      <w:r w:rsidR="00064D2C" w:rsidRPr="00851065">
        <w:rPr>
          <w:b/>
        </w:rPr>
        <w:t>B</w:t>
      </w:r>
      <w:r w:rsidRPr="00851065">
        <w:rPr>
          <w:b/>
        </w:rPr>
        <w:t>usiness</w:t>
      </w:r>
      <w:r w:rsidRPr="00851065">
        <w:t xml:space="preserve"> – Pursuant to </w:t>
      </w:r>
      <w:r w:rsidR="00CB58D8">
        <w:t xml:space="preserve">N.J.S.A. 52:32-19, </w:t>
      </w:r>
      <w:r w:rsidRPr="00851065">
        <w:rPr>
          <w:u w:val="single"/>
        </w:rPr>
        <w:t>N.J.A.C.</w:t>
      </w:r>
      <w:r w:rsidRPr="00851065">
        <w:t xml:space="preserve"> 17:13-1.2</w:t>
      </w:r>
      <w:r w:rsidR="00CB58D8">
        <w:t>, and N.J.A.C. 17:13-2.1</w:t>
      </w:r>
      <w:r w:rsidRPr="00851065">
        <w:t>,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p>
    <w:p w14:paraId="7CB886C1" w14:textId="77777777" w:rsidR="00CB58D8" w:rsidRDefault="00C16C3F" w:rsidP="00C3302D">
      <w:pPr>
        <w:pStyle w:val="ListParagraph"/>
        <w:numPr>
          <w:ilvl w:val="0"/>
          <w:numId w:val="39"/>
        </w:numPr>
      </w:pPr>
      <w:r>
        <w:t xml:space="preserve">For goods and services - </w:t>
      </w:r>
      <w:r w:rsidR="007219CF" w:rsidRPr="00851065">
        <w:t>(A) 0 to $500,000 (Category I); (B) $500,001 to $5,000,000 (Category II); and (C) $5,000,001 to $12,000,000, or the applicable federal revenue standards established at 13 CFR 121.201, whichever is higher (Category III)</w:t>
      </w:r>
      <w:r w:rsidR="00CB58D8">
        <w:t>.</w:t>
      </w:r>
      <w:r>
        <w:t xml:space="preserve"> </w:t>
      </w:r>
    </w:p>
    <w:p w14:paraId="4E16A27B" w14:textId="77777777" w:rsidR="00576F68" w:rsidRPr="00851065" w:rsidRDefault="00C16C3F" w:rsidP="00C3302D">
      <w:pPr>
        <w:pStyle w:val="ListParagraph"/>
        <w:numPr>
          <w:ilvl w:val="0"/>
          <w:numId w:val="39"/>
        </w:numPr>
      </w:pPr>
      <w:r>
        <w:t xml:space="preserve">For </w:t>
      </w:r>
      <w:r w:rsidRPr="00CB58D8">
        <w:rPr>
          <w:rFonts w:cs="Arial"/>
          <w:szCs w:val="22"/>
        </w:rPr>
        <w:t>construction services: (A) 0 to $3,000,000 (Category IV); (B) gross revenues that do not exceed 50 percent of the applicable annual revenue standards established at 13 CFR 121.201</w:t>
      </w:r>
      <w:r w:rsidRPr="00FA17A1">
        <w:rPr>
          <w:rFonts w:cs="Arial"/>
          <w:szCs w:val="22"/>
        </w:rPr>
        <w:t xml:space="preserve"> (Category V); and (C) gross revenues that do not exceed the applicable annual revenue standards established at CFR 121.201, (Category VI)</w:t>
      </w:r>
      <w:r w:rsidR="007219CF" w:rsidRPr="00851065">
        <w:t>.</w:t>
      </w:r>
    </w:p>
    <w:p w14:paraId="55643900" w14:textId="77777777" w:rsidR="00CB58D8" w:rsidRDefault="00CB58D8" w:rsidP="00CB58D8"/>
    <w:p w14:paraId="00EB998F" w14:textId="299D7C6B" w:rsidR="00CB58D8" w:rsidRPr="00F22598" w:rsidRDefault="005565E9" w:rsidP="00CB58D8">
      <w:r>
        <w:rPr>
          <w:b/>
        </w:rPr>
        <w:t>Small B</w:t>
      </w:r>
      <w:r w:rsidR="00CB58D8">
        <w:rPr>
          <w:b/>
        </w:rPr>
        <w:t xml:space="preserve">usiness </w:t>
      </w:r>
      <w:r w:rsidR="00642B13">
        <w:rPr>
          <w:b/>
        </w:rPr>
        <w:t>S</w:t>
      </w:r>
      <w:r w:rsidR="00CB58D8">
        <w:rPr>
          <w:b/>
        </w:rPr>
        <w:t xml:space="preserve">et-aside </w:t>
      </w:r>
      <w:r w:rsidR="00642B13">
        <w:rPr>
          <w:b/>
        </w:rPr>
        <w:t>C</w:t>
      </w:r>
      <w:r w:rsidR="00CB58D8">
        <w:rPr>
          <w:b/>
        </w:rPr>
        <w:t>ontract</w:t>
      </w:r>
      <w:r w:rsidR="00CB58D8">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sidR="00CB58D8">
        <w:rPr>
          <w:u w:val="single"/>
        </w:rPr>
        <w:t>N.J.S.A. 52:32-19.</w:t>
      </w:r>
    </w:p>
    <w:p w14:paraId="696EAD48" w14:textId="77777777" w:rsidR="001B28B5" w:rsidRPr="00851065" w:rsidRDefault="001B28B5" w:rsidP="00851065">
      <w:pPr>
        <w:rPr>
          <w:rFonts w:eastAsia="MS Mincho"/>
        </w:rPr>
      </w:pPr>
    </w:p>
    <w:p w14:paraId="55FA950C"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0934D643" w14:textId="77777777" w:rsidR="00612204" w:rsidRPr="00851065" w:rsidRDefault="00612204" w:rsidP="00851065">
      <w:pPr>
        <w:rPr>
          <w:rFonts w:eastAsia="MS Mincho"/>
          <w:b/>
        </w:rPr>
      </w:pPr>
    </w:p>
    <w:p w14:paraId="4B0C8734"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AABBEF1" w14:textId="77777777" w:rsidR="00661E38" w:rsidRDefault="00661E38" w:rsidP="00851065">
      <w:pPr>
        <w:rPr>
          <w:rFonts w:eastAsia="MS Mincho"/>
        </w:rPr>
      </w:pPr>
    </w:p>
    <w:p w14:paraId="69C8F05A" w14:textId="77777777" w:rsidR="002A72CD" w:rsidRDefault="002A72CD" w:rsidP="00851065">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w:t>
      </w:r>
      <w:r w:rsidR="00CB58D8">
        <w:rPr>
          <w:rFonts w:eastAsia="MS Mincho"/>
        </w:rPr>
        <w:t>s Quote</w:t>
      </w:r>
      <w:r w:rsidRPr="002A72CD">
        <w:rPr>
          <w:rFonts w:eastAsia="MS Mincho"/>
        </w:rPr>
        <w:t xml:space="preserve"> pricing as is referenced and described in Bid Solicitation Section 4.4.5.   </w:t>
      </w:r>
    </w:p>
    <w:p w14:paraId="5CB98D80" w14:textId="77777777" w:rsidR="002A72CD" w:rsidRDefault="002A72CD" w:rsidP="00851065">
      <w:pPr>
        <w:rPr>
          <w:rFonts w:eastAsia="MS Mincho"/>
        </w:rPr>
      </w:pPr>
    </w:p>
    <w:p w14:paraId="55765B6A"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389DCB46" w14:textId="77777777" w:rsidR="00576F68" w:rsidRPr="00851065" w:rsidRDefault="00576F68" w:rsidP="00851065">
      <w:pPr>
        <w:rPr>
          <w:rFonts w:eastAsia="MS Mincho"/>
        </w:rPr>
      </w:pPr>
    </w:p>
    <w:p w14:paraId="188C0723"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4EFA80DD" w14:textId="77777777" w:rsidR="00576F68" w:rsidRPr="00851065" w:rsidRDefault="00576F68" w:rsidP="00851065">
      <w:pPr>
        <w:rPr>
          <w:rFonts w:eastAsia="MS Mincho"/>
        </w:rPr>
      </w:pPr>
    </w:p>
    <w:p w14:paraId="7B2E6C22"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3EF749FD" w14:textId="77777777" w:rsidR="00952EBA" w:rsidRPr="00851065" w:rsidRDefault="00952EBA" w:rsidP="00851065">
      <w:pPr>
        <w:rPr>
          <w:rFonts w:eastAsia="MS Mincho"/>
        </w:rPr>
      </w:pPr>
    </w:p>
    <w:p w14:paraId="2FDE4FA5" w14:textId="77777777" w:rsidR="00CB7EDC" w:rsidRPr="00851065" w:rsidRDefault="00CB7EDC" w:rsidP="00851065">
      <w:pPr>
        <w:rPr>
          <w:rFonts w:eastAsia="MS Mincho"/>
        </w:rPr>
      </w:pPr>
      <w:r w:rsidRPr="00851065">
        <w:rPr>
          <w:rFonts w:eastAsia="MS Mincho"/>
          <w:b/>
        </w:rPr>
        <w:lastRenderedPageBreak/>
        <w:t>Unit Cost</w:t>
      </w:r>
      <w:r w:rsidR="00CB58D8">
        <w:rPr>
          <w:rFonts w:eastAsia="MS Mincho"/>
          <w:b/>
        </w:rPr>
        <w:t xml:space="preserve"> or Unit Price</w:t>
      </w:r>
      <w:r w:rsidRPr="00851065">
        <w:rPr>
          <w:rFonts w:eastAsia="MS Mincho"/>
          <w:b/>
        </w:rPr>
        <w:t xml:space="preserve">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7EA23385" w14:textId="77777777" w:rsidR="00CB7EDC" w:rsidRPr="00851065" w:rsidRDefault="00C944D3" w:rsidP="00851065">
      <w:pPr>
        <w:rPr>
          <w:rFonts w:eastAsia="MS Mincho"/>
          <w:b/>
        </w:rPr>
      </w:pPr>
      <w:r>
        <w:rPr>
          <w:rFonts w:eastAsia="MS Mincho"/>
          <w:b/>
        </w:rPr>
        <w:t xml:space="preserve">  </w:t>
      </w:r>
    </w:p>
    <w:p w14:paraId="2F9F7991" w14:textId="77777777" w:rsidR="00CA0A07" w:rsidRPr="00851065" w:rsidRDefault="00CA0A07" w:rsidP="00851065">
      <w:r w:rsidRPr="00851065">
        <w:rPr>
          <w:rFonts w:eastAsia="MS Mincho"/>
          <w:b/>
        </w:rPr>
        <w:t xml:space="preserve">Using </w:t>
      </w:r>
      <w:proofErr w:type="gramStart"/>
      <w:r w:rsidRPr="00851065">
        <w:rPr>
          <w:rFonts w:eastAsia="MS Mincho"/>
          <w:b/>
        </w:rPr>
        <w:t>Agency[</w:t>
      </w:r>
      <w:proofErr w:type="spellStart"/>
      <w:proofErr w:type="gramEnd"/>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p>
    <w:p w14:paraId="14077A15" w14:textId="77777777" w:rsidR="00E04A93" w:rsidRPr="00851065" w:rsidRDefault="00E04A93" w:rsidP="00851065"/>
    <w:p w14:paraId="7DE33943"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1118C40B" w14:textId="77777777" w:rsidR="00E04A93" w:rsidRPr="00851065" w:rsidRDefault="00E04A93" w:rsidP="00851065">
      <w:pPr>
        <w:rPr>
          <w:rFonts w:eastAsia="MS Mincho"/>
          <w:b/>
          <w:highlight w:val="lightGray"/>
        </w:rPr>
      </w:pPr>
    </w:p>
    <w:p w14:paraId="7E25817B"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7FE54151" w14:textId="77777777" w:rsidR="0040715D" w:rsidRDefault="0040715D" w:rsidP="00851065">
      <w:pPr>
        <w:rPr>
          <w:rFonts w:eastAsia="MS Mincho"/>
        </w:rPr>
      </w:pPr>
    </w:p>
    <w:p w14:paraId="1907C786" w14:textId="77777777" w:rsidR="001024E6" w:rsidRDefault="000746B7" w:rsidP="001024E6">
      <w:pPr>
        <w:pStyle w:val="Heading2"/>
        <w:ind w:right="108"/>
      </w:pPr>
      <w:bookmarkStart w:id="86" w:name="_Toc355709006"/>
      <w:bookmarkStart w:id="87" w:name="_Toc400531490"/>
      <w:bookmarkStart w:id="88" w:name="_Toc428533961"/>
      <w:bookmarkStart w:id="89" w:name="_Toc21072882"/>
      <w:r>
        <w:rPr>
          <w:caps w:val="0"/>
        </w:rPr>
        <w:t>BLANKET P.O.</w:t>
      </w:r>
      <w:r w:rsidR="00CB58D8">
        <w:rPr>
          <w:caps w:val="0"/>
        </w:rPr>
        <w:t xml:space="preserve"> </w:t>
      </w:r>
      <w:r w:rsidRPr="005B44C2">
        <w:rPr>
          <w:caps w:val="0"/>
        </w:rPr>
        <w:t>SPECIFIC DEFINITIONS</w:t>
      </w:r>
      <w:r>
        <w:rPr>
          <w:caps w:val="0"/>
        </w:rPr>
        <w:t>/ACRONYMS</w:t>
      </w:r>
      <w:bookmarkEnd w:id="86"/>
      <w:bookmarkEnd w:id="87"/>
      <w:bookmarkEnd w:id="88"/>
      <w:bookmarkEnd w:id="89"/>
    </w:p>
    <w:p w14:paraId="5A7E2656" w14:textId="77777777" w:rsidR="001024E6" w:rsidRPr="00851065" w:rsidRDefault="001024E6" w:rsidP="00851065"/>
    <w:p w14:paraId="34919619" w14:textId="7782D7A3" w:rsidR="00EA4807" w:rsidRPr="00E24968" w:rsidRDefault="005565E9" w:rsidP="00EA4807">
      <w:r>
        <w:rPr>
          <w:b/>
        </w:rPr>
        <w:t>Chemical, Radiological, Biological, Nuclear, and Explosive (</w:t>
      </w:r>
      <w:r w:rsidR="00EA4807" w:rsidRPr="00D223FF">
        <w:rPr>
          <w:b/>
        </w:rPr>
        <w:t>CBRNE</w:t>
      </w:r>
      <w:r>
        <w:rPr>
          <w:b/>
        </w:rPr>
        <w:t>)</w:t>
      </w:r>
      <w:r w:rsidR="00EA4807" w:rsidRPr="00D223FF">
        <w:rPr>
          <w:b/>
        </w:rPr>
        <w:t xml:space="preserve"> </w:t>
      </w:r>
      <w:r w:rsidR="00EA4807" w:rsidRPr="00E24968">
        <w:t>– Materials that are potentially</w:t>
      </w:r>
      <w:r w:rsidR="00EA4807">
        <w:t xml:space="preserve"> </w:t>
      </w:r>
      <w:r w:rsidR="00EA4807" w:rsidRPr="00E24968">
        <w:t>harmful to humans, animals, and the environment.</w:t>
      </w:r>
    </w:p>
    <w:p w14:paraId="5038034A" w14:textId="77777777" w:rsidR="00EA4807" w:rsidRPr="00E24968" w:rsidRDefault="00EA4807" w:rsidP="00EA4807"/>
    <w:p w14:paraId="0FE30F4B" w14:textId="5074E461" w:rsidR="00EA4807" w:rsidRPr="00E24968" w:rsidRDefault="005565E9" w:rsidP="00EA4807">
      <w:r>
        <w:rPr>
          <w:b/>
        </w:rPr>
        <w:t>Clandestine Production Lab (</w:t>
      </w:r>
      <w:r w:rsidR="00EA4807" w:rsidRPr="00D223FF">
        <w:rPr>
          <w:b/>
        </w:rPr>
        <w:t>CPL</w:t>
      </w:r>
      <w:r>
        <w:rPr>
          <w:b/>
        </w:rPr>
        <w:t>)</w:t>
      </w:r>
      <w:r w:rsidR="00EA4807" w:rsidRPr="00D223FF">
        <w:rPr>
          <w:b/>
        </w:rPr>
        <w:t xml:space="preserve"> </w:t>
      </w:r>
      <w:r w:rsidR="00EA4807" w:rsidRPr="00E24968">
        <w:t xml:space="preserve">– A laboratory specifically designed with the intent of creating or preparing illegal substances such as illicit drugs, IEDs created with HAZMAT or CRBNE materials, and or WMDs. </w:t>
      </w:r>
    </w:p>
    <w:p w14:paraId="14CE68D2" w14:textId="77777777" w:rsidR="00EA4807" w:rsidRPr="00E24968" w:rsidRDefault="00EA4807" w:rsidP="00EA4807"/>
    <w:p w14:paraId="4D97F916" w14:textId="35EB7C89" w:rsidR="00EA4807" w:rsidRPr="00E24968" w:rsidRDefault="00DA5936" w:rsidP="00EA4807">
      <w:r>
        <w:rPr>
          <w:b/>
        </w:rPr>
        <w:t>Hazardous Materials (</w:t>
      </w:r>
      <w:r w:rsidR="00EA4807" w:rsidRPr="00D223FF">
        <w:rPr>
          <w:b/>
        </w:rPr>
        <w:t>HAZMAT</w:t>
      </w:r>
      <w:r>
        <w:rPr>
          <w:b/>
        </w:rPr>
        <w:t>)</w:t>
      </w:r>
      <w:r w:rsidR="00EA4807" w:rsidRPr="00D223FF">
        <w:rPr>
          <w:b/>
        </w:rPr>
        <w:t xml:space="preserve"> </w:t>
      </w:r>
      <w:r w:rsidR="00EA4807" w:rsidRPr="00E24968">
        <w:t>– Any item or agent th</w:t>
      </w:r>
      <w:r w:rsidR="00EA4807">
        <w:t xml:space="preserve">at is biological, chemical, </w:t>
      </w:r>
      <w:r w:rsidR="00EA4807" w:rsidRPr="00E24968">
        <w:t>radiological</w:t>
      </w:r>
      <w:r w:rsidR="00EA4807">
        <w:t>, and/</w:t>
      </w:r>
      <w:r w:rsidR="00EA4807" w:rsidRPr="00E24968">
        <w:t>or physical that has the potential to cau</w:t>
      </w:r>
      <w:r w:rsidR="00EA4807">
        <w:t>se harm to humans, animals, and/</w:t>
      </w:r>
      <w:r w:rsidR="00EA4807" w:rsidRPr="00E24968">
        <w:t>or the environment either by itself or through interaction with other factors.</w:t>
      </w:r>
    </w:p>
    <w:p w14:paraId="5A3B8EB1" w14:textId="77777777" w:rsidR="00EA4807" w:rsidRPr="00E24968" w:rsidRDefault="00EA4807" w:rsidP="00EA4807"/>
    <w:p w14:paraId="39DE0401" w14:textId="62F4DB6C" w:rsidR="00EA4807" w:rsidRDefault="00DA5936" w:rsidP="00EA4807">
      <w:r>
        <w:rPr>
          <w:b/>
        </w:rPr>
        <w:t>Improvised Explosive Device (</w:t>
      </w:r>
      <w:r w:rsidR="00EA4807" w:rsidRPr="00D223FF">
        <w:rPr>
          <w:b/>
        </w:rPr>
        <w:t>IED</w:t>
      </w:r>
      <w:r>
        <w:rPr>
          <w:b/>
        </w:rPr>
        <w:t>)</w:t>
      </w:r>
      <w:r w:rsidR="00EA4807" w:rsidRPr="00D223FF">
        <w:rPr>
          <w:b/>
        </w:rPr>
        <w:t xml:space="preserve"> </w:t>
      </w:r>
      <w:r w:rsidR="00EA4807" w:rsidRPr="00E24968">
        <w:t>– A simple bomb made and used by unofficial or unauthorized forces intended to cause harm and or destruction.</w:t>
      </w:r>
    </w:p>
    <w:p w14:paraId="154C5CD4" w14:textId="77777777" w:rsidR="00EA4807" w:rsidRDefault="00EA4807" w:rsidP="00EA4807"/>
    <w:p w14:paraId="2D91E8EA" w14:textId="067C11CE" w:rsidR="00EA4807" w:rsidRDefault="00DA5936" w:rsidP="00EA4807">
      <w:r>
        <w:rPr>
          <w:b/>
        </w:rPr>
        <w:t>Low Visibility Operations (</w:t>
      </w:r>
      <w:r w:rsidR="00EA4807" w:rsidRPr="00D223FF">
        <w:rPr>
          <w:b/>
        </w:rPr>
        <w:t>LVO</w:t>
      </w:r>
      <w:r>
        <w:rPr>
          <w:b/>
        </w:rPr>
        <w:t>)</w:t>
      </w:r>
      <w:r w:rsidR="00EA4807">
        <w:rPr>
          <w:b/>
        </w:rPr>
        <w:t xml:space="preserve"> </w:t>
      </w:r>
      <w:r w:rsidR="00EA4807">
        <w:t>–</w:t>
      </w:r>
      <w:r w:rsidR="00EA4807" w:rsidRPr="00D223FF">
        <w:t xml:space="preserve"> </w:t>
      </w:r>
      <w:r w:rsidR="00EA4807">
        <w:t>Procedures that ensure safe operation under reduced visibility during aero flight take-offs.</w:t>
      </w:r>
    </w:p>
    <w:p w14:paraId="51A11FD0" w14:textId="77777777" w:rsidR="00EA4807" w:rsidRDefault="00EA4807" w:rsidP="00EA4807"/>
    <w:p w14:paraId="2D4E615B" w14:textId="4EE2739F" w:rsidR="00EA4807" w:rsidRDefault="00EA4807" w:rsidP="00EA4807">
      <w:r>
        <w:rPr>
          <w:b/>
        </w:rPr>
        <w:t>P</w:t>
      </w:r>
      <w:r w:rsidR="005565E9">
        <w:rPr>
          <w:b/>
        </w:rPr>
        <w:t xml:space="preserve">rofessional </w:t>
      </w:r>
      <w:r>
        <w:rPr>
          <w:b/>
        </w:rPr>
        <w:t>A</w:t>
      </w:r>
      <w:r w:rsidR="005565E9">
        <w:rPr>
          <w:b/>
        </w:rPr>
        <w:t xml:space="preserve">ssociation of </w:t>
      </w:r>
      <w:r>
        <w:rPr>
          <w:b/>
        </w:rPr>
        <w:t>D</w:t>
      </w:r>
      <w:r w:rsidR="005565E9">
        <w:rPr>
          <w:b/>
        </w:rPr>
        <w:t>iving Instructors (PAD</w:t>
      </w:r>
      <w:r>
        <w:rPr>
          <w:b/>
        </w:rPr>
        <w:t>I</w:t>
      </w:r>
      <w:r w:rsidR="005565E9">
        <w:rPr>
          <w:b/>
        </w:rPr>
        <w:t>) Certification</w:t>
      </w:r>
      <w:r>
        <w:t xml:space="preserve"> – </w:t>
      </w:r>
      <w:r w:rsidR="005565E9">
        <w:t xml:space="preserve">Certification provided by PADI upon successful completion of </w:t>
      </w:r>
      <w:r w:rsidR="00510F1F">
        <w:t xml:space="preserve">one of PADI’s Scuba Diver courses. </w:t>
      </w:r>
    </w:p>
    <w:p w14:paraId="32F99E07" w14:textId="77777777" w:rsidR="00EA4807" w:rsidRDefault="00EA4807" w:rsidP="00EA4807"/>
    <w:p w14:paraId="2D302E56" w14:textId="6A0C747D" w:rsidR="00EA4807" w:rsidRDefault="00DA5936" w:rsidP="00EA4807">
      <w:proofErr w:type="spellStart"/>
      <w:r>
        <w:rPr>
          <w:b/>
        </w:rPr>
        <w:t>Self Contained</w:t>
      </w:r>
      <w:proofErr w:type="spellEnd"/>
      <w:r>
        <w:rPr>
          <w:b/>
        </w:rPr>
        <w:t xml:space="preserve"> Underwater Breathing Apparatus (</w:t>
      </w:r>
      <w:r w:rsidR="00EA4807">
        <w:rPr>
          <w:b/>
        </w:rPr>
        <w:t>SCUBA</w:t>
      </w:r>
      <w:r>
        <w:rPr>
          <w:b/>
        </w:rPr>
        <w:t>)</w:t>
      </w:r>
      <w:r w:rsidR="00EA4807">
        <w:t xml:space="preserve"> – A portable breathing device for free-swimming divers, consisting of a mouthpiece joined by hoses to one</w:t>
      </w:r>
      <w:r w:rsidR="005565E9">
        <w:t xml:space="preserve"> (1)</w:t>
      </w:r>
      <w:r w:rsidR="00EA4807">
        <w:t xml:space="preserve"> or two</w:t>
      </w:r>
      <w:r w:rsidR="005565E9">
        <w:t xml:space="preserve"> (2)</w:t>
      </w:r>
      <w:r w:rsidR="00EA4807">
        <w:t xml:space="preserve"> tanks of compressed air strapped on the back of the diver. </w:t>
      </w:r>
    </w:p>
    <w:p w14:paraId="2C6E7122" w14:textId="77777777" w:rsidR="00EA4807" w:rsidRDefault="00EA4807" w:rsidP="00EA4807"/>
    <w:p w14:paraId="23F701AA" w14:textId="099716EA" w:rsidR="00EA4807" w:rsidRDefault="00DA5936" w:rsidP="00EA4807">
      <w:r>
        <w:rPr>
          <w:b/>
        </w:rPr>
        <w:t>Subject Matter Expert (</w:t>
      </w:r>
      <w:r w:rsidR="00EA4807">
        <w:rPr>
          <w:b/>
        </w:rPr>
        <w:t>SME</w:t>
      </w:r>
      <w:r>
        <w:rPr>
          <w:b/>
        </w:rPr>
        <w:t>)</w:t>
      </w:r>
      <w:r w:rsidR="00EA4807">
        <w:t xml:space="preserve"> – A person who is designated as the authority in a particular area or topic. </w:t>
      </w:r>
    </w:p>
    <w:p w14:paraId="5607A834" w14:textId="77777777" w:rsidR="00EA4807" w:rsidRDefault="00EA4807" w:rsidP="00EA4807"/>
    <w:p w14:paraId="7ECCBDBC" w14:textId="29EADF4D" w:rsidR="00EA4807" w:rsidRDefault="00DA5936" w:rsidP="00EA4807">
      <w:r>
        <w:rPr>
          <w:b/>
        </w:rPr>
        <w:t>Special Weapons and Tactics (</w:t>
      </w:r>
      <w:r w:rsidR="00EA4807">
        <w:rPr>
          <w:b/>
        </w:rPr>
        <w:t>SWAT</w:t>
      </w:r>
      <w:r>
        <w:rPr>
          <w:b/>
        </w:rPr>
        <w:t>)</w:t>
      </w:r>
      <w:r w:rsidR="00EA4807">
        <w:t xml:space="preserve"> – A law enforcement team utilizing specific and expert techniques for specific purpose. </w:t>
      </w:r>
    </w:p>
    <w:p w14:paraId="0F97D640" w14:textId="77777777" w:rsidR="00EA4807" w:rsidRDefault="00EA4807" w:rsidP="00EA4807"/>
    <w:p w14:paraId="4F031FF4" w14:textId="07154819" w:rsidR="00EA4807" w:rsidRPr="0039299A" w:rsidRDefault="00DA5936" w:rsidP="0039299A">
      <w:pPr>
        <w:rPr>
          <w:color w:val="FF0000"/>
        </w:rPr>
      </w:pPr>
      <w:r>
        <w:rPr>
          <w:b/>
        </w:rPr>
        <w:t>Technical Emergency and Mission Specialist (</w:t>
      </w:r>
      <w:r w:rsidR="00EA4807">
        <w:rPr>
          <w:b/>
        </w:rPr>
        <w:t>T.E.A.M.S.</w:t>
      </w:r>
      <w:r>
        <w:rPr>
          <w:b/>
        </w:rPr>
        <w:t>)</w:t>
      </w:r>
      <w:r w:rsidR="00EA4807">
        <w:t xml:space="preserve"> – </w:t>
      </w:r>
      <w:r>
        <w:t>R</w:t>
      </w:r>
      <w:r w:rsidR="0039299A">
        <w:t>esponsible for various missions</w:t>
      </w:r>
      <w:r w:rsidR="00E72AA8">
        <w:t>,</w:t>
      </w:r>
      <w:r w:rsidR="0039299A">
        <w:t xml:space="preserve">     </w:t>
      </w:r>
      <w:r w:rsidR="00E72AA8">
        <w:t xml:space="preserve"> including but not limited to, scuba r</w:t>
      </w:r>
      <w:r w:rsidR="0039299A">
        <w:t>es</w:t>
      </w:r>
      <w:r w:rsidR="00E72AA8">
        <w:t xml:space="preserve">cue, hostage mitigation, riot control, building breaching, and building </w:t>
      </w:r>
      <w:proofErr w:type="spellStart"/>
      <w:r w:rsidR="00E72AA8">
        <w:t>rappeling</w:t>
      </w:r>
      <w:proofErr w:type="spellEnd"/>
      <w:r w:rsidR="00E72AA8">
        <w:t xml:space="preserve"> &amp; e</w:t>
      </w:r>
      <w:r w:rsidR="0039299A">
        <w:t>ntry.</w:t>
      </w:r>
    </w:p>
    <w:p w14:paraId="45EDB127" w14:textId="77777777" w:rsidR="00EA4807" w:rsidRDefault="00EA4807" w:rsidP="00EA4807"/>
    <w:p w14:paraId="4AB1F305" w14:textId="099FEBC5" w:rsidR="00E651D6" w:rsidRPr="00851065" w:rsidRDefault="00DA5936" w:rsidP="00EA4807">
      <w:pPr>
        <w:rPr>
          <w:b/>
          <w:highlight w:val="yellow"/>
        </w:rPr>
      </w:pPr>
      <w:r>
        <w:rPr>
          <w:b/>
        </w:rPr>
        <w:t>Weapons of Mass Destruction (</w:t>
      </w:r>
      <w:r w:rsidR="00EA4807">
        <w:rPr>
          <w:b/>
        </w:rPr>
        <w:t>WMD</w:t>
      </w:r>
      <w:r>
        <w:rPr>
          <w:b/>
        </w:rPr>
        <w:t>)</w:t>
      </w:r>
      <w:r w:rsidR="00EA4807">
        <w:t xml:space="preserve"> – A weapon using CRBNE materials or a combination of CRBNE materials designed to cause widespread harm, destruction, and/or death.</w:t>
      </w:r>
    </w:p>
    <w:p w14:paraId="27C4D618" w14:textId="77777777" w:rsidR="00E651D6" w:rsidRDefault="00E651D6" w:rsidP="00851065"/>
    <w:p w14:paraId="455610F0" w14:textId="77777777" w:rsidR="00D75AB8" w:rsidRPr="00D75AB8" w:rsidRDefault="00E651D6" w:rsidP="00D75AB8">
      <w:pPr>
        <w:pStyle w:val="Heading1"/>
      </w:pPr>
      <w:bookmarkStart w:id="90" w:name="_2.2_contract_specific"/>
      <w:bookmarkStart w:id="91" w:name="_3.0_Scope_of"/>
      <w:bookmarkEnd w:id="90"/>
      <w:bookmarkEnd w:id="91"/>
      <w:r>
        <w:br w:type="page"/>
      </w:r>
      <w:bookmarkStart w:id="92" w:name="_Ref37485783"/>
      <w:bookmarkStart w:id="93" w:name="_Toc400531491"/>
      <w:bookmarkStart w:id="94" w:name="_Toc428533962"/>
      <w:r w:rsidR="00AA3B67">
        <w:lastRenderedPageBreak/>
        <w:t xml:space="preserve"> </w:t>
      </w:r>
      <w:bookmarkStart w:id="95" w:name="_Toc21072883"/>
      <w:r>
        <w:t>SCOPE OF WORK</w:t>
      </w:r>
      <w:bookmarkEnd w:id="92"/>
      <w:bookmarkEnd w:id="93"/>
      <w:bookmarkEnd w:id="94"/>
      <w:bookmarkEnd w:id="95"/>
    </w:p>
    <w:p w14:paraId="11D4A633" w14:textId="77777777" w:rsidR="00667478" w:rsidRDefault="00667478" w:rsidP="00851065">
      <w:pPr>
        <w:rPr>
          <w:highlight w:val="yellow"/>
        </w:rPr>
      </w:pPr>
    </w:p>
    <w:p w14:paraId="25F8B24B" w14:textId="77777777" w:rsidR="00EA4807" w:rsidRDefault="00EA4807" w:rsidP="00EA4807">
      <w:pPr>
        <w:pStyle w:val="Heading2"/>
      </w:pPr>
      <w:bookmarkStart w:id="96" w:name="_Toc5625456"/>
      <w:bookmarkStart w:id="97" w:name="_Toc21072884"/>
      <w:r>
        <w:t>Specialized training courses</w:t>
      </w:r>
      <w:bookmarkEnd w:id="96"/>
      <w:bookmarkEnd w:id="97"/>
    </w:p>
    <w:p w14:paraId="50DCB0D3" w14:textId="77777777" w:rsidR="00EA4807" w:rsidRDefault="00EA4807" w:rsidP="00EA4807"/>
    <w:p w14:paraId="3D7876BA" w14:textId="6DD1D203" w:rsidR="00EA4807" w:rsidRDefault="00EA4807" w:rsidP="00EA4807">
      <w:r>
        <w:t xml:space="preserve">The State requires </w:t>
      </w:r>
      <w:r w:rsidR="00DA450F">
        <w:t xml:space="preserve">only </w:t>
      </w:r>
      <w:r>
        <w:t xml:space="preserve">instructor-led training courses for State and Local police officers. </w:t>
      </w:r>
      <w:r w:rsidR="00FE74A9">
        <w:t xml:space="preserve">The list of categories below is for informational purposes, included as types of training subject areas. </w:t>
      </w:r>
      <w:r>
        <w:t xml:space="preserve">Courses </w:t>
      </w:r>
      <w:r w:rsidR="00FE290B">
        <w:t xml:space="preserve">may </w:t>
      </w:r>
      <w:r>
        <w:t xml:space="preserve">include, but are not limited to, the following 37 specialized training categories: </w:t>
      </w:r>
    </w:p>
    <w:p w14:paraId="516FA2DF" w14:textId="77777777" w:rsidR="00EA4807" w:rsidRDefault="00EA4807" w:rsidP="00EA4807"/>
    <w:p w14:paraId="42C83508" w14:textId="77777777" w:rsidR="00EA4807" w:rsidRDefault="00EA4807" w:rsidP="00C3302D">
      <w:pPr>
        <w:pStyle w:val="ListParagraph"/>
        <w:numPr>
          <w:ilvl w:val="0"/>
          <w:numId w:val="47"/>
        </w:numPr>
      </w:pPr>
      <w:r>
        <w:t>Advanced Threat Assessment;</w:t>
      </w:r>
    </w:p>
    <w:p w14:paraId="15A73C97" w14:textId="77777777" w:rsidR="00EA4807" w:rsidRDefault="00EA4807" w:rsidP="00C3302D">
      <w:pPr>
        <w:pStyle w:val="ListParagraph"/>
        <w:numPr>
          <w:ilvl w:val="0"/>
          <w:numId w:val="47"/>
        </w:numPr>
      </w:pPr>
      <w:r>
        <w:t>IED Defeat Training;</w:t>
      </w:r>
    </w:p>
    <w:p w14:paraId="4BCC27AC" w14:textId="77777777" w:rsidR="00EA4807" w:rsidRDefault="00EA4807" w:rsidP="00C3302D">
      <w:pPr>
        <w:pStyle w:val="ListParagraph"/>
        <w:numPr>
          <w:ilvl w:val="0"/>
          <w:numId w:val="47"/>
        </w:numPr>
      </w:pPr>
      <w:r>
        <w:t xml:space="preserve">Explosive Mitigation; </w:t>
      </w:r>
    </w:p>
    <w:p w14:paraId="721AE1E0" w14:textId="77777777" w:rsidR="00EA4807" w:rsidRDefault="00EA4807" w:rsidP="00C3302D">
      <w:pPr>
        <w:pStyle w:val="ListParagraph"/>
        <w:numPr>
          <w:ilvl w:val="0"/>
          <w:numId w:val="47"/>
        </w:numPr>
      </w:pPr>
      <w:r>
        <w:t xml:space="preserve">Breaching Techniques; </w:t>
      </w:r>
    </w:p>
    <w:p w14:paraId="0C5839E7" w14:textId="77777777" w:rsidR="00EA4807" w:rsidRDefault="00EA4807" w:rsidP="00C3302D">
      <w:pPr>
        <w:pStyle w:val="ListParagraph"/>
        <w:numPr>
          <w:ilvl w:val="0"/>
          <w:numId w:val="47"/>
        </w:numPr>
      </w:pPr>
      <w:r>
        <w:t>HAZMAT Response;</w:t>
      </w:r>
    </w:p>
    <w:p w14:paraId="2FB1F935" w14:textId="77777777" w:rsidR="00EA4807" w:rsidRDefault="00EA4807" w:rsidP="00C3302D">
      <w:pPr>
        <w:pStyle w:val="ListParagraph"/>
        <w:numPr>
          <w:ilvl w:val="0"/>
          <w:numId w:val="47"/>
        </w:numPr>
      </w:pPr>
      <w:r>
        <w:t>Urban Search and Rescue;</w:t>
      </w:r>
    </w:p>
    <w:p w14:paraId="59B23920" w14:textId="77777777" w:rsidR="00EA4807" w:rsidRDefault="00EA4807" w:rsidP="00C3302D">
      <w:pPr>
        <w:pStyle w:val="ListParagraph"/>
        <w:numPr>
          <w:ilvl w:val="0"/>
          <w:numId w:val="47"/>
        </w:numPr>
      </w:pPr>
      <w:r>
        <w:t xml:space="preserve">Wide Area Search and Rescue; </w:t>
      </w:r>
    </w:p>
    <w:p w14:paraId="2546566B" w14:textId="77777777" w:rsidR="00EA4807" w:rsidRDefault="00EA4807" w:rsidP="00C3302D">
      <w:pPr>
        <w:pStyle w:val="ListParagraph"/>
        <w:numPr>
          <w:ilvl w:val="0"/>
          <w:numId w:val="47"/>
        </w:numPr>
      </w:pPr>
      <w:r>
        <w:t xml:space="preserve">Emergency Operations Centers; </w:t>
      </w:r>
    </w:p>
    <w:p w14:paraId="166E1FE4" w14:textId="77777777" w:rsidR="00EA4807" w:rsidRDefault="00EA4807" w:rsidP="00C3302D">
      <w:pPr>
        <w:pStyle w:val="ListParagraph"/>
        <w:numPr>
          <w:ilvl w:val="0"/>
          <w:numId w:val="47"/>
        </w:numPr>
      </w:pPr>
      <w:r>
        <w:t xml:space="preserve">Less Lethal Weapons; </w:t>
      </w:r>
    </w:p>
    <w:p w14:paraId="19CA1937" w14:textId="77777777" w:rsidR="00EA4807" w:rsidRDefault="00EA4807" w:rsidP="00C3302D">
      <w:pPr>
        <w:pStyle w:val="ListParagraph"/>
        <w:numPr>
          <w:ilvl w:val="0"/>
          <w:numId w:val="47"/>
        </w:numPr>
      </w:pPr>
      <w:r>
        <w:t xml:space="preserve">Active Shooters and Crisis Management; </w:t>
      </w:r>
    </w:p>
    <w:p w14:paraId="79360CF9" w14:textId="77777777" w:rsidR="00EA4807" w:rsidRDefault="00EA4807" w:rsidP="00C3302D">
      <w:pPr>
        <w:pStyle w:val="ListParagraph"/>
        <w:numPr>
          <w:ilvl w:val="0"/>
          <w:numId w:val="47"/>
        </w:numPr>
      </w:pPr>
      <w:r>
        <w:t xml:space="preserve">CRBNE and WMD Awareness; </w:t>
      </w:r>
    </w:p>
    <w:p w14:paraId="299C9CED" w14:textId="77777777" w:rsidR="00EA4807" w:rsidRDefault="00EA4807" w:rsidP="00C3302D">
      <w:pPr>
        <w:pStyle w:val="ListParagraph"/>
        <w:numPr>
          <w:ilvl w:val="0"/>
          <w:numId w:val="47"/>
        </w:numPr>
      </w:pPr>
      <w:r>
        <w:t xml:space="preserve">WMD and CPL; </w:t>
      </w:r>
    </w:p>
    <w:p w14:paraId="783CFC4C" w14:textId="77777777" w:rsidR="00EA4807" w:rsidRDefault="00EA4807" w:rsidP="00C3302D">
      <w:pPr>
        <w:pStyle w:val="ListParagraph"/>
        <w:numPr>
          <w:ilvl w:val="0"/>
          <w:numId w:val="47"/>
        </w:numPr>
      </w:pPr>
      <w:r>
        <w:t xml:space="preserve">Tactical Combat Casualty Care; </w:t>
      </w:r>
    </w:p>
    <w:p w14:paraId="56A7E565" w14:textId="77777777" w:rsidR="00EA4807" w:rsidRDefault="00EA4807" w:rsidP="00C3302D">
      <w:pPr>
        <w:pStyle w:val="ListParagraph"/>
        <w:numPr>
          <w:ilvl w:val="0"/>
          <w:numId w:val="47"/>
        </w:numPr>
      </w:pPr>
      <w:r>
        <w:t xml:space="preserve">Network Security Professional Training; </w:t>
      </w:r>
    </w:p>
    <w:p w14:paraId="02184237" w14:textId="77777777" w:rsidR="00EA4807" w:rsidRDefault="00EA4807" w:rsidP="00C3302D">
      <w:pPr>
        <w:pStyle w:val="ListParagraph"/>
        <w:numPr>
          <w:ilvl w:val="0"/>
          <w:numId w:val="47"/>
        </w:numPr>
      </w:pPr>
      <w:r>
        <w:t xml:space="preserve">Cyber Attack and Defense; </w:t>
      </w:r>
    </w:p>
    <w:p w14:paraId="77B0E862" w14:textId="77777777" w:rsidR="00EA4807" w:rsidRDefault="00EA4807" w:rsidP="00C3302D">
      <w:pPr>
        <w:pStyle w:val="ListParagraph"/>
        <w:numPr>
          <w:ilvl w:val="0"/>
          <w:numId w:val="47"/>
        </w:numPr>
      </w:pPr>
      <w:r>
        <w:t>Cyber Security;</w:t>
      </w:r>
    </w:p>
    <w:p w14:paraId="58CFDE7B" w14:textId="77777777" w:rsidR="00EA4807" w:rsidRDefault="00EA4807" w:rsidP="00C3302D">
      <w:pPr>
        <w:pStyle w:val="ListParagraph"/>
        <w:numPr>
          <w:ilvl w:val="0"/>
          <w:numId w:val="47"/>
        </w:numPr>
      </w:pPr>
      <w:r>
        <w:t xml:space="preserve">Network Monitoring; </w:t>
      </w:r>
    </w:p>
    <w:p w14:paraId="3996EE39" w14:textId="77777777" w:rsidR="00EA4807" w:rsidRDefault="00EA4807" w:rsidP="00C3302D">
      <w:pPr>
        <w:pStyle w:val="ListParagraph"/>
        <w:numPr>
          <w:ilvl w:val="0"/>
          <w:numId w:val="47"/>
        </w:numPr>
      </w:pPr>
      <w:r>
        <w:t xml:space="preserve">Vulnerability Management; </w:t>
      </w:r>
    </w:p>
    <w:p w14:paraId="6E3DDCDE" w14:textId="77777777" w:rsidR="00EA4807" w:rsidRDefault="00EA4807" w:rsidP="00C3302D">
      <w:pPr>
        <w:pStyle w:val="ListParagraph"/>
        <w:numPr>
          <w:ilvl w:val="0"/>
          <w:numId w:val="47"/>
        </w:numPr>
      </w:pPr>
      <w:r>
        <w:t xml:space="preserve">Network Mapping; </w:t>
      </w:r>
    </w:p>
    <w:p w14:paraId="564F1A85" w14:textId="77777777" w:rsidR="00EA4807" w:rsidRDefault="00EA4807" w:rsidP="00C3302D">
      <w:pPr>
        <w:pStyle w:val="ListParagraph"/>
        <w:numPr>
          <w:ilvl w:val="0"/>
          <w:numId w:val="47"/>
        </w:numPr>
      </w:pPr>
      <w:r>
        <w:t xml:space="preserve">Fusion Center Training; </w:t>
      </w:r>
    </w:p>
    <w:p w14:paraId="33B9537B" w14:textId="77777777" w:rsidR="00EA4807" w:rsidRDefault="00EA4807" w:rsidP="00C3302D">
      <w:pPr>
        <w:pStyle w:val="ListParagraph"/>
        <w:numPr>
          <w:ilvl w:val="0"/>
          <w:numId w:val="47"/>
        </w:numPr>
      </w:pPr>
      <w:r>
        <w:t xml:space="preserve">Surveillance and Counter Surveillance Methods; </w:t>
      </w:r>
    </w:p>
    <w:p w14:paraId="67C4767D" w14:textId="77777777" w:rsidR="00EA4807" w:rsidRDefault="00EA4807" w:rsidP="00C3302D">
      <w:pPr>
        <w:pStyle w:val="ListParagraph"/>
        <w:numPr>
          <w:ilvl w:val="0"/>
          <w:numId w:val="47"/>
        </w:numPr>
      </w:pPr>
      <w:r>
        <w:t xml:space="preserve">Low Visibility Operations; </w:t>
      </w:r>
    </w:p>
    <w:p w14:paraId="77028D52" w14:textId="77777777" w:rsidR="00EA4807" w:rsidRDefault="00EA4807" w:rsidP="00C3302D">
      <w:pPr>
        <w:pStyle w:val="ListParagraph"/>
        <w:numPr>
          <w:ilvl w:val="0"/>
          <w:numId w:val="47"/>
        </w:numPr>
      </w:pPr>
      <w:r>
        <w:t xml:space="preserve">Protective Security Operations; </w:t>
      </w:r>
    </w:p>
    <w:p w14:paraId="37F482EB" w14:textId="77777777" w:rsidR="00EA4807" w:rsidRDefault="00EA4807" w:rsidP="00C3302D">
      <w:pPr>
        <w:pStyle w:val="ListParagraph"/>
        <w:numPr>
          <w:ilvl w:val="0"/>
          <w:numId w:val="47"/>
        </w:numPr>
      </w:pPr>
      <w:r>
        <w:t>Behavioral Observation and Analysis;</w:t>
      </w:r>
    </w:p>
    <w:p w14:paraId="3A4F3C3A" w14:textId="77777777" w:rsidR="00EA4807" w:rsidRDefault="00EA4807" w:rsidP="00C3302D">
      <w:pPr>
        <w:pStyle w:val="ListParagraph"/>
        <w:numPr>
          <w:ilvl w:val="0"/>
          <w:numId w:val="47"/>
        </w:numPr>
      </w:pPr>
      <w:r>
        <w:t>Terrorist Vehicle Interception;</w:t>
      </w:r>
    </w:p>
    <w:p w14:paraId="0CC64228" w14:textId="77777777" w:rsidR="00EA4807" w:rsidRDefault="00EA4807" w:rsidP="00C3302D">
      <w:pPr>
        <w:pStyle w:val="ListParagraph"/>
        <w:numPr>
          <w:ilvl w:val="0"/>
          <w:numId w:val="47"/>
        </w:numPr>
      </w:pPr>
      <w:r>
        <w:t xml:space="preserve">Counter Terrorist Surveillance and Interception; </w:t>
      </w:r>
    </w:p>
    <w:p w14:paraId="2CE4BE24" w14:textId="77777777" w:rsidR="00EA4807" w:rsidRDefault="00EA4807" w:rsidP="00C3302D">
      <w:pPr>
        <w:pStyle w:val="ListParagraph"/>
        <w:numPr>
          <w:ilvl w:val="0"/>
          <w:numId w:val="47"/>
        </w:numPr>
      </w:pPr>
      <w:r>
        <w:t>Aerial Response (Tactical Search and Rescue);</w:t>
      </w:r>
    </w:p>
    <w:p w14:paraId="5E5F3B1A" w14:textId="77777777" w:rsidR="00EA4807" w:rsidRDefault="00EA4807" w:rsidP="00C3302D">
      <w:pPr>
        <w:pStyle w:val="ListParagraph"/>
        <w:numPr>
          <w:ilvl w:val="0"/>
          <w:numId w:val="47"/>
        </w:numPr>
      </w:pPr>
      <w:r>
        <w:t>Opposition Based Point of Domination/Close Quarter Battle;</w:t>
      </w:r>
    </w:p>
    <w:p w14:paraId="066B2DFD" w14:textId="77777777" w:rsidR="00EA4807" w:rsidRDefault="00EA4807" w:rsidP="00C3302D">
      <w:pPr>
        <w:pStyle w:val="ListParagraph"/>
        <w:numPr>
          <w:ilvl w:val="0"/>
          <w:numId w:val="47"/>
        </w:numPr>
      </w:pPr>
      <w:r>
        <w:t>Basic Sniper/Observer;</w:t>
      </w:r>
    </w:p>
    <w:p w14:paraId="58CFF8B5" w14:textId="77777777" w:rsidR="00EA4807" w:rsidRDefault="00EA4807" w:rsidP="00C3302D">
      <w:pPr>
        <w:pStyle w:val="ListParagraph"/>
        <w:numPr>
          <w:ilvl w:val="0"/>
          <w:numId w:val="47"/>
        </w:numPr>
      </w:pPr>
      <w:r>
        <w:t>Advanced Sniper/Observer;</w:t>
      </w:r>
    </w:p>
    <w:p w14:paraId="3D8521A1" w14:textId="77777777" w:rsidR="00EA4807" w:rsidRDefault="00EA4807" w:rsidP="00C3302D">
      <w:pPr>
        <w:pStyle w:val="ListParagraph"/>
        <w:numPr>
          <w:ilvl w:val="0"/>
          <w:numId w:val="47"/>
        </w:numPr>
      </w:pPr>
      <w:r>
        <w:t xml:space="preserve">Chemical </w:t>
      </w:r>
      <w:proofErr w:type="spellStart"/>
      <w:r>
        <w:t>Munisitions</w:t>
      </w:r>
      <w:proofErr w:type="spellEnd"/>
      <w:r>
        <w:t xml:space="preserve"> Instructor Course;</w:t>
      </w:r>
    </w:p>
    <w:p w14:paraId="3767EA37" w14:textId="77777777" w:rsidR="00EA4807" w:rsidRDefault="00EA4807" w:rsidP="00C3302D">
      <w:pPr>
        <w:pStyle w:val="ListParagraph"/>
        <w:numPr>
          <w:ilvl w:val="0"/>
          <w:numId w:val="47"/>
        </w:numPr>
      </w:pPr>
      <w:r>
        <w:t>Basic Rappel/Rope Rescue;</w:t>
      </w:r>
    </w:p>
    <w:p w14:paraId="289119D2" w14:textId="77777777" w:rsidR="00EA4807" w:rsidRDefault="00EA4807" w:rsidP="00C3302D">
      <w:pPr>
        <w:pStyle w:val="ListParagraph"/>
        <w:numPr>
          <w:ilvl w:val="0"/>
          <w:numId w:val="47"/>
        </w:numPr>
      </w:pPr>
      <w:r>
        <w:t>Advanced Open Water SCUBA;</w:t>
      </w:r>
    </w:p>
    <w:p w14:paraId="61985EF6" w14:textId="77777777" w:rsidR="00EA4807" w:rsidRDefault="00EA4807" w:rsidP="00C3302D">
      <w:pPr>
        <w:pStyle w:val="ListParagraph"/>
        <w:numPr>
          <w:ilvl w:val="0"/>
          <w:numId w:val="47"/>
        </w:numPr>
      </w:pPr>
      <w:r>
        <w:t>Rescue Diver SCUBA;</w:t>
      </w:r>
    </w:p>
    <w:p w14:paraId="2D7FDCC2" w14:textId="77777777" w:rsidR="00EA4807" w:rsidRDefault="00EA4807" w:rsidP="00C3302D">
      <w:pPr>
        <w:pStyle w:val="ListParagraph"/>
        <w:numPr>
          <w:ilvl w:val="0"/>
          <w:numId w:val="47"/>
        </w:numPr>
      </w:pPr>
      <w:r>
        <w:t>Surface Supplied Air Operations/Instructor Course;</w:t>
      </w:r>
    </w:p>
    <w:p w14:paraId="1D44CCB4" w14:textId="77777777" w:rsidR="0085781D" w:rsidRDefault="00EA4807" w:rsidP="00C3302D">
      <w:pPr>
        <w:pStyle w:val="ListParagraph"/>
        <w:numPr>
          <w:ilvl w:val="0"/>
          <w:numId w:val="47"/>
        </w:numPr>
      </w:pPr>
      <w:r>
        <w:t>Basic SWAT Operator Course; and</w:t>
      </w:r>
    </w:p>
    <w:p w14:paraId="736DE124" w14:textId="77777777" w:rsidR="00E651D6" w:rsidRDefault="00EA4807" w:rsidP="00C3302D">
      <w:pPr>
        <w:pStyle w:val="ListParagraph"/>
        <w:numPr>
          <w:ilvl w:val="0"/>
          <w:numId w:val="47"/>
        </w:numPr>
      </w:pPr>
      <w:r>
        <w:t>Ordinance Recognition Training.</w:t>
      </w:r>
    </w:p>
    <w:p w14:paraId="5963146B" w14:textId="77777777" w:rsidR="0085781D" w:rsidRDefault="0085781D" w:rsidP="0085781D"/>
    <w:p w14:paraId="49132DE7" w14:textId="77777777" w:rsidR="0085781D" w:rsidRDefault="0085781D" w:rsidP="0085781D">
      <w:pPr>
        <w:pStyle w:val="Heading2"/>
      </w:pPr>
      <w:bookmarkStart w:id="98" w:name="_Toc5625457"/>
      <w:bookmarkStart w:id="99" w:name="_Toc21072885"/>
      <w:r>
        <w:t>Catalog Requirements</w:t>
      </w:r>
      <w:bookmarkEnd w:id="98"/>
      <w:bookmarkEnd w:id="99"/>
    </w:p>
    <w:p w14:paraId="7FD4D95F" w14:textId="77777777" w:rsidR="0085781D" w:rsidRDefault="0085781D" w:rsidP="0085781D"/>
    <w:p w14:paraId="23A40547" w14:textId="608B284C" w:rsidR="0085781D" w:rsidRDefault="0085781D" w:rsidP="0085781D">
      <w:r>
        <w:t xml:space="preserve">The Vendor’s {Contractor’s} </w:t>
      </w:r>
      <w:r w:rsidR="00431A9E">
        <w:t>submitted catalog</w:t>
      </w:r>
      <w:r w:rsidR="00FE74A9">
        <w:t xml:space="preserve"> of their available courses</w:t>
      </w:r>
      <w:r w:rsidR="00431A9E">
        <w:t xml:space="preserve"> </w:t>
      </w:r>
      <w:r>
        <w:t xml:space="preserve">should include the following: </w:t>
      </w:r>
    </w:p>
    <w:p w14:paraId="666B40B1" w14:textId="77777777" w:rsidR="0085781D" w:rsidRDefault="0085781D" w:rsidP="0085781D"/>
    <w:p w14:paraId="3B9DC694" w14:textId="7409D5ED" w:rsidR="0085781D" w:rsidRDefault="0085781D" w:rsidP="00C3302D">
      <w:pPr>
        <w:pStyle w:val="ListParagraph"/>
        <w:numPr>
          <w:ilvl w:val="0"/>
          <w:numId w:val="44"/>
        </w:numPr>
      </w:pPr>
      <w:r>
        <w:t>Course name</w:t>
      </w:r>
      <w:r w:rsidR="00431A9E">
        <w:t>,</w:t>
      </w:r>
      <w:r>
        <w:t xml:space="preserve"> overview of the course</w:t>
      </w:r>
      <w:r w:rsidR="00431A9E">
        <w:t>, and the specialized training category under which the course falls</w:t>
      </w:r>
      <w:r>
        <w:t>;</w:t>
      </w:r>
      <w:r w:rsidR="00DA450F">
        <w:t xml:space="preserve"> and</w:t>
      </w:r>
    </w:p>
    <w:p w14:paraId="2ED7F468" w14:textId="6283C42D" w:rsidR="0085781D" w:rsidRDefault="0085781D" w:rsidP="00C3302D">
      <w:pPr>
        <w:pStyle w:val="ListParagraph"/>
        <w:numPr>
          <w:ilvl w:val="0"/>
          <w:numId w:val="44"/>
        </w:numPr>
      </w:pPr>
      <w:r>
        <w:t>A detailed description of the course</w:t>
      </w:r>
      <w:r w:rsidR="00431A9E">
        <w:t>, including learning objectives</w:t>
      </w:r>
      <w:r w:rsidR="00DA450F">
        <w:t>.</w:t>
      </w:r>
    </w:p>
    <w:p w14:paraId="343DC33E" w14:textId="77777777" w:rsidR="0085781D" w:rsidRDefault="0085781D" w:rsidP="0085781D"/>
    <w:p w14:paraId="4077F658" w14:textId="68855F99" w:rsidR="0085781D" w:rsidRDefault="00FE74A9" w:rsidP="0085781D">
      <w:pPr>
        <w:pStyle w:val="Heading2"/>
      </w:pPr>
      <w:bookmarkStart w:id="100" w:name="_Toc21072886"/>
      <w:r>
        <w:t>Curriculum Development</w:t>
      </w:r>
      <w:bookmarkEnd w:id="100"/>
    </w:p>
    <w:p w14:paraId="5532591F" w14:textId="77777777" w:rsidR="0085781D" w:rsidRDefault="0085781D" w:rsidP="0085781D"/>
    <w:p w14:paraId="0791DB39" w14:textId="28B840AB" w:rsidR="0085781D" w:rsidRDefault="0085781D" w:rsidP="0085781D">
      <w:r>
        <w:t xml:space="preserve">After the Blanket P.O. award, the State requires that the Vendor {Contractor} can modify or customize courses to meet the specific </w:t>
      </w:r>
      <w:r w:rsidR="00DA450F">
        <w:t>training needs of NJSP and its Cooperative Purchasing P</w:t>
      </w:r>
      <w:r>
        <w:t xml:space="preserve">artners. This may include making changes to existing course or working with the State to develop new courses within that category based on the current need. Training course needs are subject to change based on current and future possible threats within New Jersey. </w:t>
      </w:r>
    </w:p>
    <w:p w14:paraId="1D561CA2" w14:textId="77777777" w:rsidR="00E94E67" w:rsidRDefault="00E94E67" w:rsidP="0085781D"/>
    <w:p w14:paraId="0B9535FE" w14:textId="4AD663B2" w:rsidR="00E94E67" w:rsidRDefault="00E94E67" w:rsidP="0085781D">
      <w:r>
        <w:t xml:space="preserve">The Vendor {Contractor} shall include </w:t>
      </w:r>
      <w:r w:rsidR="0081546D">
        <w:t xml:space="preserve">in their course catalog </w:t>
      </w:r>
      <w:r w:rsidR="00C71BAC">
        <w:t xml:space="preserve">submitted during the mini bid process </w:t>
      </w:r>
      <w:r w:rsidR="0081546D">
        <w:t>ra</w:t>
      </w:r>
      <w:r w:rsidR="00DA450F">
        <w:t>te additions in which NJSP and Cooperative Purchasing P</w:t>
      </w:r>
      <w:r w:rsidR="0081546D">
        <w:t xml:space="preserve">artners can </w:t>
      </w:r>
      <w:r w:rsidR="000B2A4D">
        <w:t xml:space="preserve">use to </w:t>
      </w:r>
      <w:r w:rsidR="0081546D">
        <w:t>customize and develop a course for certain specifications</w:t>
      </w:r>
      <w:r w:rsidR="000B2A4D">
        <w:t xml:space="preserve"> and needs</w:t>
      </w:r>
      <w:r w:rsidR="0081546D">
        <w:t>. Th</w:t>
      </w:r>
      <w:r w:rsidR="0093419A">
        <w:t>e rate additions shall include</w:t>
      </w:r>
      <w:r w:rsidR="001913FF">
        <w:t>, but may not be limited to,</w:t>
      </w:r>
      <w:r w:rsidR="0093419A">
        <w:t xml:space="preserve"> </w:t>
      </w:r>
      <w:r w:rsidR="0081546D">
        <w:t>the follo</w:t>
      </w:r>
      <w:r w:rsidR="00DA450F">
        <w:t>wing</w:t>
      </w:r>
      <w:r w:rsidR="0081546D">
        <w:t xml:space="preserve">: </w:t>
      </w:r>
    </w:p>
    <w:p w14:paraId="624C765C" w14:textId="77777777" w:rsidR="0081546D" w:rsidRDefault="0081546D" w:rsidP="0085781D"/>
    <w:p w14:paraId="16783259" w14:textId="2F986776" w:rsidR="0081546D" w:rsidRDefault="009E1995" w:rsidP="00C3302D">
      <w:pPr>
        <w:pStyle w:val="ListParagraph"/>
        <w:numPr>
          <w:ilvl w:val="0"/>
          <w:numId w:val="48"/>
        </w:numPr>
      </w:pPr>
      <w:r>
        <w:t>Refreshments</w:t>
      </w:r>
      <w:r w:rsidR="0081546D">
        <w:t>;</w:t>
      </w:r>
    </w:p>
    <w:p w14:paraId="73CA189F" w14:textId="33767D73" w:rsidR="00785090" w:rsidRDefault="00785090" w:rsidP="00C3302D">
      <w:pPr>
        <w:pStyle w:val="ListParagraph"/>
        <w:numPr>
          <w:ilvl w:val="0"/>
          <w:numId w:val="48"/>
        </w:numPr>
      </w:pPr>
      <w:r>
        <w:t xml:space="preserve">Location, if different from NJSP; </w:t>
      </w:r>
    </w:p>
    <w:p w14:paraId="04C5DA02" w14:textId="77777777" w:rsidR="009E1995" w:rsidRDefault="00785090" w:rsidP="00C3302D">
      <w:pPr>
        <w:pStyle w:val="ListParagraph"/>
        <w:numPr>
          <w:ilvl w:val="0"/>
          <w:numId w:val="48"/>
        </w:numPr>
      </w:pPr>
      <w:r>
        <w:t xml:space="preserve">Course materials; </w:t>
      </w:r>
    </w:p>
    <w:p w14:paraId="38C33289" w14:textId="56E0A67D" w:rsidR="00785090" w:rsidRDefault="009E1995" w:rsidP="00C3302D">
      <w:pPr>
        <w:pStyle w:val="ListParagraph"/>
        <w:numPr>
          <w:ilvl w:val="0"/>
          <w:numId w:val="48"/>
        </w:numPr>
      </w:pPr>
      <w:r>
        <w:t xml:space="preserve">Travel costs; </w:t>
      </w:r>
      <w:r w:rsidR="000B2A4D">
        <w:t>and</w:t>
      </w:r>
    </w:p>
    <w:p w14:paraId="4E341C0B" w14:textId="1861F897" w:rsidR="000B2A4D" w:rsidRDefault="00785090" w:rsidP="00C3302D">
      <w:pPr>
        <w:pStyle w:val="ListParagraph"/>
        <w:numPr>
          <w:ilvl w:val="0"/>
          <w:numId w:val="48"/>
        </w:numPr>
      </w:pPr>
      <w:r>
        <w:t xml:space="preserve">Special </w:t>
      </w:r>
      <w:r w:rsidR="000B2A4D">
        <w:t>equipment.</w:t>
      </w:r>
      <w:r>
        <w:t xml:space="preserve"> </w:t>
      </w:r>
    </w:p>
    <w:p w14:paraId="035FF097" w14:textId="77777777" w:rsidR="009E1995" w:rsidRDefault="009E1995" w:rsidP="009E1995"/>
    <w:p w14:paraId="0D81D4FE" w14:textId="26F1578F" w:rsidR="009E1995" w:rsidRDefault="009E1995" w:rsidP="009E1995">
      <w:pPr>
        <w:pStyle w:val="Heading2"/>
      </w:pPr>
      <w:bookmarkStart w:id="101" w:name="_Toc21072887"/>
      <w:r>
        <w:t>Customization of Courses</w:t>
      </w:r>
      <w:bookmarkEnd w:id="101"/>
    </w:p>
    <w:p w14:paraId="48D4CE0B" w14:textId="77777777" w:rsidR="009E1995" w:rsidRDefault="009E1995" w:rsidP="009E1995"/>
    <w:p w14:paraId="13B8E171" w14:textId="10431094" w:rsidR="009E1995" w:rsidRPr="009E1995" w:rsidRDefault="004B3B5F" w:rsidP="009E1995">
      <w:r>
        <w:t>As described in Bid Solicitation Section 3.3, training course needs are subject to change based on current and future possible threat</w:t>
      </w:r>
      <w:r w:rsidR="003C72B3">
        <w:t>s within New Jersey. T</w:t>
      </w:r>
      <w:r>
        <w:t xml:space="preserve">he State reserves the right to </w:t>
      </w:r>
      <w:r w:rsidR="003C72B3">
        <w:t>customize any course offered by the Vendor {Contractor} to meet the varying needs and re</w:t>
      </w:r>
      <w:r w:rsidR="00DA450F">
        <w:t>quirements of the NJSP and its Cooperative P</w:t>
      </w:r>
      <w:r w:rsidR="003C72B3">
        <w:t>urchas</w:t>
      </w:r>
      <w:r w:rsidR="00DA450F">
        <w:t>ing P</w:t>
      </w:r>
      <w:r w:rsidR="00F72338">
        <w:t xml:space="preserve">artners. Per the needs of the State, the customization of course curriculum will be based on the </w:t>
      </w:r>
      <w:r w:rsidR="00DA450F">
        <w:t xml:space="preserve">awarded </w:t>
      </w:r>
      <w:r w:rsidR="00F72338">
        <w:t xml:space="preserve">hourly rate from the Price Schedule for curriculum development customization. </w:t>
      </w:r>
    </w:p>
    <w:p w14:paraId="43B72A4F" w14:textId="77777777" w:rsidR="00387665" w:rsidRDefault="00387665" w:rsidP="0085781D"/>
    <w:p w14:paraId="64DEFAA1" w14:textId="4E9B896B" w:rsidR="00387665" w:rsidRDefault="00387665" w:rsidP="00387665">
      <w:pPr>
        <w:pStyle w:val="Heading2"/>
      </w:pPr>
      <w:bookmarkStart w:id="102" w:name="_Toc21072888"/>
      <w:r>
        <w:t>Method of Engagement</w:t>
      </w:r>
      <w:bookmarkEnd w:id="102"/>
    </w:p>
    <w:p w14:paraId="5941DBD6" w14:textId="77777777" w:rsidR="00387665" w:rsidRDefault="00387665" w:rsidP="00387665"/>
    <w:p w14:paraId="11EFD174" w14:textId="454CE259" w:rsidR="00FA0429" w:rsidRDefault="00FA0429" w:rsidP="00FA0429">
      <w:r>
        <w:t xml:space="preserve">Post award, upon receiving a specific course request from the using agency’s SME, the </w:t>
      </w:r>
      <w:r w:rsidR="00DA450F">
        <w:t>Using Agency</w:t>
      </w:r>
      <w:r>
        <w:t xml:space="preserve"> will implement a mini bid to award the course to one (1) Vendor {Contractor} based on the evaluation of, but not limited to, course content, experience, and pricing. The State will contact all awarded Vendors {Contractors} that have offered courses within the appropriate category to solicit Quotes for the course. The agency’s SME and command staff, along with a </w:t>
      </w:r>
      <w:r w:rsidR="00DA450F">
        <w:t>Using Agency</w:t>
      </w:r>
      <w:r>
        <w:t xml:space="preserve"> purchasing representative, will evaluate all Quotes to determine the Quote that best services the needs of the requesting unit. </w:t>
      </w:r>
    </w:p>
    <w:p w14:paraId="38430BD5" w14:textId="77777777" w:rsidR="00FA0429" w:rsidRDefault="00FA0429" w:rsidP="00FA0429"/>
    <w:p w14:paraId="7F29C929" w14:textId="50222CFF" w:rsidR="00FA0429" w:rsidRDefault="00FA0429" w:rsidP="00FA0429">
      <w:r>
        <w:t>Upon request, Vendors {Contractors} will submit their written Quotes to include</w:t>
      </w:r>
      <w:r w:rsidR="00B70FBC">
        <w:t>,</w:t>
      </w:r>
      <w:r>
        <w:t xml:space="preserve"> </w:t>
      </w:r>
      <w:r w:rsidR="00B70FBC">
        <w:t xml:space="preserve">and be evaluated on, </w:t>
      </w:r>
      <w:r>
        <w:t>the following:</w:t>
      </w:r>
    </w:p>
    <w:p w14:paraId="0117217C" w14:textId="77777777" w:rsidR="00FA0429" w:rsidRDefault="00FA0429" w:rsidP="00FA0429"/>
    <w:p w14:paraId="6F6C41A0" w14:textId="77777777" w:rsidR="00FA0429" w:rsidRDefault="00FA0429" w:rsidP="00C3302D">
      <w:pPr>
        <w:pStyle w:val="ListParagraph"/>
        <w:numPr>
          <w:ilvl w:val="0"/>
          <w:numId w:val="46"/>
        </w:numPr>
      </w:pPr>
      <w:r>
        <w:t>Course Catalog;</w:t>
      </w:r>
    </w:p>
    <w:p w14:paraId="271E7E14" w14:textId="773C5F7A" w:rsidR="00FA0429" w:rsidRDefault="00FA0429" w:rsidP="00C3302D">
      <w:pPr>
        <w:pStyle w:val="ListParagraph"/>
        <w:numPr>
          <w:ilvl w:val="0"/>
          <w:numId w:val="46"/>
        </w:numPr>
      </w:pPr>
      <w:r>
        <w:t>Ce</w:t>
      </w:r>
      <w:r w:rsidR="00E235EE">
        <w:t xml:space="preserve">rtifications, if applicable; </w:t>
      </w:r>
    </w:p>
    <w:p w14:paraId="57D79A4F" w14:textId="0AA452C3" w:rsidR="00FA0429" w:rsidRDefault="00FA0429" w:rsidP="00C3302D">
      <w:pPr>
        <w:pStyle w:val="ListParagraph"/>
        <w:numPr>
          <w:ilvl w:val="0"/>
          <w:numId w:val="46"/>
        </w:numPr>
      </w:pPr>
      <w:r>
        <w:t>Resumes including years of</w:t>
      </w:r>
      <w:r w:rsidR="00E235EE">
        <w:t xml:space="preserve"> exp</w:t>
      </w:r>
      <w:r w:rsidR="00B70FBC">
        <w:t xml:space="preserve">erience teaching the course; </w:t>
      </w:r>
    </w:p>
    <w:p w14:paraId="0DA79F0E" w14:textId="72A5D103" w:rsidR="00B70FBC" w:rsidRDefault="00E235EE" w:rsidP="00C3302D">
      <w:pPr>
        <w:pStyle w:val="ListParagraph"/>
        <w:numPr>
          <w:ilvl w:val="0"/>
          <w:numId w:val="46"/>
        </w:numPr>
      </w:pPr>
      <w:r>
        <w:t>Applicable curriculum development and customization as requested by NJSP or the</w:t>
      </w:r>
      <w:r w:rsidR="003F6F8F">
        <w:t xml:space="preserve"> Cooperative Purchasing P</w:t>
      </w:r>
      <w:r w:rsidR="00B70FBC">
        <w:t xml:space="preserve">artner; and </w:t>
      </w:r>
    </w:p>
    <w:p w14:paraId="15CC4C35" w14:textId="34FF75BE" w:rsidR="00E235EE" w:rsidRDefault="003F6F8F" w:rsidP="00C3302D">
      <w:pPr>
        <w:pStyle w:val="ListParagraph"/>
        <w:numPr>
          <w:ilvl w:val="0"/>
          <w:numId w:val="46"/>
        </w:numPr>
      </w:pPr>
      <w:r>
        <w:t xml:space="preserve">Total course price including rate additions. </w:t>
      </w:r>
    </w:p>
    <w:p w14:paraId="0193CED6" w14:textId="77777777" w:rsidR="0085781D" w:rsidRDefault="0085781D" w:rsidP="0085781D"/>
    <w:p w14:paraId="1E7292E7" w14:textId="77777777" w:rsidR="0085781D" w:rsidRDefault="0085781D" w:rsidP="0085781D">
      <w:pPr>
        <w:pStyle w:val="Heading2"/>
      </w:pPr>
      <w:bookmarkStart w:id="103" w:name="_Toc5625460"/>
      <w:bookmarkStart w:id="104" w:name="_Toc21072889"/>
      <w:r>
        <w:t>Cancellation policy</w:t>
      </w:r>
      <w:bookmarkEnd w:id="103"/>
      <w:bookmarkEnd w:id="104"/>
    </w:p>
    <w:p w14:paraId="2C7A7360" w14:textId="77777777" w:rsidR="0085781D" w:rsidRDefault="0085781D" w:rsidP="0085781D"/>
    <w:p w14:paraId="45722C2A" w14:textId="68537378" w:rsidR="00921871" w:rsidRPr="009819AA" w:rsidRDefault="00642B13" w:rsidP="00B70FBC">
      <w:pPr>
        <w:sectPr w:rsidR="00921871" w:rsidRPr="009819AA" w:rsidSect="00A777FE">
          <w:footerReference w:type="even" r:id="rId26"/>
          <w:footerReference w:type="default" r:id="rId27"/>
          <w:pgSz w:w="12240" w:h="15840" w:code="1"/>
          <w:pgMar w:top="576" w:right="1440" w:bottom="245" w:left="1260" w:header="720" w:footer="720" w:gutter="0"/>
          <w:cols w:space="720"/>
          <w:docGrid w:linePitch="360"/>
        </w:sectPr>
      </w:pPr>
      <w:r>
        <w:t>The State reserves</w:t>
      </w:r>
      <w:r w:rsidR="00867489">
        <w:t xml:space="preserve"> </w:t>
      </w:r>
      <w:r w:rsidR="009322B7">
        <w:t>the right to cancel</w:t>
      </w:r>
      <w:r w:rsidR="0085781D">
        <w:t xml:space="preserve"> a course due to unforeseen circumstances including but not limited to weather, terrorist events, civil disturbances, or deployment. The </w:t>
      </w:r>
      <w:r w:rsidR="00A616C4">
        <w:t xml:space="preserve">State </w:t>
      </w:r>
      <w:r w:rsidR="0085781D">
        <w:t>will, if at all possible, give the Vendor {Contractor} 14 days advanced notice for cancellation. Cancellation due to the aforementioned reasons will not be subject to any charges or fees, and the rescheduling of the course will be allowable under the Blanket P.O</w:t>
      </w:r>
      <w:r w:rsidR="009322B7">
        <w:t>. at no additional cost to the Using A</w:t>
      </w:r>
      <w:r w:rsidR="0085781D">
        <w:t>gency.</w:t>
      </w:r>
    </w:p>
    <w:p w14:paraId="4815218C" w14:textId="77777777" w:rsidR="00757979" w:rsidRDefault="00AA3B67" w:rsidP="00414292">
      <w:pPr>
        <w:pStyle w:val="Heading1"/>
        <w:keepNext/>
      </w:pPr>
      <w:bookmarkStart w:id="105" w:name="_Toc400531492"/>
      <w:bookmarkStart w:id="106" w:name="_Toc428533963"/>
      <w:r>
        <w:lastRenderedPageBreak/>
        <w:t xml:space="preserve"> </w:t>
      </w:r>
      <w:bookmarkStart w:id="107" w:name="_Toc21072890"/>
      <w:r w:rsidR="00CE00E7">
        <w:t>QUOTE</w:t>
      </w:r>
      <w:r w:rsidR="009808FC">
        <w:t xml:space="preserve"> </w:t>
      </w:r>
      <w:r w:rsidR="00757979">
        <w:t>PREPARATION AND SUBMISSION</w:t>
      </w:r>
      <w:bookmarkEnd w:id="105"/>
      <w:bookmarkEnd w:id="106"/>
      <w:bookmarkEnd w:id="107"/>
    </w:p>
    <w:p w14:paraId="6DB4CCFA" w14:textId="77777777" w:rsidR="00757979" w:rsidRPr="00851065" w:rsidRDefault="00757979" w:rsidP="00EB4EF1">
      <w:pPr>
        <w:keepNext/>
      </w:pPr>
    </w:p>
    <w:p w14:paraId="4C2879D9" w14:textId="77777777" w:rsidR="00A74919" w:rsidRDefault="00511506" w:rsidP="00743A52">
      <w:pPr>
        <w:keepNext/>
      </w:pPr>
      <w:r>
        <w:t>Failure to submit information as indicated below may result in your Quote being deemed non-responsive.</w:t>
      </w:r>
    </w:p>
    <w:p w14:paraId="47D74A61" w14:textId="77777777" w:rsidR="00511506" w:rsidRPr="00851065" w:rsidRDefault="00511506" w:rsidP="009D1F90">
      <w:pPr>
        <w:keepNext/>
      </w:pPr>
    </w:p>
    <w:p w14:paraId="294D4F32" w14:textId="77777777" w:rsidR="00757979" w:rsidRDefault="000746B7" w:rsidP="00414292">
      <w:pPr>
        <w:pStyle w:val="Heading2"/>
        <w:keepNext/>
      </w:pPr>
      <w:bookmarkStart w:id="108" w:name="_Toc400531493"/>
      <w:bookmarkStart w:id="109" w:name="_Toc428533964"/>
      <w:bookmarkStart w:id="110" w:name="_Toc21072891"/>
      <w:r>
        <w:rPr>
          <w:caps w:val="0"/>
        </w:rPr>
        <w:t>GENERAL</w:t>
      </w:r>
      <w:bookmarkEnd w:id="108"/>
      <w:bookmarkEnd w:id="109"/>
      <w:bookmarkEnd w:id="110"/>
    </w:p>
    <w:p w14:paraId="15E3F07B" w14:textId="77777777" w:rsidR="00757979" w:rsidRDefault="00757979" w:rsidP="00EB4EF1">
      <w:pPr>
        <w:keepNext/>
      </w:pPr>
    </w:p>
    <w:p w14:paraId="648D64D1" w14:textId="77777777" w:rsidR="00921F01" w:rsidRPr="000F5FB7" w:rsidRDefault="00921F01" w:rsidP="00921F01">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w:t>
      </w:r>
      <w:proofErr w:type="gramStart"/>
      <w:r w:rsidRPr="000F5FB7">
        <w:rPr>
          <w:rFonts w:eastAsia="Calibri"/>
        </w:rPr>
        <w:t>Quote</w:t>
      </w:r>
      <w:proofErr w:type="gramEnd"/>
      <w:r w:rsidRPr="000F5FB7">
        <w:rPr>
          <w:rFonts w:eastAsia="Calibri"/>
        </w:rPr>
        <w:t xml:space="preserv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F61805E" w14:textId="77777777" w:rsidR="00921F01" w:rsidRPr="000F5FB7" w:rsidRDefault="00921F01" w:rsidP="00921F01">
      <w:pPr>
        <w:keepNext/>
        <w:rPr>
          <w:rFonts w:eastAsia="Calibri"/>
        </w:rPr>
      </w:pPr>
    </w:p>
    <w:p w14:paraId="7A8652D6" w14:textId="77777777" w:rsidR="00921F01" w:rsidRPr="000F5FB7" w:rsidRDefault="00921F01" w:rsidP="00921F01">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0E24E0E5" w14:textId="77777777" w:rsidR="00921F01" w:rsidRPr="000F5FB7" w:rsidRDefault="00921F01" w:rsidP="00921F01">
      <w:pPr>
        <w:keepNext/>
        <w:rPr>
          <w:rFonts w:eastAsia="Calibri"/>
        </w:rPr>
      </w:pPr>
    </w:p>
    <w:p w14:paraId="37D45C20" w14:textId="77777777" w:rsidR="00921F01" w:rsidRPr="000F5FB7" w:rsidRDefault="00921F01" w:rsidP="00921F01">
      <w:pPr>
        <w:keepNext/>
        <w:rPr>
          <w:rFonts w:eastAsia="Calibri"/>
        </w:rPr>
      </w:pPr>
      <w:r w:rsidRPr="000F5FB7">
        <w:rPr>
          <w:rFonts w:eastAsia="Calibri"/>
        </w:rPr>
        <w:t xml:space="preserve">After award of the Blanket P.O., if a conflict arises between a </w:t>
      </w:r>
      <w:proofErr w:type="gramStart"/>
      <w:r w:rsidRPr="000F5FB7">
        <w:rPr>
          <w:rFonts w:cs="Arial"/>
          <w:szCs w:val="22"/>
        </w:rPr>
        <w:t>Vendor’s</w:t>
      </w:r>
      <w:proofErr w:type="gramEnd"/>
      <w:r w:rsidRPr="000F5FB7">
        <w:rPr>
          <w:rFonts w:cs="Arial"/>
          <w:szCs w:val="22"/>
        </w:rPr>
        <w:t xml:space="preserve">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68DF1489" w14:textId="77777777" w:rsidR="00921F01" w:rsidRPr="000F5FB7" w:rsidRDefault="00921F01" w:rsidP="00921F01">
      <w:pPr>
        <w:keepNext/>
        <w:rPr>
          <w:rFonts w:eastAsia="Calibri"/>
        </w:rPr>
      </w:pPr>
    </w:p>
    <w:p w14:paraId="2CC1F4DF" w14:textId="77777777" w:rsidR="00B7080D" w:rsidRPr="000F5FB7" w:rsidRDefault="00B7080D" w:rsidP="00B7080D">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27DBD320" w14:textId="77777777" w:rsidR="00B7080D" w:rsidRPr="00C65B22" w:rsidRDefault="00B7080D" w:rsidP="00B7080D">
      <w:pPr>
        <w:rPr>
          <w:rFonts w:eastAsia="MS Mincho"/>
        </w:rPr>
      </w:pPr>
    </w:p>
    <w:p w14:paraId="373F2A5F" w14:textId="77777777" w:rsidR="00B7080D" w:rsidRPr="00520D10" w:rsidRDefault="00B7080D" w:rsidP="00B7080D">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11" w:name="_Toc400531494"/>
      <w:r w:rsidRPr="009D66B0">
        <w:rPr>
          <w:rFonts w:eastAsia="MS Mincho"/>
          <w:b/>
          <w:sz w:val="22"/>
          <w:szCs w:val="22"/>
        </w:rPr>
        <w:t xml:space="preserve">The forms discussed herein and required for submission of a </w:t>
      </w:r>
      <w:r>
        <w:rPr>
          <w:rFonts w:eastAsia="MS Mincho"/>
          <w:b/>
          <w:sz w:val="22"/>
        </w:rPr>
        <w:t>Quote</w:t>
      </w:r>
      <w:r w:rsidRPr="009D66B0">
        <w:rPr>
          <w:rFonts w:eastAsia="MS Mincho"/>
          <w:b/>
          <w:sz w:val="22"/>
          <w:szCs w:val="22"/>
        </w:rPr>
        <w:t xml:space="preserve"> in response to this </w:t>
      </w:r>
      <w:r w:rsidRPr="00C65B22">
        <w:rPr>
          <w:rFonts w:eastAsia="MS Mincho"/>
          <w:b/>
          <w:sz w:val="22"/>
        </w:rPr>
        <w:t xml:space="preserve">Bid Solicitation </w:t>
      </w:r>
      <w:r w:rsidRPr="009D66B0">
        <w:rPr>
          <w:rFonts w:eastAsia="MS Mincho"/>
          <w:b/>
          <w:sz w:val="22"/>
          <w:szCs w:val="22"/>
        </w:rPr>
        <w:t xml:space="preserve">are available on the </w:t>
      </w:r>
      <w:hyperlink r:id="rId28" w:history="1">
        <w:r w:rsidRPr="00464DCE">
          <w:rPr>
            <w:rStyle w:val="Hyperlink"/>
            <w:rFonts w:eastAsia="MS Mincho"/>
            <w:b/>
            <w:sz w:val="22"/>
          </w:rPr>
          <w:t xml:space="preserve">Division’s </w:t>
        </w:r>
        <w:r w:rsidRPr="00464DCE">
          <w:rPr>
            <w:rStyle w:val="Hyperlink"/>
            <w:rFonts w:eastAsia="MS Mincho"/>
            <w:b/>
            <w:sz w:val="22"/>
            <w:szCs w:val="22"/>
          </w:rPr>
          <w:t>web</w:t>
        </w:r>
        <w:r w:rsidRPr="00464DCE">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111"/>
    </w:p>
    <w:p w14:paraId="209AEFFB" w14:textId="77777777" w:rsidR="001D01BB" w:rsidRDefault="001D01BB" w:rsidP="00B238B2"/>
    <w:p w14:paraId="72F53B55" w14:textId="77777777" w:rsidR="00B238B2" w:rsidRPr="00851065" w:rsidRDefault="008D75D3" w:rsidP="00414292">
      <w:pPr>
        <w:pStyle w:val="Heading2"/>
        <w:keepNext/>
      </w:pPr>
      <w:bookmarkStart w:id="112" w:name="_Toc428533965"/>
      <w:bookmarkStart w:id="113" w:name="_Toc21072892"/>
      <w:r>
        <w:rPr>
          <w:caps w:val="0"/>
        </w:rPr>
        <w:t>QUOTE</w:t>
      </w:r>
      <w:r w:rsidRPr="00851065">
        <w:rPr>
          <w:caps w:val="0"/>
        </w:rPr>
        <w:t xml:space="preserve"> DELIVERY AND IDENTIFICATION</w:t>
      </w:r>
      <w:bookmarkEnd w:id="112"/>
      <w:bookmarkEnd w:id="113"/>
    </w:p>
    <w:p w14:paraId="44F23333" w14:textId="77777777" w:rsidR="00B238B2" w:rsidRPr="00C65B22" w:rsidRDefault="00B238B2" w:rsidP="00EB4EF1">
      <w:pPr>
        <w:keepNext/>
      </w:pPr>
    </w:p>
    <w:p w14:paraId="1AA3072B" w14:textId="77777777"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w:t>
      </w:r>
      <w:proofErr w:type="gramStart"/>
      <w:r w:rsidR="00715AF4" w:rsidRPr="00851065">
        <w:t>Solicitation’s</w:t>
      </w:r>
      <w:r w:rsidR="00B238B2" w:rsidRPr="00851065">
        <w:t xml:space="preserve"> </w:t>
      </w:r>
      <w:r w:rsidR="00B238B2" w:rsidRPr="00C65B22">
        <w:t xml:space="preserve"> instructions</w:t>
      </w:r>
      <w:proofErr w:type="gramEnd"/>
      <w:r w:rsidR="00B238B2" w:rsidRPr="00C65B22">
        <w:t xml:space="preserve">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7B56B5B7" w14:textId="77777777" w:rsidR="00B238B2" w:rsidRPr="00C65B22" w:rsidRDefault="00B238B2" w:rsidP="00851065"/>
    <w:p w14:paraId="4886170E" w14:textId="77777777" w:rsidR="007F3BD4" w:rsidRPr="00851065" w:rsidRDefault="008D75D3" w:rsidP="002F0497">
      <w:pPr>
        <w:pStyle w:val="Heading2"/>
        <w:keepNext/>
      </w:pPr>
      <w:bookmarkStart w:id="114" w:name="_Toc428533966"/>
      <w:bookmarkStart w:id="115" w:name="_Toc21072893"/>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114"/>
      <w:bookmarkEnd w:id="115"/>
    </w:p>
    <w:p w14:paraId="5B2F4B60" w14:textId="77777777" w:rsidR="007F3BD4" w:rsidRPr="00C65B22" w:rsidRDefault="007F3BD4" w:rsidP="002F0497">
      <w:pPr>
        <w:keepNext/>
      </w:pPr>
    </w:p>
    <w:p w14:paraId="406B932B" w14:textId="77777777" w:rsidR="007F3BD4" w:rsidRPr="00C65B22" w:rsidRDefault="008D75D3" w:rsidP="002F0497">
      <w:pPr>
        <w:pStyle w:val="Heading3"/>
        <w:keepNext/>
      </w:pPr>
      <w:bookmarkStart w:id="116" w:name="_Toc21072894"/>
      <w:bookmarkStart w:id="117" w:name="_Toc428533967"/>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116"/>
      <w:r w:rsidR="00715AF4" w:rsidRPr="00851065">
        <w:t xml:space="preserve"> </w:t>
      </w:r>
      <w:bookmarkEnd w:id="117"/>
    </w:p>
    <w:p w14:paraId="79F9A4AC" w14:textId="77777777" w:rsidR="002A7F06" w:rsidRDefault="002A7F06" w:rsidP="002A7F06">
      <w:pPr>
        <w:rPr>
          <w:rFonts w:eastAsia="MS Mincho"/>
        </w:rPr>
      </w:pPr>
    </w:p>
    <w:p w14:paraId="792F4255" w14:textId="33A3AAA3" w:rsidR="002A7F06" w:rsidRPr="00C65B22" w:rsidRDefault="00B7080D" w:rsidP="002A7F06">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29" w:history="1">
        <w:r w:rsidRPr="00682C2B">
          <w:rPr>
            <w:rStyle w:val="Hyperlink"/>
            <w:rFonts w:eastAsiaTheme="minorHAnsi"/>
          </w:rPr>
          <w:t>NJSTART Vendor Support Page</w:t>
        </w:r>
      </w:hyperlink>
      <w:r>
        <w:rPr>
          <w:rFonts w:eastAsiaTheme="minorHAnsi"/>
        </w:rPr>
        <w:t xml:space="preserve">.  </w:t>
      </w:r>
      <w:r w:rsidRPr="00851065">
        <w:t xml:space="preserve">If the Vendor {Bidder} submits both </w:t>
      </w:r>
      <w:r>
        <w:t>a</w:t>
      </w:r>
      <w:r w:rsidRPr="00C65B22">
        <w:t xml:space="preserve"> </w:t>
      </w:r>
      <w:r w:rsidRPr="00C65B22">
        <w:rPr>
          <w:rStyle w:val="IntenseEmphasis"/>
          <w:color w:val="00B050"/>
        </w:rPr>
        <w:lastRenderedPageBreak/>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w:t>
      </w:r>
      <w:r w:rsidR="002A7F06" w:rsidRPr="00C65B22">
        <w:t xml:space="preserve"> </w:t>
      </w:r>
    </w:p>
    <w:p w14:paraId="2510ADCB" w14:textId="77777777" w:rsidR="002A7F06" w:rsidRPr="00C65B22" w:rsidRDefault="002A7F06" w:rsidP="002A7F06"/>
    <w:p w14:paraId="0BE8026A" w14:textId="77777777" w:rsidR="002A7F06" w:rsidRDefault="002A7F06" w:rsidP="002A7F06">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5EB162CA" w14:textId="77777777" w:rsidR="002A7F06" w:rsidRDefault="002A7F06" w:rsidP="002A7F06">
      <w:pPr>
        <w:rPr>
          <w:rFonts w:cs="Arial"/>
        </w:rPr>
      </w:pPr>
      <w:r w:rsidRPr="00500FD4">
        <w:rPr>
          <w:rFonts w:cs="Arial"/>
        </w:rPr>
        <w:t xml:space="preserve">Uploaded files should be compatible with Microsoft Office and/or Adobe software applications.  </w:t>
      </w:r>
    </w:p>
    <w:p w14:paraId="5627C7C2" w14:textId="77777777" w:rsidR="002A7F06" w:rsidRPr="00500FD4" w:rsidRDefault="002A7F06" w:rsidP="002A7F06">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4F27384A" w14:textId="77777777" w:rsidR="002A7F06" w:rsidRDefault="002A7F06" w:rsidP="002A7F06">
      <w:pPr>
        <w:rPr>
          <w:rFonts w:cs="Arial"/>
        </w:rPr>
      </w:pPr>
    </w:p>
    <w:p w14:paraId="2EA74E6B" w14:textId="77777777" w:rsidR="002A7F06" w:rsidRDefault="002A7F06" w:rsidP="002A7F06">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6378290C" w14:textId="77777777" w:rsidR="002A7F06" w:rsidRDefault="002A7F06" w:rsidP="002A7F06"/>
    <w:p w14:paraId="13CBAAD2" w14:textId="77777777" w:rsidR="002A7F06" w:rsidRDefault="002A7F06" w:rsidP="002A7F06">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85781D">
        <w:rPr>
          <w:rFonts w:cs="Arial"/>
        </w:rPr>
        <w:t>Section 1.4.4</w:t>
      </w:r>
      <w:r>
        <w:rPr>
          <w:rFonts w:cs="Arial"/>
        </w:rPr>
        <w:t>.</w:t>
      </w:r>
    </w:p>
    <w:p w14:paraId="0764FEA1" w14:textId="77777777" w:rsidR="007B7E1D" w:rsidRDefault="007B7E1D" w:rsidP="002A7F06">
      <w:pPr>
        <w:rPr>
          <w:rFonts w:cs="Arial"/>
        </w:rPr>
      </w:pPr>
    </w:p>
    <w:p w14:paraId="48890CC7" w14:textId="77777777" w:rsidR="007B7E1D" w:rsidRDefault="007B7E1D" w:rsidP="007B7E1D">
      <w:pPr>
        <w:rPr>
          <w:rFonts w:cs="Arial"/>
        </w:rPr>
      </w:pPr>
      <w:r>
        <w:rPr>
          <w:rFonts w:cs="Arial"/>
        </w:rPr>
        <w:t xml:space="preserve">If a Vendor {Bidder}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4CBC012A" w14:textId="77777777" w:rsidR="009F16F1" w:rsidRPr="00851065" w:rsidRDefault="009F16F1" w:rsidP="00C65B22"/>
    <w:p w14:paraId="63857E0D" w14:textId="77777777" w:rsidR="00757979" w:rsidRPr="00410DD5" w:rsidRDefault="00B6568B" w:rsidP="002F0497">
      <w:pPr>
        <w:pStyle w:val="Heading3"/>
        <w:keepNext/>
      </w:pPr>
      <w:bookmarkStart w:id="118" w:name="_Toc400531497"/>
      <w:bookmarkStart w:id="119" w:name="_Toc428533968"/>
      <w:bookmarkStart w:id="120" w:name="_Toc21072895"/>
      <w:r>
        <w:t xml:space="preserve">HARD COPY </w:t>
      </w:r>
      <w:r w:rsidR="00757979">
        <w:t>SUBMISSION</w:t>
      </w:r>
      <w:bookmarkEnd w:id="118"/>
      <w:bookmarkEnd w:id="119"/>
      <w:bookmarkEnd w:id="120"/>
    </w:p>
    <w:p w14:paraId="134191BE" w14:textId="77777777" w:rsidR="002F6161" w:rsidRPr="00C65B22" w:rsidRDefault="002F6161" w:rsidP="002F0497">
      <w:pPr>
        <w:keepNext/>
      </w:pPr>
    </w:p>
    <w:p w14:paraId="5580D168" w14:textId="77777777" w:rsidR="00757979" w:rsidRDefault="00753BFC" w:rsidP="002F0497">
      <w:pPr>
        <w:keepNext/>
      </w:pPr>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49EE6324" w14:textId="77777777" w:rsidR="002F6161" w:rsidRDefault="002F6161" w:rsidP="00C65B22"/>
    <w:p w14:paraId="595E262E" w14:textId="77777777" w:rsidR="003D06B8" w:rsidRPr="008C28A1" w:rsidRDefault="00757979" w:rsidP="00C3302D">
      <w:pPr>
        <w:pStyle w:val="PlainText"/>
        <w:numPr>
          <w:ilvl w:val="0"/>
          <w:numId w:val="10"/>
        </w:numPr>
        <w:rPr>
          <w:rFonts w:eastAsia="MS Mincho"/>
        </w:rPr>
      </w:pPr>
      <w:r w:rsidRPr="005758AA">
        <w:rPr>
          <w:b/>
          <w:bCs/>
        </w:rPr>
        <w:t xml:space="preserve">One (1) complete </w:t>
      </w:r>
      <w:r w:rsidR="00CE00E7">
        <w:rPr>
          <w:b/>
        </w:rPr>
        <w:t>Quote</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A11D47">
        <w:rPr>
          <w:lang w:val="en-US"/>
        </w:rPr>
        <w:t>;</w:t>
      </w:r>
      <w:r w:rsidR="00A11D47" w:rsidRPr="00C65B22">
        <w:t xml:space="preserve"> </w:t>
      </w:r>
    </w:p>
    <w:p w14:paraId="0BEBA534" w14:textId="77777777" w:rsidR="008C28A1" w:rsidRPr="008C28A1" w:rsidRDefault="008C28A1" w:rsidP="008C28A1">
      <w:pPr>
        <w:pStyle w:val="PlainText"/>
        <w:ind w:left="720"/>
        <w:rPr>
          <w:rFonts w:eastAsia="MS Mincho"/>
        </w:rPr>
      </w:pPr>
    </w:p>
    <w:p w14:paraId="6A2D8458" w14:textId="77777777" w:rsidR="008C28A1" w:rsidRPr="007E5DD9" w:rsidRDefault="0085781D" w:rsidP="00C3302D">
      <w:pPr>
        <w:pStyle w:val="PlainText"/>
        <w:numPr>
          <w:ilvl w:val="0"/>
          <w:numId w:val="10"/>
        </w:numPr>
        <w:rPr>
          <w:rFonts w:eastAsia="MS Mincho"/>
        </w:rPr>
      </w:pPr>
      <w:r>
        <w:rPr>
          <w:rFonts w:eastAsia="MS Mincho"/>
          <w:b/>
          <w:lang w:val="en-US"/>
        </w:rPr>
        <w:t>Three (3)</w:t>
      </w:r>
      <w:r w:rsidR="008C28A1">
        <w:rPr>
          <w:rFonts w:eastAsia="MS Mincho"/>
          <w:b/>
        </w:rPr>
        <w:t xml:space="preserve"> complete and exact ELECTRONIC cop</w:t>
      </w:r>
      <w:r w:rsidR="008C28A1" w:rsidRPr="0085781D">
        <w:rPr>
          <w:rFonts w:eastAsia="MS Mincho"/>
          <w:b/>
        </w:rPr>
        <w:t>ies</w:t>
      </w:r>
      <w:r w:rsidR="008C28A1">
        <w:rPr>
          <w:rFonts w:eastAsia="MS Mincho"/>
        </w:rPr>
        <w:t xml:space="preserve"> of the original Quote in PDF file format on</w:t>
      </w:r>
      <w:r w:rsidR="008C28A1" w:rsidRPr="008C28A1">
        <w:rPr>
          <w:rFonts w:eastAsia="MS Mincho"/>
          <w:lang w:val="en-US"/>
        </w:rPr>
        <w:t xml:space="preserve"> </w:t>
      </w:r>
      <w:r w:rsidR="008C28A1">
        <w:rPr>
          <w:rFonts w:eastAsia="MS Mincho"/>
          <w:lang w:val="en-US"/>
        </w:rPr>
        <w:t>CD, DVD, or USB Drive.</w:t>
      </w:r>
      <w:r w:rsidR="008C28A1" w:rsidRPr="005B339D">
        <w:rPr>
          <w:rFonts w:eastAsia="MS Mincho"/>
        </w:rPr>
        <w:t xml:space="preserve"> </w:t>
      </w:r>
      <w:r w:rsidR="008C28A1">
        <w:t>These should be cover to cover copies, and should not be password protected</w:t>
      </w:r>
      <w:r w:rsidR="008C28A1">
        <w:rPr>
          <w:lang w:val="en-US"/>
        </w:rPr>
        <w:t>.</w:t>
      </w:r>
      <w:r w:rsidR="008C28A1" w:rsidRPr="007E5DD9">
        <w:rPr>
          <w:rFonts w:eastAsia="MS Mincho"/>
        </w:rPr>
        <w:t xml:space="preserve"> </w:t>
      </w:r>
      <w:r w:rsidR="008C28A1" w:rsidRPr="007E5DD9">
        <w:rPr>
          <w:rFonts w:eastAsia="MS Mincho"/>
          <w:b/>
        </w:rPr>
        <w:t xml:space="preserve">THE </w:t>
      </w:r>
      <w:r w:rsidR="00C51BD8">
        <w:rPr>
          <w:rFonts w:eastAsia="MS Mincho"/>
          <w:b/>
          <w:lang w:val="en-US"/>
        </w:rPr>
        <w:t>STATE-SUPPLIED PRICE SHEET</w:t>
      </w:r>
      <w:r w:rsidR="008C28A1" w:rsidRPr="007E5DD9">
        <w:rPr>
          <w:rFonts w:eastAsia="MS Mincho"/>
          <w:b/>
        </w:rPr>
        <w:t xml:space="preserve"> (VOLUME 3) SHALL NOT BE INCLUDED ON THIS </w:t>
      </w:r>
      <w:r w:rsidR="008C28A1">
        <w:rPr>
          <w:rFonts w:eastAsia="MS Mincho"/>
          <w:b/>
          <w:lang w:val="en-US"/>
        </w:rPr>
        <w:t>ELECTRONIC COPY; and</w:t>
      </w:r>
    </w:p>
    <w:p w14:paraId="6F3B169B" w14:textId="77777777" w:rsidR="008C28A1" w:rsidRPr="003E149C" w:rsidRDefault="008C28A1" w:rsidP="008C28A1">
      <w:pPr>
        <w:pStyle w:val="PlainText"/>
        <w:ind w:left="720"/>
        <w:rPr>
          <w:rFonts w:eastAsia="MS Mincho"/>
        </w:rPr>
      </w:pPr>
    </w:p>
    <w:p w14:paraId="48DF3510" w14:textId="77777777" w:rsidR="008C28A1" w:rsidRDefault="008C28A1" w:rsidP="00C3302D">
      <w:pPr>
        <w:pStyle w:val="PlainText"/>
        <w:numPr>
          <w:ilvl w:val="0"/>
          <w:numId w:val="10"/>
        </w:numPr>
        <w:rPr>
          <w:rFonts w:eastAsia="MS Mincho"/>
        </w:rPr>
      </w:pPr>
      <w:r w:rsidRPr="003E149C">
        <w:rPr>
          <w:rFonts w:eastAsia="MS Mincho"/>
          <w:b/>
        </w:rPr>
        <w:t>One (1) complete and exact ELECTRONIC copy</w:t>
      </w:r>
      <w:r>
        <w:rPr>
          <w:rFonts w:eastAsia="MS Mincho"/>
        </w:rPr>
        <w:t xml:space="preserve"> of the original </w:t>
      </w:r>
      <w:r w:rsidR="00C51BD8">
        <w:rPr>
          <w:rFonts w:eastAsia="MS Mincho"/>
          <w:lang w:val="en-US"/>
        </w:rPr>
        <w:t>State-Supplied Price Sheet</w:t>
      </w:r>
      <w:r>
        <w:rPr>
          <w:rFonts w:eastAsia="MS Mincho"/>
        </w:rPr>
        <w:t xml:space="preserv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36039149" w14:textId="77777777" w:rsidR="007B7E1D" w:rsidRDefault="007B7E1D" w:rsidP="007B7E1D">
      <w:pPr>
        <w:pStyle w:val="PlainText"/>
        <w:rPr>
          <w:rFonts w:cs="Arial"/>
        </w:rPr>
      </w:pPr>
    </w:p>
    <w:p w14:paraId="41E97BA1" w14:textId="77777777" w:rsidR="007B7E1D" w:rsidRPr="00664EC6" w:rsidRDefault="007B7E1D" w:rsidP="007B7E1D">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14:paraId="3538AEB9" w14:textId="77777777" w:rsidR="007B7E1D" w:rsidRDefault="007B7E1D" w:rsidP="00385F00">
      <w:pPr>
        <w:rPr>
          <w:rFonts w:eastAsia="MS Mincho"/>
        </w:rPr>
      </w:pPr>
    </w:p>
    <w:p w14:paraId="5A93C3E0" w14:textId="77777777" w:rsidR="00385F00" w:rsidRPr="00385F00" w:rsidRDefault="00385F00" w:rsidP="00385F00">
      <w:pPr>
        <w:rPr>
          <w:rFonts w:eastAsia="MS Mincho"/>
          <w:b/>
          <w:u w:val="single"/>
          <w:lang w:val="x-none"/>
        </w:rPr>
      </w:pPr>
      <w:r w:rsidRPr="00385F00">
        <w:rPr>
          <w:rFonts w:eastAsia="MS Mincho"/>
          <w:b/>
          <w:u w:val="single"/>
          <w:lang w:val="x-none"/>
        </w:rPr>
        <w:t>THE EXTERIOR OF ALL QUOTE PACKAGES SHALL BE LABELED WITH THE BID SOLICITATION IDENTIFICATION NUMBER AND THE FINAL QUOTE SUBMISSION DATE OR RISK NOT BEING RECEIVED IN TIME.</w:t>
      </w:r>
    </w:p>
    <w:p w14:paraId="71CE4BF4" w14:textId="77777777" w:rsidR="00385F00" w:rsidRPr="008C28A1" w:rsidRDefault="00385F00" w:rsidP="00385F00">
      <w:pPr>
        <w:rPr>
          <w:rFonts w:eastAsia="MS Mincho"/>
        </w:rPr>
      </w:pPr>
    </w:p>
    <w:p w14:paraId="1244B8D8" w14:textId="77777777"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7173EAD7" w14:textId="77777777" w:rsidR="00757979" w:rsidRDefault="00757979" w:rsidP="00C65B22"/>
    <w:p w14:paraId="0705390A" w14:textId="77777777" w:rsidR="007E23DF" w:rsidRPr="007E23DF" w:rsidRDefault="007E23DF" w:rsidP="007E23DF">
      <w:r w:rsidRPr="007E23DF">
        <w:t xml:space="preserve">Hard copy </w:t>
      </w:r>
      <w:proofErr w:type="gramStart"/>
      <w:r w:rsidRPr="007E23DF">
        <w:t>Quote</w:t>
      </w:r>
      <w:proofErr w:type="gramEnd"/>
      <w:r w:rsidRPr="007E23DF">
        <w:t xml:space="preserve"> must be submitted to the physical location noted below: </w:t>
      </w:r>
    </w:p>
    <w:p w14:paraId="6E69DCB8" w14:textId="77777777" w:rsidR="007E23DF" w:rsidRPr="007E23DF" w:rsidRDefault="007E23DF" w:rsidP="007E23DF"/>
    <w:p w14:paraId="6E455F80" w14:textId="77777777" w:rsidR="007E23DF" w:rsidRPr="007E23DF" w:rsidRDefault="007E23DF" w:rsidP="007E23DF">
      <w:pPr>
        <w:jc w:val="center"/>
      </w:pPr>
      <w:r w:rsidRPr="007E23DF">
        <w:t>PROPOSAL RECEIVING ROOM – 9TH FLOOR</w:t>
      </w:r>
    </w:p>
    <w:p w14:paraId="766D97A0" w14:textId="77777777" w:rsidR="007E23DF" w:rsidRPr="007E23DF" w:rsidRDefault="007E23DF" w:rsidP="007E23DF">
      <w:pPr>
        <w:jc w:val="center"/>
      </w:pPr>
      <w:r w:rsidRPr="007E23DF">
        <w:t>DIVISION OF PURCHASE AND PROPERTY</w:t>
      </w:r>
    </w:p>
    <w:p w14:paraId="655EC524" w14:textId="77777777" w:rsidR="007E23DF" w:rsidRPr="007E23DF" w:rsidRDefault="007E23DF" w:rsidP="007E23DF">
      <w:pPr>
        <w:jc w:val="center"/>
      </w:pPr>
      <w:r w:rsidRPr="007E23DF">
        <w:t>DEPARTMENT OF THE TREASURY</w:t>
      </w:r>
    </w:p>
    <w:p w14:paraId="7FBDE531" w14:textId="77777777" w:rsidR="007E23DF" w:rsidRPr="007E23DF" w:rsidRDefault="007E23DF" w:rsidP="007E23DF">
      <w:pPr>
        <w:jc w:val="center"/>
      </w:pPr>
      <w:r w:rsidRPr="007E23DF">
        <w:t>33 WEST STATE STREET, P.O. BOX 230</w:t>
      </w:r>
    </w:p>
    <w:p w14:paraId="330E9751" w14:textId="77777777" w:rsidR="007E23DF" w:rsidRPr="007E23DF" w:rsidRDefault="007E23DF" w:rsidP="007E23DF">
      <w:pPr>
        <w:jc w:val="center"/>
      </w:pPr>
      <w:r w:rsidRPr="007E23DF">
        <w:t>TRENTON, NJ 08625-0230</w:t>
      </w:r>
    </w:p>
    <w:p w14:paraId="51CFC47C" w14:textId="77777777" w:rsidR="007E23DF" w:rsidRPr="007E23DF" w:rsidRDefault="007E23DF" w:rsidP="007E23DF"/>
    <w:p w14:paraId="2AB19C85" w14:textId="4C780E54" w:rsidR="007E23DF" w:rsidRPr="007E23DF" w:rsidRDefault="00B7080D" w:rsidP="007E23DF">
      <w:r w:rsidRPr="007E23DF">
        <w:t>Directions to the Division are available on the web at</w:t>
      </w:r>
      <w:r w:rsidRPr="007E23DF">
        <w:rPr>
          <w:b/>
        </w:rPr>
        <w:t xml:space="preserve"> </w:t>
      </w:r>
      <w:hyperlink r:id="rId30" w:history="1">
        <w:r w:rsidRPr="007E23DF">
          <w:rPr>
            <w:rStyle w:val="Hyperlink"/>
          </w:rPr>
          <w:t>http://www.state.nj.us/treasury/purchase/directions.shtml</w:t>
        </w:r>
      </w:hyperlink>
      <w:r w:rsidRPr="007E23DF">
        <w:t>.</w:t>
      </w:r>
    </w:p>
    <w:p w14:paraId="7ACE5B20" w14:textId="77777777" w:rsidR="007E23DF" w:rsidRPr="007E23DF" w:rsidRDefault="007E23DF" w:rsidP="007E23DF"/>
    <w:p w14:paraId="598ADF66" w14:textId="77777777" w:rsidR="007E23DF" w:rsidRPr="007E23DF" w:rsidRDefault="007E23DF" w:rsidP="007E23DF">
      <w:pPr>
        <w:rPr>
          <w:b/>
          <w:u w:val="single"/>
        </w:rPr>
      </w:pPr>
      <w:r w:rsidRPr="007E23DF">
        <w:rPr>
          <w:b/>
          <w:u w:val="single"/>
        </w:rPr>
        <w:t xml:space="preserve">QUOTES NOT RECEIVED PRIOR TO THE QUOTE OPENING DEADLINE SHALL BE REJECTED.  THE DATE AND TIME OF THE QUOTE OPENING IS INDICATED ON THE BID SOLICITATION COVER SHEET AND ON THE “SUMMARY” TAB OF THE BID SOLICITATION WEBPAGE WITHIN </w:t>
      </w:r>
      <w:proofErr w:type="gramStart"/>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w:t>
      </w:r>
      <w:proofErr w:type="gramEnd"/>
      <w:r w:rsidRPr="007E23DF">
        <w:rPr>
          <w:b/>
          <w:u w:val="single"/>
        </w:rPr>
        <w:t xml:space="preserve">  </w:t>
      </w:r>
    </w:p>
    <w:p w14:paraId="3FA920CD" w14:textId="77777777" w:rsidR="007E23DF" w:rsidRPr="007E23DF" w:rsidRDefault="007E23DF" w:rsidP="007E23DF">
      <w:pPr>
        <w:rPr>
          <w:b/>
          <w:u w:val="single"/>
        </w:rPr>
      </w:pPr>
    </w:p>
    <w:p w14:paraId="565C1CA8" w14:textId="77777777" w:rsidR="007E23DF" w:rsidRPr="007E23DF" w:rsidRDefault="007E23DF" w:rsidP="007E23DF">
      <w:pPr>
        <w:rPr>
          <w:b/>
          <w:u w:val="single"/>
        </w:rPr>
      </w:pPr>
      <w:r w:rsidRPr="007E23DF">
        <w:rPr>
          <w:b/>
          <w:u w:val="single"/>
        </w:rPr>
        <w:t xml:space="preserve">IF THE QUOTE OPENING DEADLINE HAS BEEN REVISED, THE NEW QUOTE OPENING DEADLINE SHALL BE SHOWN ON THE POSTED BID AMENDMENT AND ON THE “SUMMARY” TAB OF THE BID SOLICITATION WEBPAGE WITHIN </w:t>
      </w:r>
      <w:proofErr w:type="gramStart"/>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w:t>
      </w:r>
      <w:proofErr w:type="gramEnd"/>
      <w:r w:rsidRPr="007E23DF">
        <w:rPr>
          <w:b/>
          <w:u w:val="single"/>
        </w:rPr>
        <w:t xml:space="preserve"> </w:t>
      </w:r>
    </w:p>
    <w:p w14:paraId="26C43E1D" w14:textId="77777777" w:rsidR="007E23DF" w:rsidRPr="007E23DF" w:rsidRDefault="007E23DF" w:rsidP="007E23DF"/>
    <w:p w14:paraId="518F9349" w14:textId="77777777" w:rsidR="007E23DF" w:rsidRDefault="007E23DF" w:rsidP="007E23DF">
      <w:r w:rsidRPr="007E23DF">
        <w:t xml:space="preserve">Note:  A Vendor {Bidder} using U.S. Postal Service regular or express mail services should allow additional time since the U.S. Postal Service does not deliver directly to the </w:t>
      </w:r>
      <w:r w:rsidR="00CB58D8">
        <w:t>p</w:t>
      </w:r>
      <w:r w:rsidRPr="007E23DF">
        <w:t xml:space="preserve">roposal </w:t>
      </w:r>
      <w:r w:rsidR="00CB58D8">
        <w:t>r</w:t>
      </w:r>
      <w:r w:rsidRPr="007E23DF">
        <w:t xml:space="preserve">eceiving </w:t>
      </w:r>
      <w:r w:rsidR="00CB58D8">
        <w:t>r</w:t>
      </w:r>
      <w:r w:rsidRPr="007E23DF">
        <w:t>oom. A Vendor {Bidder} should make every effort to submit its Quote well ahead of the Quote submission deadline to mitigate unforeseen delays or issues.  The Vendor {Bidder} is solely responsible for the timely submission of its Quote in response to this Bid Solicitation.</w:t>
      </w:r>
    </w:p>
    <w:p w14:paraId="0C122C91" w14:textId="77777777" w:rsidR="007E23DF" w:rsidRPr="00851065" w:rsidRDefault="007E23DF" w:rsidP="00C65B22"/>
    <w:p w14:paraId="3044705F" w14:textId="77777777" w:rsidR="00757979" w:rsidRDefault="008D75D3" w:rsidP="00414292">
      <w:pPr>
        <w:pStyle w:val="Heading2"/>
        <w:keepNext/>
      </w:pPr>
      <w:bookmarkStart w:id="121" w:name="_Toc400531498"/>
      <w:bookmarkStart w:id="122" w:name="_Toc428533969"/>
      <w:bookmarkStart w:id="123" w:name="_Toc21072896"/>
      <w:r>
        <w:rPr>
          <w:caps w:val="0"/>
        </w:rPr>
        <w:t>QUOTE CONTENT</w:t>
      </w:r>
      <w:bookmarkEnd w:id="121"/>
      <w:bookmarkEnd w:id="122"/>
      <w:bookmarkEnd w:id="123"/>
    </w:p>
    <w:p w14:paraId="4C97C11B" w14:textId="77777777" w:rsidR="00757979" w:rsidRDefault="00757979" w:rsidP="00EB4EF1">
      <w:pPr>
        <w:keepNext/>
      </w:pPr>
    </w:p>
    <w:p w14:paraId="74D8056B" w14:textId="77777777" w:rsidR="00757979" w:rsidRPr="00C65B22" w:rsidRDefault="00757979" w:rsidP="00EB4EF1">
      <w:pPr>
        <w:keepNext/>
      </w:pPr>
      <w:r w:rsidRPr="00851065">
        <w:t xml:space="preserve">The </w:t>
      </w:r>
      <w:r w:rsidR="00CE00E7">
        <w:t>Quote</w:t>
      </w:r>
      <w:r w:rsidRPr="00851065">
        <w:t xml:space="preserve"> should be submitted in </w:t>
      </w:r>
      <w:r w:rsidR="003D7DB4">
        <w:t>three (3</w:t>
      </w:r>
      <w:r w:rsidR="0085781D">
        <w:t>)</w:t>
      </w:r>
      <w:r w:rsidR="00F47949" w:rsidRPr="00C65B22">
        <w:t xml:space="preserve"> </w:t>
      </w:r>
      <w:r w:rsidRPr="00C65B22">
        <w:t>volumes with the content of each volume as indicated below.</w:t>
      </w:r>
    </w:p>
    <w:p w14:paraId="1E54C732" w14:textId="77777777" w:rsidR="00757979" w:rsidRDefault="00757979" w:rsidP="00C65B22"/>
    <w:p w14:paraId="356A7D3D" w14:textId="77777777" w:rsidR="00757979" w:rsidRPr="00347B0B" w:rsidRDefault="00757979" w:rsidP="00C3302D">
      <w:pPr>
        <w:pStyle w:val="ListParagraph"/>
        <w:numPr>
          <w:ilvl w:val="0"/>
          <w:numId w:val="11"/>
        </w:numPr>
        <w:rPr>
          <w:u w:val="single"/>
        </w:rPr>
      </w:pPr>
      <w:r w:rsidRPr="00347B0B">
        <w:rPr>
          <w:u w:val="single"/>
        </w:rPr>
        <w:t>Volume 1</w:t>
      </w:r>
    </w:p>
    <w:p w14:paraId="51537037" w14:textId="77777777" w:rsidR="00757979" w:rsidRPr="00851065" w:rsidRDefault="00757979" w:rsidP="00347B0B">
      <w:pPr>
        <w:pStyle w:val="ListParagraph"/>
      </w:pPr>
      <w:r w:rsidRPr="009A5D80">
        <w:t>Section 1 - Forms (</w:t>
      </w:r>
      <w:r w:rsidRPr="00646C13">
        <w:t xml:space="preserve">Sections </w:t>
      </w:r>
      <w:r w:rsidRPr="0085781D">
        <w:t>4.4.1 and 4.4.2</w:t>
      </w:r>
      <w:r w:rsidRPr="00475B77">
        <w:t>)</w:t>
      </w:r>
      <w:r w:rsidR="00347B0B">
        <w:t>.</w:t>
      </w:r>
    </w:p>
    <w:p w14:paraId="0904CCC5" w14:textId="77777777" w:rsidR="00ED42B3" w:rsidRPr="00851065" w:rsidRDefault="00ED42B3" w:rsidP="00C65B22"/>
    <w:p w14:paraId="18304C6E" w14:textId="77777777" w:rsidR="0040265A" w:rsidRPr="00851065" w:rsidRDefault="00ED42B3" w:rsidP="00347B0B">
      <w:pPr>
        <w:pStyle w:val="ListParagraph"/>
      </w:pPr>
      <w:r w:rsidRPr="00851065">
        <w:t xml:space="preserve">Note: In general, </w:t>
      </w:r>
      <w:r w:rsidR="002C74D6" w:rsidRPr="00851065">
        <w:t>V</w:t>
      </w:r>
      <w:r w:rsidRPr="00851065">
        <w:t>olume</w:t>
      </w:r>
      <w:r w:rsidR="002C74D6" w:rsidRPr="00851065">
        <w:t xml:space="preserve"> 1</w:t>
      </w:r>
      <w:r w:rsidRPr="00C65B22">
        <w:t xml:space="preserve"> applies to hard copy submissions; however, there may be instances where </w:t>
      </w:r>
      <w:r w:rsidR="00D75AB8" w:rsidRPr="00851065">
        <w:t xml:space="preserve">Bid Solicitation </w:t>
      </w:r>
      <w:r w:rsidRPr="00C65B22">
        <w:t xml:space="preserve">specific forms are required through </w:t>
      </w:r>
      <w:r w:rsidR="00716950" w:rsidRPr="00347B0B">
        <w:rPr>
          <w:rStyle w:val="IntenseEmphasis"/>
          <w:rFonts w:cs="Arial"/>
          <w:color w:val="00B050"/>
        </w:rPr>
        <w:t>NJ</w:t>
      </w:r>
      <w:r w:rsidR="00716950" w:rsidRPr="00347B0B">
        <w:rPr>
          <w:rStyle w:val="IntenseEmphasis"/>
          <w:rFonts w:cs="Arial"/>
          <w:color w:val="0070C0"/>
        </w:rPr>
        <w:t>START</w:t>
      </w:r>
      <w:r w:rsidRPr="00851065">
        <w:t xml:space="preserve"> electronic submission as well.</w:t>
      </w:r>
    </w:p>
    <w:p w14:paraId="0FF0C78B" w14:textId="77777777" w:rsidR="00ED42B3" w:rsidRPr="00851065" w:rsidRDefault="00ED42B3" w:rsidP="00C65B22"/>
    <w:p w14:paraId="2323E016" w14:textId="77777777" w:rsidR="0040265A" w:rsidRPr="00347B0B" w:rsidRDefault="0040265A" w:rsidP="00C3302D">
      <w:pPr>
        <w:pStyle w:val="ListParagraph"/>
        <w:numPr>
          <w:ilvl w:val="0"/>
          <w:numId w:val="11"/>
        </w:numPr>
        <w:rPr>
          <w:u w:val="single"/>
        </w:rPr>
      </w:pPr>
      <w:r w:rsidRPr="00347B0B">
        <w:rPr>
          <w:u w:val="single"/>
        </w:rPr>
        <w:t>Volume 2</w:t>
      </w:r>
    </w:p>
    <w:p w14:paraId="3258757F" w14:textId="77777777" w:rsidR="00757979" w:rsidRPr="00347B0B" w:rsidRDefault="00757979" w:rsidP="00347B0B">
      <w:pPr>
        <w:pStyle w:val="ListParagraph"/>
        <w:rPr>
          <w:b/>
        </w:rPr>
      </w:pPr>
      <w:r w:rsidRPr="00E55D76">
        <w:t xml:space="preserve">Section 2 </w:t>
      </w:r>
      <w:r w:rsidR="0085781D">
        <w:t>–</w:t>
      </w:r>
      <w:r w:rsidRPr="00E55D76">
        <w:t xml:space="preserve"> </w:t>
      </w:r>
      <w:r w:rsidR="0085781D">
        <w:t>Course Catalog</w:t>
      </w:r>
      <w:r w:rsidRPr="000F328F">
        <w:t xml:space="preserve"> (Section </w:t>
      </w:r>
      <w:r w:rsidR="0085781D">
        <w:t>3.2</w:t>
      </w:r>
      <w:r w:rsidRPr="00475B77">
        <w:t>)</w:t>
      </w:r>
      <w:r w:rsidR="00347B0B">
        <w:t>;</w:t>
      </w:r>
      <w:r w:rsidRPr="000F328F">
        <w:t xml:space="preserve"> </w:t>
      </w:r>
      <w:r w:rsidR="003D7DB4">
        <w:t>and</w:t>
      </w:r>
    </w:p>
    <w:p w14:paraId="06A06A3F" w14:textId="77777777" w:rsidR="00757979" w:rsidRPr="00851065" w:rsidRDefault="00757979" w:rsidP="00347B0B">
      <w:pPr>
        <w:pStyle w:val="ListParagraph"/>
      </w:pPr>
      <w:r w:rsidRPr="000F328F">
        <w:t>Section 3 - Organizational Support and Experience (</w:t>
      </w:r>
      <w:r w:rsidRPr="002879C9">
        <w:t xml:space="preserve">Section </w:t>
      </w:r>
      <w:r w:rsidRPr="004138E7">
        <w:t>4.4.4</w:t>
      </w:r>
      <w:r w:rsidRPr="00475B77">
        <w:t>)</w:t>
      </w:r>
      <w:r w:rsidR="003D7DB4">
        <w:t>.</w:t>
      </w:r>
      <w:r w:rsidR="00347B0B">
        <w:t xml:space="preserve"> </w:t>
      </w:r>
    </w:p>
    <w:p w14:paraId="5318B5F2" w14:textId="77777777" w:rsidR="003D7DB4" w:rsidRDefault="003D7DB4" w:rsidP="00347B0B">
      <w:pPr>
        <w:pStyle w:val="ListParagraph"/>
      </w:pPr>
    </w:p>
    <w:p w14:paraId="7608F48E" w14:textId="77777777" w:rsidR="003D7DB4" w:rsidRPr="003D7DB4" w:rsidRDefault="003D7DB4" w:rsidP="00C3302D">
      <w:pPr>
        <w:pStyle w:val="ListParagraph"/>
        <w:numPr>
          <w:ilvl w:val="0"/>
          <w:numId w:val="11"/>
        </w:numPr>
      </w:pPr>
      <w:r>
        <w:rPr>
          <w:u w:val="single"/>
        </w:rPr>
        <w:t>Volume 3</w:t>
      </w:r>
    </w:p>
    <w:p w14:paraId="509ADE27" w14:textId="77777777" w:rsidR="006B7848" w:rsidRDefault="003D7DB4" w:rsidP="001E78F2">
      <w:pPr>
        <w:pStyle w:val="ListParagraph"/>
      </w:pPr>
      <w:r>
        <w:t>Section 4 – State Supp</w:t>
      </w:r>
      <w:r w:rsidR="001B1BDD">
        <w:t>lied Price Sheet (Section 4.4.5</w:t>
      </w:r>
      <w:r>
        <w:t>).</w:t>
      </w:r>
    </w:p>
    <w:p w14:paraId="60494DAA" w14:textId="77777777" w:rsidR="003D7DB4" w:rsidRDefault="003D7DB4" w:rsidP="003D7DB4">
      <w:pPr>
        <w:pStyle w:val="ListParagraph"/>
      </w:pPr>
    </w:p>
    <w:p w14:paraId="7735683E" w14:textId="77777777" w:rsidR="007F3BD4" w:rsidRPr="00851065" w:rsidRDefault="008D75D3" w:rsidP="002F0497">
      <w:pPr>
        <w:pStyle w:val="Heading3"/>
        <w:keepNext/>
      </w:pPr>
      <w:bookmarkStart w:id="124" w:name="_Toc108508238"/>
      <w:bookmarkStart w:id="125" w:name="_Toc21072897"/>
      <w:bookmarkStart w:id="126" w:name="_Toc428533970"/>
      <w:r w:rsidRPr="00851065">
        <w:rPr>
          <w:caps w:val="0"/>
        </w:rPr>
        <w:t>FORMS</w:t>
      </w:r>
      <w:bookmarkEnd w:id="124"/>
      <w:r w:rsidRPr="00851065">
        <w:rPr>
          <w:caps w:val="0"/>
        </w:rPr>
        <w:t xml:space="preserve">, REGISTRATIONS AND CERTIFICATIONS REQUIRED WITH </w:t>
      </w:r>
      <w:r>
        <w:rPr>
          <w:caps w:val="0"/>
        </w:rPr>
        <w:t>QUOTE</w:t>
      </w:r>
      <w:bookmarkEnd w:id="125"/>
      <w:r w:rsidRPr="00851065">
        <w:rPr>
          <w:caps w:val="0"/>
        </w:rPr>
        <w:t xml:space="preserve"> </w:t>
      </w:r>
      <w:bookmarkEnd w:id="126"/>
    </w:p>
    <w:p w14:paraId="56ED0B88" w14:textId="77777777" w:rsidR="007F3BD4" w:rsidRPr="00851065" w:rsidRDefault="007F3BD4" w:rsidP="002F0497">
      <w:pPr>
        <w:keepNext/>
        <w:rPr>
          <w:rFonts w:eastAsia="MS Mincho"/>
        </w:rPr>
      </w:pPr>
    </w:p>
    <w:p w14:paraId="6B3FC7E0" w14:textId="77777777" w:rsidR="00B7080D" w:rsidRDefault="00B7080D" w:rsidP="00B7080D">
      <w:pPr>
        <w:keepNext/>
        <w:rPr>
          <w:rFonts w:eastAsia="MS Mincho"/>
        </w:rPr>
      </w:pPr>
      <w:r w:rsidRPr="00C65B22">
        <w:rPr>
          <w:rFonts w:eastAsia="MS Mincho"/>
        </w:rPr>
        <w:t xml:space="preserve">Vendors {Bidders} </w:t>
      </w:r>
      <w:r>
        <w:rPr>
          <w:rFonts w:eastAsia="MS Mincho"/>
        </w:rPr>
        <w:t>should</w:t>
      </w:r>
      <w:r w:rsidRPr="00C65B22">
        <w:rPr>
          <w:rFonts w:eastAsia="MS Mincho"/>
        </w:rPr>
        <w:t xml:space="preserve"> refer to the QRGs </w:t>
      </w:r>
      <w:r w:rsidRPr="00851065">
        <w:rPr>
          <w:rFonts w:eastAsia="MS Mincho"/>
        </w:rPr>
        <w:t xml:space="preserve">“Vendor Forms” and “Attaching Files” for instructions on submitting the forms required by this section of the Bid Solicitation </w:t>
      </w:r>
      <w:r w:rsidRPr="00C65B22">
        <w:rPr>
          <w:rFonts w:eastAsia="MS Mincho"/>
        </w:rPr>
        <w:t xml:space="preserve">through </w:t>
      </w:r>
      <w:r w:rsidRPr="00C65B22">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1" w:history="1">
        <w:r w:rsidRPr="00682C2B">
          <w:rPr>
            <w:rStyle w:val="Hyperlink"/>
            <w:rFonts w:eastAsia="MS Mincho"/>
          </w:rPr>
          <w:t>NJSTART Vendor Support Page</w:t>
        </w:r>
      </w:hyperlink>
      <w:r>
        <w:rPr>
          <w:rFonts w:eastAsia="MS Mincho"/>
        </w:rPr>
        <w:t>.</w:t>
      </w:r>
      <w:r w:rsidRPr="00851065">
        <w:rPr>
          <w:rFonts w:eastAsia="MS Mincho"/>
        </w:rPr>
        <w:t xml:space="preserve"> </w:t>
      </w:r>
    </w:p>
    <w:p w14:paraId="08E3C19B" w14:textId="77777777" w:rsidR="00B7080D" w:rsidRDefault="00B7080D" w:rsidP="00B7080D">
      <w:pPr>
        <w:rPr>
          <w:rFonts w:eastAsia="MS Mincho"/>
        </w:rPr>
      </w:pPr>
    </w:p>
    <w:p w14:paraId="24871A12" w14:textId="77777777" w:rsidR="00B7080D" w:rsidRPr="00851065" w:rsidRDefault="00B7080D" w:rsidP="00B7080D">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Quote.</w:t>
      </w:r>
    </w:p>
    <w:p w14:paraId="6DFFF84E" w14:textId="77777777" w:rsidR="00B7080D" w:rsidRPr="00851065" w:rsidRDefault="00B7080D" w:rsidP="00B7080D">
      <w:pPr>
        <w:rPr>
          <w:rFonts w:eastAsia="MS Mincho"/>
        </w:rPr>
      </w:pPr>
    </w:p>
    <w:p w14:paraId="454AA38D" w14:textId="0FE5CB64" w:rsidR="005E2CE7" w:rsidRPr="00851065" w:rsidRDefault="00B7080D" w:rsidP="00B7080D">
      <w:pPr>
        <w:rPr>
          <w:rFonts w:eastAsia="MS Mincho"/>
        </w:rPr>
      </w:pPr>
      <w:r w:rsidRPr="00851065">
        <w:rPr>
          <w:rFonts w:eastAsia="MS Mincho"/>
        </w:rPr>
        <w:t xml:space="preserve">Vendors </w:t>
      </w:r>
      <w:r w:rsidRPr="00C65B22">
        <w:rPr>
          <w:rFonts w:eastAsia="MS Mincho"/>
        </w:rPr>
        <w:t xml:space="preserve">{Bidders} submitting forms through hard copy must complete the full version of the form and may refer to instructions included within the forms on the </w:t>
      </w:r>
      <w:hyperlink r:id="rId32" w:history="1">
        <w:r w:rsidRPr="00464DCE">
          <w:rPr>
            <w:rStyle w:val="Hyperlink"/>
            <w:rFonts w:eastAsia="MS Mincho"/>
          </w:rPr>
          <w:t>Division’s website</w:t>
        </w:r>
      </w:hyperlink>
      <w:r>
        <w:rPr>
          <w:rFonts w:eastAsia="MS Mincho"/>
        </w:rPr>
        <w:t>.</w:t>
      </w:r>
    </w:p>
    <w:p w14:paraId="5B71307D" w14:textId="77777777" w:rsidR="0040265A" w:rsidRPr="00851065" w:rsidRDefault="0040265A" w:rsidP="00C65B22">
      <w:pPr>
        <w:rPr>
          <w:rFonts w:eastAsia="MS Mincho"/>
        </w:rPr>
      </w:pPr>
    </w:p>
    <w:p w14:paraId="205E0434"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51D3FBBB" w14:textId="77777777" w:rsidR="003A6622" w:rsidRPr="00C65B22" w:rsidRDefault="003A6622" w:rsidP="00C65B22">
      <w:pPr>
        <w:rPr>
          <w:rFonts w:eastAsia="MS Mincho"/>
        </w:rPr>
      </w:pPr>
    </w:p>
    <w:p w14:paraId="4C6D21A7" w14:textId="77777777" w:rsidR="003A6622" w:rsidRDefault="003A6622" w:rsidP="00C65B22">
      <w:pPr>
        <w:rPr>
          <w:rFonts w:eastAsia="MS Mincho"/>
        </w:rPr>
      </w:pPr>
      <w:r w:rsidRPr="00C65B22">
        <w:rPr>
          <w:rFonts w:eastAsia="MS Mincho"/>
        </w:rPr>
        <w:lastRenderedPageBreak/>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85781D">
        <w:rPr>
          <w:rFonts w:eastAsia="MS Mincho"/>
        </w:rPr>
        <w:t>1.</w:t>
      </w:r>
      <w:r w:rsidR="008A4463" w:rsidRPr="0085781D">
        <w:rPr>
          <w:rFonts w:eastAsia="MS Mincho"/>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11B0F304" w14:textId="77777777" w:rsidR="003D7DB4" w:rsidRPr="00C65B22" w:rsidRDefault="003D7DB4" w:rsidP="00C65B22">
      <w:pPr>
        <w:rPr>
          <w:rFonts w:eastAsia="MS Mincho"/>
        </w:rPr>
      </w:pPr>
    </w:p>
    <w:p w14:paraId="4C6790C8" w14:textId="77777777" w:rsidR="007F3BD4" w:rsidRPr="007F3BD4" w:rsidRDefault="00226009" w:rsidP="00414292">
      <w:pPr>
        <w:pStyle w:val="Heading4"/>
        <w:keepNext/>
      </w:pPr>
      <w:bookmarkStart w:id="127" w:name="_4.4.1.1_Ownership_Disclosure"/>
      <w:bookmarkStart w:id="128" w:name="_4.4.1.1_Signatory_page"/>
      <w:bookmarkEnd w:id="127"/>
      <w:bookmarkEnd w:id="128"/>
      <w:r>
        <w:t xml:space="preserve">OFFER AND ACCEPTANCE PAGE </w:t>
      </w:r>
    </w:p>
    <w:p w14:paraId="3C2A2891" w14:textId="77777777" w:rsidR="007F3BD4" w:rsidRPr="00851065" w:rsidRDefault="007F3BD4" w:rsidP="00EB4EF1">
      <w:pPr>
        <w:keepNext/>
        <w:rPr>
          <w:rFonts w:eastAsia="MS Mincho"/>
        </w:rPr>
      </w:pPr>
    </w:p>
    <w:p w14:paraId="38630955" w14:textId="77777777"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4A69E6BB" w14:textId="77777777" w:rsidR="00575978" w:rsidRDefault="00575978" w:rsidP="00575978"/>
    <w:p w14:paraId="5BC58081" w14:textId="77777777"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42DFB645" w14:textId="77777777" w:rsidR="00575978" w:rsidRDefault="00575978" w:rsidP="00575978"/>
    <w:p w14:paraId="1B605401" w14:textId="77777777"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59836328" w14:textId="77777777" w:rsidR="00092F84" w:rsidRDefault="00092F84" w:rsidP="00C65B22"/>
    <w:p w14:paraId="207FE999" w14:textId="77777777" w:rsidR="00757979" w:rsidRDefault="00757979" w:rsidP="002F0497">
      <w:pPr>
        <w:pStyle w:val="Heading5"/>
      </w:pPr>
      <w:r>
        <w:t>MACBRIDE PRINCIPLES CERTIFICATION</w:t>
      </w:r>
    </w:p>
    <w:p w14:paraId="663153EB" w14:textId="77777777" w:rsidR="00757979" w:rsidRPr="00C65B22" w:rsidRDefault="00757979" w:rsidP="002F0497">
      <w:pPr>
        <w:keepNext/>
      </w:pPr>
    </w:p>
    <w:p w14:paraId="0D6D4733"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3451276D" w14:textId="77777777" w:rsidR="00757979" w:rsidRDefault="00757979" w:rsidP="00C65B22">
      <w:pPr>
        <w:rPr>
          <w:rFonts w:cs="Arial"/>
        </w:rPr>
      </w:pPr>
      <w:r>
        <w:rPr>
          <w:rFonts w:cs="Arial"/>
        </w:rPr>
        <w:t xml:space="preserve"> </w:t>
      </w:r>
    </w:p>
    <w:p w14:paraId="28624768"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5D5A2D35" w14:textId="77777777" w:rsidR="008B7B1E" w:rsidRPr="00C65B22" w:rsidRDefault="008B7B1E" w:rsidP="00C65B22">
      <w:pPr>
        <w:rPr>
          <w:rFonts w:eastAsia="MS Mincho"/>
        </w:rPr>
      </w:pPr>
    </w:p>
    <w:p w14:paraId="67852E95" w14:textId="77777777" w:rsidR="008B7B1E" w:rsidRDefault="008B7B1E" w:rsidP="00C3302D">
      <w:pPr>
        <w:numPr>
          <w:ilvl w:val="0"/>
          <w:numId w:val="14"/>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7B58EC48" w14:textId="77777777" w:rsidR="003107B3" w:rsidRPr="00C65B22" w:rsidRDefault="003107B3" w:rsidP="00D56C5F">
      <w:pPr>
        <w:ind w:left="720"/>
        <w:rPr>
          <w:rFonts w:eastAsia="MS Mincho"/>
        </w:rPr>
      </w:pPr>
    </w:p>
    <w:p w14:paraId="1D6D846A" w14:textId="77777777" w:rsidR="008B7B1E" w:rsidRPr="00C65B22" w:rsidRDefault="008B7B1E" w:rsidP="00C3302D">
      <w:pPr>
        <w:numPr>
          <w:ilvl w:val="0"/>
          <w:numId w:val="14"/>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D7D8C89" w14:textId="77777777" w:rsidR="008B7B1E" w:rsidRPr="00C65B22" w:rsidRDefault="008B7B1E" w:rsidP="00C65B22">
      <w:pPr>
        <w:rPr>
          <w:rFonts w:eastAsia="MS Mincho"/>
        </w:rPr>
      </w:pPr>
    </w:p>
    <w:p w14:paraId="248515D3"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20A30005" w14:textId="77777777" w:rsidR="00757979" w:rsidRDefault="00757979" w:rsidP="00C65B22"/>
    <w:p w14:paraId="2844746B" w14:textId="77777777" w:rsidR="00757979" w:rsidRPr="000A6A61" w:rsidRDefault="00757979" w:rsidP="002F0497">
      <w:pPr>
        <w:pStyle w:val="Heading5"/>
      </w:pPr>
      <w:r>
        <w:t>NON-COLLUSION</w:t>
      </w:r>
    </w:p>
    <w:p w14:paraId="6532F3FA" w14:textId="77777777" w:rsidR="00757979" w:rsidRPr="00851065" w:rsidRDefault="00757979" w:rsidP="002F0497">
      <w:pPr>
        <w:keepNext/>
      </w:pPr>
    </w:p>
    <w:p w14:paraId="6EC6A61E" w14:textId="77777777"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55DFC71B" w14:textId="77777777" w:rsidR="00757979" w:rsidRPr="00C65B22" w:rsidRDefault="00757979" w:rsidP="00C65B22"/>
    <w:p w14:paraId="04E63A8B" w14:textId="77777777" w:rsidR="00757979" w:rsidRPr="003107B3" w:rsidRDefault="00757979" w:rsidP="00C3302D">
      <w:pPr>
        <w:pStyle w:val="ListParagraph"/>
        <w:numPr>
          <w:ilvl w:val="0"/>
          <w:numId w:val="15"/>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0F6090E9" w14:textId="77777777" w:rsidR="003107B3" w:rsidRPr="003107B3" w:rsidRDefault="003107B3" w:rsidP="003107B3">
      <w:pPr>
        <w:pStyle w:val="ListParagraph"/>
        <w:autoSpaceDE w:val="0"/>
        <w:autoSpaceDN w:val="0"/>
        <w:adjustRightInd w:val="0"/>
        <w:ind w:left="1080"/>
        <w:rPr>
          <w:color w:val="000000"/>
        </w:rPr>
      </w:pPr>
    </w:p>
    <w:p w14:paraId="06A3E6C8" w14:textId="77777777" w:rsidR="00757979" w:rsidRPr="003107B3" w:rsidRDefault="00757979" w:rsidP="00C3302D">
      <w:pPr>
        <w:pStyle w:val="ListParagraph"/>
        <w:numPr>
          <w:ilvl w:val="0"/>
          <w:numId w:val="15"/>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58D9399B" w14:textId="77777777" w:rsidR="003107B3" w:rsidRPr="003107B3" w:rsidRDefault="003107B3" w:rsidP="003107B3">
      <w:pPr>
        <w:pStyle w:val="ListParagraph"/>
        <w:autoSpaceDE w:val="0"/>
        <w:autoSpaceDN w:val="0"/>
        <w:adjustRightInd w:val="0"/>
        <w:ind w:left="1080"/>
        <w:rPr>
          <w:color w:val="000000"/>
        </w:rPr>
      </w:pPr>
    </w:p>
    <w:p w14:paraId="2083DCEE" w14:textId="77777777" w:rsidR="00757979" w:rsidRPr="003107B3" w:rsidRDefault="00757979" w:rsidP="00C3302D">
      <w:pPr>
        <w:pStyle w:val="ListParagraph"/>
        <w:numPr>
          <w:ilvl w:val="0"/>
          <w:numId w:val="15"/>
        </w:numPr>
        <w:autoSpaceDE w:val="0"/>
        <w:autoSpaceDN w:val="0"/>
        <w:adjustRightInd w:val="0"/>
        <w:rPr>
          <w:color w:val="000000"/>
        </w:rPr>
      </w:pPr>
      <w:r w:rsidRPr="003107B3">
        <w:rPr>
          <w:color w:val="000000"/>
        </w:rPr>
        <w:lastRenderedPageBreak/>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7DBF6655" w14:textId="77777777" w:rsidR="003107B3" w:rsidRPr="003107B3" w:rsidRDefault="003107B3" w:rsidP="003107B3">
      <w:pPr>
        <w:pStyle w:val="ListParagraph"/>
        <w:autoSpaceDE w:val="0"/>
        <w:autoSpaceDN w:val="0"/>
        <w:adjustRightInd w:val="0"/>
        <w:ind w:left="1080"/>
        <w:rPr>
          <w:color w:val="000000"/>
        </w:rPr>
      </w:pPr>
    </w:p>
    <w:p w14:paraId="32C5BCD9" w14:textId="77777777" w:rsidR="00757979" w:rsidRPr="003107B3" w:rsidRDefault="00757979" w:rsidP="00C3302D">
      <w:pPr>
        <w:pStyle w:val="ListParagraph"/>
        <w:numPr>
          <w:ilvl w:val="0"/>
          <w:numId w:val="15"/>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66EA8EF2" w14:textId="77777777" w:rsidR="003107B3" w:rsidRPr="003107B3" w:rsidRDefault="003107B3" w:rsidP="003107B3">
      <w:pPr>
        <w:pStyle w:val="ListParagraph"/>
        <w:autoSpaceDE w:val="0"/>
        <w:autoSpaceDN w:val="0"/>
        <w:adjustRightInd w:val="0"/>
        <w:ind w:left="1080"/>
        <w:rPr>
          <w:color w:val="000000"/>
        </w:rPr>
      </w:pPr>
    </w:p>
    <w:p w14:paraId="4F7ACA02" w14:textId="77777777" w:rsidR="0023546B" w:rsidRPr="0049437B" w:rsidRDefault="0023546B" w:rsidP="00C3302D">
      <w:pPr>
        <w:numPr>
          <w:ilvl w:val="0"/>
          <w:numId w:val="15"/>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34A47E60" w14:textId="77777777" w:rsidR="00757979" w:rsidRPr="00851065" w:rsidRDefault="00757979" w:rsidP="0006639D"/>
    <w:p w14:paraId="259105F0" w14:textId="77777777" w:rsidR="00757979" w:rsidRPr="00C65B22" w:rsidRDefault="00757979" w:rsidP="002F0497">
      <w:pPr>
        <w:pStyle w:val="Heading5"/>
      </w:pPr>
      <w:r w:rsidRPr="00C65B22">
        <w:t>NEW JERSEY BUSINESS ETHICS GUIDE CERTIFICATION</w:t>
      </w:r>
    </w:p>
    <w:p w14:paraId="479D9297" w14:textId="77777777" w:rsidR="00757979" w:rsidRDefault="00757979" w:rsidP="002F0497">
      <w:pPr>
        <w:keepNext/>
      </w:pPr>
    </w:p>
    <w:p w14:paraId="3AC7B9E5" w14:textId="5408D596" w:rsidR="00611C7B" w:rsidRPr="00B84FA0" w:rsidRDefault="00B7080D" w:rsidP="00C65B22">
      <w:pPr>
        <w:rPr>
          <w:rFonts w:eastAsia="MS Mincho"/>
          <w:color w:val="000000"/>
        </w:rPr>
      </w:pPr>
      <w:r w:rsidRPr="00B84FA0">
        <w:rPr>
          <w:rFonts w:eastAsia="MS Mincho"/>
          <w:color w:val="000000"/>
        </w:rPr>
        <w:t xml:space="preserve">The Treasurer has established a business ethics guide to be followed by </w:t>
      </w:r>
      <w:r w:rsidRPr="00851065">
        <w:rPr>
          <w:rFonts w:eastAsia="MS Mincho"/>
          <w:color w:val="000000"/>
        </w:rPr>
        <w:t>Vendors {Bidders/C</w:t>
      </w:r>
      <w:r w:rsidRPr="00B84FA0">
        <w:rPr>
          <w:rFonts w:eastAsia="MS Mincho"/>
          <w:color w:val="000000"/>
        </w:rPr>
        <w:t>ontractors</w:t>
      </w:r>
      <w:r w:rsidRPr="00851065">
        <w:rPr>
          <w:rFonts w:eastAsia="MS Mincho"/>
          <w:color w:val="000000"/>
        </w:rPr>
        <w:t>}</w:t>
      </w:r>
      <w:r w:rsidRPr="00B84FA0">
        <w:rPr>
          <w:rFonts w:eastAsia="MS Mincho"/>
          <w:color w:val="000000"/>
        </w:rPr>
        <w:t xml:space="preserve"> in </w:t>
      </w:r>
      <w:r>
        <w:rPr>
          <w:rFonts w:eastAsia="MS Mincho"/>
          <w:color w:val="000000"/>
        </w:rPr>
        <w:t>its</w:t>
      </w:r>
      <w:r w:rsidRPr="00B84FA0">
        <w:rPr>
          <w:rFonts w:eastAsia="MS Mincho"/>
          <w:color w:val="000000"/>
        </w:rPr>
        <w:t xml:space="preserve"> 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Pr="00851065">
        <w:rPr>
          <w:rFonts w:eastAsia="MS Mincho"/>
          <w:color w:val="000000"/>
        </w:rPr>
        <w:t>SSTC</w:t>
      </w:r>
      <w:r w:rsidRPr="00B84FA0">
        <w:rPr>
          <w:rFonts w:eastAsia="MS Mincho"/>
          <w:color w:val="000000"/>
        </w:rPr>
        <w:t>.  The guide can be found at:</w:t>
      </w:r>
      <w:r>
        <w:rPr>
          <w:rFonts w:eastAsia="MS Mincho"/>
          <w:color w:val="000000"/>
        </w:rPr>
        <w:t xml:space="preserve"> </w:t>
      </w:r>
      <w:hyperlink r:id="rId33" w:history="1">
        <w:r w:rsidRPr="008755C4">
          <w:rPr>
            <w:rStyle w:val="Hyperlink"/>
            <w:rFonts w:eastAsia="MS Mincho"/>
          </w:rPr>
          <w:t>https://www.state.nj.us/treasury/purchase/ethics.shtml</w:t>
        </w:r>
      </w:hyperlink>
    </w:p>
    <w:p w14:paraId="1B3353F9" w14:textId="77777777" w:rsidR="00757979" w:rsidRDefault="00757979" w:rsidP="00C65B22"/>
    <w:p w14:paraId="1B293068" w14:textId="77777777"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1632BB0F" w14:textId="77777777" w:rsidR="00757979" w:rsidRPr="00A86153" w:rsidRDefault="00757979" w:rsidP="0006639D"/>
    <w:p w14:paraId="333EE78C" w14:textId="77777777"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0F45A913" w14:textId="77777777" w:rsidR="00AA3B67" w:rsidRDefault="00757979" w:rsidP="002F0497">
      <w:pPr>
        <w:keepNext/>
        <w:rPr>
          <w:color w:val="000000"/>
        </w:rPr>
      </w:pPr>
      <w:r>
        <w:rPr>
          <w:color w:val="000000"/>
        </w:rPr>
        <w:t> </w:t>
      </w:r>
    </w:p>
    <w:p w14:paraId="7E73EEC1" w14:textId="77777777"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09B4C70" w14:textId="77777777" w:rsidR="003173AD" w:rsidRPr="003173AD" w:rsidRDefault="003173AD" w:rsidP="003173AD"/>
    <w:p w14:paraId="20D034F0" w14:textId="77777777" w:rsidR="007B7315" w:rsidRPr="007B7315" w:rsidRDefault="009E2104" w:rsidP="002F0497">
      <w:pPr>
        <w:pStyle w:val="Heading5"/>
      </w:pPr>
      <w:r w:rsidRPr="007B7315">
        <w:rPr>
          <w:caps w:val="0"/>
        </w:rPr>
        <w:t>OWNERSHIP DISCLOSURE FORM</w:t>
      </w:r>
    </w:p>
    <w:p w14:paraId="6E8BA344" w14:textId="77777777" w:rsidR="007B7315" w:rsidRPr="00851065" w:rsidRDefault="007B7315" w:rsidP="002F0497">
      <w:pPr>
        <w:keepNext/>
        <w:rPr>
          <w:rFonts w:eastAsia="MS Mincho"/>
        </w:rPr>
      </w:pPr>
    </w:p>
    <w:p w14:paraId="7E035DDD"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6234D25B" w14:textId="77777777" w:rsidR="005606CE" w:rsidRPr="00C65B22" w:rsidRDefault="005606CE" w:rsidP="00851065">
      <w:pPr>
        <w:rPr>
          <w:rFonts w:eastAsia="MS Mincho"/>
        </w:rPr>
      </w:pPr>
    </w:p>
    <w:p w14:paraId="1F76DCA1"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2DFAD1B9" w14:textId="77777777" w:rsidR="009F16F1" w:rsidRDefault="009F16F1" w:rsidP="00C65B22">
      <w:pPr>
        <w:rPr>
          <w:color w:val="000000"/>
        </w:rPr>
      </w:pPr>
    </w:p>
    <w:p w14:paraId="0A4C79C1"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32E7A8E5" w14:textId="77777777" w:rsidR="00396839" w:rsidRDefault="00396839" w:rsidP="00C65B22">
      <w:pPr>
        <w:rPr>
          <w:color w:val="000000"/>
        </w:rPr>
      </w:pPr>
    </w:p>
    <w:p w14:paraId="2CA88C26" w14:textId="77777777" w:rsidR="00B7080D" w:rsidRDefault="00526170" w:rsidP="00B7080D">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xml:space="preserve">, if </w:t>
      </w:r>
      <w:r w:rsidR="00B7080D">
        <w:rPr>
          <w:color w:val="000000"/>
        </w:rPr>
        <w:lastRenderedPageBreak/>
        <w:t>required,</w:t>
      </w:r>
      <w:r w:rsidR="00B7080D" w:rsidRPr="00C65B22">
        <w:rPr>
          <w:color w:val="000000"/>
        </w:rPr>
        <w:t xml:space="preserve"> completing </w:t>
      </w:r>
      <w:r w:rsidR="00B7080D">
        <w:rPr>
          <w:color w:val="000000"/>
        </w:rPr>
        <w:t xml:space="preserve">and attaching </w:t>
      </w:r>
      <w:r w:rsidR="00B7080D" w:rsidRPr="00C65B22">
        <w:rPr>
          <w:color w:val="000000"/>
        </w:rPr>
        <w:t>the</w:t>
      </w:r>
      <w:r w:rsidR="00B7080D">
        <w:rPr>
          <w:color w:val="000000"/>
        </w:rPr>
        <w:t xml:space="preserve"> </w:t>
      </w:r>
      <w:r w:rsidR="00B7080D" w:rsidRPr="00C65B22">
        <w:rPr>
          <w:color w:val="000000"/>
        </w:rPr>
        <w:t>shortened</w:t>
      </w:r>
      <w:r w:rsidR="00B7080D">
        <w:rPr>
          <w:color w:val="000000"/>
        </w:rPr>
        <w:t xml:space="preserve"> Ownership Disclosure Form</w:t>
      </w:r>
      <w:r w:rsidR="00B7080D" w:rsidRPr="00C65B22">
        <w:rPr>
          <w:color w:val="000000"/>
        </w:rPr>
        <w:t xml:space="preserve">. Vendors {Bidders} not using </w:t>
      </w:r>
      <w:r w:rsidR="00B7080D" w:rsidRPr="00C65B22">
        <w:rPr>
          <w:rStyle w:val="IntenseEmphasis"/>
          <w:color w:val="00B050"/>
        </w:rPr>
        <w:t>NJ</w:t>
      </w:r>
      <w:r w:rsidR="00B7080D" w:rsidRPr="00C65B22">
        <w:rPr>
          <w:rStyle w:val="IntenseEmphasis"/>
          <w:color w:val="0070C0"/>
        </w:rPr>
        <w:t>START</w:t>
      </w:r>
      <w:r w:rsidR="00B7080D" w:rsidRPr="00C65B22">
        <w:rPr>
          <w:color w:val="000000"/>
        </w:rPr>
        <w:t xml:space="preserve"> to submit a </w:t>
      </w:r>
      <w:r w:rsidR="00B7080D">
        <w:rPr>
          <w:color w:val="000000"/>
        </w:rPr>
        <w:t>Quote</w:t>
      </w:r>
      <w:r w:rsidR="00B7080D" w:rsidRPr="00C65B22">
        <w:rPr>
          <w:color w:val="000000"/>
        </w:rPr>
        <w:t xml:space="preserve"> must complete the full </w:t>
      </w:r>
      <w:r w:rsidR="00B7080D">
        <w:rPr>
          <w:color w:val="000000"/>
        </w:rPr>
        <w:t>Ownership Disclosure Form</w:t>
      </w:r>
      <w:r w:rsidR="00B7080D" w:rsidRPr="00C65B22">
        <w:rPr>
          <w:color w:val="000000"/>
        </w:rPr>
        <w:t xml:space="preserve"> located on the </w:t>
      </w:r>
      <w:hyperlink r:id="rId34" w:history="1">
        <w:r w:rsidR="00B7080D" w:rsidRPr="00464DCE">
          <w:rPr>
            <w:rStyle w:val="Hyperlink"/>
            <w:rFonts w:eastAsia="MS Mincho"/>
          </w:rPr>
          <w:t>Division’s website</w:t>
        </w:r>
      </w:hyperlink>
      <w:r w:rsidR="00B7080D" w:rsidRPr="00851065">
        <w:rPr>
          <w:color w:val="000000"/>
        </w:rPr>
        <w:t xml:space="preserve">. </w:t>
      </w:r>
    </w:p>
    <w:p w14:paraId="5915585B" w14:textId="77777777" w:rsidR="00B7080D" w:rsidRPr="00851065" w:rsidRDefault="00B7080D" w:rsidP="00B7080D">
      <w:pPr>
        <w:rPr>
          <w:color w:val="000000"/>
        </w:rPr>
      </w:pPr>
    </w:p>
    <w:p w14:paraId="4B070180" w14:textId="22EB90FF" w:rsidR="00D12307" w:rsidRDefault="00B7080D" w:rsidP="00B7080D">
      <w:pPr>
        <w:rPr>
          <w:rFonts w:eastAsia="MS Mincho"/>
        </w:rPr>
      </w:pPr>
      <w:r w:rsidRPr="00851065">
        <w:rPr>
          <w:rFonts w:eastAsia="MS Mincho"/>
        </w:rPr>
        <w:t xml:space="preserve">Vendors </w:t>
      </w:r>
      <w:r w:rsidRPr="00C65B22">
        <w:rPr>
          <w:rFonts w:eastAsia="MS Mincho"/>
        </w:rPr>
        <w:t xml:space="preserve">{Bidders} may refer to the QRGs </w:t>
      </w:r>
      <w:r w:rsidRPr="00851065">
        <w:rPr>
          <w:rFonts w:eastAsia="MS Mincho"/>
        </w:rPr>
        <w:t xml:space="preserve">“Vendor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5" w:history="1">
        <w:r w:rsidRPr="000128EC">
          <w:rPr>
            <w:rStyle w:val="Hyperlink"/>
            <w:rFonts w:eastAsia="MS Mincho"/>
          </w:rPr>
          <w:t>NJSTART Vendor Support Page</w:t>
        </w:r>
      </w:hyperlink>
      <w:r>
        <w:rPr>
          <w:rFonts w:eastAsia="MS Mincho"/>
        </w:rPr>
        <w:t>.</w:t>
      </w:r>
    </w:p>
    <w:p w14:paraId="66D15BF9" w14:textId="77777777" w:rsidR="0002000F" w:rsidRDefault="0002000F" w:rsidP="00C65B22">
      <w:pPr>
        <w:rPr>
          <w:rFonts w:eastAsia="MS Mincho"/>
        </w:rPr>
      </w:pPr>
    </w:p>
    <w:p w14:paraId="08C23C72"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E95A4DA" w14:textId="77777777" w:rsidR="00D4152A" w:rsidRDefault="00757979" w:rsidP="00C65B22">
      <w:pPr>
        <w:rPr>
          <w:color w:val="000000"/>
        </w:rPr>
      </w:pPr>
      <w:r>
        <w:rPr>
          <w:color w:val="000000"/>
        </w:rPr>
        <w:t> </w:t>
      </w:r>
    </w:p>
    <w:p w14:paraId="6DE204F3" w14:textId="77777777" w:rsidR="00757979" w:rsidRDefault="00757979" w:rsidP="002F0497">
      <w:pPr>
        <w:pStyle w:val="Heading5"/>
      </w:pPr>
      <w:r>
        <w:t>DISCLOSURE OF INVESTMENT ACTIVITIES IN IRAN form</w:t>
      </w:r>
    </w:p>
    <w:p w14:paraId="12E4E29B" w14:textId="77777777" w:rsidR="00757979" w:rsidRPr="00C65B22" w:rsidRDefault="00757979" w:rsidP="002F0497">
      <w:pPr>
        <w:keepNext/>
        <w:rPr>
          <w:rFonts w:eastAsia="Calibri"/>
        </w:rPr>
      </w:pPr>
      <w:r w:rsidRPr="00C65B22">
        <w:t> </w:t>
      </w:r>
    </w:p>
    <w:p w14:paraId="71D5FF64" w14:textId="77777777"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Pr="00C65B22">
        <w:t xml:space="preserve"> will result in the rejection of the </w:t>
      </w:r>
      <w:r w:rsidR="00CE00E7">
        <w:t>Quote</w:t>
      </w:r>
      <w:r w:rsidRPr="00C65B22">
        <w:t xml:space="preserve"> as non-responsive and preclude the award of a </w:t>
      </w:r>
      <w:r w:rsidR="001D2ACC">
        <w:t>Blanket P.O.</w:t>
      </w:r>
      <w:r w:rsidRPr="00C65B22">
        <w:t xml:space="preserve"> to said </w:t>
      </w:r>
      <w:r w:rsidR="00A3247E">
        <w:rPr>
          <w:rFonts w:cs="Arial"/>
          <w:szCs w:val="22"/>
        </w:rPr>
        <w:t>Vendor {Bidder</w:t>
      </w:r>
      <w:r w:rsidR="00A3247E" w:rsidRPr="00C65B22">
        <w:t>}</w:t>
      </w:r>
      <w:r w:rsidRPr="00C65B22">
        <w:t xml:space="preserve">.  </w:t>
      </w:r>
    </w:p>
    <w:p w14:paraId="39B38A2D" w14:textId="77777777" w:rsidR="00757979" w:rsidRDefault="00757979" w:rsidP="00C65B22">
      <w:pPr>
        <w:rPr>
          <w:rFonts w:cs="Arial"/>
          <w:highlight w:val="green"/>
        </w:rPr>
      </w:pPr>
    </w:p>
    <w:p w14:paraId="32B58C5F" w14:textId="77777777" w:rsidR="00B7080D" w:rsidRPr="00C65B22" w:rsidRDefault="00B7080D" w:rsidP="00B7080D">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must complete the full </w:t>
      </w:r>
      <w:r>
        <w:t xml:space="preserve">Disclosure of Investment Activities in Iran form </w:t>
      </w:r>
      <w:r w:rsidRPr="00C65B22">
        <w:t xml:space="preserve">located on the </w:t>
      </w:r>
      <w:hyperlink r:id="rId36" w:history="1">
        <w:r w:rsidRPr="000128EC">
          <w:rPr>
            <w:rStyle w:val="Hyperlink"/>
            <w:rFonts w:eastAsia="MS Mincho"/>
          </w:rPr>
          <w:t>Division’s website</w:t>
        </w:r>
      </w:hyperlink>
      <w:r w:rsidRPr="00C65B22">
        <w:t xml:space="preserve">. </w:t>
      </w:r>
    </w:p>
    <w:p w14:paraId="79D6E038" w14:textId="77777777" w:rsidR="00B7080D" w:rsidRPr="00C65B22" w:rsidRDefault="00B7080D" w:rsidP="00B7080D"/>
    <w:p w14:paraId="59012340" w14:textId="4364AEAB" w:rsidR="00003BFB" w:rsidRDefault="00B7080D" w:rsidP="00B7080D">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7" w:history="1">
        <w:r w:rsidRPr="000128EC">
          <w:rPr>
            <w:rStyle w:val="Hyperlink"/>
            <w:rFonts w:eastAsia="MS Mincho"/>
          </w:rPr>
          <w:t>NJSTART Vendor Support Page</w:t>
        </w:r>
      </w:hyperlink>
      <w:r>
        <w:rPr>
          <w:rFonts w:eastAsia="MS Mincho"/>
        </w:rPr>
        <w:t>.</w:t>
      </w:r>
      <w:r w:rsidR="00230C28" w:rsidRPr="00851065">
        <w:rPr>
          <w:rFonts w:eastAsia="MS Mincho"/>
        </w:rPr>
        <w:t xml:space="preserve"> </w:t>
      </w:r>
    </w:p>
    <w:p w14:paraId="1BB220F9" w14:textId="77777777" w:rsidR="0002000F" w:rsidRDefault="0002000F" w:rsidP="00C65B22">
      <w:pPr>
        <w:rPr>
          <w:rFonts w:eastAsia="MS Mincho"/>
        </w:rPr>
      </w:pPr>
    </w:p>
    <w:p w14:paraId="1BA7B851"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0C56B653" w14:textId="77777777" w:rsidR="009D248A" w:rsidRDefault="009D248A" w:rsidP="00757979">
      <w:pPr>
        <w:pStyle w:val="BodyText3"/>
        <w:ind w:right="0"/>
        <w:rPr>
          <w:rFonts w:cs="Arial"/>
          <w:b/>
        </w:rPr>
      </w:pPr>
    </w:p>
    <w:p w14:paraId="759D38C9" w14:textId="77777777" w:rsidR="00757979" w:rsidRPr="006F1449" w:rsidRDefault="00F333A3" w:rsidP="009F16F1">
      <w:pPr>
        <w:pStyle w:val="Heading4"/>
        <w:keepNext/>
      </w:pPr>
      <w:r w:rsidRPr="006F1449">
        <w:rPr>
          <w:caps w:val="0"/>
        </w:rPr>
        <w:t>SUBCONTRACTOR UTILIZATION PLAN</w:t>
      </w:r>
    </w:p>
    <w:p w14:paraId="2B985E6C" w14:textId="77777777" w:rsidR="00867DCF" w:rsidRPr="00851065" w:rsidRDefault="00867DCF" w:rsidP="009F16F1">
      <w:pPr>
        <w:keepNext/>
      </w:pPr>
    </w:p>
    <w:p w14:paraId="0F6B2230" w14:textId="1C03C174" w:rsidR="00230C28" w:rsidRPr="006B7088" w:rsidRDefault="00B7080D" w:rsidP="006B7088">
      <w:pPr>
        <w:keepNext/>
      </w:pPr>
      <w:r w:rsidRPr="00851065">
        <w:t xml:space="preserve">Please note that the State of New Jersey will not be utilizing the “Subcontractor” Tab in </w:t>
      </w:r>
      <w:r w:rsidRPr="00C65B22">
        <w:rPr>
          <w:rStyle w:val="IntenseEmphasis"/>
          <w:color w:val="00B050"/>
        </w:rPr>
        <w:t>NJ</w:t>
      </w:r>
      <w:r w:rsidRPr="00C65B22">
        <w:rPr>
          <w:rStyle w:val="IntenseEmphasis"/>
          <w:color w:val="0070C0"/>
        </w:rPr>
        <w:t>START</w:t>
      </w:r>
      <w:r w:rsidRPr="00C65B22">
        <w:t xml:space="preserve">. Vendors {Bidders} intending to use a </w:t>
      </w:r>
      <w:r>
        <w:rPr>
          <w:szCs w:val="22"/>
        </w:rPr>
        <w:t>Subcontractor</w:t>
      </w:r>
      <w:r w:rsidRPr="00BF3B73">
        <w:rPr>
          <w:szCs w:val="22"/>
        </w:rPr>
        <w:t xml:space="preserve"> </w:t>
      </w:r>
      <w:r w:rsidRPr="00C65B22">
        <w:t xml:space="preserve">shall submit a Subcontractor Utilization Plan form. The Subcontractor Utilization Plan form is located on the </w:t>
      </w:r>
      <w:hyperlink r:id="rId38" w:history="1">
        <w:r w:rsidRPr="000128EC">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xml:space="preserve"> may refer to the QRGs</w:t>
      </w:r>
      <w:r w:rsidRPr="00851065">
        <w:rPr>
          <w:rFonts w:eastAsia="MS Mincho"/>
        </w:rPr>
        <w:t xml:space="preserve"> “Vendor Forms” and “Attaching Files” for instructions on submitting </w:t>
      </w:r>
      <w:r w:rsidRPr="00851065">
        <w:rPr>
          <w:rFonts w:eastAsia="MS Mincho"/>
        </w:rPr>
        <w:lastRenderedPageBreak/>
        <w:t xml:space="preserve">the forms required by this section of the Bid Solicitation through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9" w:history="1">
        <w:r w:rsidRPr="007C583B">
          <w:rPr>
            <w:rStyle w:val="Hyperlink"/>
            <w:rFonts w:eastAsia="MS Mincho"/>
          </w:rPr>
          <w:t>NJSTART Vendor Support Page</w:t>
        </w:r>
      </w:hyperlink>
      <w:r>
        <w:rPr>
          <w:rFonts w:eastAsia="MS Mincho"/>
        </w:rPr>
        <w:t>.</w:t>
      </w:r>
      <w:r w:rsidR="00230C28" w:rsidRPr="00851065">
        <w:rPr>
          <w:rFonts w:eastAsia="MS Mincho"/>
        </w:rPr>
        <w:t xml:space="preserve"> </w:t>
      </w:r>
    </w:p>
    <w:p w14:paraId="1C0B53D2" w14:textId="77777777" w:rsidR="006B7088" w:rsidRPr="006B7088" w:rsidRDefault="006B7088" w:rsidP="006B7088">
      <w:pPr>
        <w:rPr>
          <w:rFonts w:eastAsia="MS Mincho"/>
        </w:rPr>
      </w:pPr>
    </w:p>
    <w:p w14:paraId="799B6498" w14:textId="77777777" w:rsidR="006B7088" w:rsidRPr="006B7088" w:rsidRDefault="00FA17A1" w:rsidP="006B7088">
      <w:pPr>
        <w:rPr>
          <w:rFonts w:eastAsia="MS Mincho"/>
        </w:rPr>
      </w:pPr>
      <w:r w:rsidRPr="00FA17A1">
        <w:rPr>
          <w:rFonts w:eastAsia="MS Mincho"/>
          <w:b/>
        </w:rPr>
        <w:t>NOTE:</w:t>
      </w:r>
      <w:r>
        <w:rPr>
          <w:rFonts w:eastAsia="MS Mincho"/>
        </w:rPr>
        <w:t xml:space="preserve"> </w:t>
      </w:r>
      <w:r w:rsidR="006B7088"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w:t>
      </w:r>
      <w:r w:rsidR="00E53AEA">
        <w:rPr>
          <w:rFonts w:eastAsia="MS Mincho"/>
        </w:rPr>
        <w:t>.1</w:t>
      </w:r>
      <w:r w:rsidR="006B7088" w:rsidRPr="006B7088">
        <w:rPr>
          <w:rFonts w:eastAsia="MS Mincho"/>
        </w:rPr>
        <w:t xml:space="preserve"> et seq.</w:t>
      </w:r>
    </w:p>
    <w:p w14:paraId="596F1C18" w14:textId="77777777" w:rsidR="006B7088" w:rsidRPr="006B7088" w:rsidRDefault="006B7088" w:rsidP="006B7088">
      <w:pPr>
        <w:rPr>
          <w:rFonts w:eastAsia="MS Mincho"/>
        </w:rPr>
      </w:pPr>
    </w:p>
    <w:p w14:paraId="1695AEBF" w14:textId="77777777" w:rsidR="006B7088" w:rsidRPr="00851065" w:rsidRDefault="006B7088" w:rsidP="006B7088">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075D89B1" w14:textId="77777777" w:rsidR="001847B9" w:rsidRPr="002812B4" w:rsidRDefault="001847B9" w:rsidP="00757979">
      <w:pPr>
        <w:pStyle w:val="BodyText3"/>
        <w:rPr>
          <w:rFonts w:cs="Arial"/>
          <w:b/>
        </w:rPr>
      </w:pPr>
    </w:p>
    <w:p w14:paraId="2A77F689" w14:textId="77777777" w:rsidR="00757979" w:rsidRPr="00130106" w:rsidRDefault="00757979" w:rsidP="00FA17A1">
      <w:pPr>
        <w:pStyle w:val="Heading4"/>
      </w:pPr>
      <w:r w:rsidRPr="00130106">
        <w:t>S</w:t>
      </w:r>
      <w:r>
        <w:t xml:space="preserve">MALL BUSINESS SET-ASIDE </w:t>
      </w:r>
      <w:r w:rsidR="001D2ACC">
        <w:t>BLANKET P.O.</w:t>
      </w:r>
      <w:r w:rsidR="00164C3A">
        <w:t xml:space="preserve"> </w:t>
      </w:r>
      <w:r w:rsidR="00216100">
        <w:t>{</w:t>
      </w:r>
      <w:r>
        <w:t>CONTRACTS</w:t>
      </w:r>
      <w:r w:rsidR="00216100">
        <w:t>}</w:t>
      </w:r>
    </w:p>
    <w:p w14:paraId="5739B831" w14:textId="77777777" w:rsidR="00757979" w:rsidRDefault="00757979" w:rsidP="009F16F1">
      <w:pPr>
        <w:keepNext/>
        <w:rPr>
          <w:rFonts w:cs="Arial"/>
          <w:b/>
        </w:rPr>
      </w:pPr>
    </w:p>
    <w:p w14:paraId="50CB372F" w14:textId="4F830E94" w:rsidR="00FA17A1" w:rsidRDefault="0085781D" w:rsidP="00A55A85">
      <w:pPr>
        <w:keepNext/>
        <w:rPr>
          <w:rFonts w:cs="Arial"/>
        </w:rPr>
      </w:pPr>
      <w:r>
        <w:rPr>
          <w:rFonts w:cs="Arial"/>
        </w:rPr>
        <w:t xml:space="preserve">Not applicable to this procurement. </w:t>
      </w:r>
    </w:p>
    <w:p w14:paraId="71D31E5A" w14:textId="77777777" w:rsidR="00A55A85" w:rsidRDefault="00A55A85" w:rsidP="00A55A85">
      <w:pPr>
        <w:keepNext/>
      </w:pPr>
    </w:p>
    <w:p w14:paraId="1F10D593" w14:textId="77777777" w:rsidR="00FA17A1" w:rsidRPr="00130106" w:rsidRDefault="00FA17A1" w:rsidP="00FA17A1">
      <w:pPr>
        <w:pStyle w:val="Heading4"/>
      </w:pPr>
      <w:r>
        <w:t xml:space="preserve">DISABLED VETERANS’ BUSINESS SET-ASIDE BLANKET P.O. </w:t>
      </w:r>
    </w:p>
    <w:p w14:paraId="63DE3786" w14:textId="77777777" w:rsidR="00FA17A1" w:rsidRDefault="00FA17A1" w:rsidP="00FA17A1">
      <w:pPr>
        <w:rPr>
          <w:rFonts w:cs="Arial"/>
          <w:b/>
        </w:rPr>
      </w:pPr>
    </w:p>
    <w:p w14:paraId="5F0508B0" w14:textId="77777777" w:rsidR="0085781D" w:rsidRPr="0085781D" w:rsidRDefault="0085781D" w:rsidP="00FA17A1">
      <w:r>
        <w:rPr>
          <w:rFonts w:cs="Arial"/>
        </w:rPr>
        <w:t xml:space="preserve">Not applicable to this procurement. </w:t>
      </w:r>
    </w:p>
    <w:p w14:paraId="5F2B2F30" w14:textId="77777777" w:rsidR="00FA17A1" w:rsidRPr="00FA17A1" w:rsidRDefault="00FA17A1" w:rsidP="00FA17A1"/>
    <w:p w14:paraId="16BE29D1" w14:textId="77777777" w:rsidR="00757979" w:rsidRPr="0070057C" w:rsidRDefault="00FA17A1" w:rsidP="00EB4EF1">
      <w:pPr>
        <w:pStyle w:val="Heading4"/>
        <w:keepNext/>
      </w:pPr>
      <w:r w:rsidRPr="0070057C">
        <w:t xml:space="preserve">SMALL BUSINESS AND/OR DISABLED VETERANS’ BUSINESS </w:t>
      </w:r>
      <w:r w:rsidR="00757979" w:rsidRPr="0070057C">
        <w:t xml:space="preserve">SUBCONTRACTING SET-ASIDE </w:t>
      </w:r>
      <w:r w:rsidR="001D2ACC" w:rsidRPr="0070057C">
        <w:t>BLANKET P.O.</w:t>
      </w:r>
      <w:r w:rsidR="00164C3A" w:rsidRPr="0070057C">
        <w:t xml:space="preserve"> </w:t>
      </w:r>
    </w:p>
    <w:p w14:paraId="1857078D" w14:textId="77777777" w:rsidR="00757979" w:rsidRPr="0070057C" w:rsidRDefault="00757979" w:rsidP="00EB4EF1">
      <w:pPr>
        <w:keepNext/>
      </w:pPr>
    </w:p>
    <w:p w14:paraId="5DC970C8" w14:textId="77777777" w:rsidR="00F93A4A" w:rsidRPr="0070057C" w:rsidRDefault="0006639D" w:rsidP="00E243B6">
      <w:pPr>
        <w:keepNext/>
        <w:rPr>
          <w:b/>
        </w:rPr>
      </w:pPr>
      <w:r w:rsidRPr="0070057C">
        <w:rPr>
          <w:b/>
        </w:rPr>
        <w:t>NOTE:</w:t>
      </w:r>
      <w:r w:rsidR="00F93A4A" w:rsidRPr="0070057C">
        <w:rPr>
          <w:b/>
        </w:rPr>
        <w:t xml:space="preserve"> THE </w:t>
      </w:r>
      <w:r w:rsidR="00526170" w:rsidRPr="0070057C">
        <w:rPr>
          <w:b/>
        </w:rPr>
        <w:t xml:space="preserve">VENDOR </w:t>
      </w:r>
      <w:r w:rsidR="00216100" w:rsidRPr="0070057C">
        <w:rPr>
          <w:b/>
        </w:rPr>
        <w:t>{</w:t>
      </w:r>
      <w:r w:rsidR="00526170" w:rsidRPr="0070057C">
        <w:rPr>
          <w:b/>
        </w:rPr>
        <w:t>BIDDER</w:t>
      </w:r>
      <w:r w:rsidR="00216100" w:rsidRPr="0070057C">
        <w:rPr>
          <w:b/>
        </w:rPr>
        <w:t>}</w:t>
      </w:r>
      <w:r w:rsidR="00F93A4A" w:rsidRPr="0070057C">
        <w:rPr>
          <w:b/>
        </w:rPr>
        <w:t xml:space="preserve"> </w:t>
      </w:r>
      <w:r w:rsidR="009C1487" w:rsidRPr="0070057C">
        <w:rPr>
          <w:b/>
        </w:rPr>
        <w:t xml:space="preserve">SHALL </w:t>
      </w:r>
      <w:r w:rsidR="00F93A4A" w:rsidRPr="0070057C">
        <w:rPr>
          <w:b/>
        </w:rPr>
        <w:t xml:space="preserve">NOT USE THE </w:t>
      </w:r>
      <w:r w:rsidR="00572DA1" w:rsidRPr="0070057C">
        <w:rPr>
          <w:b/>
        </w:rPr>
        <w:t>“</w:t>
      </w:r>
      <w:r w:rsidR="00F93A4A" w:rsidRPr="0070057C">
        <w:rPr>
          <w:b/>
        </w:rPr>
        <w:t>SUBCONTRACTOR</w:t>
      </w:r>
      <w:r w:rsidR="00572DA1" w:rsidRPr="0070057C">
        <w:rPr>
          <w:b/>
        </w:rPr>
        <w:t>”</w:t>
      </w:r>
      <w:r w:rsidR="00F93A4A" w:rsidRPr="0070057C">
        <w:rPr>
          <w:b/>
        </w:rPr>
        <w:t xml:space="preserve"> TAB IN </w:t>
      </w:r>
      <w:r w:rsidR="001F7C94" w:rsidRPr="0070057C">
        <w:rPr>
          <w:rStyle w:val="IntenseEmphasis"/>
          <w:rFonts w:cs="Arial"/>
          <w:color w:val="00B050"/>
        </w:rPr>
        <w:t>NJ</w:t>
      </w:r>
      <w:r w:rsidR="001F7C94" w:rsidRPr="0070057C">
        <w:rPr>
          <w:rStyle w:val="IntenseEmphasis"/>
          <w:rFonts w:cs="Arial"/>
          <w:color w:val="0070C0"/>
        </w:rPr>
        <w:t>START</w:t>
      </w:r>
      <w:r w:rsidR="00F93A4A" w:rsidRPr="0070057C">
        <w:rPr>
          <w:b/>
        </w:rPr>
        <w:t>.</w:t>
      </w:r>
    </w:p>
    <w:p w14:paraId="13F88A37" w14:textId="77777777" w:rsidR="00F93A4A" w:rsidRPr="0070057C" w:rsidRDefault="00F93A4A" w:rsidP="00AA0608">
      <w:pPr>
        <w:keepNext/>
        <w:rPr>
          <w:b/>
        </w:rPr>
      </w:pPr>
    </w:p>
    <w:p w14:paraId="40DB267D" w14:textId="77777777" w:rsidR="00BC2E3B" w:rsidRPr="0070057C" w:rsidRDefault="00CD4C65" w:rsidP="00B021D7">
      <w:pPr>
        <w:keepNext/>
      </w:pPr>
      <w:r w:rsidRPr="0070057C">
        <w:t xml:space="preserve">This is a </w:t>
      </w:r>
      <w:r w:rsidR="001D2ACC" w:rsidRPr="0070057C">
        <w:t>Blanket P.O.</w:t>
      </w:r>
      <w:r w:rsidRPr="0070057C">
        <w:t xml:space="preserve"> with set-aside subcontracting goals for </w:t>
      </w:r>
      <w:r w:rsidR="00FA17A1" w:rsidRPr="0070057C">
        <w:t>New Jersey Small Business Enterprises and/or Disabled Veterans’ Business</w:t>
      </w:r>
      <w:r w:rsidRPr="0070057C">
        <w:t>.</w:t>
      </w:r>
      <w:r w:rsidR="00D37585" w:rsidRPr="0070057C">
        <w:t xml:space="preserve">  </w:t>
      </w:r>
    </w:p>
    <w:p w14:paraId="32606054" w14:textId="77777777" w:rsidR="00BC2E3B" w:rsidRPr="0070057C" w:rsidRDefault="00BC2E3B" w:rsidP="00C65B22"/>
    <w:p w14:paraId="365C44F7" w14:textId="77777777" w:rsidR="000B59C4" w:rsidRPr="0070057C" w:rsidRDefault="000B59C4" w:rsidP="00C65B22">
      <w:r w:rsidRPr="0070057C">
        <w:t xml:space="preserve">If the </w:t>
      </w:r>
      <w:r w:rsidR="00526170" w:rsidRPr="0070057C">
        <w:t xml:space="preserve">Vendor </w:t>
      </w:r>
      <w:r w:rsidR="00571AFA" w:rsidRPr="0070057C">
        <w:t>{Bidder}</w:t>
      </w:r>
      <w:r w:rsidRPr="0070057C">
        <w:t xml:space="preserve"> intends to subcontract, it must submit a Subcontractor Utilization Plan and </w:t>
      </w:r>
      <w:r w:rsidR="00B021D7" w:rsidRPr="0070057C">
        <w:t>shall</w:t>
      </w:r>
      <w:r w:rsidRPr="0070057C">
        <w:t xml:space="preserve"> take the following actions to achieve the set-aside subcontracting goal requirements:</w:t>
      </w:r>
    </w:p>
    <w:p w14:paraId="0CCE9864" w14:textId="77777777" w:rsidR="00757979" w:rsidRPr="0070057C" w:rsidRDefault="00757979" w:rsidP="00C65B22"/>
    <w:p w14:paraId="6CB8F3F1" w14:textId="77777777" w:rsidR="00757979" w:rsidRPr="0070057C" w:rsidRDefault="00757979" w:rsidP="00C3302D">
      <w:pPr>
        <w:pStyle w:val="ListParagraph"/>
        <w:numPr>
          <w:ilvl w:val="0"/>
          <w:numId w:val="12"/>
        </w:numPr>
        <w:contextualSpacing/>
      </w:pPr>
      <w:r w:rsidRPr="0070057C">
        <w:t>Attempt to locate eligible small businesses in Categories I, II, III</w:t>
      </w:r>
      <w:r w:rsidR="00C16C3F" w:rsidRPr="0070057C">
        <w:t xml:space="preserve">, IV, V, </w:t>
      </w:r>
      <w:r w:rsidR="00264C98" w:rsidRPr="0070057C">
        <w:t xml:space="preserve">and/or </w:t>
      </w:r>
      <w:r w:rsidR="00C16C3F" w:rsidRPr="0070057C">
        <w:t>VI</w:t>
      </w:r>
      <w:r w:rsidRPr="0070057C">
        <w:t xml:space="preserve"> </w:t>
      </w:r>
      <w:r w:rsidR="00264C98" w:rsidRPr="0070057C">
        <w:t xml:space="preserve">as </w:t>
      </w:r>
      <w:r w:rsidRPr="0070057C">
        <w:t xml:space="preserve">appropriate to the </w:t>
      </w:r>
      <w:r w:rsidR="00626F14" w:rsidRPr="0070057C">
        <w:t>Bid Solicitation</w:t>
      </w:r>
      <w:r w:rsidRPr="0070057C">
        <w:t>;</w:t>
      </w:r>
    </w:p>
    <w:p w14:paraId="0E73468F" w14:textId="77777777" w:rsidR="003107B3" w:rsidRPr="0070057C" w:rsidRDefault="003107B3" w:rsidP="003107B3">
      <w:pPr>
        <w:pStyle w:val="ListParagraph"/>
        <w:contextualSpacing/>
      </w:pPr>
    </w:p>
    <w:p w14:paraId="7766A5E6" w14:textId="77777777" w:rsidR="00757979" w:rsidRPr="0070057C" w:rsidRDefault="00757979" w:rsidP="00C3302D">
      <w:pPr>
        <w:pStyle w:val="ListParagraph"/>
        <w:numPr>
          <w:ilvl w:val="0"/>
          <w:numId w:val="12"/>
        </w:numPr>
        <w:contextualSpacing/>
      </w:pPr>
      <w:r w:rsidRPr="0070057C">
        <w:t xml:space="preserve">Request a listing of </w:t>
      </w:r>
      <w:r w:rsidR="00B021D7" w:rsidRPr="0070057C">
        <w:t>New Jersey Small Business Enterprises and/or Disabled Veterans’ Business</w:t>
      </w:r>
      <w:r w:rsidR="00B021D7" w:rsidRPr="0070057C" w:rsidDel="001E2202">
        <w:t xml:space="preserve"> </w:t>
      </w:r>
      <w:r w:rsidRPr="0070057C">
        <w:t xml:space="preserve">from the New Jersey Division of Revenue and Enterprise Services, Small Business </w:t>
      </w:r>
      <w:r w:rsidR="00294059" w:rsidRPr="0070057C">
        <w:t xml:space="preserve"> Registration and M/WBE Certification Services</w:t>
      </w:r>
      <w:r w:rsidRPr="0070057C">
        <w:t xml:space="preserve"> Unit;</w:t>
      </w:r>
    </w:p>
    <w:p w14:paraId="37F77379" w14:textId="77777777" w:rsidR="003107B3" w:rsidRPr="00C65B22" w:rsidRDefault="003107B3" w:rsidP="003107B3">
      <w:pPr>
        <w:pStyle w:val="ListParagraph"/>
        <w:contextualSpacing/>
      </w:pPr>
    </w:p>
    <w:p w14:paraId="2B15B9CE" w14:textId="77777777" w:rsidR="00757979" w:rsidRDefault="00757979" w:rsidP="00C3302D">
      <w:pPr>
        <w:pStyle w:val="ListParagraph"/>
        <w:numPr>
          <w:ilvl w:val="0"/>
          <w:numId w:val="12"/>
        </w:numPr>
        <w:contextualSpacing/>
      </w:pPr>
      <w:r w:rsidRPr="00C65B22">
        <w:t>Record efforts to locate eligible businesses, including the names of businesses contacted and the means and results of such contacts;</w:t>
      </w:r>
    </w:p>
    <w:p w14:paraId="7B85ED4C" w14:textId="77777777" w:rsidR="003107B3" w:rsidRPr="00C65B22" w:rsidRDefault="003107B3" w:rsidP="003107B3">
      <w:pPr>
        <w:pStyle w:val="ListParagraph"/>
        <w:contextualSpacing/>
      </w:pPr>
    </w:p>
    <w:p w14:paraId="5BED782A" w14:textId="77777777" w:rsidR="00757979" w:rsidRDefault="00757979" w:rsidP="00C3302D">
      <w:pPr>
        <w:pStyle w:val="ListParagraph"/>
        <w:numPr>
          <w:ilvl w:val="0"/>
          <w:numId w:val="12"/>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4027D154" w14:textId="77777777" w:rsidR="003107B3" w:rsidRPr="00C65B22" w:rsidRDefault="003107B3" w:rsidP="003107B3">
      <w:pPr>
        <w:pStyle w:val="ListParagraph"/>
        <w:contextualSpacing/>
      </w:pPr>
    </w:p>
    <w:p w14:paraId="529656D6" w14:textId="77777777" w:rsidR="00757979" w:rsidRDefault="00757979" w:rsidP="00C3302D">
      <w:pPr>
        <w:pStyle w:val="ListParagraph"/>
        <w:numPr>
          <w:ilvl w:val="0"/>
          <w:numId w:val="12"/>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6C8E28FB" w14:textId="77777777" w:rsidR="003107B3" w:rsidRPr="00C65B22" w:rsidRDefault="003107B3" w:rsidP="003107B3">
      <w:pPr>
        <w:pStyle w:val="ListParagraph"/>
        <w:contextualSpacing/>
      </w:pPr>
    </w:p>
    <w:p w14:paraId="24C70BD6" w14:textId="77777777" w:rsidR="00757979" w:rsidRDefault="00757979" w:rsidP="00C3302D">
      <w:pPr>
        <w:pStyle w:val="ListParagraph"/>
        <w:numPr>
          <w:ilvl w:val="0"/>
          <w:numId w:val="12"/>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olicitation</w:t>
      </w:r>
      <w:r w:rsidR="00B44B63">
        <w:t xml:space="preserve">; </w:t>
      </w:r>
      <w:r w:rsidR="003107B3">
        <w:t>and</w:t>
      </w:r>
    </w:p>
    <w:p w14:paraId="031DE4E4" w14:textId="77777777" w:rsidR="003107B3" w:rsidRPr="00C65B22" w:rsidRDefault="003107B3" w:rsidP="003107B3">
      <w:pPr>
        <w:pStyle w:val="ListParagraph"/>
        <w:contextualSpacing/>
      </w:pPr>
    </w:p>
    <w:p w14:paraId="2CE2B1A2" w14:textId="77777777" w:rsidR="00757979" w:rsidRPr="00C65B22" w:rsidRDefault="00757979" w:rsidP="00C3302D">
      <w:pPr>
        <w:pStyle w:val="ListParagraph"/>
        <w:numPr>
          <w:ilvl w:val="0"/>
          <w:numId w:val="12"/>
        </w:numPr>
        <w:contextualSpacing/>
      </w:pPr>
      <w:r w:rsidRPr="00C65B22">
        <w:t xml:space="preserve">Maintain adequate records documenting efforts to achieve the set-aside </w:t>
      </w:r>
      <w:r w:rsidR="004E48A6" w:rsidRPr="00C65B22">
        <w:t>s</w:t>
      </w:r>
      <w:r w:rsidRPr="00C65B22">
        <w:t>ubcontracting goals.</w:t>
      </w:r>
    </w:p>
    <w:p w14:paraId="0FC54D2D" w14:textId="77777777" w:rsidR="00757979" w:rsidRPr="00C65B22" w:rsidRDefault="00757979" w:rsidP="00C65B22"/>
    <w:p w14:paraId="1F2E801B" w14:textId="77777777" w:rsidR="00757979" w:rsidRPr="00C65B22" w:rsidRDefault="00CE00E7" w:rsidP="00C65B22">
      <w:r>
        <w:t>Quote</w:t>
      </w:r>
      <w:r w:rsidR="00164C3A" w:rsidRPr="00C65B22">
        <w:t>s</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set-aside subcontracting </w:t>
      </w:r>
      <w:r w:rsidR="00B021D7">
        <w:t>goal</w:t>
      </w:r>
      <w:r w:rsidR="006464C4" w:rsidRPr="00C65B22">
        <w:t xml:space="preserve"> in sufficient detail to permit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goals. </w:t>
      </w:r>
      <w:r w:rsidR="00757979" w:rsidRPr="00C65B22">
        <w:t xml:space="preserve">  </w:t>
      </w:r>
    </w:p>
    <w:p w14:paraId="55F54D98" w14:textId="77777777" w:rsidR="00757979" w:rsidRPr="00C65B22" w:rsidRDefault="00757979" w:rsidP="00C65B22"/>
    <w:p w14:paraId="3EAEAC7E" w14:textId="77777777"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Pr="00C65B22">
        <w:t xml:space="preserve"> or within seven (7) business days upon request.</w:t>
      </w:r>
    </w:p>
    <w:p w14:paraId="4E1C234E" w14:textId="77777777" w:rsidR="00757979" w:rsidRPr="00C65B22" w:rsidRDefault="00757979" w:rsidP="00C65B22"/>
    <w:p w14:paraId="288356C2" w14:textId="77777777"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w:t>
      </w:r>
      <w:r w:rsidR="00B021D7">
        <w:rPr>
          <w:b/>
        </w:rPr>
        <w:t>GOAL</w:t>
      </w:r>
      <w:r w:rsidRPr="00C65B22">
        <w:rPr>
          <w:b/>
        </w:rPr>
        <w:t xml:space="preserve">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Pr="00C65B22">
        <w:rPr>
          <w:b/>
        </w:rPr>
        <w:t xml:space="preserve">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51A407C6" w14:textId="77777777" w:rsidR="00DC44B5" w:rsidRPr="009464F4" w:rsidRDefault="00DC44B5" w:rsidP="00DC44B5"/>
    <w:p w14:paraId="1CCB12B8" w14:textId="77777777" w:rsidR="00DC44B5" w:rsidRPr="009464F4" w:rsidRDefault="00DC44B5" w:rsidP="00DC44B5">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9464F4">
        <w:t>, and this Bid Solicitation.</w:t>
      </w:r>
    </w:p>
    <w:p w14:paraId="3599E3E0" w14:textId="77777777" w:rsidR="00612E38" w:rsidRDefault="00612E38" w:rsidP="00C65B22"/>
    <w:p w14:paraId="6BC7E9B4" w14:textId="77777777" w:rsidR="00757979" w:rsidRPr="00FC6592" w:rsidRDefault="00757979" w:rsidP="002F0497">
      <w:pPr>
        <w:pStyle w:val="Heading4"/>
        <w:keepNext/>
      </w:pPr>
      <w:r w:rsidRPr="00FC6592">
        <w:t>BID SECURITY</w:t>
      </w:r>
    </w:p>
    <w:p w14:paraId="6F5D9CB8" w14:textId="77777777" w:rsidR="00743A52" w:rsidRDefault="00743A52" w:rsidP="002F0497">
      <w:pPr>
        <w:pStyle w:val="BodyText3"/>
        <w:keepNext/>
        <w:rPr>
          <w:highlight w:val="yellow"/>
        </w:rPr>
      </w:pPr>
    </w:p>
    <w:p w14:paraId="75522245" w14:textId="77777777" w:rsidR="00AA3B67" w:rsidRPr="0085781D" w:rsidRDefault="0085781D" w:rsidP="00757979">
      <w:pPr>
        <w:pStyle w:val="BodyText3"/>
      </w:pPr>
      <w:r>
        <w:t xml:space="preserve">Not applicable to this procurement. </w:t>
      </w:r>
    </w:p>
    <w:p w14:paraId="6AF9B2C4" w14:textId="77777777" w:rsidR="0085781D" w:rsidRPr="000B6121" w:rsidRDefault="0085781D" w:rsidP="00757979">
      <w:pPr>
        <w:pStyle w:val="BodyText3"/>
        <w:rPr>
          <w:b/>
        </w:rPr>
      </w:pPr>
    </w:p>
    <w:p w14:paraId="084BF33B" w14:textId="77777777" w:rsidR="00757979" w:rsidRDefault="00DA74B9" w:rsidP="002F0497">
      <w:pPr>
        <w:pStyle w:val="Heading3"/>
        <w:keepNext/>
      </w:pPr>
      <w:bookmarkStart w:id="129" w:name="_Toc21072898"/>
      <w:bookmarkStart w:id="130" w:name="_Toc400531500"/>
      <w:bookmarkStart w:id="131"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129"/>
      <w:r>
        <w:rPr>
          <w:caps w:val="0"/>
        </w:rPr>
        <w:t xml:space="preserve"> </w:t>
      </w:r>
      <w:bookmarkEnd w:id="130"/>
      <w:bookmarkEnd w:id="131"/>
    </w:p>
    <w:p w14:paraId="64BED2CE" w14:textId="77777777" w:rsidR="0019067D" w:rsidRPr="0019067D" w:rsidRDefault="0019067D" w:rsidP="002F0497">
      <w:pPr>
        <w:keepNext/>
      </w:pPr>
    </w:p>
    <w:p w14:paraId="07AA27C5" w14:textId="77777777"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5C45881" w14:textId="77777777" w:rsidR="00757979" w:rsidRPr="003A15AB" w:rsidRDefault="00757979" w:rsidP="00C65B22"/>
    <w:p w14:paraId="78841F95" w14:textId="77777777" w:rsidR="00053B26" w:rsidRPr="00053B26" w:rsidRDefault="00053B26" w:rsidP="002F0497">
      <w:pPr>
        <w:pStyle w:val="Heading4"/>
        <w:keepNext/>
      </w:pPr>
      <w:r w:rsidRPr="00053B26">
        <w:t>BUSINESS REGISTRATION</w:t>
      </w:r>
    </w:p>
    <w:p w14:paraId="7FBC8558" w14:textId="77777777" w:rsidR="00053B26" w:rsidRPr="00C65B22" w:rsidRDefault="00053B26" w:rsidP="002F0497">
      <w:pPr>
        <w:keepNext/>
      </w:pPr>
    </w:p>
    <w:p w14:paraId="7E5488A9" w14:textId="77777777"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0C0BB9CD" w14:textId="77777777" w:rsidR="008B0821" w:rsidRPr="00C65B22" w:rsidRDefault="008B0821" w:rsidP="00C65B22"/>
    <w:p w14:paraId="38E3B16F"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121ABF80" w14:textId="77777777" w:rsidR="00230C28" w:rsidRPr="00C65B22" w:rsidRDefault="00230C28" w:rsidP="00851065"/>
    <w:p w14:paraId="2731529D" w14:textId="2006106E" w:rsidR="008B0821" w:rsidRPr="00851065" w:rsidRDefault="00B7080D" w:rsidP="00851065">
      <w:r w:rsidRPr="00C65B22">
        <w:t xml:space="preserve">The Vendor {Bidder} is cautioned that it may require a significant amount of time to secure the reinstatement of a revoked BRC. The process can require actions by both the Division of Revenue and Enterprise Services and the Division of Taxation.  For this reason, a </w:t>
      </w:r>
      <w:r>
        <w:t>Vendor’s {Bidder’s</w:t>
      </w:r>
      <w:r w:rsidRPr="00C65B22">
        <w:t xml:space="preserve">} early attention to this requirement is highly recommended.  The Vendor {Bidder} and its named </w:t>
      </w:r>
      <w:r>
        <w:rPr>
          <w:szCs w:val="22"/>
        </w:rPr>
        <w:t>Subcontractors</w:t>
      </w:r>
      <w:r w:rsidRPr="00BF3B73">
        <w:rPr>
          <w:szCs w:val="22"/>
        </w:rPr>
        <w:t xml:space="preserve"> </w:t>
      </w:r>
      <w:r w:rsidRPr="00C65B22">
        <w:t xml:space="preserve">may register with the Division of Revenue and Enterprise Services, obtain a copy of an existing BRC or obtain information necessary to seek re-instatement of a revoked BRC online at </w:t>
      </w:r>
      <w:hyperlink r:id="rId40" w:history="1">
        <w:r w:rsidRPr="00851065">
          <w:rPr>
            <w:rStyle w:val="Hyperlink"/>
          </w:rPr>
          <w:t>http://www.state.nj.us/treasury/revenue/busregcert.shtml</w:t>
        </w:r>
      </w:hyperlink>
      <w:r w:rsidRPr="00851065">
        <w:t>.</w:t>
      </w:r>
    </w:p>
    <w:p w14:paraId="2A3B24F5" w14:textId="77777777" w:rsidR="008B0821" w:rsidRPr="00851065" w:rsidRDefault="008B0821" w:rsidP="00C65B22"/>
    <w:p w14:paraId="3A058F44"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0255E964" w14:textId="77777777" w:rsidR="008B0821" w:rsidRPr="00C65B22" w:rsidRDefault="008B0821" w:rsidP="00C65B22"/>
    <w:p w14:paraId="34E751F5"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293FF96D" w14:textId="77777777" w:rsidR="00BE5A1E" w:rsidRDefault="00BE5A1E" w:rsidP="00C65B22">
      <w:pPr>
        <w:rPr>
          <w:highlight w:val="yellow"/>
        </w:rPr>
      </w:pPr>
    </w:p>
    <w:p w14:paraId="165097C7"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2CDB6438" w14:textId="77777777" w:rsidR="00757979" w:rsidRPr="00691DBF" w:rsidRDefault="00757979" w:rsidP="002F0497">
      <w:pPr>
        <w:keepNext/>
        <w:rPr>
          <w:rFonts w:eastAsia="Calibri"/>
        </w:rPr>
      </w:pPr>
      <w:r w:rsidRPr="00691DBF">
        <w:t> </w:t>
      </w:r>
    </w:p>
    <w:p w14:paraId="77A07149" w14:textId="77777777"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6126FF85" w14:textId="77777777" w:rsidR="00757979" w:rsidRDefault="00757979" w:rsidP="00C65B22">
      <w:pPr>
        <w:rPr>
          <w:highlight w:val="yellow"/>
        </w:rPr>
      </w:pPr>
    </w:p>
    <w:p w14:paraId="34F46901" w14:textId="77777777" w:rsidR="00B7080D" w:rsidRPr="00851065" w:rsidRDefault="00B7080D" w:rsidP="00B7080D">
      <w:pPr>
        <w:rPr>
          <w:color w:val="000000"/>
        </w:rPr>
      </w:pPr>
      <w:r w:rsidRPr="00851065">
        <w:rPr>
          <w:color w:val="000000"/>
        </w:rPr>
        <w:t xml:space="preserve">Vendors {Bidders} using </w:t>
      </w:r>
      <w:r w:rsidRPr="00851065">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shall make the appropriate certification on the “Maintain Terms and Categories” Tab within its profile by checking the applicable box and</w:t>
      </w:r>
      <w:r>
        <w:rPr>
          <w:color w:val="000000"/>
        </w:rPr>
        <w:t xml:space="preserve">, if required, </w:t>
      </w:r>
      <w:r w:rsidRPr="00C65B22">
        <w:rPr>
          <w:color w:val="000000"/>
        </w:rPr>
        <w:t>complet</w:t>
      </w:r>
      <w:r>
        <w:rPr>
          <w:color w:val="000000"/>
        </w:rPr>
        <w:t>e and attach</w:t>
      </w:r>
      <w:r w:rsidRPr="00C65B22">
        <w:rPr>
          <w:color w:val="000000"/>
        </w:rPr>
        <w:t xml:space="preserve"> the shortened </w:t>
      </w:r>
      <w:r w:rsidRPr="00C65B22">
        <w:rPr>
          <w:rStyle w:val="IntenseEmphasis"/>
          <w:color w:val="00B050"/>
        </w:rPr>
        <w:t>NJ</w:t>
      </w:r>
      <w:r w:rsidRPr="00C65B22">
        <w:rPr>
          <w:rStyle w:val="IntenseEmphasis"/>
          <w:color w:val="0070C0"/>
        </w:rPr>
        <w:t>START</w:t>
      </w:r>
      <w:r w:rsidRPr="00C65B22">
        <w:rPr>
          <w:color w:val="000000"/>
        </w:rPr>
        <w:t xml:space="preserve"> form.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must complete the full version of the form located on the </w:t>
      </w:r>
      <w:hyperlink r:id="rId41" w:history="1">
        <w:r w:rsidRPr="007C583B">
          <w:rPr>
            <w:rStyle w:val="Hyperlink"/>
            <w:rFonts w:eastAsia="MS Mincho"/>
          </w:rPr>
          <w:t>Division’s website</w:t>
        </w:r>
      </w:hyperlink>
      <w:r w:rsidRPr="00851065">
        <w:rPr>
          <w:color w:val="000000"/>
        </w:rPr>
        <w:t>.</w:t>
      </w:r>
    </w:p>
    <w:p w14:paraId="1F6D2CD9" w14:textId="77777777" w:rsidR="00B7080D" w:rsidRPr="00851065" w:rsidRDefault="00B7080D" w:rsidP="00B7080D">
      <w:pPr>
        <w:rPr>
          <w:color w:val="000000"/>
        </w:rPr>
      </w:pPr>
    </w:p>
    <w:p w14:paraId="3B11A6F9" w14:textId="3A5E405F" w:rsidR="00757979" w:rsidRPr="0085781D" w:rsidRDefault="00B7080D" w:rsidP="00B7080D">
      <w:pPr>
        <w:rPr>
          <w:rFonts w:eastAsia="MS Mincho"/>
        </w:rPr>
      </w:pPr>
      <w:r w:rsidRPr="00851065">
        <w:rPr>
          <w:rFonts w:eastAsia="MS Mincho"/>
        </w:rPr>
        <w:t>Vendors {Bidders</w:t>
      </w:r>
      <w:r w:rsidRPr="00C65B22">
        <w:rPr>
          <w:rFonts w:eastAsia="MS Mincho"/>
        </w:rPr>
        <w:t>}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2" w:history="1">
        <w:r w:rsidRPr="007C583B">
          <w:rPr>
            <w:rStyle w:val="Hyperlink"/>
            <w:rFonts w:eastAsia="MS Mincho"/>
          </w:rPr>
          <w:t>NJSTART Vendor Support Page</w:t>
        </w:r>
      </w:hyperlink>
      <w:r>
        <w:rPr>
          <w:rFonts w:eastAsia="MS Mincho"/>
        </w:rPr>
        <w:t>.</w:t>
      </w:r>
      <w:r w:rsidR="00230C28" w:rsidRPr="00851065">
        <w:rPr>
          <w:rFonts w:eastAsia="MS Mincho"/>
        </w:rPr>
        <w:t xml:space="preserve"> </w:t>
      </w:r>
    </w:p>
    <w:p w14:paraId="2F3F62CB" w14:textId="77777777" w:rsidR="00AA3B67" w:rsidRPr="002812B4" w:rsidRDefault="00AA3B67" w:rsidP="00C65B22">
      <w:pPr>
        <w:rPr>
          <w:b/>
          <w:highlight w:val="yellow"/>
        </w:rPr>
      </w:pPr>
    </w:p>
    <w:p w14:paraId="2DBDD266" w14:textId="77777777" w:rsidR="00757979" w:rsidRPr="006F1449" w:rsidRDefault="009E2104" w:rsidP="009F16F1">
      <w:pPr>
        <w:pStyle w:val="Heading4"/>
        <w:keepNext/>
      </w:pPr>
      <w:r w:rsidRPr="006F1449">
        <w:rPr>
          <w:caps w:val="0"/>
        </w:rPr>
        <w:t xml:space="preserve">SOURCE DISCLOSURE </w:t>
      </w:r>
    </w:p>
    <w:p w14:paraId="663D65EC" w14:textId="77777777" w:rsidR="00757979" w:rsidRDefault="00757979" w:rsidP="009F16F1">
      <w:pPr>
        <w:keepNext/>
      </w:pPr>
    </w:p>
    <w:p w14:paraId="5C7C0AE4" w14:textId="77777777"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Pr="00851065">
        <w:t xml:space="preserve"> is requested and advised.   </w:t>
      </w:r>
      <w:r w:rsidR="006A34E6" w:rsidRPr="00851065">
        <w:t>See</w:t>
      </w:r>
      <w:r w:rsidRPr="00851065">
        <w:t xml:space="preserve"> </w:t>
      </w:r>
      <w:r w:rsidR="00626F14" w:rsidRPr="00C65B22">
        <w:t xml:space="preserve">Bid Solicitation </w:t>
      </w:r>
      <w:r w:rsidRPr="00C65B22">
        <w:t xml:space="preserve">Section </w:t>
      </w:r>
      <w:r w:rsidRPr="0085781D">
        <w:t>7.1.2</w:t>
      </w:r>
      <w:r w:rsidRPr="00C65B22">
        <w:t xml:space="preserve"> for additional information concerning this requirement.     </w:t>
      </w:r>
    </w:p>
    <w:p w14:paraId="1DBAA5D8" w14:textId="77777777" w:rsidR="005D0530" w:rsidRPr="00C65B22" w:rsidRDefault="005D0530" w:rsidP="00C65B22"/>
    <w:p w14:paraId="1C792138" w14:textId="72D03E99" w:rsidR="00905462" w:rsidRPr="0085781D" w:rsidRDefault="00B7080D" w:rsidP="00C65B22">
      <w:pPr>
        <w:rPr>
          <w:rFonts w:eastAsia="MS Mincho"/>
        </w:rPr>
      </w:pPr>
      <w:r w:rsidRPr="00C65B22">
        <w:t xml:space="preserve">The Source Disclosure Form is located on the </w:t>
      </w:r>
      <w:hyperlink r:id="rId43" w:history="1">
        <w:r w:rsidRPr="007C583B">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xml:space="preserve">} may refer to the QRGs “Vendor Forms” and “Attaching Files” for instructions on submitting the forms required by this section of the Bid Solicitation through </w:t>
      </w:r>
      <w:r w:rsidRPr="00C65B22">
        <w:rPr>
          <w:rStyle w:val="IntenseEmphasis"/>
          <w:color w:val="00B050"/>
        </w:rPr>
        <w:t>NJ</w:t>
      </w:r>
      <w:r w:rsidRPr="00C65B22">
        <w:rPr>
          <w:rStyle w:val="IntenseEmphasis"/>
          <w:color w:val="0070C0"/>
        </w:rPr>
        <w:t>START</w:t>
      </w:r>
      <w:r w:rsidRPr="00C65B22">
        <w:rPr>
          <w:rFonts w:eastAsia="MS Mincho"/>
        </w:rPr>
        <w:t xml:space="preserve">. QRGs are located on the </w:t>
      </w:r>
      <w:hyperlink r:id="rId44" w:history="1">
        <w:r w:rsidRPr="00F17EA4">
          <w:rPr>
            <w:rStyle w:val="Hyperlink"/>
            <w:rFonts w:eastAsia="MS Mincho"/>
          </w:rPr>
          <w:t>NJSTART Vendor Support Page</w:t>
        </w:r>
      </w:hyperlink>
      <w:r>
        <w:rPr>
          <w:rFonts w:eastAsia="MS Mincho"/>
        </w:rPr>
        <w:t>.</w:t>
      </w:r>
      <w:r w:rsidR="00230C28" w:rsidRPr="00851065">
        <w:rPr>
          <w:rFonts w:eastAsia="MS Mincho"/>
        </w:rPr>
        <w:t xml:space="preserve"> </w:t>
      </w:r>
    </w:p>
    <w:p w14:paraId="6DFC1B56" w14:textId="77777777" w:rsidR="00A22D53" w:rsidRPr="00C65B22" w:rsidRDefault="00A22D53" w:rsidP="00C65B22"/>
    <w:p w14:paraId="519F23B5" w14:textId="6ED60459" w:rsidR="008C6BBD" w:rsidRPr="00082FB1" w:rsidRDefault="00082FB1" w:rsidP="002F0497">
      <w:pPr>
        <w:pStyle w:val="Heading3"/>
        <w:keepNext/>
        <w:rPr>
          <w:rFonts w:eastAsia="MS Mincho"/>
        </w:rPr>
      </w:pPr>
      <w:bookmarkStart w:id="132" w:name="_Toc21072899"/>
      <w:bookmarkStart w:id="133" w:name="_Toc118513773"/>
      <w:bookmarkStart w:id="134" w:name="_Toc378232840"/>
      <w:bookmarkStart w:id="135" w:name="_Toc400531501"/>
      <w:bookmarkStart w:id="136" w:name="_Toc428533972"/>
      <w:r>
        <w:rPr>
          <w:rFonts w:eastAsia="MS Mincho"/>
          <w:caps w:val="0"/>
        </w:rPr>
        <w:t>SUBMITTALS</w:t>
      </w:r>
      <w:bookmarkEnd w:id="132"/>
      <w:r w:rsidR="00DA74B9">
        <w:rPr>
          <w:rFonts w:eastAsia="MS Mincho"/>
          <w:caps w:val="0"/>
        </w:rPr>
        <w:t xml:space="preserve"> </w:t>
      </w:r>
      <w:bookmarkEnd w:id="133"/>
      <w:bookmarkEnd w:id="134"/>
      <w:bookmarkEnd w:id="135"/>
      <w:bookmarkEnd w:id="136"/>
    </w:p>
    <w:p w14:paraId="17124CC6" w14:textId="77777777" w:rsidR="008C6BBD" w:rsidRDefault="008C6BBD" w:rsidP="002F0497">
      <w:pPr>
        <w:keepNext/>
      </w:pPr>
    </w:p>
    <w:p w14:paraId="0F91E1E8" w14:textId="35CEB638" w:rsidR="008C6BBD" w:rsidRDefault="008C6BBD" w:rsidP="008C6BBD">
      <w:r>
        <w:t xml:space="preserve">The Vendor {Bidder} shall submit a course catalog of their available courses </w:t>
      </w:r>
      <w:r w:rsidR="00D353A9">
        <w:t xml:space="preserve">which </w:t>
      </w:r>
      <w:r>
        <w:t xml:space="preserve">should include the following: </w:t>
      </w:r>
    </w:p>
    <w:p w14:paraId="6A94302F" w14:textId="77777777" w:rsidR="008C6BBD" w:rsidRDefault="008C6BBD" w:rsidP="008C6BBD"/>
    <w:p w14:paraId="686E00EF" w14:textId="7F492E20" w:rsidR="00F72338" w:rsidRDefault="00F72338" w:rsidP="00F72338">
      <w:pPr>
        <w:pStyle w:val="ListParagraph"/>
        <w:numPr>
          <w:ilvl w:val="0"/>
          <w:numId w:val="49"/>
        </w:numPr>
      </w:pPr>
      <w:r>
        <w:lastRenderedPageBreak/>
        <w:t>Course name, overview of the course, and the specialized training category under which the course falls;</w:t>
      </w:r>
      <w:r w:rsidR="009322B7">
        <w:t xml:space="preserve"> and</w:t>
      </w:r>
    </w:p>
    <w:p w14:paraId="5F26AEDC" w14:textId="606C7A1A" w:rsidR="00F72338" w:rsidRDefault="00F72338" w:rsidP="00F72338">
      <w:pPr>
        <w:pStyle w:val="ListParagraph"/>
        <w:numPr>
          <w:ilvl w:val="0"/>
          <w:numId w:val="49"/>
        </w:numPr>
      </w:pPr>
      <w:r>
        <w:t>A detailed description of the course, in</w:t>
      </w:r>
      <w:r w:rsidR="009322B7">
        <w:t>cluding learning objectives.</w:t>
      </w:r>
    </w:p>
    <w:p w14:paraId="178C2D70" w14:textId="77777777" w:rsidR="009322B7" w:rsidRDefault="009322B7" w:rsidP="009322B7"/>
    <w:p w14:paraId="077B2BF5" w14:textId="18E93E0D" w:rsidR="009322B7" w:rsidRDefault="009322B7" w:rsidP="009322B7">
      <w:r>
        <w:t xml:space="preserve">Vendors {Bidders} may submit additional training courses under categories not identified in Bid Solicitation Section 3.1. </w:t>
      </w:r>
    </w:p>
    <w:p w14:paraId="39B44702" w14:textId="77777777" w:rsidR="002963F8" w:rsidRDefault="002963F8" w:rsidP="00C65B22"/>
    <w:p w14:paraId="5414EA5F" w14:textId="2096419A" w:rsidR="00280F29" w:rsidRDefault="00B7080D" w:rsidP="00C65B22">
      <w:r>
        <w:t>Vendors {Bidders} may refer to the QRG “Submit</w:t>
      </w:r>
      <w:r w:rsidRPr="00522EAA">
        <w:t xml:space="preserve"> a </w:t>
      </w:r>
      <w:r>
        <w:t xml:space="preserve">Quote” for instructions detailing how to submit a </w:t>
      </w:r>
      <w:r w:rsidRPr="003E6F86">
        <w:rPr>
          <w:rStyle w:val="IntenseEmphasis"/>
          <w:rFonts w:cs="Arial"/>
          <w:color w:val="00B050"/>
        </w:rPr>
        <w:t>NJ</w:t>
      </w:r>
      <w:r w:rsidRPr="003E6F86">
        <w:rPr>
          <w:rStyle w:val="IntenseEmphasis"/>
          <w:rFonts w:cs="Arial"/>
          <w:color w:val="0070C0"/>
        </w:rPr>
        <w:t>START</w:t>
      </w:r>
      <w:r>
        <w:t xml:space="preserve"> electronic Quote. QRGs are located on the </w:t>
      </w:r>
      <w:hyperlink r:id="rId45" w:history="1">
        <w:r w:rsidRPr="006F1E05">
          <w:rPr>
            <w:rStyle w:val="Hyperlink"/>
            <w:rFonts w:eastAsiaTheme="minorHAnsi" w:cs="Arial"/>
          </w:rPr>
          <w:t>NJSTART Vendor Support Page</w:t>
        </w:r>
      </w:hyperlink>
      <w:r>
        <w:rPr>
          <w:rFonts w:eastAsiaTheme="minorHAnsi" w:cs="Arial"/>
        </w:rPr>
        <w:t>.</w:t>
      </w:r>
      <w:r>
        <w:rPr>
          <w:rStyle w:val="Hyperlink"/>
          <w:rFonts w:eastAsiaTheme="minorHAnsi" w:cs="Arial"/>
        </w:rPr>
        <w:t xml:space="preserve"> </w:t>
      </w:r>
      <w:r w:rsidR="00280F29">
        <w:rPr>
          <w:rStyle w:val="Hyperlink"/>
          <w:rFonts w:eastAsiaTheme="minorHAnsi" w:cs="Arial"/>
        </w:rPr>
        <w:t xml:space="preserve">  </w:t>
      </w:r>
    </w:p>
    <w:p w14:paraId="417025C3" w14:textId="77777777" w:rsidR="008A5DD4" w:rsidRDefault="008A5DD4" w:rsidP="00C65B22"/>
    <w:p w14:paraId="06658F39" w14:textId="77777777" w:rsidR="00757979" w:rsidRPr="005D0EAF" w:rsidRDefault="009E2104" w:rsidP="002F0497">
      <w:pPr>
        <w:pStyle w:val="Heading4"/>
        <w:keepNext/>
      </w:pPr>
      <w:r>
        <w:rPr>
          <w:caps w:val="0"/>
        </w:rPr>
        <w:t>MANAGEMENT OVERVIEW</w:t>
      </w:r>
    </w:p>
    <w:p w14:paraId="013427F9" w14:textId="77777777" w:rsidR="00757979" w:rsidRPr="00C42B75" w:rsidRDefault="00757979" w:rsidP="002F0497">
      <w:pPr>
        <w:keepNext/>
      </w:pPr>
    </w:p>
    <w:p w14:paraId="788068AA" w14:textId="09AD2E98" w:rsidR="00757979" w:rsidRDefault="00082FB1" w:rsidP="00113C74">
      <w:r>
        <w:t xml:space="preserve">Not applicable to this procurement. </w:t>
      </w:r>
    </w:p>
    <w:p w14:paraId="1DE16AFA" w14:textId="77777777" w:rsidR="00113C74" w:rsidRDefault="00113C74" w:rsidP="00113C74"/>
    <w:p w14:paraId="713C3419" w14:textId="77777777" w:rsidR="00757979" w:rsidRPr="00FC6592" w:rsidRDefault="00DA74B9" w:rsidP="00C13667">
      <w:pPr>
        <w:pStyle w:val="Heading3"/>
        <w:keepNext/>
        <w:rPr>
          <w:rFonts w:eastAsia="MS Mincho"/>
        </w:rPr>
      </w:pPr>
      <w:bookmarkStart w:id="137" w:name="_Toc400531502"/>
      <w:bookmarkStart w:id="138" w:name="_Toc428533973"/>
      <w:bookmarkStart w:id="139" w:name="_Toc21072900"/>
      <w:r w:rsidRPr="00FC6592">
        <w:rPr>
          <w:rFonts w:eastAsia="MS Mincho"/>
          <w:caps w:val="0"/>
        </w:rPr>
        <w:t>ORGANIZATIONAL SUPPORT AND EXPERIENCE</w:t>
      </w:r>
      <w:bookmarkEnd w:id="137"/>
      <w:bookmarkEnd w:id="138"/>
      <w:bookmarkEnd w:id="139"/>
    </w:p>
    <w:p w14:paraId="2DA7841E" w14:textId="77777777" w:rsidR="00757979" w:rsidRDefault="00757979" w:rsidP="00C13667">
      <w:pPr>
        <w:keepNext/>
      </w:pPr>
    </w:p>
    <w:p w14:paraId="0E842F12" w14:textId="77777777" w:rsidR="00757979" w:rsidRDefault="00757979" w:rsidP="00C13667">
      <w:pPr>
        <w:keepNext/>
      </w:pPr>
      <w:r w:rsidRPr="00BD49D3">
        <w:t xml:space="preserve">The </w:t>
      </w:r>
      <w:r w:rsidR="00526170">
        <w:t xml:space="preserve">Vendor </w:t>
      </w:r>
      <w:r w:rsidR="00571AFA">
        <w:t>{Bidder}</w:t>
      </w:r>
      <w:r w:rsidRPr="00BD49D3">
        <w:t xml:space="preserve"> </w:t>
      </w:r>
      <w:r w:rsidRPr="00F1425A">
        <w:t>should</w:t>
      </w:r>
      <w:r w:rsidRPr="00BD49D3">
        <w:t xml:space="preserve"> include information relating to its organization, personnel, and experience, including, but not limited to, references, together with contact names and telephone numbers, evidencing the </w:t>
      </w:r>
      <w:r w:rsidR="00526170">
        <w:t>Vendor</w:t>
      </w:r>
      <w:r w:rsidR="008A515B">
        <w:t>’s</w:t>
      </w:r>
      <w:r w:rsidR="00526170">
        <w:t xml:space="preserve"> </w:t>
      </w:r>
      <w:r w:rsidR="00A11339">
        <w:t>{Bidder’s}</w:t>
      </w:r>
      <w:r w:rsidRPr="00BD49D3">
        <w:t xml:space="preserve"> qualifications, and capabilities to perform the services required by this </w:t>
      </w:r>
      <w:r w:rsidR="00E77BC1">
        <w:t>Bid Solicitation</w:t>
      </w:r>
      <w:r w:rsidR="00B44B63">
        <w:t xml:space="preserve">.  </w:t>
      </w:r>
      <w:r>
        <w:t xml:space="preserve"> </w:t>
      </w:r>
    </w:p>
    <w:p w14:paraId="000E738D" w14:textId="77777777" w:rsidR="0028495E" w:rsidRPr="00BD49D3" w:rsidRDefault="0028495E" w:rsidP="00C65B22"/>
    <w:p w14:paraId="45738991" w14:textId="77777777" w:rsidR="00757979" w:rsidRDefault="005668C6" w:rsidP="00C65B22">
      <w:r w:rsidRPr="005668C6">
        <w:t xml:space="preserve">The </w:t>
      </w:r>
      <w:r w:rsidR="00526170">
        <w:t xml:space="preserve">Vendor </w:t>
      </w:r>
      <w:r w:rsidR="00571AFA">
        <w:t>{Bidder}</w:t>
      </w:r>
      <w:r w:rsidRPr="005668C6">
        <w:t xml:space="preserve"> should include the level of detail it determines necessary to</w:t>
      </w:r>
      <w:r w:rsidR="001E78F2">
        <w:t xml:space="preserve"> assist in the evaluation and</w:t>
      </w:r>
      <w:r w:rsidRPr="005668C6">
        <w:t xml:space="preserve"> review of </w:t>
      </w:r>
      <w:r w:rsidR="00526170">
        <w:t>Vendor</w:t>
      </w:r>
      <w:r w:rsidR="008A515B">
        <w:t>’s</w:t>
      </w:r>
      <w:r w:rsidR="00526170">
        <w:t xml:space="preserve"> </w:t>
      </w:r>
      <w:r w:rsidR="00A11339">
        <w:t>{Bidder’s}</w:t>
      </w:r>
      <w:r w:rsidRPr="005668C6">
        <w:t xml:space="preserve"> </w:t>
      </w:r>
      <w:r w:rsidR="00CE00E7">
        <w:t>Quote</w:t>
      </w:r>
      <w:r w:rsidRPr="005668C6">
        <w:t>.</w:t>
      </w:r>
    </w:p>
    <w:p w14:paraId="7C7152FE" w14:textId="77777777" w:rsidR="005668C6" w:rsidRDefault="005668C6" w:rsidP="00C65B22"/>
    <w:p w14:paraId="2289E784" w14:textId="77777777" w:rsidR="00757979" w:rsidRPr="00F85DB9" w:rsidRDefault="009E2104" w:rsidP="002F0497">
      <w:pPr>
        <w:pStyle w:val="Heading4"/>
        <w:keepNext/>
      </w:pPr>
      <w:r w:rsidRPr="00F85DB9">
        <w:rPr>
          <w:caps w:val="0"/>
        </w:rPr>
        <w:t>LOCATION</w:t>
      </w:r>
    </w:p>
    <w:p w14:paraId="1F837591" w14:textId="77777777" w:rsidR="00757979" w:rsidRDefault="00757979" w:rsidP="002F0497">
      <w:pPr>
        <w:keepNext/>
      </w:pPr>
    </w:p>
    <w:p w14:paraId="11420183" w14:textId="77777777" w:rsidR="00757979" w:rsidRPr="00F85DB9" w:rsidRDefault="00757979" w:rsidP="002F0497">
      <w:pPr>
        <w:keepNext/>
      </w:pPr>
      <w:r w:rsidRPr="00F85DB9">
        <w:t xml:space="preserve">The </w:t>
      </w:r>
      <w:r w:rsidR="00526170">
        <w:t xml:space="preserve">Vendor </w:t>
      </w:r>
      <w:r w:rsidR="00571AFA">
        <w:t>{Bidder}</w:t>
      </w:r>
      <w:r w:rsidRPr="00F85DB9">
        <w:t xml:space="preserve"> </w:t>
      </w:r>
      <w:r w:rsidRPr="00F1425A">
        <w:t>should</w:t>
      </w:r>
      <w:r w:rsidRPr="00F85DB9">
        <w:t xml:space="preserve"> include the </w:t>
      </w:r>
      <w:r>
        <w:t xml:space="preserve">address </w:t>
      </w:r>
      <w:r w:rsidRPr="00F85DB9">
        <w:t xml:space="preserve">of the </w:t>
      </w:r>
      <w:r w:rsidR="00526170">
        <w:t>Vendor</w:t>
      </w:r>
      <w:r w:rsidR="008A515B">
        <w:t>’s</w:t>
      </w:r>
      <w:r w:rsidR="00526170">
        <w:t xml:space="preserve"> </w:t>
      </w:r>
      <w:r w:rsidR="00A11339">
        <w:t>{Bidder’s}</w:t>
      </w:r>
      <w:r w:rsidRPr="00F85DB9">
        <w:t xml:space="preserve"> office </w:t>
      </w:r>
      <w:r>
        <w:t>where responsibility</w:t>
      </w:r>
      <w:r w:rsidRPr="00F85DB9">
        <w:t xml:space="preserve"> for managing the </w:t>
      </w:r>
      <w:r w:rsidR="001D2ACC">
        <w:t>Blanket P.O.</w:t>
      </w:r>
      <w:r>
        <w:t xml:space="preserve"> will take place</w:t>
      </w:r>
      <w:r w:rsidRPr="00F85DB9">
        <w:t xml:space="preserve">.  The </w:t>
      </w:r>
      <w:r w:rsidR="00526170">
        <w:t xml:space="preserve">Vendor </w:t>
      </w:r>
      <w:r w:rsidR="00571AFA">
        <w:t>{Bidder}</w:t>
      </w:r>
      <w:r w:rsidRPr="00F85DB9">
        <w:t xml:space="preserve"> </w:t>
      </w:r>
      <w:r w:rsidRPr="00F1425A">
        <w:t>should</w:t>
      </w:r>
      <w:r w:rsidRPr="00F85DB9">
        <w:t xml:space="preserve"> include the telephone number and name of the individual to contact.</w:t>
      </w:r>
    </w:p>
    <w:p w14:paraId="2C40BD28" w14:textId="77777777" w:rsidR="00BE5A1E" w:rsidRDefault="00BE5A1E" w:rsidP="00C65B22"/>
    <w:p w14:paraId="4AA574B5" w14:textId="77777777" w:rsidR="00757979" w:rsidRPr="00F85DB9" w:rsidRDefault="009E2104" w:rsidP="002F0497">
      <w:pPr>
        <w:pStyle w:val="Heading4"/>
        <w:keepNext/>
      </w:pPr>
      <w:r>
        <w:rPr>
          <w:caps w:val="0"/>
        </w:rPr>
        <w:t>ORGANIZATION CHARTS</w:t>
      </w:r>
    </w:p>
    <w:p w14:paraId="487B210A" w14:textId="77777777" w:rsidR="00757979" w:rsidRDefault="00757979" w:rsidP="002F0497">
      <w:pPr>
        <w:pStyle w:val="BodyText3"/>
        <w:keepNext/>
      </w:pPr>
    </w:p>
    <w:p w14:paraId="36AF5BF1" w14:textId="77777777" w:rsidR="00757979" w:rsidRPr="00F1425A" w:rsidRDefault="001D2ACC" w:rsidP="00C3302D">
      <w:pPr>
        <w:pStyle w:val="BodyText3"/>
        <w:keepNext/>
        <w:numPr>
          <w:ilvl w:val="0"/>
          <w:numId w:val="16"/>
        </w:numPr>
      </w:pPr>
      <w:r>
        <w:rPr>
          <w:b/>
          <w:u w:val="single"/>
        </w:rPr>
        <w:t>Blanket P.O.</w:t>
      </w:r>
      <w:r w:rsidR="00A7166F">
        <w:rPr>
          <w:b/>
          <w:u w:val="single"/>
        </w:rPr>
        <w:t xml:space="preserve"> </w:t>
      </w:r>
      <w:r w:rsidR="00757979">
        <w:rPr>
          <w:b/>
          <w:u w:val="single"/>
        </w:rPr>
        <w:t>-Specific Chart</w:t>
      </w:r>
      <w:r w:rsidR="00757979">
        <w:t xml:space="preserve">.  </w:t>
      </w:r>
      <w:r w:rsidR="00757979" w:rsidRPr="00F85DB9">
        <w:t xml:space="preserve">The </w:t>
      </w:r>
      <w:r w:rsidR="00526170">
        <w:t xml:space="preserve">Vendor </w:t>
      </w:r>
      <w:r w:rsidR="00571AFA">
        <w:t>{Bidder}</w:t>
      </w:r>
      <w:r w:rsidR="00757979" w:rsidRPr="00F85DB9">
        <w:t xml:space="preserve"> </w:t>
      </w:r>
      <w:r w:rsidR="00757979" w:rsidRPr="00F1425A">
        <w:t xml:space="preserve">should include a </w:t>
      </w:r>
      <w:r w:rsidRPr="00F1425A">
        <w:t>Blanket P.O.</w:t>
      </w:r>
      <w:r w:rsidR="00757979" w:rsidRPr="00F1425A">
        <w:t xml:space="preserve"> organization chart, with names showing management, supervisory and other key personnel (including </w:t>
      </w:r>
      <w:r w:rsidR="008C514F" w:rsidRPr="00F1425A">
        <w:t xml:space="preserve">Subcontractor </w:t>
      </w:r>
      <w:r w:rsidR="00757979" w:rsidRPr="00F1425A">
        <w:t xml:space="preserve">management, supervisory, or other key personnel) to be assigned to the </w:t>
      </w:r>
      <w:r w:rsidRPr="00F1425A">
        <w:t>Blanket P.O.</w:t>
      </w:r>
      <w:r w:rsidR="00757979" w:rsidRPr="00F1425A">
        <w:t xml:space="preserve">  The chart should include the labor category and title of each such individual</w:t>
      </w:r>
      <w:r w:rsidR="00F611A9" w:rsidRPr="00F1425A">
        <w:t>; and</w:t>
      </w:r>
    </w:p>
    <w:p w14:paraId="00670831" w14:textId="77777777" w:rsidR="00757979" w:rsidRPr="00F1425A" w:rsidRDefault="00757979" w:rsidP="00757979">
      <w:pPr>
        <w:pStyle w:val="BodyText3"/>
      </w:pPr>
    </w:p>
    <w:p w14:paraId="0BB1F8E6" w14:textId="77777777" w:rsidR="00757979" w:rsidRPr="00F85DB9" w:rsidRDefault="00757979" w:rsidP="00C3302D">
      <w:pPr>
        <w:pStyle w:val="BodyText3"/>
        <w:numPr>
          <w:ilvl w:val="0"/>
          <w:numId w:val="16"/>
        </w:numPr>
      </w:pPr>
      <w:r w:rsidRPr="00F1425A">
        <w:rPr>
          <w:b/>
          <w:u w:val="single"/>
        </w:rPr>
        <w:t>Chart for Entire Firm</w:t>
      </w:r>
      <w:r w:rsidRPr="00F1425A">
        <w:t xml:space="preserve">.  The </w:t>
      </w:r>
      <w:r w:rsidR="00526170" w:rsidRPr="00F1425A">
        <w:t xml:space="preserve">Vendor </w:t>
      </w:r>
      <w:r w:rsidR="00571AFA" w:rsidRPr="00F1425A">
        <w:t>{Bidder}</w:t>
      </w:r>
      <w:r w:rsidRPr="00F1425A">
        <w:t xml:space="preserve"> should include an organization chart showing the </w:t>
      </w:r>
      <w:r w:rsidR="00526170" w:rsidRPr="00F1425A">
        <w:t>Vendor</w:t>
      </w:r>
      <w:r w:rsidR="008A515B" w:rsidRPr="00F1425A">
        <w:t>’s</w:t>
      </w:r>
      <w:r w:rsidR="00526170" w:rsidRPr="00F1425A">
        <w:t xml:space="preserve"> </w:t>
      </w:r>
      <w:r w:rsidR="00A11339" w:rsidRPr="00F1425A">
        <w:t>{Bidder’s}</w:t>
      </w:r>
      <w:r w:rsidRPr="00F1425A">
        <w:t xml:space="preserve"> entire organizational structure.  This chart should show the relationship of the individuals assigned to the </w:t>
      </w:r>
      <w:r w:rsidR="001D2ACC" w:rsidRPr="00F1425A">
        <w:t>Blanket P.O.</w:t>
      </w:r>
      <w:r w:rsidRPr="00F1425A">
        <w:t xml:space="preserve"> to the </w:t>
      </w:r>
      <w:r w:rsidR="00526170" w:rsidRPr="00F1425A">
        <w:t>Vendor</w:t>
      </w:r>
      <w:r w:rsidR="008A515B" w:rsidRPr="00F1425A">
        <w:t>’s</w:t>
      </w:r>
      <w:r w:rsidR="00526170">
        <w:t xml:space="preserve"> </w:t>
      </w:r>
      <w:r w:rsidR="00A11339">
        <w:t>{Bidder’s}</w:t>
      </w:r>
      <w:r w:rsidRPr="00F85DB9">
        <w:t xml:space="preserve"> overall organizational structure.</w:t>
      </w:r>
    </w:p>
    <w:p w14:paraId="45A652C4" w14:textId="77777777" w:rsidR="00757979" w:rsidRDefault="00757979" w:rsidP="00757979">
      <w:pPr>
        <w:pStyle w:val="BodyText3"/>
      </w:pPr>
    </w:p>
    <w:p w14:paraId="18C20ECD" w14:textId="77777777" w:rsidR="00757979" w:rsidRPr="00F85DB9" w:rsidRDefault="009E2104" w:rsidP="002F0497">
      <w:pPr>
        <w:pStyle w:val="Heading4"/>
        <w:keepNext/>
      </w:pPr>
      <w:r>
        <w:rPr>
          <w:caps w:val="0"/>
        </w:rPr>
        <w:t>RESUMES</w:t>
      </w:r>
    </w:p>
    <w:p w14:paraId="67BE7E5A" w14:textId="77777777" w:rsidR="00757979" w:rsidRDefault="00757979" w:rsidP="002F0497">
      <w:pPr>
        <w:keepNext/>
      </w:pPr>
    </w:p>
    <w:p w14:paraId="12021F29" w14:textId="77777777" w:rsidR="00AA5F4C" w:rsidRDefault="00757979" w:rsidP="002F0497">
      <w:pPr>
        <w:keepNext/>
      </w:pPr>
      <w:r w:rsidRPr="00F85DB9">
        <w:t xml:space="preserve">Detailed </w:t>
      </w:r>
      <w:r w:rsidRPr="00F1425A">
        <w:t xml:space="preserve">resumes should be submitted for all management, supervisory, and key personnel to be assigned to the </w:t>
      </w:r>
      <w:r w:rsidR="001D2ACC" w:rsidRPr="00F1425A">
        <w:t>Blanket P.O.</w:t>
      </w:r>
      <w:r w:rsidRPr="00F1425A">
        <w:t xml:space="preserve">  Resumes should emphasize relevant qualifications and experience of these individuals in successfully completing </w:t>
      </w:r>
      <w:r w:rsidR="001D2ACC" w:rsidRPr="00F1425A">
        <w:t>Blanket P.O.</w:t>
      </w:r>
      <w:r w:rsidR="00FB2600" w:rsidRPr="00F1425A">
        <w:t>s</w:t>
      </w:r>
      <w:r w:rsidRPr="00F1425A">
        <w:t xml:space="preserve"> of a similar size and scope to those required by this </w:t>
      </w:r>
      <w:r w:rsidR="00FB2600" w:rsidRPr="00F1425A">
        <w:t>Bid Solicitation</w:t>
      </w:r>
      <w:r w:rsidR="00B44B63" w:rsidRPr="00F1425A">
        <w:t xml:space="preserve">. </w:t>
      </w:r>
    </w:p>
    <w:p w14:paraId="767220E9" w14:textId="77777777" w:rsidR="00AA5F4C" w:rsidRDefault="00AA5F4C" w:rsidP="002F0497">
      <w:pPr>
        <w:keepNext/>
      </w:pPr>
    </w:p>
    <w:p w14:paraId="1365939E" w14:textId="02F0BB09" w:rsidR="00AA5F4C" w:rsidRDefault="00AA5F4C" w:rsidP="00AA5F4C">
      <w:r>
        <w:t xml:space="preserve">NJSP requests that Vendors {Bidders} who may be supplying the highly specialized instructor-led training courses as described in this Bid Solicitation </w:t>
      </w:r>
      <w:r w:rsidR="00C351A7">
        <w:t xml:space="preserve">should </w:t>
      </w:r>
      <w:r>
        <w:t xml:space="preserve">have a minimum of two (2) years of experience in relevant specialized training. </w:t>
      </w:r>
    </w:p>
    <w:p w14:paraId="3ADCC960" w14:textId="77777777" w:rsidR="00AA5F4C" w:rsidRDefault="00AA5F4C" w:rsidP="00AA5F4C"/>
    <w:p w14:paraId="43262B76" w14:textId="77777777" w:rsidR="00F1425A" w:rsidRDefault="00AA5F4C" w:rsidP="002F0497">
      <w:pPr>
        <w:keepNext/>
      </w:pPr>
      <w:r>
        <w:t xml:space="preserve">Some of the specialized training categories listed in this Bid Solicitation may require certifications in order to become an instructor for that category. </w:t>
      </w:r>
      <w:r w:rsidR="00F1425A">
        <w:t xml:space="preserve">Resumes should also include relevant </w:t>
      </w:r>
      <w:r w:rsidR="00F1425A">
        <w:lastRenderedPageBreak/>
        <w:t xml:space="preserve">certifications required to be instructors of any or all categories listed in Bid Solicitation Section 3.0, including but not limited to PADI Certifications for Scuba. </w:t>
      </w:r>
      <w:r w:rsidR="00757979" w:rsidRPr="00F1425A">
        <w:t xml:space="preserve"> </w:t>
      </w:r>
    </w:p>
    <w:p w14:paraId="2A5E2190" w14:textId="77777777" w:rsidR="00F1425A" w:rsidRDefault="00F1425A" w:rsidP="002F0497">
      <w:pPr>
        <w:keepNext/>
      </w:pPr>
    </w:p>
    <w:p w14:paraId="783A6707" w14:textId="77777777" w:rsidR="00757979" w:rsidRPr="00F85DB9" w:rsidRDefault="00757979" w:rsidP="002F0497">
      <w:pPr>
        <w:keepNext/>
      </w:pPr>
      <w:r w:rsidRPr="00F1425A">
        <w:t>Resumes should</w:t>
      </w:r>
      <w:r w:rsidRPr="00F85DB9">
        <w:t xml:space="preserve"> include the following:</w:t>
      </w:r>
    </w:p>
    <w:p w14:paraId="738F6FF3" w14:textId="77777777" w:rsidR="00757979" w:rsidRPr="00F85DB9" w:rsidRDefault="00757979" w:rsidP="00C65B22"/>
    <w:p w14:paraId="60C6B995" w14:textId="77777777" w:rsidR="00757979" w:rsidRDefault="00757979" w:rsidP="00C3302D">
      <w:pPr>
        <w:pStyle w:val="ListParagraph"/>
        <w:numPr>
          <w:ilvl w:val="0"/>
          <w:numId w:val="17"/>
        </w:numPr>
      </w:pPr>
      <w:r>
        <w:t>T</w:t>
      </w:r>
      <w:r w:rsidRPr="00F85DB9">
        <w:t>he individual's previous experience in</w:t>
      </w:r>
      <w:r>
        <w:t xml:space="preserve"> completing each similar </w:t>
      </w:r>
      <w:r w:rsidR="001D2ACC">
        <w:t>Blanket P.O.</w:t>
      </w:r>
      <w:r w:rsidR="00F611A9">
        <w:t>;</w:t>
      </w:r>
    </w:p>
    <w:p w14:paraId="42CA7028" w14:textId="77777777" w:rsidR="00F611A9" w:rsidRPr="00F85DB9" w:rsidRDefault="00F611A9" w:rsidP="00F611A9">
      <w:pPr>
        <w:pStyle w:val="ListParagraph"/>
      </w:pPr>
    </w:p>
    <w:p w14:paraId="6B3D7F00" w14:textId="77777777" w:rsidR="00757979" w:rsidRDefault="00757979" w:rsidP="00C3302D">
      <w:pPr>
        <w:pStyle w:val="ListParagraph"/>
        <w:numPr>
          <w:ilvl w:val="0"/>
          <w:numId w:val="17"/>
        </w:numPr>
      </w:pPr>
      <w:r w:rsidRPr="00F85DB9">
        <w:t xml:space="preserve">Beginning and ending dates </w:t>
      </w:r>
      <w:r>
        <w:t>f</w:t>
      </w:r>
      <w:r w:rsidRPr="00F85DB9">
        <w:t xml:space="preserve">or each similar </w:t>
      </w:r>
      <w:r w:rsidR="001D2ACC">
        <w:t>Blanket P.O.</w:t>
      </w:r>
      <w:r w:rsidR="00F611A9">
        <w:t>;</w:t>
      </w:r>
    </w:p>
    <w:p w14:paraId="313E265A" w14:textId="77777777" w:rsidR="00F611A9" w:rsidRPr="00F85DB9" w:rsidRDefault="00F611A9" w:rsidP="00F611A9">
      <w:pPr>
        <w:pStyle w:val="ListParagraph"/>
      </w:pPr>
    </w:p>
    <w:p w14:paraId="38520E35" w14:textId="77777777" w:rsidR="00757979" w:rsidRDefault="00757979" w:rsidP="00C3302D">
      <w:pPr>
        <w:pStyle w:val="ListParagraph"/>
        <w:numPr>
          <w:ilvl w:val="0"/>
          <w:numId w:val="17"/>
        </w:numPr>
      </w:pPr>
      <w:r w:rsidRPr="00F85DB9">
        <w:t xml:space="preserve">A description of the </w:t>
      </w:r>
      <w:r w:rsidR="001D2ACC">
        <w:t>Blanket P.O.</w:t>
      </w:r>
      <w:r w:rsidRPr="00F85DB9">
        <w:t xml:space="preserve"> </w:t>
      </w:r>
      <w:r>
        <w:t>demonstrating</w:t>
      </w:r>
      <w:r w:rsidRPr="00F85DB9">
        <w:t xml:space="preserve"> how the individual's work on the completed </w:t>
      </w:r>
      <w:r w:rsidR="001D2ACC">
        <w:t>Blanket P.O.</w:t>
      </w:r>
      <w:r w:rsidRPr="00F85DB9">
        <w:t xml:space="preserve"> relates to the individual's ability to contribute to successfully providing the </w:t>
      </w:r>
      <w:r>
        <w:t xml:space="preserve">services required by this </w:t>
      </w:r>
      <w:r w:rsidR="00FB2600">
        <w:t>Bid Solicitation</w:t>
      </w:r>
      <w:r w:rsidR="00F1425A">
        <w:t>.</w:t>
      </w:r>
    </w:p>
    <w:p w14:paraId="3EF7D3FB" w14:textId="77777777" w:rsidR="00F611A9" w:rsidRPr="00F85DB9" w:rsidRDefault="00F611A9" w:rsidP="00F611A9">
      <w:pPr>
        <w:pStyle w:val="ListParagraph"/>
      </w:pPr>
    </w:p>
    <w:p w14:paraId="448C1E06" w14:textId="77777777" w:rsidR="00757979" w:rsidRDefault="00757979" w:rsidP="00C3302D">
      <w:pPr>
        <w:pStyle w:val="ListParagraph"/>
        <w:numPr>
          <w:ilvl w:val="0"/>
          <w:numId w:val="17"/>
        </w:numPr>
      </w:pPr>
      <w:r w:rsidRPr="00F85DB9">
        <w:t xml:space="preserve">With respect to each similar </w:t>
      </w:r>
      <w:r w:rsidR="001D2ACC">
        <w:t>Blanket P.O.</w:t>
      </w:r>
      <w:r w:rsidRPr="00F85DB9">
        <w:t>, the name and address of each reference together with a person to contact for a referenc</w:t>
      </w:r>
      <w:r w:rsidR="00F1425A">
        <w:t xml:space="preserve">e check and a telephone number; and </w:t>
      </w:r>
    </w:p>
    <w:p w14:paraId="4E689DDA" w14:textId="77777777" w:rsidR="00F1425A" w:rsidRDefault="00F1425A" w:rsidP="00F1425A">
      <w:pPr>
        <w:pStyle w:val="ListParagraph"/>
      </w:pPr>
    </w:p>
    <w:p w14:paraId="1E7C8D96" w14:textId="77777777" w:rsidR="00F1425A" w:rsidRPr="00F85DB9" w:rsidRDefault="00AA5F4C" w:rsidP="00C3302D">
      <w:pPr>
        <w:pStyle w:val="ListParagraph"/>
        <w:numPr>
          <w:ilvl w:val="0"/>
          <w:numId w:val="17"/>
        </w:numPr>
      </w:pPr>
      <w:r>
        <w:t xml:space="preserve">Demonstrated extensive experience in training for any or all categories listed in Bid Solicitation Section 3.0. </w:t>
      </w:r>
    </w:p>
    <w:p w14:paraId="2B5081B8" w14:textId="77777777" w:rsidR="00757979" w:rsidRDefault="00757979" w:rsidP="00C65B22"/>
    <w:p w14:paraId="4A8D3B99" w14:textId="77777777" w:rsidR="00757979" w:rsidRPr="00FD097D" w:rsidRDefault="00757979" w:rsidP="00C65B22">
      <w:r w:rsidRPr="00FD097D">
        <w:t xml:space="preserve">The </w:t>
      </w:r>
      <w:r w:rsidR="00526170">
        <w:t xml:space="preserve">Vendor </w:t>
      </w:r>
      <w:r w:rsidR="00571AFA">
        <w:t>{Bidder</w:t>
      </w:r>
      <w:r w:rsidR="00571AFA" w:rsidRPr="00AA5F4C">
        <w:t>}</w:t>
      </w:r>
      <w:r w:rsidRPr="00AA5F4C">
        <w:t xml:space="preserve"> should provide detailed resumes for each </w:t>
      </w:r>
      <w:r w:rsidR="008C514F" w:rsidRPr="00AA5F4C">
        <w:rPr>
          <w:szCs w:val="22"/>
        </w:rPr>
        <w:t xml:space="preserve">Subcontractor’s </w:t>
      </w:r>
      <w:r w:rsidRPr="00AA5F4C">
        <w:t xml:space="preserve">management, supervisory, and other key personnel that demonstrate knowledge, ability, and experience relevant to that part of the work which the Subcontractor is designated to perform.  When a </w:t>
      </w:r>
      <w:r w:rsidR="00526170" w:rsidRPr="00AA5F4C">
        <w:t xml:space="preserve">Vendor </w:t>
      </w:r>
      <w:r w:rsidR="00571AFA" w:rsidRPr="00AA5F4C">
        <w:t>{Bidder}</w:t>
      </w:r>
      <w:r w:rsidRPr="00AA5F4C">
        <w:t xml:space="preserve"> submits resumes pursuant to this paragraph, the </w:t>
      </w:r>
      <w:r w:rsidR="00526170" w:rsidRPr="00AA5F4C">
        <w:t xml:space="preserve">Vendor </w:t>
      </w:r>
      <w:r w:rsidR="00571AFA" w:rsidRPr="00AA5F4C">
        <w:t>{Bidder}</w:t>
      </w:r>
      <w:r w:rsidRPr="00AA5F4C">
        <w:t xml:space="preserve"> shall</w:t>
      </w:r>
      <w:r>
        <w:t xml:space="preserve"> redact the social security numbers, home addresses, personal telephone numbers, and any other personally identifying information other than the individual’s name from the resume.</w:t>
      </w:r>
    </w:p>
    <w:p w14:paraId="27342890" w14:textId="77777777" w:rsidR="00757979" w:rsidRDefault="00757979" w:rsidP="00C65B22"/>
    <w:p w14:paraId="1704D6D6" w14:textId="77777777" w:rsidR="00757979" w:rsidRPr="00F85DB9" w:rsidRDefault="009E2104" w:rsidP="002F0497">
      <w:pPr>
        <w:pStyle w:val="Heading4"/>
        <w:keepNext/>
      </w:pPr>
      <w:r>
        <w:rPr>
          <w:caps w:val="0"/>
        </w:rPr>
        <w:t>BACKUP STAFF</w:t>
      </w:r>
    </w:p>
    <w:p w14:paraId="2FB27DE6" w14:textId="77777777" w:rsidR="00757979" w:rsidRDefault="00757979" w:rsidP="002F0497">
      <w:pPr>
        <w:keepNext/>
      </w:pPr>
    </w:p>
    <w:p w14:paraId="6D94B632" w14:textId="77777777" w:rsidR="00757979" w:rsidRPr="00AA5F4C" w:rsidRDefault="00757979" w:rsidP="002F0497">
      <w:pPr>
        <w:keepNext/>
      </w:pPr>
      <w:r w:rsidRPr="00F85DB9">
        <w:t xml:space="preserve">The </w:t>
      </w:r>
      <w:r w:rsidR="00526170">
        <w:t xml:space="preserve">Vendor </w:t>
      </w:r>
      <w:r w:rsidR="00571AFA">
        <w:t>{Bidder}</w:t>
      </w:r>
      <w:r w:rsidRPr="00F85DB9">
        <w:t xml:space="preserve"> </w:t>
      </w:r>
      <w:r w:rsidRPr="00AA5F4C">
        <w:t>should include a list of backup staff that may be called upon to assist or replace primary individuals assigned.  Backup staff must be clearly identified as backup staff.</w:t>
      </w:r>
    </w:p>
    <w:p w14:paraId="7D1E8D9A" w14:textId="77777777" w:rsidR="00757979" w:rsidRPr="00AA5F4C" w:rsidRDefault="00757979" w:rsidP="00C65B22"/>
    <w:p w14:paraId="7BFFA7EE" w14:textId="184B087D" w:rsidR="00EB5761" w:rsidRDefault="00757979" w:rsidP="00C65B22">
      <w:r w:rsidRPr="00AA5F4C">
        <w:t xml:space="preserve">In the event the </w:t>
      </w:r>
      <w:r w:rsidR="00526170" w:rsidRPr="00AA5F4C">
        <w:t xml:space="preserve">Vendor </w:t>
      </w:r>
      <w:r w:rsidR="00571AFA" w:rsidRPr="00AA5F4C">
        <w:t>{Bidder}</w:t>
      </w:r>
      <w:r w:rsidRPr="00AA5F4C">
        <w:t xml:space="preserve"> must hire management, supervisory and/or key personnel if awarded the </w:t>
      </w:r>
      <w:r w:rsidR="001D2ACC" w:rsidRPr="00AA5F4C">
        <w:t>Blanket P.O.</w:t>
      </w:r>
      <w:r w:rsidRPr="00AA5F4C">
        <w:t xml:space="preserve">, the </w:t>
      </w:r>
      <w:r w:rsidR="00526170" w:rsidRPr="00AA5F4C">
        <w:t xml:space="preserve">Vendor </w:t>
      </w:r>
      <w:r w:rsidR="00571AFA" w:rsidRPr="00AA5F4C">
        <w:t>{Bidder}</w:t>
      </w:r>
      <w:r w:rsidRPr="00AA5F4C">
        <w:t xml:space="preserve"> should</w:t>
      </w:r>
      <w:r w:rsidRPr="00F85DB9">
        <w:t xml:space="preserve"> include, as part of its recruitment plan, a plan to secure backup staff in the event personnel initially recruited need assistance or need to be rep</w:t>
      </w:r>
      <w:r>
        <w:t xml:space="preserve">laced during the </w:t>
      </w:r>
      <w:r w:rsidR="001D2ACC">
        <w:t>Blanket P.O.</w:t>
      </w:r>
      <w:r>
        <w:t xml:space="preserve"> term.</w:t>
      </w:r>
    </w:p>
    <w:p w14:paraId="6843EDF5" w14:textId="77777777" w:rsidR="00C351A7" w:rsidRDefault="00C351A7" w:rsidP="00C65B22"/>
    <w:p w14:paraId="110CB7DC" w14:textId="71A2AEFB" w:rsidR="00C351A7" w:rsidRDefault="00C351A7" w:rsidP="00C351A7">
      <w:pPr>
        <w:pStyle w:val="Heading4"/>
      </w:pPr>
      <w:r>
        <w:t>Experience with Contracts of Similar Size and Scope</w:t>
      </w:r>
    </w:p>
    <w:p w14:paraId="43653688" w14:textId="77777777" w:rsidR="00C351A7" w:rsidRDefault="00C351A7" w:rsidP="00C351A7"/>
    <w:p w14:paraId="0D0E96B0" w14:textId="77777777" w:rsidR="00F72338" w:rsidRPr="00710EE4" w:rsidRDefault="00F72338" w:rsidP="00F72338">
      <w:pPr>
        <w:keepNext/>
      </w:pPr>
      <w:r w:rsidRPr="00710EE4">
        <w:t>The Vendor {Bidder} should provide a comprehensive listing of contracts of similar size and scope that it has successfully completed, as evidence of the Vendor’s {Bidder’s} ability to successfully complete services similar to those required by this Bid Solicitation</w:t>
      </w:r>
      <w:r>
        <w:t xml:space="preserve">. </w:t>
      </w:r>
      <w:r w:rsidRPr="00710EE4">
        <w:t xml:space="preserve"> Emphasis should be placed on contracts that are similar in size and scope to the work required by this Bid Solicitation</w:t>
      </w:r>
      <w:r>
        <w:t xml:space="preserve">. </w:t>
      </w:r>
      <w:r w:rsidRPr="00710EE4">
        <w:t xml:space="preserve"> A description of all such contracts should be included and should show how such contracts relate to the ability of the firm to complete the services required by this Bid Solicitation</w:t>
      </w:r>
      <w:r>
        <w:t xml:space="preserve">. </w:t>
      </w:r>
      <w:r w:rsidRPr="00710EE4">
        <w:t xml:space="preserve"> For each such contract listed, the Vendor {Bidder} should provide two (2) names and telephone numbers of individuals for contracting party. Beginning and ending dates should also be given for each contract.</w:t>
      </w:r>
    </w:p>
    <w:p w14:paraId="03B783EE" w14:textId="77777777" w:rsidR="00F72338" w:rsidRPr="00710EE4" w:rsidRDefault="00F72338" w:rsidP="00F72338">
      <w:pPr>
        <w:keepNext/>
      </w:pPr>
    </w:p>
    <w:p w14:paraId="324CF876" w14:textId="77777777" w:rsidR="00F72338" w:rsidRPr="00710EE4" w:rsidRDefault="00F72338" w:rsidP="00F72338">
      <w:pPr>
        <w:keepNext/>
      </w:pPr>
      <w:r w:rsidRPr="00710EE4">
        <w:t xml:space="preserve">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w:t>
      </w:r>
      <w:r w:rsidRPr="00710EE4">
        <w:lastRenderedPageBreak/>
        <w:t xml:space="preserve">neglects to include this information in its Quote, the Vendor’s {Bidder’s} omission of necessary disclosure information may be cause for rejection of the Vendor’s {Bidder’s} </w:t>
      </w:r>
      <w:proofErr w:type="gramStart"/>
      <w:r w:rsidRPr="00710EE4">
        <w:t>Quote</w:t>
      </w:r>
      <w:proofErr w:type="gramEnd"/>
      <w:r w:rsidRPr="00710EE4">
        <w:t xml:space="preserve"> by the State.</w:t>
      </w:r>
    </w:p>
    <w:p w14:paraId="4DE486C8" w14:textId="77777777" w:rsidR="00F72338" w:rsidRPr="00710EE4" w:rsidRDefault="00F72338" w:rsidP="00F72338">
      <w:pPr>
        <w:keepNext/>
      </w:pPr>
    </w:p>
    <w:p w14:paraId="1CE9CAC9" w14:textId="53137E2C" w:rsidR="00C351A7" w:rsidRPr="00C351A7" w:rsidRDefault="00F72338" w:rsidP="00F72338">
      <w:r w:rsidRPr="00710EE4">
        <w:t>The Vendor {Bidder} should provide 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p>
    <w:p w14:paraId="119165BA" w14:textId="77777777" w:rsidR="008C6BBD" w:rsidRDefault="008C6BBD" w:rsidP="00C65B22"/>
    <w:p w14:paraId="19DA48EE" w14:textId="77777777" w:rsidR="00757979" w:rsidRPr="00F85DB9" w:rsidRDefault="009E2104" w:rsidP="00EB4EF1">
      <w:pPr>
        <w:pStyle w:val="Heading4"/>
        <w:keepNext/>
      </w:pPr>
      <w:r>
        <w:rPr>
          <w:caps w:val="0"/>
        </w:rPr>
        <w:t>FINANCIAL CAPABILITY OF THE VENDOR {BIDDER}</w:t>
      </w:r>
    </w:p>
    <w:p w14:paraId="662C827D" w14:textId="77777777" w:rsidR="00757979" w:rsidRDefault="00757979" w:rsidP="00EB4EF1">
      <w:pPr>
        <w:keepNext/>
      </w:pPr>
    </w:p>
    <w:p w14:paraId="5496DFCF" w14:textId="77777777"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B14DF57" w14:textId="77777777" w:rsidR="00EB4EF1" w:rsidRDefault="00EB4EF1" w:rsidP="00AA0608">
      <w:pPr>
        <w:keepNext/>
      </w:pPr>
    </w:p>
    <w:p w14:paraId="2AC8EFF6" w14:textId="77777777" w:rsidR="00EB4EF1" w:rsidRDefault="00543510" w:rsidP="00C3302D">
      <w:pPr>
        <w:pStyle w:val="ListParagraph"/>
        <w:numPr>
          <w:ilvl w:val="0"/>
          <w:numId w:val="34"/>
        </w:numPr>
        <w:contextualSpacing/>
        <w:jc w:val="left"/>
        <w:rPr>
          <w:rFonts w:cs="Arial"/>
        </w:rPr>
      </w:pPr>
      <w:r w:rsidRPr="002961CB">
        <w:rPr>
          <w:rFonts w:cs="Arial"/>
        </w:rPr>
        <w:t xml:space="preserve">For publicly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79AA84A9" w14:textId="77777777" w:rsidR="00543510" w:rsidRDefault="00543510" w:rsidP="0067363C">
      <w:pPr>
        <w:pStyle w:val="ListParagraph"/>
        <w:contextualSpacing/>
        <w:jc w:val="left"/>
        <w:rPr>
          <w:rFonts w:cs="Arial"/>
        </w:rPr>
      </w:pPr>
    </w:p>
    <w:p w14:paraId="1DB02E80" w14:textId="77777777" w:rsidR="00543510" w:rsidRDefault="00543510" w:rsidP="00C3302D">
      <w:pPr>
        <w:pStyle w:val="ListParagraph"/>
        <w:numPr>
          <w:ilvl w:val="0"/>
          <w:numId w:val="34"/>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0AF49595" w14:textId="77777777" w:rsidR="00757979" w:rsidRDefault="00757979" w:rsidP="00C65B22"/>
    <w:p w14:paraId="641B27A1" w14:textId="77777777"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00CC35AA" w14:textId="77777777" w:rsidR="00757979" w:rsidRPr="00F85DB9" w:rsidRDefault="00757979" w:rsidP="00C65B22"/>
    <w:p w14:paraId="35337CFF"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134F0BFF" w14:textId="77777777" w:rsidR="00757979" w:rsidRPr="00F85DB9" w:rsidRDefault="00757979" w:rsidP="00C65B22"/>
    <w:p w14:paraId="5A8BEDF2"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453436DE" w14:textId="77777777" w:rsidR="00757979" w:rsidRDefault="00757979" w:rsidP="00C65B22"/>
    <w:p w14:paraId="7F29ABA0" w14:textId="77777777" w:rsidR="00757979" w:rsidRPr="00A63346" w:rsidRDefault="000D6D4E" w:rsidP="002F0497">
      <w:pPr>
        <w:pStyle w:val="Heading3"/>
        <w:keepNext/>
        <w:rPr>
          <w:rFonts w:eastAsia="MS Mincho"/>
        </w:rPr>
      </w:pPr>
      <w:bookmarkStart w:id="140" w:name="_Toc21072901"/>
      <w:r>
        <w:rPr>
          <w:rFonts w:eastAsia="MS Mincho"/>
          <w:caps w:val="0"/>
        </w:rPr>
        <w:t>STATE-SUPPLIED PRICE SHEET</w:t>
      </w:r>
      <w:bookmarkEnd w:id="140"/>
    </w:p>
    <w:p w14:paraId="7CAA162D" w14:textId="77777777" w:rsidR="006468FE" w:rsidRDefault="006468FE" w:rsidP="002F0497">
      <w:pPr>
        <w:keepNext/>
      </w:pPr>
    </w:p>
    <w:p w14:paraId="2421C2B2" w14:textId="77777777" w:rsidR="003B1359" w:rsidRDefault="005569BD" w:rsidP="002F0497">
      <w:pPr>
        <w:keepNext/>
      </w:pPr>
      <w:r w:rsidRPr="000B6121">
        <w:t xml:space="preserve">The </w:t>
      </w:r>
      <w:r>
        <w:t>Vendor {Bidder}</w:t>
      </w:r>
      <w:r w:rsidRPr="000B6121">
        <w:t xml:space="preserve"> must submit </w:t>
      </w:r>
      <w:r>
        <w:t>its</w:t>
      </w:r>
      <w:r w:rsidRPr="000B6121">
        <w:t xml:space="preserve"> pricing</w:t>
      </w:r>
      <w:r>
        <w:t xml:space="preserve"> </w:t>
      </w:r>
      <w:r w:rsidRPr="000B6121">
        <w:t>using the State-</w:t>
      </w:r>
      <w:r>
        <w:t>Supplied P</w:t>
      </w:r>
      <w:r w:rsidRPr="000B6121">
        <w:t xml:space="preserve">rice </w:t>
      </w:r>
      <w:r>
        <w:t>S</w:t>
      </w:r>
      <w:r w:rsidRPr="000B6121">
        <w:t xml:space="preserve">heet accompanying this </w:t>
      </w:r>
      <w:r>
        <w:t>Bid Solicitation and located on the “Attachments” Tab.</w:t>
      </w:r>
      <w:r w:rsidR="004138E7">
        <w:t xml:space="preserve"> </w:t>
      </w:r>
    </w:p>
    <w:p w14:paraId="3E36F45D" w14:textId="77777777" w:rsidR="006C3A16" w:rsidRDefault="006C3A16" w:rsidP="006C3A16"/>
    <w:p w14:paraId="5D497B7C" w14:textId="6085E053" w:rsidR="006C3A16" w:rsidRDefault="00B7080D" w:rsidP="006C3A16">
      <w:r>
        <w:t>Vendors {Bidders} may refer to the QRG “Submit</w:t>
      </w:r>
      <w:r w:rsidRPr="00522EAA">
        <w:t xml:space="preserve"> a </w:t>
      </w:r>
      <w:r>
        <w:t xml:space="preserve">Quote” for instructions detailing how to submit a </w:t>
      </w:r>
      <w:r w:rsidRPr="003E6F86">
        <w:rPr>
          <w:rStyle w:val="IntenseEmphasis"/>
          <w:rFonts w:cs="Arial"/>
          <w:color w:val="00B050"/>
        </w:rPr>
        <w:t>NJ</w:t>
      </w:r>
      <w:r w:rsidRPr="003E6F86">
        <w:rPr>
          <w:rStyle w:val="IntenseEmphasis"/>
          <w:rFonts w:cs="Arial"/>
          <w:color w:val="0070C0"/>
        </w:rPr>
        <w:t>START</w:t>
      </w:r>
      <w:r>
        <w:t xml:space="preserve"> electronic Quote. QRGs are located on the </w:t>
      </w:r>
      <w:hyperlink r:id="rId46" w:history="1">
        <w:r w:rsidRPr="006F1E05">
          <w:rPr>
            <w:rStyle w:val="Hyperlink"/>
            <w:rFonts w:eastAsiaTheme="minorHAnsi" w:cs="Arial"/>
          </w:rPr>
          <w:t>NJSTART Vendor Support Page</w:t>
        </w:r>
      </w:hyperlink>
      <w:r>
        <w:rPr>
          <w:rFonts w:eastAsiaTheme="minorHAnsi" w:cs="Arial"/>
        </w:rPr>
        <w:t>.</w:t>
      </w:r>
      <w:r w:rsidR="006C3A16">
        <w:rPr>
          <w:rStyle w:val="Hyperlink"/>
          <w:rFonts w:eastAsiaTheme="minorHAnsi" w:cs="Arial"/>
        </w:rPr>
        <w:t xml:space="preserve">  </w:t>
      </w:r>
    </w:p>
    <w:p w14:paraId="67132CDF" w14:textId="77777777" w:rsidR="00A448BE" w:rsidRDefault="00A448BE" w:rsidP="00A448BE"/>
    <w:p w14:paraId="65AD4545" w14:textId="77777777" w:rsidR="00A448BE" w:rsidRDefault="00F333A3" w:rsidP="009E1094">
      <w:pPr>
        <w:pStyle w:val="Heading4"/>
        <w:keepNext/>
      </w:pPr>
      <w:r>
        <w:rPr>
          <w:caps w:val="0"/>
        </w:rPr>
        <w:t>NJSTART PRICING SUBMISSION INSTRUCTIONS</w:t>
      </w:r>
    </w:p>
    <w:p w14:paraId="4347553D" w14:textId="77777777" w:rsidR="00A448BE" w:rsidRDefault="00A448BE" w:rsidP="009E1094">
      <w:pPr>
        <w:keepNext/>
      </w:pPr>
    </w:p>
    <w:p w14:paraId="229DD197" w14:textId="77777777" w:rsidR="00BE5A1E" w:rsidRDefault="005569BD" w:rsidP="00A448BE">
      <w:r>
        <w:t xml:space="preserve">If the Vendor {Bidder} </w:t>
      </w:r>
      <w:r w:rsidRPr="007F3BD4">
        <w:rPr>
          <w:rFonts w:cs="Arial"/>
          <w:szCs w:val="22"/>
        </w:rPr>
        <w:t>is submitting a</w:t>
      </w:r>
      <w:r>
        <w:rPr>
          <w:rFonts w:cs="Arial"/>
          <w:szCs w:val="22"/>
        </w:rPr>
        <w:t xml:space="preserve"> </w:t>
      </w:r>
      <w:r w:rsidRPr="003E6F86">
        <w:rPr>
          <w:rStyle w:val="IntenseEmphasis"/>
          <w:rFonts w:cs="Arial"/>
          <w:color w:val="00B050"/>
        </w:rPr>
        <w:t>NJ</w:t>
      </w:r>
      <w:r w:rsidRPr="003E6F86">
        <w:rPr>
          <w:rStyle w:val="IntenseEmphasis"/>
          <w:rFonts w:cs="Arial"/>
          <w:color w:val="0070C0"/>
        </w:rPr>
        <w:t>START</w:t>
      </w:r>
      <w:r w:rsidRPr="007F3BD4">
        <w:rPr>
          <w:rFonts w:cs="Arial"/>
          <w:szCs w:val="22"/>
        </w:rPr>
        <w:t xml:space="preserve"> </w:t>
      </w:r>
      <w:r>
        <w:rPr>
          <w:rFonts w:cs="Arial"/>
          <w:szCs w:val="22"/>
        </w:rPr>
        <w:t xml:space="preserve">Quote, the </w:t>
      </w:r>
      <w:r>
        <w:t xml:space="preserve">Vendor {Bidder} must enter a Unit Cost of $1.00 for each price line item on the “Items” Tab in </w:t>
      </w:r>
      <w:r w:rsidRPr="003E6F86">
        <w:rPr>
          <w:rStyle w:val="IntenseEmphasis"/>
          <w:rFonts w:cs="Arial"/>
          <w:color w:val="00B050"/>
        </w:rPr>
        <w:t>NJ</w:t>
      </w:r>
      <w:r w:rsidRPr="003E6F86">
        <w:rPr>
          <w:rStyle w:val="IntenseEmphasis"/>
          <w:rFonts w:cs="Arial"/>
          <w:color w:val="0070C0"/>
        </w:rPr>
        <w:t>START</w:t>
      </w:r>
      <w:r w:rsidRPr="00D5048D">
        <w:t>.</w:t>
      </w:r>
      <w:r w:rsidRPr="000B6121">
        <w:t xml:space="preserve"> </w:t>
      </w:r>
      <w:r>
        <w:rPr>
          <w:rFonts w:cs="Arial"/>
          <w:color w:val="000000"/>
        </w:rPr>
        <w:t xml:space="preserve">The </w:t>
      </w:r>
      <w:r>
        <w:t xml:space="preserve">Vendor {Bidder} is instructed to do so only as a mechanism to </w:t>
      </w:r>
      <w:r w:rsidRPr="00F27C82">
        <w:t xml:space="preserve">comply with Bid Solicitation Section 6.8 and </w:t>
      </w:r>
      <w:r>
        <w:t xml:space="preserve">prevent all pricing from being publicly displayed in </w:t>
      </w:r>
      <w:r w:rsidRPr="003E6F86">
        <w:rPr>
          <w:rStyle w:val="IntenseEmphasis"/>
          <w:rFonts w:cs="Arial"/>
          <w:color w:val="00B050"/>
        </w:rPr>
        <w:t>NJ</w:t>
      </w:r>
      <w:r w:rsidRPr="003E6F86">
        <w:rPr>
          <w:rStyle w:val="IntenseEmphasis"/>
          <w:rFonts w:cs="Arial"/>
          <w:color w:val="0070C0"/>
        </w:rPr>
        <w:t>START</w:t>
      </w:r>
      <w:r w:rsidRPr="00F27C82">
        <w:t>.</w:t>
      </w:r>
    </w:p>
    <w:p w14:paraId="1B7E4BD3" w14:textId="77777777" w:rsidR="005569BD" w:rsidRDefault="005569BD" w:rsidP="00A448BE"/>
    <w:p w14:paraId="572F9972" w14:textId="77777777" w:rsidR="00A448BE" w:rsidRDefault="000D6D4E" w:rsidP="0067363C">
      <w:pPr>
        <w:pStyle w:val="Heading4"/>
        <w:keepNext/>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14:paraId="581E824E" w14:textId="77777777" w:rsidR="006468FE" w:rsidRDefault="006468FE" w:rsidP="0067363C">
      <w:pPr>
        <w:pStyle w:val="BodyText3"/>
        <w:keepNext/>
      </w:pPr>
    </w:p>
    <w:p w14:paraId="2579C6A6" w14:textId="5A62E9D2" w:rsidR="00BF7BC3" w:rsidRDefault="00DB6999" w:rsidP="005569BD">
      <w:pPr>
        <w:pStyle w:val="BodyText3"/>
      </w:pPr>
      <w:r>
        <w:t xml:space="preserve">The Vendor {Bidder} must submit only one (1) State Supplied Price Sheet. </w:t>
      </w:r>
      <w:r w:rsidR="009322B7">
        <w:t>In Price L</w:t>
      </w:r>
      <w:r w:rsidR="00DF283D">
        <w:t>ine #1</w:t>
      </w:r>
      <w:r w:rsidR="004A3438">
        <w:t>, the Vendor {Bidder} shall enter an hourly rate for curriculum deve</w:t>
      </w:r>
      <w:r w:rsidR="00CA059A">
        <w:t xml:space="preserve">lopment customization per </w:t>
      </w:r>
      <w:r w:rsidR="00CA059A">
        <w:lastRenderedPageBreak/>
        <w:t>requir</w:t>
      </w:r>
      <w:r w:rsidR="009322B7">
        <w:t>ements of the Using Agency</w:t>
      </w:r>
      <w:r w:rsidR="00215E95">
        <w:t xml:space="preserve">. </w:t>
      </w:r>
      <w:r w:rsidR="00BF7BC3">
        <w:t xml:space="preserve">Each Vendor {Bidder} is required to hold its prices firm through issuance of Blanket P.O.  </w:t>
      </w:r>
    </w:p>
    <w:p w14:paraId="4BC69FC0" w14:textId="77777777" w:rsidR="005569BD" w:rsidRDefault="005569BD" w:rsidP="005569BD">
      <w:pPr>
        <w:rPr>
          <w:szCs w:val="22"/>
        </w:rPr>
      </w:pPr>
    </w:p>
    <w:p w14:paraId="1DEB739A" w14:textId="77777777" w:rsidR="006B005C" w:rsidRDefault="005569BD" w:rsidP="005569BD">
      <w:r>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w:t>
      </w:r>
      <w:r>
        <w:rPr>
          <w:rFonts w:cs="Arial"/>
          <w:szCs w:val="22"/>
        </w:rPr>
        <w:t xml:space="preserve">Quote </w:t>
      </w:r>
      <w:r>
        <w:t xml:space="preserve">uploads a State-Supplied Price Sheet and completes the “Items” 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t xml:space="preserve">State-Supplied Price Sheet </w:t>
      </w:r>
      <w:r w:rsidRPr="003B1359">
        <w:t>will govern</w:t>
      </w:r>
      <w:r w:rsidRPr="0006639D">
        <w:t>.</w:t>
      </w:r>
      <w:r w:rsidR="006B005C">
        <w:t xml:space="preserve"> </w:t>
      </w:r>
    </w:p>
    <w:p w14:paraId="6CBE8F2B" w14:textId="77777777" w:rsidR="006C3A16" w:rsidRDefault="006C3A16" w:rsidP="006C3A16">
      <w:pPr>
        <w:pStyle w:val="BodyText3"/>
      </w:pPr>
    </w:p>
    <w:p w14:paraId="6587559C" w14:textId="77777777"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13EC3E95" w14:textId="77777777" w:rsidR="006C3A16" w:rsidRPr="00D42EC9" w:rsidRDefault="006C3A16" w:rsidP="00EB4EF1">
      <w:pPr>
        <w:keepNext/>
      </w:pPr>
    </w:p>
    <w:p w14:paraId="692985BC" w14:textId="0713D3F7" w:rsidR="006B005C" w:rsidRPr="00D42EC9" w:rsidRDefault="00510F1F" w:rsidP="00E243B6">
      <w:pPr>
        <w:keepNext/>
        <w:rPr>
          <w:rFonts w:cs="Arial"/>
          <w:color w:val="000000"/>
          <w:szCs w:val="22"/>
        </w:rPr>
      </w:pPr>
      <w:r>
        <w:t xml:space="preserve">All price lines must be filled out in accordance with Section 4.4.5.2.  </w:t>
      </w:r>
      <w:r>
        <w:rPr>
          <w:rFonts w:cs="Arial"/>
          <w:color w:val="000000"/>
          <w:szCs w:val="22"/>
        </w:rPr>
        <w:t>If</w:t>
      </w:r>
      <w:r w:rsidRPr="00D42EC9">
        <w:rPr>
          <w:rFonts w:cs="Arial"/>
          <w:color w:val="000000"/>
          <w:szCs w:val="22"/>
        </w:rPr>
        <w:t xml:space="preserve"> the Vendor {Bidder} is not submitting a price for an item on a price line, the Vendor {Bidder} must indicate “No Bid” </w:t>
      </w:r>
      <w:r>
        <w:rPr>
          <w:rFonts w:cs="Arial"/>
          <w:szCs w:val="22"/>
        </w:rPr>
        <w:t>o</w:t>
      </w:r>
      <w:r w:rsidRPr="001B5806">
        <w:rPr>
          <w:rFonts w:cs="Arial"/>
          <w:szCs w:val="22"/>
        </w:rPr>
        <w:t xml:space="preserve">n the </w:t>
      </w:r>
      <w:r>
        <w:t>State-Supplied Price Sheet</w:t>
      </w:r>
      <w:r w:rsidRPr="001B5806">
        <w:rPr>
          <w:rFonts w:cs="Arial"/>
          <w:szCs w:val="22"/>
        </w:rPr>
        <w:t xml:space="preserve"> accompanying this Bid Solicitation</w:t>
      </w:r>
      <w:r>
        <w:rPr>
          <w:rFonts w:cs="Arial"/>
          <w:szCs w:val="22"/>
        </w:rPr>
        <w:t xml:space="preserve">. </w:t>
      </w:r>
      <w:r w:rsidRPr="00D42EC9">
        <w:rPr>
          <w:rFonts w:cs="Arial"/>
          <w:color w:val="000000"/>
          <w:szCs w:val="22"/>
        </w:rPr>
        <w:t>If the Vendor {Bidder} will supply an item on a price line free of charge, the Vendor {Bidder} must indicate “No Charge”</w:t>
      </w:r>
      <w:r>
        <w:rPr>
          <w:rFonts w:cs="Arial"/>
          <w:color w:val="000000"/>
          <w:szCs w:val="22"/>
        </w:rPr>
        <w:t xml:space="preserve"> </w:t>
      </w:r>
      <w:r>
        <w:rPr>
          <w:rFonts w:cs="Arial"/>
          <w:szCs w:val="22"/>
        </w:rPr>
        <w:t>o</w:t>
      </w:r>
      <w:r w:rsidRPr="001B5806">
        <w:rPr>
          <w:rFonts w:cs="Arial"/>
          <w:szCs w:val="22"/>
        </w:rPr>
        <w:t>n the State-</w:t>
      </w:r>
      <w:r>
        <w:rPr>
          <w:rFonts w:cs="Arial"/>
          <w:szCs w:val="22"/>
        </w:rPr>
        <w:t>S</w:t>
      </w:r>
      <w:r w:rsidRPr="001B5806">
        <w:rPr>
          <w:rFonts w:cs="Arial"/>
          <w:szCs w:val="22"/>
        </w:rPr>
        <w:t xml:space="preserve">upplied </w:t>
      </w:r>
      <w:r>
        <w:rPr>
          <w:rFonts w:cs="Arial"/>
          <w:szCs w:val="22"/>
        </w:rPr>
        <w:t>P</w:t>
      </w:r>
      <w:r w:rsidRPr="001B5806">
        <w:rPr>
          <w:rFonts w:cs="Arial"/>
          <w:szCs w:val="22"/>
        </w:rPr>
        <w:t xml:space="preserve">rice </w:t>
      </w:r>
      <w:r>
        <w:rPr>
          <w:rFonts w:cs="Arial"/>
          <w:szCs w:val="22"/>
        </w:rPr>
        <w:t>S</w:t>
      </w:r>
      <w:r w:rsidRPr="001B5806">
        <w:rPr>
          <w:rFonts w:cs="Arial"/>
          <w:szCs w:val="22"/>
        </w:rPr>
        <w:t>heet</w:t>
      </w:r>
      <w:r>
        <w:t xml:space="preserve"> </w:t>
      </w:r>
      <w:r w:rsidRPr="001B5806">
        <w:rPr>
          <w:rFonts w:cs="Arial"/>
          <w:szCs w:val="22"/>
        </w:rPr>
        <w:t>accompanying this Bid Solicitation</w:t>
      </w:r>
      <w:r>
        <w:rPr>
          <w:rFonts w:cs="Arial"/>
          <w:szCs w:val="22"/>
        </w:rPr>
        <w:t xml:space="preserve">. </w:t>
      </w:r>
      <w:r w:rsidRPr="00D42EC9">
        <w:rPr>
          <w:rFonts w:cs="Arial"/>
          <w:color w:val="000000"/>
          <w:szCs w:val="22"/>
        </w:rPr>
        <w:t xml:space="preserve"> The use of any other identifier may result in the Vendor’s {Bidder’s} </w:t>
      </w:r>
      <w:proofErr w:type="gramStart"/>
      <w:r>
        <w:rPr>
          <w:rFonts w:cs="Arial"/>
          <w:color w:val="000000"/>
          <w:szCs w:val="22"/>
        </w:rPr>
        <w:t>Quote</w:t>
      </w:r>
      <w:proofErr w:type="gramEnd"/>
      <w:r w:rsidRPr="00D42EC9">
        <w:rPr>
          <w:rFonts w:cs="Arial"/>
          <w:color w:val="000000"/>
          <w:szCs w:val="22"/>
        </w:rPr>
        <w:t xml:space="preserve"> being deemed non-responsive.</w:t>
      </w:r>
      <w:r w:rsidR="005569BD" w:rsidRPr="00D42EC9">
        <w:rPr>
          <w:rFonts w:cs="Arial"/>
          <w:color w:val="000000"/>
          <w:szCs w:val="22"/>
        </w:rPr>
        <w:t xml:space="preserve"> </w:t>
      </w:r>
      <w:r w:rsidR="004138E7">
        <w:rPr>
          <w:rFonts w:cs="Arial"/>
          <w:color w:val="000000"/>
          <w:szCs w:val="22"/>
        </w:rPr>
        <w:t xml:space="preserve"> </w:t>
      </w:r>
    </w:p>
    <w:p w14:paraId="78FC728E" w14:textId="77777777" w:rsidR="005D2823" w:rsidRPr="001A1AF1" w:rsidRDefault="005D2823" w:rsidP="00553F1A">
      <w:pPr>
        <w:pStyle w:val="bodytext20"/>
        <w:spacing w:line="240" w:lineRule="auto"/>
        <w:jc w:val="left"/>
        <w:rPr>
          <w:rFonts w:cs="Arial"/>
          <w:sz w:val="22"/>
          <w:szCs w:val="22"/>
        </w:rPr>
      </w:pPr>
    </w:p>
    <w:p w14:paraId="07C3BC0F"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7B123255" w14:textId="77777777" w:rsidR="00757979" w:rsidRPr="00C65B22" w:rsidRDefault="00757979" w:rsidP="002F0497">
      <w:pPr>
        <w:keepNext/>
      </w:pPr>
    </w:p>
    <w:p w14:paraId="0421F180" w14:textId="77777777"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253A707A" w14:textId="77777777" w:rsidR="00C04F9B" w:rsidRPr="00C65B22" w:rsidRDefault="00C04F9B" w:rsidP="00C65B22">
      <w:pPr>
        <w:autoSpaceDE w:val="0"/>
        <w:autoSpaceDN w:val="0"/>
        <w:adjustRightInd w:val="0"/>
        <w:rPr>
          <w:color w:val="000000"/>
        </w:rPr>
      </w:pPr>
    </w:p>
    <w:p w14:paraId="4DF9BBE8"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00AA86FB" w14:textId="77777777" w:rsidR="00C04F9B" w:rsidRPr="00C65B22" w:rsidRDefault="00C04F9B" w:rsidP="00C65B22">
      <w:pPr>
        <w:autoSpaceDE w:val="0"/>
        <w:autoSpaceDN w:val="0"/>
        <w:adjustRightInd w:val="0"/>
        <w:rPr>
          <w:color w:val="000000"/>
        </w:rPr>
      </w:pPr>
    </w:p>
    <w:p w14:paraId="2908FA8A"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5880522E" w14:textId="77777777" w:rsidR="00757979" w:rsidRPr="00C65B22" w:rsidRDefault="00757979" w:rsidP="00C65B22">
      <w:pPr>
        <w:autoSpaceDE w:val="0"/>
        <w:autoSpaceDN w:val="0"/>
        <w:adjustRightInd w:val="0"/>
        <w:rPr>
          <w:color w:val="000000"/>
        </w:rPr>
      </w:pPr>
    </w:p>
    <w:p w14:paraId="4DDD9014" w14:textId="77777777" w:rsidR="00757979" w:rsidRPr="00561A07" w:rsidRDefault="00757979" w:rsidP="002F0497">
      <w:pPr>
        <w:pStyle w:val="Heading4"/>
        <w:keepNext/>
      </w:pPr>
      <w:r>
        <w:t>COLLECT ON DELIVERY (</w:t>
      </w:r>
      <w:r w:rsidRPr="00561A07">
        <w:t>C.O.D.</w:t>
      </w:r>
      <w:r>
        <w:t>)</w:t>
      </w:r>
      <w:r w:rsidRPr="00561A07">
        <w:t xml:space="preserve"> TERMS</w:t>
      </w:r>
    </w:p>
    <w:p w14:paraId="47ED3DDC" w14:textId="77777777" w:rsidR="00757979" w:rsidRDefault="00757979" w:rsidP="002F0497">
      <w:pPr>
        <w:keepNext/>
      </w:pPr>
    </w:p>
    <w:p w14:paraId="736AFEA8" w14:textId="77777777"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6AB855C9" w14:textId="77777777" w:rsidR="00757979" w:rsidRDefault="00757979" w:rsidP="007D420A"/>
    <w:p w14:paraId="3CBFE972" w14:textId="77777777" w:rsidR="00757979" w:rsidRPr="00561A07" w:rsidRDefault="00757979" w:rsidP="009D248A">
      <w:pPr>
        <w:pStyle w:val="Heading4"/>
        <w:keepNext/>
      </w:pPr>
      <w:r>
        <w:t>CASH DISCOUNTS</w:t>
      </w:r>
    </w:p>
    <w:p w14:paraId="296B83B2" w14:textId="77777777" w:rsidR="00757979" w:rsidRPr="00851065" w:rsidRDefault="00757979" w:rsidP="009D248A">
      <w:pPr>
        <w:keepNext/>
        <w:autoSpaceDE w:val="0"/>
        <w:autoSpaceDN w:val="0"/>
        <w:adjustRightInd w:val="0"/>
      </w:pPr>
    </w:p>
    <w:p w14:paraId="1CA80FDE" w14:textId="77777777"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6758712" w14:textId="77777777" w:rsidR="0019748D" w:rsidRDefault="0019748D" w:rsidP="00851065">
      <w:pPr>
        <w:autoSpaceDE w:val="0"/>
        <w:autoSpaceDN w:val="0"/>
        <w:adjustRightInd w:val="0"/>
      </w:pPr>
    </w:p>
    <w:p w14:paraId="15CBAC10"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w:t>
      </w:r>
      <w:proofErr w:type="gramStart"/>
      <w:r w:rsidR="00AD3D8E">
        <w:t>apply</w:t>
      </w:r>
      <w:r w:rsidRPr="0019748D">
        <w:t>:</w:t>
      </w:r>
      <w:proofErr w:type="gramEnd"/>
    </w:p>
    <w:p w14:paraId="4194924B" w14:textId="77777777" w:rsidR="00F611A9" w:rsidRDefault="00F611A9" w:rsidP="00851065">
      <w:pPr>
        <w:autoSpaceDE w:val="0"/>
        <w:autoSpaceDN w:val="0"/>
        <w:adjustRightInd w:val="0"/>
        <w:ind w:left="1080" w:hanging="360"/>
      </w:pPr>
    </w:p>
    <w:p w14:paraId="7BBD0EB9" w14:textId="77777777" w:rsidR="00F611A9" w:rsidRDefault="00757979" w:rsidP="00C3302D">
      <w:pPr>
        <w:pStyle w:val="ListParagraph"/>
        <w:numPr>
          <w:ilvl w:val="0"/>
          <w:numId w:val="13"/>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1EEADA5A" w14:textId="77777777" w:rsidR="00F611A9" w:rsidRDefault="00F611A9" w:rsidP="00F611A9">
      <w:pPr>
        <w:pStyle w:val="ListParagraph"/>
        <w:autoSpaceDE w:val="0"/>
        <w:autoSpaceDN w:val="0"/>
        <w:adjustRightInd w:val="0"/>
      </w:pPr>
    </w:p>
    <w:p w14:paraId="32C76E03" w14:textId="77777777" w:rsidR="00757979" w:rsidRPr="007D420A" w:rsidRDefault="00757979" w:rsidP="00C3302D">
      <w:pPr>
        <w:pStyle w:val="ListParagraph"/>
        <w:numPr>
          <w:ilvl w:val="0"/>
          <w:numId w:val="13"/>
        </w:numPr>
        <w:autoSpaceDE w:val="0"/>
        <w:autoSpaceDN w:val="0"/>
        <w:adjustRightInd w:val="0"/>
      </w:pPr>
      <w:r w:rsidRPr="007D420A">
        <w:t>The date on the check issued by the State in payment of that invoice shall be deemed the date of the State's response to that invoice.</w:t>
      </w:r>
    </w:p>
    <w:p w14:paraId="27D42F39" w14:textId="77777777" w:rsidR="00D27762" w:rsidRDefault="00D27762" w:rsidP="00757979">
      <w:pPr>
        <w:pStyle w:val="BodyText2"/>
        <w:rPr>
          <w:highlight w:val="green"/>
        </w:rPr>
      </w:pPr>
    </w:p>
    <w:p w14:paraId="12247826" w14:textId="77777777" w:rsidR="00757979" w:rsidRPr="007111EE" w:rsidRDefault="00757979" w:rsidP="002F0497">
      <w:pPr>
        <w:pStyle w:val="Heading3"/>
        <w:keepNext/>
      </w:pPr>
      <w:bookmarkStart w:id="141" w:name="_Toc400531504"/>
      <w:bookmarkStart w:id="142" w:name="_Toc428533975"/>
      <w:bookmarkStart w:id="143" w:name="_Toc21072902"/>
      <w:r w:rsidRPr="007111EE">
        <w:lastRenderedPageBreak/>
        <w:t>COOPERATIVE PURCHASING PROGRAM</w:t>
      </w:r>
      <w:bookmarkEnd w:id="141"/>
      <w:bookmarkEnd w:id="142"/>
      <w:bookmarkEnd w:id="143"/>
    </w:p>
    <w:p w14:paraId="1C220680" w14:textId="77777777" w:rsidR="00757979" w:rsidRPr="001154A3" w:rsidRDefault="00757979" w:rsidP="002F0497">
      <w:pPr>
        <w:pStyle w:val="BodyText3"/>
        <w:keepNext/>
        <w:rPr>
          <w:highlight w:val="yellow"/>
        </w:rPr>
      </w:pPr>
    </w:p>
    <w:p w14:paraId="606014EB" w14:textId="44FFBDA7" w:rsidR="00757979" w:rsidRPr="006D11A2" w:rsidRDefault="00B7080D" w:rsidP="002F0497">
      <w:pPr>
        <w:pStyle w:val="BodyText3"/>
        <w:keepNext/>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Blanket P.O.</w:t>
      </w:r>
      <w:r w:rsidRPr="006D11A2">
        <w:t xml:space="preserve"> 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47" w:history="1">
        <w:r w:rsidRPr="00464DCE">
          <w:rPr>
            <w:rStyle w:val="Hyperlink"/>
          </w:rPr>
          <w:t>Division’s website</w:t>
        </w:r>
      </w:hyperlink>
      <w:r w:rsidRPr="00851065">
        <w:t>.</w:t>
      </w:r>
      <w:r w:rsidR="00EA3A0B" w:rsidRPr="00851065">
        <w:t xml:space="preserve"> </w:t>
      </w:r>
    </w:p>
    <w:p w14:paraId="610F72F4" w14:textId="77777777" w:rsidR="005317C3" w:rsidRPr="005D2956" w:rsidRDefault="005317C3" w:rsidP="005317C3">
      <w:pPr>
        <w:pStyle w:val="BodyText2"/>
        <w:rPr>
          <w:b/>
        </w:rPr>
      </w:pPr>
    </w:p>
    <w:p w14:paraId="28B9F6F3" w14:textId="77777777" w:rsidR="005317C3" w:rsidRPr="005D2956" w:rsidRDefault="00EB4EF1" w:rsidP="0067363C">
      <w:pPr>
        <w:pStyle w:val="Heading3"/>
        <w:keepNext/>
        <w:rPr>
          <w:rFonts w:eastAsia="MS Mincho"/>
        </w:rPr>
      </w:pPr>
      <w:bookmarkStart w:id="144" w:name="_Toc473542870"/>
      <w:bookmarkStart w:id="145" w:name="_Toc485039790"/>
      <w:bookmarkStart w:id="146" w:name="_Toc21072903"/>
      <w:r w:rsidRPr="005D2956">
        <w:rPr>
          <w:rFonts w:eastAsia="MS Mincho"/>
          <w:caps w:val="0"/>
        </w:rPr>
        <w:t>ORAL PRESENTATIONS</w:t>
      </w:r>
      <w:bookmarkEnd w:id="144"/>
      <w:bookmarkEnd w:id="145"/>
      <w:bookmarkEnd w:id="146"/>
    </w:p>
    <w:p w14:paraId="014388DF" w14:textId="77777777" w:rsidR="005317C3" w:rsidRPr="005D2956" w:rsidRDefault="005317C3" w:rsidP="0067363C">
      <w:pPr>
        <w:pStyle w:val="BodyText2"/>
        <w:keepNext/>
        <w:rPr>
          <w:b/>
        </w:rPr>
      </w:pPr>
    </w:p>
    <w:p w14:paraId="16E67628" w14:textId="77777777" w:rsidR="005317C3" w:rsidRPr="005D2956" w:rsidRDefault="004138E7" w:rsidP="005317C3">
      <w:pPr>
        <w:pStyle w:val="BodyText2"/>
      </w:pPr>
      <w:r>
        <w:t xml:space="preserve">Not applicable to this procurement. </w:t>
      </w:r>
    </w:p>
    <w:p w14:paraId="224F9747" w14:textId="77777777" w:rsidR="005317C3" w:rsidRPr="002812B4" w:rsidRDefault="005317C3" w:rsidP="00757979">
      <w:pPr>
        <w:pStyle w:val="BodyText2"/>
        <w:rPr>
          <w:b/>
          <w:highlight w:val="green"/>
        </w:rPr>
      </w:pPr>
    </w:p>
    <w:p w14:paraId="626B4D5A" w14:textId="77777777" w:rsidR="00675860" w:rsidRPr="00FD2795" w:rsidRDefault="00045825" w:rsidP="002F0497">
      <w:pPr>
        <w:pStyle w:val="Heading1"/>
        <w:keepNext/>
      </w:pPr>
      <w:r>
        <w:br w:type="page"/>
      </w:r>
      <w:bookmarkStart w:id="147" w:name="_Toc400531505"/>
      <w:bookmarkStart w:id="148" w:name="_Toc428533976"/>
      <w:bookmarkStart w:id="149" w:name="_Toc21072904"/>
      <w:r w:rsidR="00675860" w:rsidRPr="00FD2795">
        <w:lastRenderedPageBreak/>
        <w:t>SPECIAL</w:t>
      </w:r>
      <w:r w:rsidR="006C72E6">
        <w:t xml:space="preserve"> </w:t>
      </w:r>
      <w:r w:rsidR="00675860" w:rsidRPr="00FD2795">
        <w:t>CONTRACTUAL TERMS AND CONDITIONS</w:t>
      </w:r>
      <w:bookmarkEnd w:id="147"/>
      <w:bookmarkEnd w:id="148"/>
      <w:r w:rsidR="006C72E6">
        <w:t xml:space="preserve"> APPLICABLE TO THE </w:t>
      </w:r>
      <w:r w:rsidR="001D2ACC">
        <w:t>BLANKET P.O.</w:t>
      </w:r>
      <w:bookmarkEnd w:id="149"/>
      <w:r w:rsidR="001F09EF">
        <w:t xml:space="preserve"> </w:t>
      </w:r>
    </w:p>
    <w:p w14:paraId="498373FD" w14:textId="77777777" w:rsidR="00675860" w:rsidRDefault="00675860" w:rsidP="002F0497">
      <w:pPr>
        <w:keepNext/>
      </w:pPr>
    </w:p>
    <w:p w14:paraId="53057D7C" w14:textId="77777777" w:rsidR="00675860" w:rsidRDefault="00675860" w:rsidP="00F10BE2">
      <w:pPr>
        <w:pStyle w:val="Heading2"/>
        <w:keepNext/>
        <w:ind w:right="115"/>
      </w:pPr>
      <w:bookmarkStart w:id="150" w:name="_Toc400531506"/>
      <w:bookmarkStart w:id="151" w:name="_Toc428533977"/>
      <w:bookmarkStart w:id="152" w:name="_Toc21072905"/>
      <w:r w:rsidRPr="009938A9">
        <w:t>PRECEDENCE OF SPECIAL CONTRACTUAL TERMS AND CONDITIONS</w:t>
      </w:r>
      <w:bookmarkEnd w:id="150"/>
      <w:bookmarkEnd w:id="151"/>
      <w:bookmarkEnd w:id="152"/>
    </w:p>
    <w:p w14:paraId="14ABF051" w14:textId="77777777" w:rsidR="0065571D" w:rsidRPr="007D420A" w:rsidRDefault="0065571D" w:rsidP="002F0497">
      <w:pPr>
        <w:keepNext/>
      </w:pPr>
    </w:p>
    <w:p w14:paraId="232F06FB" w14:textId="77777777"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5E2B7D75" w14:textId="77777777" w:rsidR="00675860" w:rsidRPr="007D420A" w:rsidRDefault="00675860" w:rsidP="007D420A"/>
    <w:p w14:paraId="4578ED23"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B2E2650" w14:textId="77777777" w:rsidR="007D420A" w:rsidRPr="00851065" w:rsidRDefault="007D420A" w:rsidP="007D420A"/>
    <w:p w14:paraId="4480B9A8" w14:textId="77777777" w:rsidR="005068CC" w:rsidRDefault="008E7120" w:rsidP="00C3302D">
      <w:pPr>
        <w:numPr>
          <w:ilvl w:val="0"/>
          <w:numId w:val="18"/>
        </w:numPr>
        <w:spacing w:after="200"/>
        <w:contextualSpacing/>
      </w:pPr>
      <w:r w:rsidRPr="00851065">
        <w:t xml:space="preserve">Executed Offer and Acceptance </w:t>
      </w:r>
      <w:r w:rsidR="00627828">
        <w:t>Page</w:t>
      </w:r>
      <w:r w:rsidR="005068CC" w:rsidRPr="00851065">
        <w:t>;</w:t>
      </w:r>
    </w:p>
    <w:p w14:paraId="195F3FC5" w14:textId="77777777" w:rsidR="00F611A9" w:rsidRPr="00851065" w:rsidRDefault="00F611A9" w:rsidP="00B021D7">
      <w:pPr>
        <w:spacing w:after="200"/>
        <w:contextualSpacing/>
      </w:pPr>
    </w:p>
    <w:p w14:paraId="761E24F5" w14:textId="77777777" w:rsidR="00904A29" w:rsidRDefault="00A07391" w:rsidP="00C3302D">
      <w:pPr>
        <w:numPr>
          <w:ilvl w:val="0"/>
          <w:numId w:val="18"/>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D7CB446" w14:textId="77777777" w:rsidR="00F611A9" w:rsidRPr="00C65B22" w:rsidRDefault="00F611A9" w:rsidP="00F611A9">
      <w:pPr>
        <w:spacing w:after="200"/>
        <w:ind w:left="720"/>
        <w:contextualSpacing/>
      </w:pPr>
    </w:p>
    <w:p w14:paraId="341CE993" w14:textId="77777777" w:rsidR="00904A29" w:rsidRDefault="00904A29" w:rsidP="00C3302D">
      <w:pPr>
        <w:numPr>
          <w:ilvl w:val="0"/>
          <w:numId w:val="18"/>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543987E4" w14:textId="77777777" w:rsidR="00F611A9" w:rsidRPr="007D420A" w:rsidRDefault="00F611A9" w:rsidP="00B021D7">
      <w:pPr>
        <w:spacing w:after="200"/>
        <w:ind w:left="360"/>
        <w:contextualSpacing/>
      </w:pPr>
    </w:p>
    <w:p w14:paraId="3E1F075A" w14:textId="77777777" w:rsidR="00904A29" w:rsidRDefault="00904A29" w:rsidP="00C3302D">
      <w:pPr>
        <w:numPr>
          <w:ilvl w:val="0"/>
          <w:numId w:val="18"/>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4769D326" w14:textId="77777777" w:rsidR="00F611A9" w:rsidRPr="007D420A" w:rsidRDefault="00F611A9" w:rsidP="00F611A9">
      <w:pPr>
        <w:spacing w:after="200"/>
        <w:ind w:left="720"/>
        <w:contextualSpacing/>
      </w:pPr>
    </w:p>
    <w:p w14:paraId="41D62F46" w14:textId="77777777" w:rsidR="00F611A9" w:rsidRDefault="00904A29" w:rsidP="00C3302D">
      <w:pPr>
        <w:numPr>
          <w:ilvl w:val="0"/>
          <w:numId w:val="18"/>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50E05B6F" w14:textId="77777777" w:rsidR="00F611A9" w:rsidRDefault="00F611A9" w:rsidP="00F611A9">
      <w:pPr>
        <w:spacing w:after="200"/>
        <w:ind w:left="720"/>
        <w:contextualSpacing/>
      </w:pPr>
    </w:p>
    <w:p w14:paraId="4A208458" w14:textId="77777777" w:rsidR="00904A29" w:rsidRPr="007D420A" w:rsidRDefault="00904A29" w:rsidP="00C3302D">
      <w:pPr>
        <w:numPr>
          <w:ilvl w:val="0"/>
          <w:numId w:val="18"/>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5C8207B2" w14:textId="77777777" w:rsidR="00A53A51" w:rsidRPr="007D420A" w:rsidRDefault="00A53A51" w:rsidP="00A53A51">
      <w:pPr>
        <w:spacing w:after="200"/>
        <w:contextualSpacing/>
      </w:pPr>
    </w:p>
    <w:p w14:paraId="036E2ECE"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350640F8" w14:textId="77777777" w:rsidR="00675860" w:rsidRDefault="009E2104" w:rsidP="002F0497">
      <w:pPr>
        <w:pStyle w:val="Heading2"/>
        <w:keepNext/>
        <w:ind w:right="108"/>
        <w:rPr>
          <w:b w:val="0"/>
          <w:bCs w:val="0"/>
        </w:rPr>
      </w:pPr>
      <w:bookmarkStart w:id="153" w:name="_Toc400531507"/>
      <w:bookmarkStart w:id="154" w:name="_Toc428533978"/>
      <w:bookmarkStart w:id="155" w:name="_Toc21072906"/>
      <w:r>
        <w:rPr>
          <w:caps w:val="0"/>
        </w:rPr>
        <w:t xml:space="preserve">BLANKET P.O. </w:t>
      </w:r>
      <w:r w:rsidRPr="005B44C2">
        <w:rPr>
          <w:caps w:val="0"/>
        </w:rPr>
        <w:t>TERM AND EXTENSION OPTION</w:t>
      </w:r>
      <w:bookmarkEnd w:id="153"/>
      <w:bookmarkEnd w:id="154"/>
      <w:bookmarkEnd w:id="155"/>
    </w:p>
    <w:p w14:paraId="4BF74368" w14:textId="77777777" w:rsidR="00F802EE" w:rsidRPr="007D420A" w:rsidRDefault="00F802EE" w:rsidP="002F0497">
      <w:pPr>
        <w:pStyle w:val="BodyText"/>
        <w:keepNext/>
        <w:ind w:left="0"/>
        <w:rPr>
          <w:sz w:val="22"/>
        </w:rPr>
      </w:pPr>
    </w:p>
    <w:p w14:paraId="67E1DA66" w14:textId="77777777"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 </w:t>
      </w:r>
      <w:r w:rsidR="004138E7">
        <w:rPr>
          <w:b/>
          <w:bCs/>
          <w:sz w:val="22"/>
          <w:szCs w:val="22"/>
          <w:lang w:val="en-US"/>
        </w:rPr>
        <w:t>three (3) years</w:t>
      </w:r>
      <w:r w:rsidRPr="005F70B0">
        <w:rPr>
          <w:sz w:val="22"/>
          <w:szCs w:val="22"/>
        </w:rPr>
        <w:t>.  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5E84714A" w14:textId="77777777" w:rsidR="00F802EE" w:rsidRDefault="00F802EE" w:rsidP="00F802EE">
      <w:pPr>
        <w:pStyle w:val="BodyText"/>
        <w:ind w:left="0"/>
        <w:rPr>
          <w:sz w:val="22"/>
          <w:szCs w:val="22"/>
        </w:rPr>
      </w:pPr>
    </w:p>
    <w:p w14:paraId="19FB15DA" w14:textId="77777777"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004138E7">
        <w:rPr>
          <w:b/>
          <w:bCs/>
          <w:sz w:val="22"/>
          <w:szCs w:val="22"/>
          <w:lang w:val="en-US"/>
        </w:rPr>
        <w:t>two (2) 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  </w:t>
      </w:r>
    </w:p>
    <w:p w14:paraId="50820A3C" w14:textId="77777777" w:rsidR="00F802EE" w:rsidRPr="007D420A" w:rsidRDefault="00F802EE" w:rsidP="00675860">
      <w:pPr>
        <w:pStyle w:val="BodyText"/>
        <w:ind w:left="0"/>
        <w:rPr>
          <w:sz w:val="22"/>
        </w:rPr>
      </w:pPr>
    </w:p>
    <w:p w14:paraId="27CF88EC" w14:textId="77777777" w:rsidR="00675860" w:rsidRDefault="009E2104" w:rsidP="002F0497">
      <w:pPr>
        <w:pStyle w:val="Heading2"/>
        <w:keepNext/>
        <w:ind w:right="115"/>
      </w:pPr>
      <w:bookmarkStart w:id="156" w:name="_Toc400531508"/>
      <w:bookmarkStart w:id="157" w:name="_Toc428533979"/>
      <w:bookmarkStart w:id="158" w:name="_Toc21072907"/>
      <w:r>
        <w:rPr>
          <w:caps w:val="0"/>
        </w:rPr>
        <w:t xml:space="preserve">BLANKET P.O. </w:t>
      </w:r>
      <w:r w:rsidRPr="005B44C2">
        <w:rPr>
          <w:caps w:val="0"/>
        </w:rPr>
        <w:t>TRANSITION</w:t>
      </w:r>
      <w:bookmarkEnd w:id="156"/>
      <w:bookmarkEnd w:id="157"/>
      <w:bookmarkEnd w:id="158"/>
    </w:p>
    <w:p w14:paraId="5FC49981" w14:textId="77777777" w:rsidR="00675860" w:rsidRDefault="00675860" w:rsidP="002F0497">
      <w:pPr>
        <w:pStyle w:val="BodyText"/>
        <w:keepNext/>
        <w:ind w:left="0" w:right="115"/>
      </w:pPr>
    </w:p>
    <w:p w14:paraId="1441C68D" w14:textId="77777777"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r w:rsidR="004138E7">
        <w:rPr>
          <w:b/>
          <w:bCs/>
        </w:rPr>
        <w:t>180 days</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3A6ADD26" w14:textId="77777777" w:rsidR="00675860" w:rsidRDefault="00675860" w:rsidP="00675860">
      <w:pPr>
        <w:pStyle w:val="BodyText"/>
        <w:ind w:left="0" w:right="108"/>
      </w:pPr>
    </w:p>
    <w:p w14:paraId="30B2D10C" w14:textId="77777777" w:rsidR="00B10FC3" w:rsidRPr="00C65B22" w:rsidRDefault="00062A98" w:rsidP="002F0497">
      <w:pPr>
        <w:pStyle w:val="Heading2"/>
        <w:keepNext/>
        <w:ind w:right="115"/>
      </w:pPr>
      <w:bookmarkStart w:id="159" w:name="_Toc21072908"/>
      <w:bookmarkStart w:id="160" w:name="_Toc108508270"/>
      <w:bookmarkStart w:id="161" w:name="_Toc428533980"/>
      <w:r w:rsidRPr="00851065">
        <w:t>CHANGE ORDER</w:t>
      </w:r>
      <w:bookmarkEnd w:id="159"/>
      <w:r w:rsidRPr="00851065">
        <w:t xml:space="preserve"> </w:t>
      </w:r>
      <w:bookmarkEnd w:id="160"/>
      <w:bookmarkEnd w:id="161"/>
    </w:p>
    <w:p w14:paraId="570A95D2" w14:textId="77777777" w:rsidR="00B10FC3" w:rsidRPr="007D420A" w:rsidRDefault="00B10FC3" w:rsidP="002F0497">
      <w:pPr>
        <w:keepNext/>
        <w:ind w:right="115"/>
        <w:rPr>
          <w:sz w:val="20"/>
        </w:rPr>
      </w:pPr>
    </w:p>
    <w:p w14:paraId="4C2278AC" w14:textId="77777777"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617C4117" w14:textId="77777777" w:rsidR="00675860" w:rsidRDefault="00675860" w:rsidP="00675860">
      <w:pPr>
        <w:pStyle w:val="BodyText"/>
        <w:ind w:left="0" w:right="108"/>
        <w:rPr>
          <w:sz w:val="22"/>
          <w:szCs w:val="22"/>
        </w:rPr>
      </w:pPr>
    </w:p>
    <w:p w14:paraId="76D9EAB1" w14:textId="77777777" w:rsidR="00675860" w:rsidRPr="00B6270B" w:rsidRDefault="00DA74B9" w:rsidP="00675860">
      <w:pPr>
        <w:pStyle w:val="Heading2"/>
        <w:keepNext/>
        <w:keepLines/>
        <w:ind w:right="108"/>
      </w:pPr>
      <w:bookmarkStart w:id="162" w:name="_Toc400531510"/>
      <w:bookmarkStart w:id="163" w:name="_Toc428533981"/>
      <w:bookmarkStart w:id="164" w:name="_Toc21072909"/>
      <w:r>
        <w:rPr>
          <w:caps w:val="0"/>
        </w:rPr>
        <w:lastRenderedPageBreak/>
        <w:t>VENDOR {CONTRACTOR} RESPONSIBILITIES</w:t>
      </w:r>
      <w:bookmarkEnd w:id="162"/>
      <w:bookmarkEnd w:id="163"/>
      <w:bookmarkEnd w:id="164"/>
    </w:p>
    <w:p w14:paraId="210D7240" w14:textId="77777777" w:rsidR="00675860" w:rsidRDefault="00675860" w:rsidP="00675860">
      <w:pPr>
        <w:pStyle w:val="BodyText"/>
        <w:keepNext/>
        <w:keepLines/>
        <w:ind w:left="0"/>
      </w:pPr>
    </w:p>
    <w:p w14:paraId="1BE4D519"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34CFDD60" w14:textId="77777777" w:rsidR="00675860" w:rsidRPr="003B3194" w:rsidRDefault="00675860" w:rsidP="00675860">
      <w:pPr>
        <w:pStyle w:val="BodyText"/>
        <w:keepNext/>
        <w:keepLines/>
        <w:ind w:left="0" w:right="108"/>
        <w:rPr>
          <w:sz w:val="22"/>
          <w:szCs w:val="22"/>
        </w:rPr>
      </w:pPr>
    </w:p>
    <w:p w14:paraId="256C75AE"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4CEB6AD4" w14:textId="77777777" w:rsidR="00675860" w:rsidRDefault="00675860" w:rsidP="00675860">
      <w:pPr>
        <w:pStyle w:val="BodyText"/>
        <w:ind w:left="0"/>
      </w:pPr>
    </w:p>
    <w:p w14:paraId="7E6E1FF4" w14:textId="77777777" w:rsidR="00675860" w:rsidRPr="00B6270B" w:rsidRDefault="00DA74B9" w:rsidP="002F0497">
      <w:pPr>
        <w:pStyle w:val="Heading2"/>
        <w:keepNext/>
        <w:ind w:right="108"/>
      </w:pPr>
      <w:bookmarkStart w:id="165" w:name="_Toc400531511"/>
      <w:bookmarkStart w:id="166" w:name="_Toc428533982"/>
      <w:bookmarkStart w:id="167" w:name="_Toc21072910"/>
      <w:r>
        <w:rPr>
          <w:caps w:val="0"/>
        </w:rPr>
        <w:t>SUBSTITUTION OF STAFF</w:t>
      </w:r>
      <w:bookmarkEnd w:id="165"/>
      <w:bookmarkEnd w:id="166"/>
      <w:bookmarkEnd w:id="167"/>
    </w:p>
    <w:p w14:paraId="61CCC4C8" w14:textId="77777777" w:rsidR="00675860" w:rsidRPr="007D420A" w:rsidRDefault="00675860" w:rsidP="002F0497">
      <w:pPr>
        <w:pStyle w:val="BodyText"/>
        <w:keepNext/>
        <w:ind w:left="0"/>
      </w:pPr>
    </w:p>
    <w:p w14:paraId="07A6114A"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08F1F530" w14:textId="77777777" w:rsidR="00675860" w:rsidRPr="007D420A" w:rsidRDefault="00675860" w:rsidP="00675860">
      <w:pPr>
        <w:pStyle w:val="BodyText"/>
        <w:ind w:left="0" w:right="108"/>
        <w:rPr>
          <w:sz w:val="22"/>
        </w:rPr>
      </w:pPr>
    </w:p>
    <w:p w14:paraId="4557F9D8"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5B18B147" w14:textId="77777777" w:rsidR="00675860" w:rsidRDefault="00675860" w:rsidP="00675860">
      <w:pPr>
        <w:pStyle w:val="BodyText"/>
        <w:ind w:left="0" w:right="108"/>
        <w:rPr>
          <w:sz w:val="22"/>
          <w:szCs w:val="22"/>
        </w:rPr>
      </w:pPr>
    </w:p>
    <w:p w14:paraId="5D55DA84" w14:textId="77777777" w:rsidR="00675860" w:rsidRPr="00B6270B" w:rsidRDefault="00DA74B9" w:rsidP="002F0497">
      <w:pPr>
        <w:pStyle w:val="Heading2"/>
        <w:keepNext/>
        <w:ind w:right="108"/>
      </w:pPr>
      <w:bookmarkStart w:id="168" w:name="_Toc400531512"/>
      <w:bookmarkStart w:id="169" w:name="_Toc428533983"/>
      <w:bookmarkStart w:id="170" w:name="_Toc21072911"/>
      <w:r>
        <w:rPr>
          <w:caps w:val="0"/>
        </w:rPr>
        <w:t>SUBSTITUTION OR ADDITION OF SUBCONTRACTOR(S)</w:t>
      </w:r>
      <w:bookmarkEnd w:id="168"/>
      <w:bookmarkEnd w:id="169"/>
      <w:bookmarkEnd w:id="170"/>
    </w:p>
    <w:p w14:paraId="41ACDF1B" w14:textId="77777777" w:rsidR="00675860" w:rsidRDefault="00675860" w:rsidP="002F0497">
      <w:pPr>
        <w:pStyle w:val="BodyText"/>
        <w:keepNext/>
        <w:ind w:left="0"/>
      </w:pPr>
    </w:p>
    <w:p w14:paraId="1FF7F0E4" w14:textId="77777777"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05E12BC1" w14:textId="77777777" w:rsidR="00675860" w:rsidRPr="00BF3B73" w:rsidRDefault="00675860" w:rsidP="00675860">
      <w:pPr>
        <w:pStyle w:val="BodyText"/>
        <w:ind w:left="0"/>
        <w:rPr>
          <w:sz w:val="22"/>
          <w:szCs w:val="22"/>
        </w:rPr>
      </w:pPr>
    </w:p>
    <w:p w14:paraId="2A58452F"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1762ED26" w14:textId="77777777" w:rsidR="00675860" w:rsidRDefault="00675860" w:rsidP="00675860">
      <w:pPr>
        <w:pStyle w:val="BodyText"/>
        <w:ind w:left="0"/>
        <w:rPr>
          <w:sz w:val="22"/>
          <w:szCs w:val="22"/>
        </w:rPr>
      </w:pPr>
    </w:p>
    <w:p w14:paraId="493092CF"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677CFE64" w14:textId="77777777" w:rsidR="00675860" w:rsidRPr="00BF3B73" w:rsidRDefault="00675860" w:rsidP="00675860">
      <w:pPr>
        <w:pStyle w:val="BodyText"/>
        <w:ind w:left="0"/>
        <w:rPr>
          <w:sz w:val="22"/>
          <w:szCs w:val="22"/>
        </w:rPr>
      </w:pPr>
    </w:p>
    <w:p w14:paraId="41383172"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23CDCA91" w14:textId="77777777" w:rsidR="00675860" w:rsidRPr="00BF3B73" w:rsidRDefault="00675860" w:rsidP="00675860">
      <w:pPr>
        <w:pStyle w:val="BodyText"/>
        <w:ind w:left="0"/>
        <w:rPr>
          <w:sz w:val="22"/>
          <w:szCs w:val="22"/>
        </w:rPr>
      </w:pPr>
    </w:p>
    <w:p w14:paraId="28E0E296" w14:textId="77777777"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56615A06" w14:textId="77777777" w:rsidR="00490529" w:rsidRPr="007D420A" w:rsidRDefault="00490529" w:rsidP="00675860">
      <w:pPr>
        <w:pStyle w:val="BodyText"/>
        <w:ind w:left="0"/>
        <w:rPr>
          <w:sz w:val="22"/>
        </w:rPr>
      </w:pPr>
    </w:p>
    <w:p w14:paraId="6FC78798" w14:textId="77777777" w:rsidR="00675860" w:rsidRPr="00A1068D" w:rsidRDefault="00675860" w:rsidP="002F0497">
      <w:pPr>
        <w:pStyle w:val="Heading2"/>
        <w:keepNext/>
      </w:pPr>
      <w:bookmarkStart w:id="171" w:name="_Toc400531513"/>
      <w:bookmarkStart w:id="172" w:name="_Toc428533984"/>
      <w:bookmarkStart w:id="173" w:name="_Toc21072912"/>
      <w:r w:rsidRPr="00A1068D">
        <w:t>OWNERSHIP OF MATERIAL</w:t>
      </w:r>
      <w:bookmarkEnd w:id="171"/>
      <w:bookmarkEnd w:id="172"/>
      <w:bookmarkEnd w:id="173"/>
    </w:p>
    <w:p w14:paraId="54A9D63E" w14:textId="77777777" w:rsidR="00675860" w:rsidRPr="00851065" w:rsidRDefault="00675860" w:rsidP="002F0497">
      <w:pPr>
        <w:keepNext/>
        <w:autoSpaceDE w:val="0"/>
        <w:autoSpaceDN w:val="0"/>
        <w:adjustRightInd w:val="0"/>
      </w:pPr>
    </w:p>
    <w:p w14:paraId="6E55C7EE" w14:textId="599A6282" w:rsidR="002E7691" w:rsidRPr="00980993" w:rsidRDefault="00980993" w:rsidP="00582E69">
      <w:r>
        <w:t xml:space="preserve">Not applicable to this procurement. </w:t>
      </w:r>
    </w:p>
    <w:p w14:paraId="6BE3EB9F" w14:textId="77777777" w:rsidR="00675860" w:rsidRDefault="00FE2EBD" w:rsidP="00582E69">
      <w:pPr>
        <w:pStyle w:val="Heading2"/>
        <w:keepNext/>
      </w:pPr>
      <w:bookmarkStart w:id="174" w:name="_Toc400531514"/>
      <w:bookmarkStart w:id="175" w:name="_Toc428533985"/>
      <w:bookmarkStart w:id="176" w:name="_Toc21072913"/>
      <w:r>
        <w:rPr>
          <w:caps w:val="0"/>
        </w:rPr>
        <w:lastRenderedPageBreak/>
        <w:t>SECURITY AND CONFIDENTIALITY</w:t>
      </w:r>
      <w:bookmarkEnd w:id="174"/>
      <w:bookmarkEnd w:id="175"/>
      <w:bookmarkEnd w:id="176"/>
    </w:p>
    <w:p w14:paraId="21D31DD6" w14:textId="77777777" w:rsidR="00675860" w:rsidRDefault="00675860" w:rsidP="00675860">
      <w:pPr>
        <w:pStyle w:val="BodyText"/>
        <w:ind w:left="0"/>
        <w:rPr>
          <w:b/>
          <w:sz w:val="22"/>
          <w:lang w:val="en-US" w:eastAsia="en-US"/>
        </w:rPr>
      </w:pPr>
    </w:p>
    <w:p w14:paraId="3B2C63F3" w14:textId="77777777" w:rsidR="00426655" w:rsidRPr="00426655" w:rsidRDefault="00426655" w:rsidP="00675860">
      <w:pPr>
        <w:pStyle w:val="BodyText"/>
        <w:ind w:left="0"/>
        <w:rPr>
          <w:sz w:val="22"/>
          <w:lang w:val="en-US" w:eastAsia="en-US"/>
        </w:rPr>
      </w:pPr>
      <w:r>
        <w:rPr>
          <w:sz w:val="22"/>
          <w:lang w:val="en-US" w:eastAsia="en-US"/>
        </w:rPr>
        <w:t xml:space="preserve">Not applicable to this procurement. </w:t>
      </w:r>
    </w:p>
    <w:p w14:paraId="31032683" w14:textId="77777777" w:rsidR="00426655" w:rsidRPr="00BF3B73" w:rsidRDefault="00426655" w:rsidP="00675860">
      <w:pPr>
        <w:pStyle w:val="BodyText"/>
        <w:ind w:left="0"/>
        <w:rPr>
          <w:sz w:val="22"/>
          <w:szCs w:val="22"/>
        </w:rPr>
      </w:pPr>
    </w:p>
    <w:p w14:paraId="60E94322" w14:textId="77777777" w:rsidR="00675860" w:rsidRPr="00B6270B" w:rsidRDefault="00DA74B9" w:rsidP="00F10BE2">
      <w:pPr>
        <w:pStyle w:val="Heading2"/>
        <w:keepNext/>
        <w:ind w:right="108"/>
      </w:pPr>
      <w:bookmarkStart w:id="177" w:name="_Toc400531518"/>
      <w:bookmarkStart w:id="178" w:name="_Toc428533989"/>
      <w:bookmarkStart w:id="179" w:name="_Toc21072914"/>
      <w:r>
        <w:rPr>
          <w:caps w:val="0"/>
        </w:rPr>
        <w:t>NEWS RELEASES</w:t>
      </w:r>
      <w:bookmarkEnd w:id="177"/>
      <w:bookmarkEnd w:id="178"/>
      <w:bookmarkEnd w:id="179"/>
    </w:p>
    <w:p w14:paraId="6FC15D7E" w14:textId="77777777" w:rsidR="00675860" w:rsidRPr="00BF3B73" w:rsidRDefault="00675860" w:rsidP="00F10BE2">
      <w:pPr>
        <w:pStyle w:val="BodyText"/>
        <w:keepNext/>
        <w:ind w:left="0"/>
        <w:rPr>
          <w:sz w:val="22"/>
          <w:szCs w:val="22"/>
        </w:rPr>
      </w:pPr>
    </w:p>
    <w:p w14:paraId="682CAB6C"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14B949CB" w14:textId="77777777" w:rsidR="00675860" w:rsidRPr="00BF3B73" w:rsidRDefault="00675860" w:rsidP="00675860">
      <w:pPr>
        <w:pStyle w:val="BodyText"/>
        <w:ind w:left="0"/>
        <w:rPr>
          <w:sz w:val="22"/>
          <w:szCs w:val="22"/>
        </w:rPr>
      </w:pPr>
    </w:p>
    <w:p w14:paraId="2350B861" w14:textId="77777777" w:rsidR="00675860" w:rsidRPr="00B6270B" w:rsidRDefault="00DA74B9" w:rsidP="00F10BE2">
      <w:pPr>
        <w:pStyle w:val="Heading2"/>
        <w:keepNext/>
        <w:ind w:right="108"/>
      </w:pPr>
      <w:bookmarkStart w:id="180" w:name="_Toc400531519"/>
      <w:bookmarkStart w:id="181" w:name="_Toc428533990"/>
      <w:bookmarkStart w:id="182" w:name="_Toc21072915"/>
      <w:r>
        <w:rPr>
          <w:caps w:val="0"/>
        </w:rPr>
        <w:t>ADVERTISING</w:t>
      </w:r>
      <w:bookmarkEnd w:id="180"/>
      <w:bookmarkEnd w:id="181"/>
      <w:bookmarkEnd w:id="182"/>
    </w:p>
    <w:p w14:paraId="6ABE2D97" w14:textId="77777777" w:rsidR="00675860" w:rsidRPr="00BF3B73" w:rsidRDefault="00675860" w:rsidP="00F10BE2">
      <w:pPr>
        <w:pStyle w:val="BodyText"/>
        <w:keepNext/>
        <w:ind w:left="0"/>
        <w:rPr>
          <w:sz w:val="22"/>
          <w:szCs w:val="22"/>
        </w:rPr>
      </w:pPr>
    </w:p>
    <w:p w14:paraId="1CE7D738"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05383F43" w14:textId="77777777" w:rsidR="00675860" w:rsidRPr="00BF3B73" w:rsidRDefault="00675860" w:rsidP="00675860">
      <w:pPr>
        <w:pStyle w:val="BodyText"/>
        <w:ind w:left="0"/>
        <w:rPr>
          <w:sz w:val="22"/>
          <w:szCs w:val="22"/>
        </w:rPr>
      </w:pPr>
    </w:p>
    <w:p w14:paraId="59DF9E7E" w14:textId="77777777" w:rsidR="00675860" w:rsidRPr="00B6270B" w:rsidRDefault="00DA74B9" w:rsidP="00203989">
      <w:pPr>
        <w:pStyle w:val="Heading2"/>
        <w:keepNext/>
        <w:ind w:right="108"/>
      </w:pPr>
      <w:bookmarkStart w:id="183" w:name="_Toc400531520"/>
      <w:bookmarkStart w:id="184" w:name="_Toc428533991"/>
      <w:bookmarkStart w:id="185" w:name="_Toc21072916"/>
      <w:r>
        <w:rPr>
          <w:caps w:val="0"/>
        </w:rPr>
        <w:t>LICENSES AND PERMITS</w:t>
      </w:r>
      <w:bookmarkEnd w:id="183"/>
      <w:bookmarkEnd w:id="184"/>
      <w:bookmarkEnd w:id="185"/>
    </w:p>
    <w:p w14:paraId="72D0279B" w14:textId="77777777" w:rsidR="00675860" w:rsidRPr="00BF3B73" w:rsidRDefault="00675860" w:rsidP="00203989">
      <w:pPr>
        <w:pStyle w:val="BodyText"/>
        <w:keepNext/>
        <w:ind w:left="0"/>
        <w:rPr>
          <w:sz w:val="22"/>
          <w:szCs w:val="22"/>
        </w:rPr>
      </w:pPr>
    </w:p>
    <w:p w14:paraId="368C4B5D" w14:textId="77777777"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3F33F18C" w14:textId="77777777" w:rsidR="009A365A" w:rsidRDefault="009A365A" w:rsidP="00675860">
      <w:pPr>
        <w:pStyle w:val="BodyText"/>
        <w:ind w:left="0"/>
        <w:rPr>
          <w:sz w:val="22"/>
          <w:szCs w:val="22"/>
          <w:lang w:val="en-US"/>
        </w:rPr>
      </w:pPr>
    </w:p>
    <w:p w14:paraId="46C65BA1" w14:textId="77777777" w:rsidR="00675860" w:rsidRPr="00B6270B" w:rsidRDefault="00DA74B9" w:rsidP="00F10BE2">
      <w:pPr>
        <w:pStyle w:val="Heading2"/>
        <w:keepNext/>
        <w:ind w:right="108"/>
      </w:pPr>
      <w:bookmarkStart w:id="186" w:name="_Toc400531521"/>
      <w:bookmarkStart w:id="187" w:name="_Toc428533992"/>
      <w:bookmarkStart w:id="188" w:name="_Toc21072917"/>
      <w:r>
        <w:rPr>
          <w:caps w:val="0"/>
        </w:rPr>
        <w:t>CLAIMS AND REMEDIES</w:t>
      </w:r>
      <w:bookmarkEnd w:id="186"/>
      <w:bookmarkEnd w:id="187"/>
      <w:bookmarkEnd w:id="188"/>
    </w:p>
    <w:p w14:paraId="42B60C2D" w14:textId="77777777" w:rsidR="00675860" w:rsidRDefault="00675860" w:rsidP="00F10BE2">
      <w:pPr>
        <w:pStyle w:val="BodyText"/>
        <w:keepNext/>
        <w:ind w:left="0"/>
      </w:pPr>
    </w:p>
    <w:p w14:paraId="5CFDE846" w14:textId="77777777" w:rsidR="00675860" w:rsidRPr="00B6270B" w:rsidRDefault="00DA74B9" w:rsidP="00F10BE2">
      <w:pPr>
        <w:pStyle w:val="Heading3"/>
        <w:keepNext/>
        <w:rPr>
          <w:rFonts w:eastAsia="MS Mincho"/>
          <w:bCs w:val="0"/>
        </w:rPr>
      </w:pPr>
      <w:bookmarkStart w:id="189" w:name="_Toc400531522"/>
      <w:bookmarkStart w:id="190" w:name="_Toc428533993"/>
      <w:bookmarkStart w:id="191" w:name="_Toc21072918"/>
      <w:r w:rsidRPr="00B6270B">
        <w:rPr>
          <w:rFonts w:eastAsia="MS Mincho"/>
          <w:bCs w:val="0"/>
          <w:caps w:val="0"/>
        </w:rPr>
        <w:t>CLAIMS</w:t>
      </w:r>
      <w:bookmarkEnd w:id="189"/>
      <w:bookmarkEnd w:id="190"/>
      <w:bookmarkEnd w:id="191"/>
    </w:p>
    <w:p w14:paraId="13C49BAD" w14:textId="77777777" w:rsidR="00675860" w:rsidRPr="00BF3B73" w:rsidRDefault="00675860" w:rsidP="00F10BE2">
      <w:pPr>
        <w:pStyle w:val="BodyText"/>
        <w:keepNext/>
        <w:ind w:left="0"/>
        <w:rPr>
          <w:sz w:val="22"/>
          <w:szCs w:val="22"/>
        </w:rPr>
      </w:pPr>
    </w:p>
    <w:p w14:paraId="7894F1F1"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0512B04D" w14:textId="77777777" w:rsidR="00675860" w:rsidRPr="00BF3B73" w:rsidRDefault="00675860" w:rsidP="00675860">
      <w:pPr>
        <w:pStyle w:val="BodyText"/>
        <w:ind w:left="0"/>
        <w:rPr>
          <w:sz w:val="22"/>
          <w:szCs w:val="22"/>
        </w:rPr>
      </w:pPr>
    </w:p>
    <w:p w14:paraId="3902364A" w14:textId="77777777" w:rsidR="00675860" w:rsidRPr="00B6270B" w:rsidRDefault="00DA74B9" w:rsidP="00675860">
      <w:pPr>
        <w:pStyle w:val="Heading3"/>
        <w:keepNext/>
        <w:rPr>
          <w:rFonts w:eastAsia="MS Mincho"/>
          <w:bCs w:val="0"/>
        </w:rPr>
      </w:pPr>
      <w:bookmarkStart w:id="192" w:name="_Toc400531523"/>
      <w:bookmarkStart w:id="193" w:name="_Toc428533994"/>
      <w:bookmarkStart w:id="194" w:name="_Toc21072919"/>
      <w:r w:rsidRPr="00B6270B">
        <w:rPr>
          <w:rFonts w:eastAsia="MS Mincho"/>
          <w:bCs w:val="0"/>
          <w:caps w:val="0"/>
        </w:rPr>
        <w:t>REMEDIES</w:t>
      </w:r>
      <w:bookmarkEnd w:id="192"/>
      <w:bookmarkEnd w:id="193"/>
      <w:bookmarkEnd w:id="194"/>
    </w:p>
    <w:p w14:paraId="24E99731" w14:textId="77777777" w:rsidR="00675860" w:rsidRPr="00BF3B73" w:rsidRDefault="00675860" w:rsidP="00675860">
      <w:pPr>
        <w:pStyle w:val="BodyText"/>
        <w:keepNext/>
        <w:ind w:left="0"/>
        <w:rPr>
          <w:sz w:val="22"/>
          <w:szCs w:val="22"/>
        </w:rPr>
      </w:pPr>
    </w:p>
    <w:p w14:paraId="3059F244" w14:textId="77777777"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05AFEEC7" w14:textId="77777777" w:rsidR="00675860" w:rsidRPr="00BF3B73" w:rsidRDefault="00675860" w:rsidP="00675860">
      <w:pPr>
        <w:pStyle w:val="BodyText"/>
        <w:ind w:left="0"/>
        <w:rPr>
          <w:sz w:val="22"/>
          <w:szCs w:val="22"/>
        </w:rPr>
      </w:pPr>
    </w:p>
    <w:p w14:paraId="4967F420" w14:textId="77777777" w:rsidR="00675860" w:rsidRPr="001835E6" w:rsidRDefault="00244796" w:rsidP="00675860">
      <w:pPr>
        <w:pStyle w:val="Heading3"/>
        <w:keepNext/>
        <w:keepLines/>
        <w:rPr>
          <w:rFonts w:eastAsia="MS Mincho"/>
          <w:bCs w:val="0"/>
        </w:rPr>
      </w:pPr>
      <w:bookmarkStart w:id="195" w:name="_Toc400531524"/>
      <w:bookmarkStart w:id="196" w:name="_Toc428533995"/>
      <w:bookmarkStart w:id="197" w:name="_Toc21072920"/>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195"/>
      <w:bookmarkEnd w:id="196"/>
      <w:bookmarkEnd w:id="197"/>
    </w:p>
    <w:p w14:paraId="340D536E" w14:textId="77777777" w:rsidR="00675860" w:rsidRDefault="00675860" w:rsidP="00675860">
      <w:pPr>
        <w:keepNext/>
        <w:keepLines/>
        <w:rPr>
          <w:rFonts w:eastAsia="MS Mincho"/>
        </w:rPr>
      </w:pPr>
    </w:p>
    <w:p w14:paraId="7E467AB3" w14:textId="77777777"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0DE19C3" w14:textId="77777777" w:rsidR="00924189" w:rsidRDefault="00924189" w:rsidP="00924189">
      <w:pPr>
        <w:pStyle w:val="BodyText"/>
        <w:ind w:left="0"/>
        <w:rPr>
          <w:b/>
          <w:sz w:val="22"/>
          <w:szCs w:val="22"/>
          <w:highlight w:val="green"/>
        </w:rPr>
      </w:pPr>
      <w:bookmarkStart w:id="198" w:name="_Toc327360432"/>
      <w:bookmarkStart w:id="199" w:name="_Toc349639917"/>
    </w:p>
    <w:p w14:paraId="138F4E0C" w14:textId="77777777" w:rsidR="00286B67" w:rsidRPr="002263FE" w:rsidRDefault="00244796" w:rsidP="00F10BE2">
      <w:pPr>
        <w:pStyle w:val="Heading2"/>
        <w:keepNext/>
        <w:ind w:right="86"/>
      </w:pPr>
      <w:bookmarkStart w:id="200" w:name="_Toc400531525"/>
      <w:bookmarkStart w:id="201" w:name="_Toc428533996"/>
      <w:bookmarkStart w:id="202" w:name="_Toc21072921"/>
      <w:bookmarkEnd w:id="198"/>
      <w:bookmarkEnd w:id="199"/>
      <w:r w:rsidRPr="002263FE">
        <w:rPr>
          <w:caps w:val="0"/>
        </w:rPr>
        <w:t>LIQUIDATED DAMAGES</w:t>
      </w:r>
      <w:bookmarkEnd w:id="200"/>
      <w:bookmarkEnd w:id="201"/>
      <w:bookmarkEnd w:id="202"/>
    </w:p>
    <w:p w14:paraId="7BB1CDBD" w14:textId="77777777" w:rsidR="0032281D" w:rsidRPr="00851065" w:rsidRDefault="0032281D" w:rsidP="00F10BE2">
      <w:pPr>
        <w:keepNext/>
        <w:ind w:right="86"/>
      </w:pPr>
    </w:p>
    <w:p w14:paraId="6F2ED261" w14:textId="77777777" w:rsidR="001E7CBC" w:rsidRPr="00955DFD" w:rsidRDefault="00426655" w:rsidP="00DF7D48">
      <w:pPr>
        <w:pStyle w:val="BodyText"/>
        <w:ind w:left="0"/>
        <w:rPr>
          <w:b/>
          <w:sz w:val="22"/>
        </w:rPr>
      </w:pPr>
      <w:r w:rsidRPr="00426655">
        <w:rPr>
          <w:sz w:val="22"/>
          <w:lang w:val="en-US"/>
        </w:rPr>
        <w:t>Not applicable to this procurement.</w:t>
      </w:r>
      <w:r>
        <w:rPr>
          <w:sz w:val="22"/>
          <w:highlight w:val="green"/>
          <w:lang w:val="en-US"/>
        </w:rPr>
        <w:t xml:space="preserve"> </w:t>
      </w:r>
      <w:r w:rsidR="00F570A4" w:rsidRPr="006045F2">
        <w:rPr>
          <w:b/>
          <w:sz w:val="22"/>
          <w:highlight w:val="green"/>
        </w:rPr>
        <w:t xml:space="preserve"> </w:t>
      </w:r>
    </w:p>
    <w:p w14:paraId="7249C3DA" w14:textId="77777777" w:rsidR="00A24CCC" w:rsidRPr="00955DFD" w:rsidRDefault="00A24CCC" w:rsidP="00DF7D48">
      <w:pPr>
        <w:pStyle w:val="BodyText"/>
        <w:ind w:left="0"/>
        <w:rPr>
          <w:b/>
          <w:sz w:val="22"/>
        </w:rPr>
      </w:pPr>
    </w:p>
    <w:p w14:paraId="12EB82B3" w14:textId="77777777" w:rsidR="00675860" w:rsidRPr="00A24CCC" w:rsidRDefault="00244796" w:rsidP="0032399C">
      <w:pPr>
        <w:pStyle w:val="Heading2"/>
        <w:keepNext/>
      </w:pPr>
      <w:bookmarkStart w:id="203" w:name="_Toc400531531"/>
      <w:bookmarkStart w:id="204" w:name="_Toc428534002"/>
      <w:bookmarkStart w:id="205" w:name="_Toc21072922"/>
      <w:r w:rsidRPr="00A24CCC">
        <w:rPr>
          <w:caps w:val="0"/>
        </w:rPr>
        <w:t>RETAINAGE</w:t>
      </w:r>
      <w:bookmarkEnd w:id="203"/>
      <w:bookmarkEnd w:id="204"/>
      <w:bookmarkEnd w:id="205"/>
    </w:p>
    <w:p w14:paraId="7001D448" w14:textId="77777777" w:rsidR="00675860" w:rsidRPr="005608A5" w:rsidRDefault="00675860" w:rsidP="0032399C">
      <w:pPr>
        <w:pStyle w:val="BodyText"/>
        <w:keepNext/>
        <w:ind w:left="0"/>
        <w:rPr>
          <w:sz w:val="22"/>
          <w:szCs w:val="22"/>
        </w:rPr>
      </w:pPr>
    </w:p>
    <w:p w14:paraId="1139C465" w14:textId="77777777" w:rsidR="00675860" w:rsidRDefault="00426655" w:rsidP="00675860">
      <w:pPr>
        <w:pStyle w:val="BodyText"/>
        <w:ind w:left="0"/>
        <w:rPr>
          <w:sz w:val="22"/>
          <w:szCs w:val="22"/>
          <w:lang w:val="en-US"/>
        </w:rPr>
      </w:pPr>
      <w:r>
        <w:rPr>
          <w:sz w:val="22"/>
          <w:szCs w:val="22"/>
          <w:lang w:val="en-US"/>
        </w:rPr>
        <w:t xml:space="preserve">Not applicable to this procurement. </w:t>
      </w:r>
    </w:p>
    <w:p w14:paraId="70302271" w14:textId="77777777" w:rsidR="00426655" w:rsidRPr="00426655" w:rsidRDefault="00426655" w:rsidP="00675860">
      <w:pPr>
        <w:pStyle w:val="BodyText"/>
        <w:ind w:left="0"/>
        <w:rPr>
          <w:sz w:val="22"/>
          <w:lang w:val="en-US"/>
        </w:rPr>
      </w:pPr>
    </w:p>
    <w:p w14:paraId="01A63B65" w14:textId="77777777" w:rsidR="00675860" w:rsidRPr="00B6270B" w:rsidRDefault="00244796" w:rsidP="0032399C">
      <w:pPr>
        <w:pStyle w:val="Heading2"/>
        <w:keepNext/>
      </w:pPr>
      <w:bookmarkStart w:id="206" w:name="_Toc400531532"/>
      <w:bookmarkStart w:id="207" w:name="_Toc428534003"/>
      <w:bookmarkStart w:id="208" w:name="_Toc21072923"/>
      <w:r>
        <w:rPr>
          <w:caps w:val="0"/>
        </w:rPr>
        <w:lastRenderedPageBreak/>
        <w:t>ADDITIONAL WORK AND/OR SPECIAL PROJECTS</w:t>
      </w:r>
      <w:bookmarkEnd w:id="206"/>
      <w:bookmarkEnd w:id="207"/>
      <w:bookmarkEnd w:id="208"/>
    </w:p>
    <w:p w14:paraId="61414C5C" w14:textId="77777777" w:rsidR="00675860" w:rsidRDefault="00675860" w:rsidP="0032399C">
      <w:pPr>
        <w:pStyle w:val="BodyText2"/>
        <w:keepNext/>
        <w:ind w:right="0"/>
      </w:pPr>
    </w:p>
    <w:p w14:paraId="211B47E2"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2EA15B9B" w14:textId="77777777" w:rsidR="00675860" w:rsidRPr="000E2AB4" w:rsidRDefault="00675860" w:rsidP="00675860">
      <w:pPr>
        <w:pStyle w:val="BodyText"/>
        <w:ind w:left="0"/>
        <w:rPr>
          <w:sz w:val="22"/>
          <w:szCs w:val="22"/>
        </w:rPr>
      </w:pPr>
    </w:p>
    <w:p w14:paraId="7F440D1D" w14:textId="77777777"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70B8207F" w14:textId="77777777" w:rsidR="00675860" w:rsidRPr="000E2AB4" w:rsidRDefault="00675860" w:rsidP="00675860">
      <w:pPr>
        <w:pStyle w:val="BodyText"/>
        <w:ind w:left="0"/>
        <w:rPr>
          <w:sz w:val="22"/>
          <w:szCs w:val="22"/>
        </w:rPr>
      </w:pPr>
    </w:p>
    <w:p w14:paraId="62C397DA" w14:textId="77777777"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04A57FCF" w14:textId="77777777" w:rsidR="00675860" w:rsidRPr="000E04F1" w:rsidRDefault="00675860" w:rsidP="00675860">
      <w:pPr>
        <w:pStyle w:val="BodyText"/>
        <w:ind w:left="0"/>
        <w:rPr>
          <w:sz w:val="22"/>
          <w:szCs w:val="22"/>
        </w:rPr>
      </w:pPr>
    </w:p>
    <w:p w14:paraId="5C24D41B" w14:textId="77777777"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0BE9FA96" w14:textId="77777777" w:rsidR="00675860" w:rsidRPr="000E2AB4" w:rsidRDefault="00675860" w:rsidP="00675860">
      <w:pPr>
        <w:pStyle w:val="BodyText"/>
        <w:ind w:left="0"/>
        <w:rPr>
          <w:sz w:val="22"/>
          <w:szCs w:val="22"/>
        </w:rPr>
      </w:pPr>
    </w:p>
    <w:p w14:paraId="2A3EF9C0" w14:textId="77777777"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4D000980" w14:textId="77777777" w:rsidR="00675860" w:rsidRPr="000E2AB4" w:rsidRDefault="00675860" w:rsidP="00675860">
      <w:pPr>
        <w:pStyle w:val="BodyText"/>
        <w:ind w:left="0"/>
        <w:rPr>
          <w:sz w:val="22"/>
          <w:szCs w:val="22"/>
        </w:rPr>
      </w:pPr>
    </w:p>
    <w:p w14:paraId="157949AC"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690BFA9D" w14:textId="77777777" w:rsidR="00675860" w:rsidRDefault="00675860" w:rsidP="00675860">
      <w:pPr>
        <w:pStyle w:val="BodyText2"/>
      </w:pPr>
    </w:p>
    <w:p w14:paraId="0B9A3C8B" w14:textId="77777777" w:rsidR="00675860" w:rsidRDefault="00675860" w:rsidP="0032399C">
      <w:pPr>
        <w:pStyle w:val="Heading2"/>
        <w:keepNext/>
        <w:ind w:right="108"/>
        <w:rPr>
          <w:rFonts w:cs="Arial"/>
        </w:rPr>
      </w:pPr>
      <w:bookmarkStart w:id="209" w:name="_Toc400531533"/>
      <w:bookmarkStart w:id="210" w:name="_Toc428534004"/>
      <w:bookmarkStart w:id="211" w:name="_Toc21072924"/>
      <w:r w:rsidRPr="00490529">
        <w:t>MODIFICATIONS AND CHANGES TO THE State of N</w:t>
      </w:r>
      <w:r w:rsidR="00B951AB" w:rsidRPr="00490529">
        <w:t>J</w:t>
      </w:r>
      <w:r w:rsidRPr="00490529">
        <w:t xml:space="preserve"> STANDARD TERMS AND CONDITIONS</w:t>
      </w:r>
      <w:bookmarkEnd w:id="209"/>
      <w:r w:rsidR="000D4025" w:rsidRPr="00490529">
        <w:t xml:space="preserve"> (SSTC)</w:t>
      </w:r>
      <w:bookmarkEnd w:id="210"/>
      <w:bookmarkEnd w:id="211"/>
    </w:p>
    <w:p w14:paraId="37115C5D" w14:textId="77777777" w:rsidR="00675860" w:rsidRPr="00955DFD" w:rsidRDefault="00675860" w:rsidP="0032399C">
      <w:pPr>
        <w:pStyle w:val="CommentText"/>
        <w:keepNext/>
        <w:rPr>
          <w:rFonts w:eastAsia="MS Mincho"/>
          <w:sz w:val="22"/>
          <w:highlight w:val="green"/>
        </w:rPr>
      </w:pPr>
    </w:p>
    <w:p w14:paraId="30113AA5" w14:textId="77777777" w:rsidR="00675860" w:rsidRPr="00955DFD" w:rsidRDefault="00675860" w:rsidP="0032399C">
      <w:pPr>
        <w:pStyle w:val="CommentText"/>
        <w:keepNext/>
        <w:rPr>
          <w:rFonts w:eastAsia="MS Mincho"/>
          <w:sz w:val="22"/>
        </w:rPr>
      </w:pPr>
      <w:r w:rsidRPr="00426655">
        <w:rPr>
          <w:rFonts w:eastAsia="MS Mincho"/>
          <w:sz w:val="22"/>
        </w:rPr>
        <w:t xml:space="preserve">The indemnification provisions set forth in the </w:t>
      </w:r>
      <w:r w:rsidR="000D4025" w:rsidRPr="00426655">
        <w:rPr>
          <w:rFonts w:eastAsia="MS Mincho"/>
          <w:sz w:val="22"/>
        </w:rPr>
        <w:t>SSTC</w:t>
      </w:r>
      <w:r w:rsidRPr="00426655">
        <w:rPr>
          <w:rFonts w:eastAsia="MS Mincho"/>
          <w:sz w:val="22"/>
        </w:rPr>
        <w:t>, Section 4.1 shall prevail.</w:t>
      </w:r>
      <w:r w:rsidRPr="00955DFD">
        <w:rPr>
          <w:rFonts w:eastAsia="MS Mincho"/>
          <w:sz w:val="22"/>
        </w:rPr>
        <w:t xml:space="preserve">  </w:t>
      </w:r>
    </w:p>
    <w:p w14:paraId="2003A422" w14:textId="77777777" w:rsidR="00D27762" w:rsidRPr="00955DFD" w:rsidRDefault="00D27762" w:rsidP="00851065">
      <w:pPr>
        <w:pStyle w:val="CommentText"/>
        <w:rPr>
          <w:b/>
          <w:sz w:val="22"/>
          <w:highlight w:val="green"/>
        </w:rPr>
      </w:pPr>
    </w:p>
    <w:p w14:paraId="46BC7E2C" w14:textId="77777777" w:rsidR="00675860" w:rsidRPr="00024952" w:rsidRDefault="00675860" w:rsidP="0032399C">
      <w:pPr>
        <w:pStyle w:val="Heading3"/>
        <w:keepNext/>
        <w:rPr>
          <w:rFonts w:eastAsia="MS Mincho"/>
        </w:rPr>
      </w:pPr>
      <w:bookmarkStart w:id="212" w:name="_Toc400531536"/>
      <w:bookmarkStart w:id="213" w:name="_Toc428534007"/>
      <w:bookmarkStart w:id="214" w:name="_Toc21072925"/>
      <w:r w:rsidRPr="00024952">
        <w:rPr>
          <w:rFonts w:eastAsia="MS Mincho"/>
        </w:rPr>
        <w:t>INSURANCE - PROFESSIONAL LIABILITY INSURANCE</w:t>
      </w:r>
      <w:bookmarkEnd w:id="212"/>
      <w:bookmarkEnd w:id="213"/>
      <w:bookmarkEnd w:id="214"/>
    </w:p>
    <w:p w14:paraId="4841454F" w14:textId="77777777" w:rsidR="00675860" w:rsidRDefault="00675860" w:rsidP="0032399C">
      <w:pPr>
        <w:keepNext/>
      </w:pPr>
    </w:p>
    <w:p w14:paraId="0B0CD40D"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062F9CDD" w14:textId="77777777" w:rsidR="00675860" w:rsidRPr="00D47DC2" w:rsidRDefault="00675860" w:rsidP="00675860">
      <w:pPr>
        <w:pStyle w:val="BodyText"/>
        <w:ind w:left="0"/>
        <w:rPr>
          <w:sz w:val="22"/>
          <w:szCs w:val="22"/>
        </w:rPr>
      </w:pPr>
    </w:p>
    <w:p w14:paraId="6BA18F38" w14:textId="77777777" w:rsidR="00675860" w:rsidRDefault="00675860" w:rsidP="00C3302D">
      <w:pPr>
        <w:pStyle w:val="BodyText"/>
        <w:numPr>
          <w:ilvl w:val="0"/>
          <w:numId w:val="19"/>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Pr="00D47DC2">
        <w:rPr>
          <w:sz w:val="22"/>
          <w:szCs w:val="22"/>
        </w:rPr>
        <w:t xml:space="preserve">. </w:t>
      </w:r>
      <w:r>
        <w:rPr>
          <w:sz w:val="22"/>
          <w:szCs w:val="22"/>
        </w:rPr>
        <w:t xml:space="preserve"> </w:t>
      </w:r>
      <w:r w:rsidRPr="00D47DC2">
        <w:rPr>
          <w:sz w:val="22"/>
          <w:szCs w:val="22"/>
        </w:rPr>
        <w:t xml:space="preserve">The insurance shall be in the amount of not less than </w:t>
      </w:r>
      <w:r w:rsidRPr="002178B4">
        <w:rPr>
          <w:b/>
          <w:sz w:val="22"/>
          <w:szCs w:val="22"/>
        </w:rPr>
        <w:t>$5</w:t>
      </w:r>
      <w:r w:rsidR="002178B4" w:rsidRPr="002178B4">
        <w:rPr>
          <w:b/>
          <w:sz w:val="22"/>
          <w:szCs w:val="22"/>
          <w:lang w:val="en-US"/>
        </w:rPr>
        <w:t>00</w:t>
      </w:r>
      <w:r w:rsidRPr="002178B4">
        <w:rPr>
          <w:b/>
          <w:sz w:val="22"/>
          <w:szCs w:val="22"/>
        </w:rPr>
        <w:t>,000</w:t>
      </w:r>
      <w:r w:rsidRPr="00D47DC2">
        <w:rPr>
          <w:sz w:val="22"/>
          <w:szCs w:val="22"/>
        </w:rPr>
        <w:t xml:space="preserve"> and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30003561" w14:textId="77777777" w:rsidR="00BE5A1E" w:rsidRPr="00851065" w:rsidRDefault="00BE5A1E" w:rsidP="00851065">
      <w:pPr>
        <w:rPr>
          <w:b/>
        </w:rPr>
      </w:pPr>
    </w:p>
    <w:p w14:paraId="130CA295" w14:textId="77777777" w:rsidR="00675860" w:rsidRPr="00A00C1F" w:rsidRDefault="00675860" w:rsidP="0032399C">
      <w:pPr>
        <w:pStyle w:val="Heading3"/>
        <w:keepNext/>
      </w:pPr>
      <w:bookmarkStart w:id="215" w:name="_Toc400531537"/>
      <w:bookmarkStart w:id="216" w:name="_Toc428534008"/>
      <w:bookmarkStart w:id="217" w:name="_Toc21072926"/>
      <w:r w:rsidRPr="00A00C1F">
        <w:lastRenderedPageBreak/>
        <w:t xml:space="preserve">PERFORMANCE GUARANTEE OF </w:t>
      </w:r>
      <w:bookmarkEnd w:id="215"/>
      <w:r w:rsidR="006C7D6B">
        <w:t xml:space="preserve">VENDOR </w:t>
      </w:r>
      <w:r w:rsidR="00500449">
        <w:t>{</w:t>
      </w:r>
      <w:r w:rsidR="006C7D6B">
        <w:t>CONTRACTOR</w:t>
      </w:r>
      <w:r w:rsidR="00500449">
        <w:t>}</w:t>
      </w:r>
      <w:bookmarkEnd w:id="216"/>
      <w:bookmarkEnd w:id="217"/>
    </w:p>
    <w:p w14:paraId="66C5E786" w14:textId="77777777" w:rsidR="00675860" w:rsidRPr="00851065" w:rsidRDefault="00675860" w:rsidP="0032399C">
      <w:pPr>
        <w:keepNext/>
      </w:pPr>
    </w:p>
    <w:p w14:paraId="5724A202" w14:textId="77777777" w:rsidR="00DA5936" w:rsidRDefault="00426655" w:rsidP="00325007">
      <w:r>
        <w:t>Not applicable to this procurement.</w:t>
      </w:r>
    </w:p>
    <w:p w14:paraId="379A0FF8" w14:textId="77777777" w:rsidR="00DA5936" w:rsidRDefault="00DA5936" w:rsidP="00325007"/>
    <w:p w14:paraId="63B47858" w14:textId="77777777" w:rsidR="00DA5936" w:rsidRPr="00851065" w:rsidRDefault="00DA5936" w:rsidP="00DA5936">
      <w:pPr>
        <w:pStyle w:val="Heading2"/>
        <w:keepNext/>
        <w:ind w:right="108"/>
      </w:pPr>
      <w:bookmarkStart w:id="218" w:name="_Toc418488941"/>
      <w:bookmarkStart w:id="219" w:name="_Toc428534009"/>
      <w:bookmarkStart w:id="220" w:name="_Toc6228018"/>
      <w:bookmarkStart w:id="221" w:name="_Toc21072927"/>
      <w:r w:rsidRPr="00851065">
        <w:t>ACCESSIBILITY COMPLIANCE</w:t>
      </w:r>
      <w:bookmarkEnd w:id="218"/>
      <w:bookmarkEnd w:id="219"/>
      <w:bookmarkEnd w:id="220"/>
      <w:bookmarkEnd w:id="221"/>
    </w:p>
    <w:p w14:paraId="1D79A57B" w14:textId="77777777" w:rsidR="00DA5936" w:rsidRPr="00851065" w:rsidRDefault="00DA5936" w:rsidP="00DA5936">
      <w:pPr>
        <w:keepNext/>
        <w:autoSpaceDE w:val="0"/>
        <w:autoSpaceDN w:val="0"/>
        <w:rPr>
          <w:rFonts w:eastAsiaTheme="minorHAnsi"/>
          <w:color w:val="000000"/>
          <w:u w:val="single"/>
        </w:rPr>
      </w:pPr>
    </w:p>
    <w:p w14:paraId="514FDEC3" w14:textId="5ECE2D88" w:rsidR="00325007" w:rsidRPr="00C65B22" w:rsidRDefault="00DA5936" w:rsidP="00DA5936">
      <w:pPr>
        <w:rPr>
          <w:rFonts w:eastAsiaTheme="minorHAnsi"/>
          <w:b/>
        </w:rPr>
      </w:pPr>
      <w:r w:rsidRPr="00851065">
        <w:rPr>
          <w:rFonts w:eastAsiaTheme="minorHAnsi"/>
        </w:rPr>
        <w:t xml:space="preserve">The Vendor {Contractor} shall </w:t>
      </w:r>
      <w:r>
        <w:rPr>
          <w:rFonts w:eastAsiaTheme="minorHAnsi"/>
        </w:rPr>
        <w:t>meet the established and testable standards Level AA of the Web Content Accessibility Guidelines 2.0 (WCAG) per the Revised Standard in Section 508 of the Rehabilitation Act of 1973 for any web-based systems.  The Vendor is solely responsible for resolving any operational deficiencies the State reports regarding the accessibility of content available on its products or through its services for the duration of the contract.</w:t>
      </w:r>
      <w:r w:rsidR="00426655">
        <w:t xml:space="preserve"> </w:t>
      </w:r>
    </w:p>
    <w:p w14:paraId="0021CBF1" w14:textId="77777777" w:rsidR="00325007" w:rsidRDefault="00325007" w:rsidP="00675860"/>
    <w:p w14:paraId="2B997BA6" w14:textId="77777777" w:rsidR="00675860" w:rsidRPr="00BC03EA" w:rsidRDefault="00244796" w:rsidP="0032399C">
      <w:pPr>
        <w:pStyle w:val="Heading2"/>
        <w:keepNext/>
        <w:ind w:right="108"/>
      </w:pPr>
      <w:bookmarkStart w:id="222" w:name="_Toc400531538"/>
      <w:bookmarkStart w:id="223" w:name="_Toc428534010"/>
      <w:bookmarkStart w:id="224" w:name="_Toc21072928"/>
      <w:r>
        <w:rPr>
          <w:caps w:val="0"/>
        </w:rPr>
        <w:t xml:space="preserve">BLANKET P.O. </w:t>
      </w:r>
      <w:r w:rsidRPr="00BC03EA">
        <w:rPr>
          <w:caps w:val="0"/>
        </w:rPr>
        <w:t>ACTIVITY REPORT</w:t>
      </w:r>
      <w:bookmarkEnd w:id="222"/>
      <w:bookmarkEnd w:id="223"/>
      <w:bookmarkEnd w:id="224"/>
    </w:p>
    <w:p w14:paraId="3A295165" w14:textId="77777777" w:rsidR="00675860" w:rsidRDefault="00675860" w:rsidP="0032399C">
      <w:pPr>
        <w:pStyle w:val="BodyText"/>
        <w:keepNext/>
        <w:ind w:left="0"/>
        <w:rPr>
          <w:sz w:val="22"/>
          <w:szCs w:val="22"/>
        </w:rPr>
      </w:pPr>
    </w:p>
    <w:p w14:paraId="48CFE99C" w14:textId="6EE4EAC6" w:rsidR="007D3C6A" w:rsidRPr="00DA5936" w:rsidRDefault="00DA5936" w:rsidP="007D3C6A">
      <w:pPr>
        <w:pStyle w:val="BodyText"/>
        <w:ind w:left="0"/>
        <w:rPr>
          <w:sz w:val="22"/>
          <w:szCs w:val="22"/>
          <w:lang w:val="en-US"/>
        </w:rPr>
      </w:pPr>
      <w:r>
        <w:rPr>
          <w:sz w:val="22"/>
          <w:lang w:val="en-US"/>
        </w:rPr>
        <w:t xml:space="preserve">Not applicable to this procurement. </w:t>
      </w:r>
    </w:p>
    <w:p w14:paraId="6B41D984" w14:textId="77777777" w:rsidR="00675860" w:rsidRDefault="00675860" w:rsidP="00675860">
      <w:pPr>
        <w:pStyle w:val="BodyText"/>
        <w:ind w:left="0" w:right="108"/>
        <w:rPr>
          <w:rFonts w:eastAsia="MS Mincho"/>
          <w:b/>
          <w:bCs/>
          <w:highlight w:val="green"/>
        </w:rPr>
      </w:pPr>
    </w:p>
    <w:p w14:paraId="5842809B" w14:textId="77777777" w:rsidR="00675860" w:rsidRPr="000B6121" w:rsidRDefault="00675860" w:rsidP="0032399C">
      <w:pPr>
        <w:pStyle w:val="Heading2"/>
        <w:keepNext/>
        <w:tabs>
          <w:tab w:val="center" w:pos="4770"/>
        </w:tabs>
        <w:rPr>
          <w:caps w:val="0"/>
          <w:u w:val="none"/>
        </w:rPr>
      </w:pPr>
      <w:bookmarkStart w:id="225" w:name="_Toc400531539"/>
      <w:bookmarkStart w:id="226" w:name="_Toc428534011"/>
      <w:bookmarkStart w:id="227" w:name="_Toc21072929"/>
      <w:r w:rsidRPr="0037453D">
        <w:rPr>
          <w:caps w:val="0"/>
        </w:rPr>
        <w:t>ELECTRONIC PAYMENTS</w:t>
      </w:r>
      <w:bookmarkEnd w:id="225"/>
      <w:bookmarkEnd w:id="226"/>
      <w:bookmarkEnd w:id="227"/>
    </w:p>
    <w:p w14:paraId="0A4CAAA1" w14:textId="77777777" w:rsidR="00675860" w:rsidRPr="00851065" w:rsidRDefault="00675860" w:rsidP="0032399C">
      <w:pPr>
        <w:keepNext/>
        <w:ind w:left="1440"/>
        <w:rPr>
          <w:sz w:val="20"/>
        </w:rPr>
      </w:pPr>
    </w:p>
    <w:p w14:paraId="3A3AA0AE" w14:textId="570FEC26" w:rsidR="00675860" w:rsidRPr="00851065" w:rsidRDefault="002E7F1E" w:rsidP="0032399C">
      <w:pPr>
        <w:keepNext/>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6F1E05">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8" w:history="1">
        <w:r w:rsidRPr="006F1E05">
          <w:rPr>
            <w:rStyle w:val="Hyperlink"/>
            <w:rFonts w:eastAsiaTheme="minorHAnsi"/>
          </w:rPr>
          <w:t>NJSTART Vendor Support Page</w:t>
        </w:r>
      </w:hyperlink>
      <w:r>
        <w:rPr>
          <w:rFonts w:eastAsiaTheme="minorHAnsi"/>
        </w:rPr>
        <w:t>.</w:t>
      </w:r>
    </w:p>
    <w:p w14:paraId="763303E8" w14:textId="77777777" w:rsidR="00675860" w:rsidRDefault="00675860" w:rsidP="00675860">
      <w:pPr>
        <w:pStyle w:val="BodyText"/>
        <w:ind w:left="0" w:right="108"/>
        <w:rPr>
          <w:rFonts w:eastAsia="MS Mincho"/>
          <w:b/>
          <w:bCs/>
          <w:highlight w:val="green"/>
        </w:rPr>
      </w:pPr>
    </w:p>
    <w:p w14:paraId="1E29CD2D" w14:textId="77777777" w:rsidR="00675860" w:rsidRPr="00B6270B" w:rsidRDefault="00675860" w:rsidP="0032399C">
      <w:pPr>
        <w:pStyle w:val="Heading2"/>
        <w:keepNext/>
        <w:ind w:right="108"/>
      </w:pPr>
      <w:bookmarkStart w:id="228" w:name="_Toc400531540"/>
      <w:bookmarkStart w:id="229" w:name="_Toc428534012"/>
      <w:bookmarkStart w:id="230" w:name="_Toc21072930"/>
      <w:r>
        <w:t>PROGRAM EFFICIENCY ASSESSMENT FOR STATE USING AGENCIES</w:t>
      </w:r>
      <w:bookmarkEnd w:id="228"/>
      <w:bookmarkEnd w:id="229"/>
      <w:bookmarkEnd w:id="230"/>
    </w:p>
    <w:p w14:paraId="44B0EE6C" w14:textId="77777777" w:rsidR="00675860" w:rsidRDefault="00675860" w:rsidP="0032399C">
      <w:pPr>
        <w:keepNext/>
      </w:pPr>
    </w:p>
    <w:p w14:paraId="52B76C1E" w14:textId="77777777"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1BB8E4B" w14:textId="77777777" w:rsidR="00675860" w:rsidRPr="00955DFD" w:rsidRDefault="00675860" w:rsidP="00851065"/>
    <w:p w14:paraId="734EB374" w14:textId="77777777"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2D474BAC" w14:textId="77777777" w:rsidR="00A00C1F" w:rsidRPr="00A00C1F" w:rsidRDefault="00A00C1F" w:rsidP="00A00C1F">
      <w:bookmarkStart w:id="231" w:name="_Toc332803059"/>
      <w:bookmarkStart w:id="232" w:name="_Toc324415444"/>
      <w:bookmarkStart w:id="233" w:name="_5.17_Retainage"/>
      <w:bookmarkStart w:id="234" w:name="_5.21_Additional_Work"/>
      <w:bookmarkStart w:id="235" w:name="_5.22_Additional_Work"/>
      <w:bookmarkStart w:id="236" w:name="_Toc108508282"/>
      <w:bookmarkStart w:id="237" w:name="_Toc129504505"/>
      <w:bookmarkStart w:id="238" w:name="_Toc376941629"/>
      <w:bookmarkEnd w:id="231"/>
      <w:bookmarkEnd w:id="232"/>
      <w:bookmarkEnd w:id="233"/>
      <w:bookmarkEnd w:id="234"/>
      <w:bookmarkEnd w:id="235"/>
    </w:p>
    <w:p w14:paraId="232ED9EE" w14:textId="77777777" w:rsidR="00B35E49" w:rsidRDefault="00082A9E" w:rsidP="00FF37EE">
      <w:pPr>
        <w:pStyle w:val="BodyText"/>
        <w:ind w:left="0" w:right="108"/>
      </w:pPr>
      <w:bookmarkStart w:id="239" w:name="_5.9_Substitution_of"/>
      <w:bookmarkStart w:id="240" w:name="_5.19_requirements_of_Executive_orde"/>
      <w:bookmarkStart w:id="241" w:name="_5.20_requirements_of_Executive_orde"/>
      <w:bookmarkEnd w:id="236"/>
      <w:bookmarkEnd w:id="237"/>
      <w:bookmarkEnd w:id="238"/>
      <w:bookmarkEnd w:id="239"/>
      <w:bookmarkEnd w:id="240"/>
      <w:bookmarkEnd w:id="241"/>
      <w:r>
        <w:br w:type="page"/>
      </w:r>
    </w:p>
    <w:p w14:paraId="576B4E22" w14:textId="77777777" w:rsidR="00D9550E" w:rsidRDefault="002E7691" w:rsidP="00BB5A93">
      <w:pPr>
        <w:pStyle w:val="Heading1"/>
      </w:pPr>
      <w:bookmarkStart w:id="242" w:name="_Toc400531541"/>
      <w:bookmarkStart w:id="243" w:name="_Toc428534013"/>
      <w:r>
        <w:lastRenderedPageBreak/>
        <w:t xml:space="preserve"> </w:t>
      </w:r>
      <w:bookmarkStart w:id="244" w:name="_Toc21072931"/>
      <w:r w:rsidR="00CE00E7">
        <w:t>QUOTE</w:t>
      </w:r>
      <w:r w:rsidR="006B6C49">
        <w:t xml:space="preserve"> </w:t>
      </w:r>
      <w:r w:rsidR="00D9550E">
        <w:t>EVALUATION</w:t>
      </w:r>
      <w:bookmarkEnd w:id="242"/>
      <w:bookmarkEnd w:id="243"/>
      <w:bookmarkEnd w:id="244"/>
    </w:p>
    <w:p w14:paraId="4AA163EA" w14:textId="77777777" w:rsidR="00D9550E" w:rsidRDefault="00D9550E" w:rsidP="00955DFD">
      <w:bookmarkStart w:id="245" w:name="_Toc118513836"/>
    </w:p>
    <w:p w14:paraId="2C82E1A0" w14:textId="77777777" w:rsidR="00D9550E" w:rsidRDefault="00D9550E" w:rsidP="0032399C">
      <w:pPr>
        <w:pStyle w:val="Heading2"/>
        <w:keepNext/>
        <w:ind w:right="108"/>
      </w:pPr>
      <w:bookmarkStart w:id="246" w:name="_Toc400531542"/>
      <w:bookmarkStart w:id="247" w:name="_Toc428534014"/>
      <w:bookmarkStart w:id="248" w:name="_Toc21072932"/>
      <w:r>
        <w:t>RIGHT TO WAIVE</w:t>
      </w:r>
      <w:bookmarkEnd w:id="246"/>
      <w:bookmarkEnd w:id="247"/>
      <w:bookmarkEnd w:id="248"/>
    </w:p>
    <w:p w14:paraId="341673E5" w14:textId="77777777"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5C68D794" w14:textId="77777777" w:rsidR="00D9550E" w:rsidRDefault="00D9550E" w:rsidP="0032399C">
      <w:pPr>
        <w:pStyle w:val="Heading2"/>
        <w:keepNext/>
        <w:ind w:right="108"/>
      </w:pPr>
      <w:bookmarkStart w:id="249" w:name="_Toc400531543"/>
      <w:bookmarkStart w:id="250" w:name="_Toc428534015"/>
      <w:bookmarkStart w:id="251" w:name="_Toc21072933"/>
      <w:r>
        <w:t xml:space="preserve">DIRECTOR’S RIGHT OF FINAL </w:t>
      </w:r>
      <w:r w:rsidR="00CE00E7">
        <w:t>Quote</w:t>
      </w:r>
      <w:r>
        <w:t xml:space="preserve"> ACCEPTANCE</w:t>
      </w:r>
      <w:bookmarkEnd w:id="249"/>
      <w:bookmarkEnd w:id="250"/>
      <w:bookmarkEnd w:id="251"/>
    </w:p>
    <w:p w14:paraId="3D233C3B" w14:textId="77777777" w:rsidR="00D9550E" w:rsidRPr="006E4383" w:rsidRDefault="00D9550E" w:rsidP="0032399C">
      <w:pPr>
        <w:keepNext/>
      </w:pPr>
    </w:p>
    <w:p w14:paraId="0BCA79C1" w14:textId="77777777"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Tie </w:t>
      </w:r>
      <w:r w:rsidR="00CE00E7">
        <w:t>Quote</w:t>
      </w:r>
      <w:r w:rsidR="006B6C49" w:rsidRPr="00955DFD">
        <w:t>s</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71AD9E2D" w14:textId="77777777" w:rsidR="00D9550E" w:rsidRPr="00955DFD" w:rsidRDefault="00D9550E" w:rsidP="00D9550E">
      <w:pPr>
        <w:autoSpaceDE w:val="0"/>
        <w:autoSpaceDN w:val="0"/>
        <w:adjustRightInd w:val="0"/>
      </w:pPr>
    </w:p>
    <w:p w14:paraId="2C9A25FA" w14:textId="77777777" w:rsidR="00D9550E" w:rsidRDefault="00D9550E" w:rsidP="0032399C">
      <w:pPr>
        <w:pStyle w:val="Heading2"/>
        <w:keepNext/>
      </w:pPr>
      <w:bookmarkStart w:id="252" w:name="_Toc400531544"/>
      <w:bookmarkStart w:id="253" w:name="_Toc428534016"/>
      <w:bookmarkStart w:id="254" w:name="_Toc21072934"/>
      <w:r>
        <w:t>S</w:t>
      </w:r>
      <w:r w:rsidRPr="00E36CF3">
        <w:t xml:space="preserve">TATE'S RIGHT TO INSPECT </w:t>
      </w:r>
      <w:r w:rsidR="00526170">
        <w:t>VENDOR (BIDDER)</w:t>
      </w:r>
      <w:r w:rsidRPr="00E36CF3">
        <w:t xml:space="preserve"> FACILITIES</w:t>
      </w:r>
      <w:bookmarkEnd w:id="252"/>
      <w:bookmarkEnd w:id="253"/>
      <w:bookmarkEnd w:id="254"/>
    </w:p>
    <w:p w14:paraId="30AFA497" w14:textId="77777777" w:rsidR="00D9550E" w:rsidRPr="00851065" w:rsidRDefault="00D9550E" w:rsidP="0032399C">
      <w:pPr>
        <w:keepNext/>
        <w:autoSpaceDE w:val="0"/>
        <w:autoSpaceDN w:val="0"/>
        <w:adjustRightInd w:val="0"/>
        <w:ind w:left="720" w:hanging="720"/>
        <w:rPr>
          <w:color w:val="000000"/>
        </w:rPr>
      </w:pPr>
    </w:p>
    <w:p w14:paraId="5D49F43E" w14:textId="7777777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792BE1FC" w14:textId="77777777" w:rsidR="00D9550E" w:rsidRPr="00955DFD" w:rsidRDefault="00D9550E" w:rsidP="00851065">
      <w:pPr>
        <w:autoSpaceDE w:val="0"/>
        <w:autoSpaceDN w:val="0"/>
        <w:adjustRightInd w:val="0"/>
        <w:rPr>
          <w:color w:val="000000"/>
        </w:rPr>
      </w:pPr>
    </w:p>
    <w:p w14:paraId="23897D3B"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6C95FD7F" w14:textId="77777777" w:rsidR="00D9550E" w:rsidRPr="00955DFD" w:rsidRDefault="00D9550E" w:rsidP="00C65B22">
      <w:pPr>
        <w:autoSpaceDE w:val="0"/>
        <w:autoSpaceDN w:val="0"/>
        <w:adjustRightInd w:val="0"/>
        <w:rPr>
          <w:color w:val="000000"/>
        </w:rPr>
      </w:pPr>
    </w:p>
    <w:p w14:paraId="512AF2C3" w14:textId="77777777" w:rsidR="00D9550E" w:rsidRDefault="00710EE4" w:rsidP="0032399C">
      <w:pPr>
        <w:pStyle w:val="Heading2"/>
        <w:keepNext/>
      </w:pPr>
      <w:bookmarkStart w:id="255" w:name="_Toc400531545"/>
      <w:bookmarkStart w:id="256" w:name="_Toc428534017"/>
      <w:bookmarkStart w:id="257" w:name="_Toc21072935"/>
      <w:r w:rsidRPr="00710EE4">
        <w:t xml:space="preserve">Clarification of Quote / </w:t>
      </w:r>
      <w:r w:rsidR="00D9550E" w:rsidRPr="00E36CF3">
        <w:t>STATE'S RIGHT TO REQUEST FURTHER INFORMATION</w:t>
      </w:r>
      <w:bookmarkEnd w:id="255"/>
      <w:bookmarkEnd w:id="256"/>
      <w:bookmarkEnd w:id="257"/>
    </w:p>
    <w:p w14:paraId="77B005F8" w14:textId="77777777" w:rsidR="00D9550E" w:rsidRPr="00851065" w:rsidRDefault="00D9550E" w:rsidP="0032399C">
      <w:pPr>
        <w:keepNext/>
        <w:autoSpaceDE w:val="0"/>
        <w:autoSpaceDN w:val="0"/>
        <w:adjustRightInd w:val="0"/>
        <w:ind w:left="720" w:hanging="720"/>
        <w:rPr>
          <w:b/>
          <w:color w:val="000000"/>
          <w:u w:val="single"/>
        </w:rPr>
      </w:pPr>
    </w:p>
    <w:p w14:paraId="36E1E0D9" w14:textId="77777777" w:rsidR="00921F01" w:rsidRPr="00710EE4" w:rsidRDefault="00921F01" w:rsidP="00921F01">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127BB216" w14:textId="77777777" w:rsidR="00921F01" w:rsidRPr="00710EE4" w:rsidRDefault="00921F01" w:rsidP="00921F01">
      <w:pPr>
        <w:keepNext/>
        <w:autoSpaceDE w:val="0"/>
        <w:autoSpaceDN w:val="0"/>
        <w:adjustRightInd w:val="0"/>
        <w:rPr>
          <w:color w:val="000000"/>
        </w:rPr>
      </w:pPr>
    </w:p>
    <w:p w14:paraId="2E6BB3E2" w14:textId="77777777" w:rsidR="00921F01" w:rsidRPr="00710EE4" w:rsidRDefault="00921F01" w:rsidP="00921F01">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74E0C049" w14:textId="77777777" w:rsidR="00921F01" w:rsidRDefault="00921F01" w:rsidP="00921F01">
      <w:pPr>
        <w:keepNext/>
        <w:autoSpaceDE w:val="0"/>
        <w:autoSpaceDN w:val="0"/>
        <w:adjustRightInd w:val="0"/>
        <w:rPr>
          <w:color w:val="000000"/>
        </w:rPr>
      </w:pPr>
    </w:p>
    <w:p w14:paraId="6D3DB2E4" w14:textId="77777777" w:rsidR="00921F01" w:rsidRPr="00851065" w:rsidRDefault="00921F01" w:rsidP="00921F01">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7304D720" w14:textId="77777777" w:rsidR="00D9550E" w:rsidRPr="00E36CF3" w:rsidRDefault="00D9550E" w:rsidP="00955DFD"/>
    <w:p w14:paraId="1BBDE209" w14:textId="77777777" w:rsidR="00D9550E" w:rsidRPr="001B20B8" w:rsidRDefault="00244796" w:rsidP="0032399C">
      <w:pPr>
        <w:pStyle w:val="Heading2"/>
        <w:keepNext/>
        <w:ind w:right="115"/>
      </w:pPr>
      <w:bookmarkStart w:id="258" w:name="_Toc400531546"/>
      <w:bookmarkStart w:id="259" w:name="_Toc428534018"/>
      <w:bookmarkStart w:id="260" w:name="_Toc21072936"/>
      <w:r>
        <w:rPr>
          <w:caps w:val="0"/>
        </w:rPr>
        <w:t>QUOTE EVALUATION COMMITTEE</w:t>
      </w:r>
      <w:bookmarkEnd w:id="245"/>
      <w:bookmarkEnd w:id="258"/>
      <w:bookmarkEnd w:id="259"/>
      <w:bookmarkEnd w:id="260"/>
    </w:p>
    <w:p w14:paraId="5E952D0A" w14:textId="77777777" w:rsidR="00D9550E" w:rsidRPr="001B20B8" w:rsidRDefault="00D9550E" w:rsidP="0032399C">
      <w:pPr>
        <w:pStyle w:val="BodyText3"/>
        <w:keepNext/>
        <w:ind w:right="115"/>
      </w:pPr>
    </w:p>
    <w:p w14:paraId="1BEDB433" w14:textId="77777777" w:rsidR="00D9550E" w:rsidRPr="001B20B8" w:rsidRDefault="00AC2531" w:rsidP="0032399C">
      <w:pPr>
        <w:pStyle w:val="BodyText3"/>
        <w:keepNext/>
        <w:ind w:right="115"/>
      </w:pPr>
      <w:r>
        <w:t xml:space="preserve">Not applicable to this procurement. </w:t>
      </w:r>
    </w:p>
    <w:p w14:paraId="0926BAA8" w14:textId="77777777" w:rsidR="00D9550E" w:rsidRDefault="00D9550E" w:rsidP="00D9550E">
      <w:pPr>
        <w:pStyle w:val="BodyText"/>
        <w:ind w:left="0"/>
      </w:pPr>
    </w:p>
    <w:p w14:paraId="2DD3865D" w14:textId="77777777" w:rsidR="00D9550E" w:rsidRPr="001B20B8" w:rsidRDefault="00244796" w:rsidP="00F10BE2">
      <w:pPr>
        <w:pStyle w:val="Heading2"/>
        <w:keepNext/>
        <w:ind w:right="115"/>
      </w:pPr>
      <w:bookmarkStart w:id="261" w:name="_Toc21072937"/>
      <w:bookmarkStart w:id="262" w:name="_Toc118513837"/>
      <w:bookmarkStart w:id="263" w:name="_Toc400531547"/>
      <w:bookmarkStart w:id="264" w:name="_Toc428534019"/>
      <w:r>
        <w:rPr>
          <w:caps w:val="0"/>
        </w:rPr>
        <w:t>ORAL PRESENTATION</w:t>
      </w:r>
      <w:bookmarkEnd w:id="261"/>
      <w:r>
        <w:rPr>
          <w:caps w:val="0"/>
        </w:rPr>
        <w:t xml:space="preserve"> </w:t>
      </w:r>
      <w:bookmarkEnd w:id="262"/>
      <w:bookmarkEnd w:id="263"/>
      <w:bookmarkEnd w:id="264"/>
    </w:p>
    <w:p w14:paraId="26D674A1" w14:textId="77777777" w:rsidR="00A63E42" w:rsidRPr="00A63E42" w:rsidRDefault="00A63E42" w:rsidP="00A63E42">
      <w:pPr>
        <w:pStyle w:val="BodyText3"/>
        <w:keepNext/>
        <w:ind w:right="115"/>
      </w:pPr>
    </w:p>
    <w:p w14:paraId="0C450BF9" w14:textId="77777777" w:rsidR="00D9550E" w:rsidRPr="002178B4" w:rsidRDefault="002178B4" w:rsidP="00D9550E">
      <w:pPr>
        <w:pStyle w:val="BodyText3"/>
      </w:pPr>
      <w:r>
        <w:t xml:space="preserve">Not applicable to this procurement. </w:t>
      </w:r>
    </w:p>
    <w:p w14:paraId="4FE90DDF" w14:textId="77777777" w:rsidR="002178B4" w:rsidRPr="001831F6" w:rsidRDefault="002178B4" w:rsidP="00D9550E">
      <w:pPr>
        <w:pStyle w:val="BodyText3"/>
      </w:pPr>
    </w:p>
    <w:p w14:paraId="3AC6099D" w14:textId="77777777" w:rsidR="00D9550E" w:rsidRPr="001B20B8" w:rsidRDefault="00244796" w:rsidP="00F10BE2">
      <w:pPr>
        <w:pStyle w:val="Heading2"/>
        <w:keepNext/>
        <w:ind w:right="115"/>
      </w:pPr>
      <w:bookmarkStart w:id="265" w:name="_Toc118513838"/>
      <w:bookmarkStart w:id="266" w:name="_Toc400531548"/>
      <w:bookmarkStart w:id="267" w:name="_Toc428534020"/>
      <w:bookmarkStart w:id="268" w:name="_Toc21072938"/>
      <w:r>
        <w:rPr>
          <w:caps w:val="0"/>
        </w:rPr>
        <w:t>EVALUATION CRITERIA</w:t>
      </w:r>
      <w:bookmarkEnd w:id="265"/>
      <w:bookmarkEnd w:id="266"/>
      <w:bookmarkEnd w:id="267"/>
      <w:bookmarkEnd w:id="268"/>
    </w:p>
    <w:p w14:paraId="5A6BB190" w14:textId="77777777" w:rsidR="00D9550E" w:rsidRPr="001831F6" w:rsidRDefault="00D9550E" w:rsidP="00F10BE2">
      <w:pPr>
        <w:pStyle w:val="BodyText3"/>
        <w:keepNext/>
      </w:pPr>
    </w:p>
    <w:p w14:paraId="154D8FE5" w14:textId="77777777" w:rsidR="00A55A85" w:rsidRDefault="00A55A85" w:rsidP="00A55A85">
      <w:pPr>
        <w:keepNext/>
        <w:ind w:right="108"/>
        <w:rPr>
          <w:ins w:id="269" w:author="Pastuzyn, Juliana" w:date="2019-10-28T10:36:00Z"/>
          <w:rFonts w:eastAsia="MS Mincho"/>
          <w:szCs w:val="22"/>
        </w:rPr>
      </w:pPr>
      <w:ins w:id="270" w:author="Pastuzyn, Juliana" w:date="2019-10-28T10:36:00Z">
        <w:r w:rsidRPr="001831F6">
          <w:t>The following criteria</w:t>
        </w:r>
        <w:r>
          <w:t xml:space="preserve"> </w:t>
        </w:r>
        <w:r w:rsidRPr="001831F6">
          <w:t xml:space="preserve">will be used to evaluate </w:t>
        </w:r>
        <w:r>
          <w:t xml:space="preserve">Quotes </w:t>
        </w:r>
        <w:r w:rsidRPr="001831F6">
          <w:t xml:space="preserve">received in response to this </w:t>
        </w:r>
        <w:r>
          <w:t>Bid Solicitation</w:t>
        </w:r>
        <w:r w:rsidRPr="001831F6">
          <w:t xml:space="preserve">.  </w:t>
        </w:r>
        <w:r w:rsidRPr="00AB38D8">
          <w:rPr>
            <w:rFonts w:eastAsia="MS Mincho"/>
            <w:szCs w:val="22"/>
          </w:rPr>
          <w:t>The criteria are not necessarily listed in order of importance:</w:t>
        </w:r>
      </w:ins>
    </w:p>
    <w:p w14:paraId="5B95EE3A" w14:textId="77777777" w:rsidR="00A55A85" w:rsidRDefault="00A55A85" w:rsidP="00A55A85">
      <w:pPr>
        <w:keepNext/>
        <w:ind w:right="108"/>
        <w:rPr>
          <w:ins w:id="271" w:author="Pastuzyn, Juliana" w:date="2019-10-28T10:36:00Z"/>
          <w:rFonts w:eastAsia="MS Mincho"/>
          <w:szCs w:val="22"/>
        </w:rPr>
      </w:pPr>
    </w:p>
    <w:p w14:paraId="46824212" w14:textId="77777777" w:rsidR="00A55A85" w:rsidRDefault="00A55A85" w:rsidP="00D364C5">
      <w:pPr>
        <w:keepNext/>
        <w:numPr>
          <w:ilvl w:val="0"/>
          <w:numId w:val="55"/>
        </w:numPr>
        <w:ind w:right="108"/>
        <w:rPr>
          <w:ins w:id="272" w:author="Pastuzyn, Juliana" w:date="2019-10-28T10:36:00Z"/>
        </w:rPr>
      </w:pPr>
      <w:ins w:id="273" w:author="Pastuzyn, Juliana" w:date="2019-10-28T10:36:00Z">
        <w:r>
          <w:rPr>
            <w:rFonts w:eastAsia="MS Mincho"/>
            <w:szCs w:val="22"/>
          </w:rPr>
          <w:t>The Vendor’s {Bidder’s} demonstration in the Quote that the Vendor {Bidder} understands and is able to complete the requirements of the Scope of Work as sought; and</w:t>
        </w:r>
      </w:ins>
    </w:p>
    <w:p w14:paraId="032D0D0D" w14:textId="77777777" w:rsidR="00A55A85" w:rsidRDefault="00A55A85" w:rsidP="00D364C5">
      <w:pPr>
        <w:keepNext/>
        <w:ind w:left="780" w:right="108"/>
        <w:rPr>
          <w:ins w:id="274" w:author="Pastuzyn, Juliana" w:date="2019-10-28T10:36:00Z"/>
        </w:rPr>
      </w:pPr>
    </w:p>
    <w:p w14:paraId="7087BFDF" w14:textId="0BD2779B" w:rsidR="00D9550E" w:rsidRPr="00A55A85" w:rsidDel="00A55A85" w:rsidRDefault="00A55A85" w:rsidP="00D364C5">
      <w:pPr>
        <w:keepNext/>
        <w:numPr>
          <w:ilvl w:val="0"/>
          <w:numId w:val="55"/>
        </w:numPr>
        <w:ind w:right="108"/>
        <w:rPr>
          <w:del w:id="275" w:author="Pastuzyn, Juliana" w:date="2019-10-28T10:35:00Z"/>
        </w:rPr>
      </w:pPr>
      <w:ins w:id="276" w:author="Pastuzyn, Juliana" w:date="2019-10-28T10:36:00Z">
        <w:r w:rsidRPr="00AB38D8">
          <w:rPr>
            <w:rFonts w:eastAsia="MS Mincho"/>
            <w:szCs w:val="22"/>
          </w:rPr>
          <w:t>Price</w:t>
        </w:r>
        <w:r>
          <w:rPr>
            <w:rFonts w:eastAsia="MS Mincho"/>
            <w:szCs w:val="22"/>
          </w:rPr>
          <w:t xml:space="preserve"> – </w:t>
        </w:r>
        <w:r>
          <w:t>Vendors {Bidders}</w:t>
        </w:r>
        <w:r w:rsidRPr="00327580">
          <w:t xml:space="preserve"> will be ranked </w:t>
        </w:r>
        <w:r>
          <w:t xml:space="preserve">from lowest to highest according to Price Line #1, </w:t>
        </w:r>
        <w:r w:rsidRPr="00327580">
          <w:t>located on the</w:t>
        </w:r>
        <w:r w:rsidRPr="00FE4B64">
          <w:t xml:space="preserve"> </w:t>
        </w:r>
        <w:r>
          <w:t xml:space="preserve">State-Supplied </w:t>
        </w:r>
        <w:r w:rsidRPr="00FE4B64">
          <w:t>Price Sheet</w:t>
        </w:r>
        <w:r>
          <w:t xml:space="preserve"> accompanying this Bid Solicitation. </w:t>
        </w:r>
      </w:ins>
      <w:del w:id="277" w:author="Pastuzyn, Juliana" w:date="2019-10-28T10:35:00Z">
        <w:r w:rsidR="00082FB1" w:rsidDel="00A55A85">
          <w:lastRenderedPageBreak/>
          <w:delText xml:space="preserve">Pursuant to </w:delText>
        </w:r>
        <w:r w:rsidR="00082FB1" w:rsidRPr="00A55A85" w:rsidDel="00A55A85">
          <w:rPr>
            <w:u w:val="single"/>
          </w:rPr>
          <w:delText>N.J.A.C.</w:delText>
        </w:r>
        <w:r w:rsidR="00082FB1" w:rsidDel="00A55A85">
          <w:delText xml:space="preserve"> 17:12-2.7, Quotes will be evaluated either by an Evaluation Committee or by a Division staff member assigned to conduct the procurement.  After the evaluation is completed, a recommendation will be made to the Director to award a Blanket P.O. to the responsible Vendor {Bidder} whose Quote, conforming to this Bid Solicitation, is most advantageous to the State, price and other factors considered.  The Director may accept, reject or modify the recommendation. The Director reserves the right to negotiate price reductions with the selected Vendor(s) {Bidder(s)}.</w:delText>
        </w:r>
      </w:del>
    </w:p>
    <w:p w14:paraId="22D8B0B2" w14:textId="4B1FE949" w:rsidR="00D9550E" w:rsidRPr="001831F6" w:rsidDel="00A55A85" w:rsidRDefault="00D9550E" w:rsidP="00D9550E">
      <w:pPr>
        <w:pStyle w:val="BodyText3"/>
        <w:rPr>
          <w:del w:id="278" w:author="Pastuzyn, Juliana" w:date="2019-10-28T10:35:00Z"/>
        </w:rPr>
      </w:pPr>
    </w:p>
    <w:p w14:paraId="6DFF58AE" w14:textId="5DED6129" w:rsidR="00D9550E" w:rsidRPr="001B20B8" w:rsidDel="00A55A85" w:rsidRDefault="00244796" w:rsidP="00F10BE2">
      <w:pPr>
        <w:pStyle w:val="Heading3"/>
        <w:keepNext/>
        <w:rPr>
          <w:del w:id="279" w:author="Pastuzyn, Juliana" w:date="2019-10-28T10:35:00Z"/>
          <w:rFonts w:eastAsia="MS Mincho"/>
          <w:bCs w:val="0"/>
        </w:rPr>
      </w:pPr>
      <w:bookmarkStart w:id="280" w:name="_Toc118513839"/>
      <w:bookmarkStart w:id="281" w:name="_Toc400531549"/>
      <w:bookmarkStart w:id="282" w:name="_Toc428534021"/>
      <w:bookmarkStart w:id="283" w:name="_Toc21072939"/>
      <w:del w:id="284" w:author="Pastuzyn, Juliana" w:date="2019-10-28T10:35:00Z">
        <w:r w:rsidRPr="001B20B8" w:rsidDel="00A55A85">
          <w:rPr>
            <w:rFonts w:eastAsia="MS Mincho"/>
            <w:bCs w:val="0"/>
            <w:caps w:val="0"/>
          </w:rPr>
          <w:delText>TECHNICAL EVALUATION CRITERIA</w:delText>
        </w:r>
        <w:bookmarkEnd w:id="280"/>
        <w:bookmarkEnd w:id="281"/>
        <w:bookmarkEnd w:id="282"/>
        <w:bookmarkEnd w:id="283"/>
      </w:del>
    </w:p>
    <w:p w14:paraId="77F9F801" w14:textId="2DFCB7AD" w:rsidR="00D9550E" w:rsidRPr="001B20B8" w:rsidDel="00A55A85" w:rsidRDefault="00D9550E" w:rsidP="00F10BE2">
      <w:pPr>
        <w:keepNext/>
        <w:rPr>
          <w:del w:id="285" w:author="Pastuzyn, Juliana" w:date="2019-10-28T10:35:00Z"/>
        </w:rPr>
      </w:pPr>
    </w:p>
    <w:p w14:paraId="32FB31F1" w14:textId="70F13110" w:rsidR="007642FB" w:rsidDel="00A55A85" w:rsidRDefault="00082FB1" w:rsidP="008F1BF5">
      <w:pPr>
        <w:widowControl w:val="0"/>
        <w:autoSpaceDE w:val="0"/>
        <w:autoSpaceDN w:val="0"/>
        <w:adjustRightInd w:val="0"/>
        <w:rPr>
          <w:del w:id="286" w:author="Pastuzyn, Juliana" w:date="2019-10-28T10:35:00Z"/>
        </w:rPr>
      </w:pPr>
      <w:del w:id="287" w:author="Pastuzyn, Juliana" w:date="2019-10-28T10:35:00Z">
        <w:r w:rsidDel="00A55A85">
          <w:delText xml:space="preserve">Not applicable to this procurement. </w:delText>
        </w:r>
      </w:del>
    </w:p>
    <w:p w14:paraId="69B7C3DD" w14:textId="244330CE" w:rsidR="0030685F" w:rsidRPr="001B20B8" w:rsidDel="00A55A85" w:rsidRDefault="0030685F" w:rsidP="00D9550E">
      <w:pPr>
        <w:pStyle w:val="BodyText3"/>
        <w:rPr>
          <w:del w:id="288" w:author="Pastuzyn, Juliana" w:date="2019-10-28T10:36:00Z"/>
        </w:rPr>
      </w:pPr>
    </w:p>
    <w:p w14:paraId="49E1E2E8" w14:textId="15A46425" w:rsidR="00D9550E" w:rsidRPr="001B20B8" w:rsidDel="00A55A85" w:rsidRDefault="00244796" w:rsidP="00F10BE2">
      <w:pPr>
        <w:pStyle w:val="Heading3"/>
        <w:keepNext/>
        <w:rPr>
          <w:del w:id="289" w:author="Pastuzyn, Juliana" w:date="2019-10-28T10:36:00Z"/>
          <w:rFonts w:eastAsia="MS Mincho"/>
          <w:bCs w:val="0"/>
        </w:rPr>
      </w:pPr>
      <w:bookmarkStart w:id="290" w:name="_Toc118513840"/>
      <w:bookmarkStart w:id="291" w:name="_Toc400531550"/>
      <w:bookmarkStart w:id="292" w:name="_Toc428534022"/>
      <w:bookmarkStart w:id="293" w:name="_Toc21072940"/>
      <w:del w:id="294" w:author="Pastuzyn, Juliana" w:date="2019-10-28T10:36:00Z">
        <w:r w:rsidDel="00A55A85">
          <w:rPr>
            <w:rFonts w:eastAsia="MS Mincho"/>
            <w:bCs w:val="0"/>
            <w:caps w:val="0"/>
          </w:rPr>
          <w:delText>VENDOR’S {BIDDER’S}</w:delText>
        </w:r>
        <w:r w:rsidRPr="001B20B8" w:rsidDel="00A55A85">
          <w:rPr>
            <w:rFonts w:eastAsia="MS Mincho"/>
            <w:bCs w:val="0"/>
            <w:caps w:val="0"/>
          </w:rPr>
          <w:delText xml:space="preserve"> </w:delText>
        </w:r>
        <w:r w:rsidR="004177A8" w:rsidDel="00A55A85">
          <w:rPr>
            <w:rFonts w:eastAsia="MS Mincho"/>
            <w:bCs w:val="0"/>
            <w:caps w:val="0"/>
          </w:rPr>
          <w:delText xml:space="preserve">STATE-SUPPLIED </w:delText>
        </w:r>
        <w:r w:rsidRPr="001B20B8" w:rsidDel="00A55A85">
          <w:rPr>
            <w:rFonts w:eastAsia="MS Mincho"/>
            <w:bCs w:val="0"/>
            <w:caps w:val="0"/>
          </w:rPr>
          <w:delText>PRICE SHE</w:delText>
        </w:r>
        <w:r w:rsidR="004177A8" w:rsidDel="00A55A85">
          <w:rPr>
            <w:rFonts w:eastAsia="MS Mincho"/>
            <w:bCs w:val="0"/>
            <w:caps w:val="0"/>
          </w:rPr>
          <w:delText>ET</w:delText>
        </w:r>
        <w:bookmarkEnd w:id="290"/>
        <w:bookmarkEnd w:id="291"/>
        <w:bookmarkEnd w:id="292"/>
        <w:bookmarkEnd w:id="293"/>
      </w:del>
    </w:p>
    <w:p w14:paraId="79CAAE27" w14:textId="3F3150A9" w:rsidR="00D9550E" w:rsidDel="00A55A85" w:rsidRDefault="00D9550E" w:rsidP="00D9550E">
      <w:pPr>
        <w:pStyle w:val="BodyText3"/>
        <w:rPr>
          <w:del w:id="295" w:author="Pastuzyn, Juliana" w:date="2019-10-28T10:36:00Z"/>
        </w:rPr>
      </w:pPr>
    </w:p>
    <w:p w14:paraId="6F880022" w14:textId="555EFB84" w:rsidR="002178B4" w:rsidRDefault="00F66DAF" w:rsidP="009D65C0">
      <w:pPr>
        <w:pStyle w:val="BodyText3"/>
      </w:pPr>
      <w:del w:id="296" w:author="Pastuzyn, Juliana" w:date="2019-10-28T10:36:00Z">
        <w:r w:rsidRPr="00327580" w:rsidDel="00A55A85">
          <w:delText xml:space="preserve">For evaluation purposes, </w:delText>
        </w:r>
        <w:r w:rsidDel="00A55A85">
          <w:delText>Vendors {Bidders}</w:delText>
        </w:r>
        <w:r w:rsidRPr="00327580" w:rsidDel="00A55A85">
          <w:delText xml:space="preserve"> will be ranked </w:delText>
        </w:r>
        <w:r w:rsidDel="00A55A85">
          <w:delText xml:space="preserve">from lowest to highest </w:delText>
        </w:r>
        <w:r w:rsidR="00215E95" w:rsidDel="00A55A85">
          <w:delText>accord</w:delText>
        </w:r>
        <w:r w:rsidR="00DF283D" w:rsidDel="00A55A85">
          <w:delText>ing to</w:delText>
        </w:r>
        <w:r w:rsidR="00CA059A" w:rsidDel="00A55A85">
          <w:delText xml:space="preserve"> </w:delText>
        </w:r>
        <w:r w:rsidR="00DF283D" w:rsidDel="00A55A85">
          <w:delText>Price L</w:delText>
        </w:r>
        <w:r w:rsidR="00215E95" w:rsidDel="00A55A85">
          <w:delText xml:space="preserve">ine #1, </w:delText>
        </w:r>
        <w:r w:rsidRPr="00327580" w:rsidDel="00A55A85">
          <w:delText>located on the</w:delText>
        </w:r>
        <w:r w:rsidRPr="00FE4B64" w:rsidDel="00A55A85">
          <w:delText xml:space="preserve"> </w:delText>
        </w:r>
        <w:r w:rsidDel="00A55A85">
          <w:delText xml:space="preserve">State-Supplied </w:delText>
        </w:r>
        <w:r w:rsidRPr="00FE4B64" w:rsidDel="00A55A85">
          <w:delText>Price Sheet</w:delText>
        </w:r>
        <w:r w:rsidDel="00A55A85">
          <w:delText xml:space="preserve"> accompanying this Bid Solicitation. </w:delText>
        </w:r>
      </w:del>
    </w:p>
    <w:p w14:paraId="4F79FCD4" w14:textId="77777777" w:rsidR="002178B4" w:rsidRPr="00327580" w:rsidRDefault="002178B4" w:rsidP="00D9550E">
      <w:pPr>
        <w:pStyle w:val="BodyText3"/>
      </w:pPr>
    </w:p>
    <w:p w14:paraId="15E54130" w14:textId="77777777" w:rsidR="00D9550E" w:rsidRPr="001B20B8" w:rsidRDefault="00DF465D" w:rsidP="00F10BE2">
      <w:pPr>
        <w:pStyle w:val="Heading3"/>
        <w:keepNext/>
        <w:rPr>
          <w:rFonts w:eastAsia="MS Mincho"/>
          <w:bCs w:val="0"/>
        </w:rPr>
      </w:pPr>
      <w:bookmarkStart w:id="297" w:name="_Toc118513841"/>
      <w:bookmarkStart w:id="298" w:name="_Toc400531551"/>
      <w:bookmarkStart w:id="299" w:name="_Toc428534023"/>
      <w:bookmarkStart w:id="300" w:name="_Toc21072941"/>
      <w:r>
        <w:rPr>
          <w:rFonts w:eastAsia="MS Mincho"/>
          <w:bCs w:val="0"/>
          <w:caps w:val="0"/>
        </w:rPr>
        <w:t xml:space="preserve">QUOTE </w:t>
      </w:r>
      <w:r w:rsidR="00244796" w:rsidRPr="001B20B8">
        <w:rPr>
          <w:rFonts w:eastAsia="MS Mincho"/>
          <w:bCs w:val="0"/>
          <w:caps w:val="0"/>
        </w:rPr>
        <w:t>DISCREPANCIES</w:t>
      </w:r>
      <w:bookmarkEnd w:id="297"/>
      <w:bookmarkEnd w:id="298"/>
      <w:bookmarkEnd w:id="299"/>
      <w:bookmarkEnd w:id="300"/>
    </w:p>
    <w:p w14:paraId="17027EB2" w14:textId="77777777" w:rsidR="00D9550E" w:rsidRPr="00327580" w:rsidRDefault="00D9550E" w:rsidP="00F10BE2">
      <w:pPr>
        <w:pStyle w:val="BodyText3"/>
        <w:keepNext/>
      </w:pPr>
    </w:p>
    <w:p w14:paraId="55C3253D" w14:textId="77777777" w:rsidR="00D9550E" w:rsidRDefault="00D9550E" w:rsidP="00F10BE2">
      <w:pPr>
        <w:pStyle w:val="BodyText3"/>
        <w:keepNext/>
      </w:pPr>
      <w:r w:rsidRPr="00327580">
        <w:t xml:space="preserve">In evaluating </w:t>
      </w:r>
      <w:r w:rsidR="00CE00E7">
        <w:t>Quote</w:t>
      </w:r>
      <w:r w:rsidR="006B6C49">
        <w:t>s</w:t>
      </w:r>
      <w:r w:rsidRPr="00327580">
        <w:t xml:space="preserve">, discrepancies between words and figures will be resolved in favor of words.  Discrepancies between </w:t>
      </w:r>
      <w:r w:rsidR="00A744CD">
        <w:t>U</w:t>
      </w:r>
      <w:r w:rsidRPr="00327580">
        <w:t xml:space="preserve">nit </w:t>
      </w:r>
      <w:r w:rsidR="00A744CD">
        <w:t>P</w:t>
      </w:r>
      <w:r w:rsidRPr="00327580">
        <w:t xml:space="preserve">rices and totals of </w:t>
      </w:r>
      <w:r w:rsidR="00A744CD">
        <w:t>U</w:t>
      </w:r>
      <w:r w:rsidRPr="00327580">
        <w:t xml:space="preserve">nit </w:t>
      </w:r>
      <w:r w:rsidR="00A744CD">
        <w:t>P</w:t>
      </w:r>
      <w:r w:rsidRPr="00327580">
        <w:t xml:space="preserve">rices will be resolved in favor of </w:t>
      </w:r>
      <w:r w:rsidR="00A744CD">
        <w:t>U</w:t>
      </w:r>
      <w:r w:rsidRPr="00327580">
        <w:t xml:space="preserve">nit </w:t>
      </w:r>
      <w:r w:rsidR="00A744CD">
        <w:t>P</w:t>
      </w:r>
      <w:r w:rsidRPr="00327580">
        <w:t xml:space="preserve">rices.  Discrepancies in the multiplication of units of work and </w:t>
      </w:r>
      <w:r w:rsidR="00A744CD">
        <w:t>U</w:t>
      </w:r>
      <w:r w:rsidRPr="00327580">
        <w:t xml:space="preserve">nit </w:t>
      </w:r>
      <w:r w:rsidR="00A744CD">
        <w:t>P</w:t>
      </w:r>
      <w:r w:rsidRPr="00327580">
        <w:t xml:space="preserve">rices will be resolved in favor of the </w:t>
      </w:r>
      <w:r w:rsidR="00A744CD">
        <w:t>U</w:t>
      </w:r>
      <w:r w:rsidRPr="00327580">
        <w:t xml:space="preserve">nit </w:t>
      </w:r>
      <w:r w:rsidR="00A744CD">
        <w:t>P</w:t>
      </w:r>
      <w:r w:rsidRPr="00327580">
        <w:t xml:space="preserve">rices.  Discrepancies between the indicated total of multiplied </w:t>
      </w:r>
      <w:r w:rsidR="00A744CD">
        <w:t>U</w:t>
      </w:r>
      <w:r w:rsidRPr="00327580">
        <w:t xml:space="preserve">nit </w:t>
      </w:r>
      <w:r w:rsidR="00A744CD">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3A78864D" w14:textId="77777777" w:rsidR="003E175F" w:rsidRDefault="003E175F" w:rsidP="00D9550E">
      <w:pPr>
        <w:pStyle w:val="BodyText3"/>
      </w:pPr>
    </w:p>
    <w:p w14:paraId="3CC51C74" w14:textId="77777777"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Pr>
          <w:rFonts w:cs="Arial"/>
        </w:rPr>
        <w:t xml:space="preserve"> </w:t>
      </w:r>
      <w:r w:rsidR="00A448BE">
        <w:t xml:space="preserve">uploads a </w:t>
      </w:r>
      <w:r w:rsidR="00F36EE6">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F36EE6">
        <w:t xml:space="preserve">State-Supplied Price Sheet </w:t>
      </w:r>
      <w:r>
        <w:t>will govern.</w:t>
      </w:r>
    </w:p>
    <w:p w14:paraId="70E157DE" w14:textId="77777777" w:rsidR="00D5048D" w:rsidRDefault="00D5048D" w:rsidP="00D9550E">
      <w:pPr>
        <w:pStyle w:val="BodyText3"/>
      </w:pPr>
    </w:p>
    <w:p w14:paraId="0FF4D5AA" w14:textId="77777777" w:rsidR="00D9550E" w:rsidRPr="009D0FB9" w:rsidRDefault="00244796" w:rsidP="00F10BE2">
      <w:pPr>
        <w:pStyle w:val="Heading3"/>
        <w:keepNext/>
        <w:rPr>
          <w:rFonts w:eastAsia="MS Mincho"/>
          <w:bCs w:val="0"/>
        </w:rPr>
      </w:pPr>
      <w:bookmarkStart w:id="301" w:name="_Toc21072942"/>
      <w:bookmarkStart w:id="302" w:name="_Toc400531552"/>
      <w:bookmarkStart w:id="303" w:name="_Toc428534024"/>
      <w:r w:rsidRPr="009D0FB9">
        <w:rPr>
          <w:rFonts w:eastAsia="MS Mincho"/>
          <w:bCs w:val="0"/>
          <w:caps w:val="0"/>
        </w:rPr>
        <w:t xml:space="preserve">EVALUATION OF THE </w:t>
      </w:r>
      <w:r>
        <w:rPr>
          <w:rFonts w:eastAsia="MS Mincho"/>
          <w:bCs w:val="0"/>
          <w:caps w:val="0"/>
        </w:rPr>
        <w:t>QUOTES</w:t>
      </w:r>
      <w:bookmarkEnd w:id="301"/>
      <w:r>
        <w:rPr>
          <w:rFonts w:eastAsia="MS Mincho"/>
          <w:bCs w:val="0"/>
          <w:caps w:val="0"/>
        </w:rPr>
        <w:t xml:space="preserve"> </w:t>
      </w:r>
      <w:bookmarkEnd w:id="302"/>
      <w:bookmarkEnd w:id="303"/>
    </w:p>
    <w:p w14:paraId="3EB59188" w14:textId="77777777" w:rsidR="00D9550E" w:rsidRPr="00357AFC" w:rsidRDefault="00D9550E" w:rsidP="00F10BE2">
      <w:pPr>
        <w:pStyle w:val="BodyText3"/>
        <w:keepNext/>
      </w:pPr>
    </w:p>
    <w:p w14:paraId="569CDFC7" w14:textId="73061AB0" w:rsidR="00D9550E" w:rsidRPr="00E2067E" w:rsidRDefault="008F1BF5" w:rsidP="00F10BE2">
      <w:pPr>
        <w:pStyle w:val="BodyText3"/>
        <w:keepNext/>
      </w:pPr>
      <w:r w:rsidRPr="00E2067E">
        <w:t xml:space="preserve">After the Evaluation Committee completes its evaluation, it recommends to the Director for award the responsible </w:t>
      </w:r>
      <w:r>
        <w:t>Vendor(s) {Bidder</w:t>
      </w:r>
      <w:r w:rsidRPr="00E2067E">
        <w:t>(s)</w:t>
      </w:r>
      <w:r>
        <w:t>}</w:t>
      </w:r>
      <w:r w:rsidRPr="00E2067E">
        <w:t xml:space="preserve"> </w:t>
      </w:r>
      <w:proofErr w:type="gramStart"/>
      <w:r w:rsidRPr="00E2067E">
        <w:t>whose</w:t>
      </w:r>
      <w:proofErr w:type="gramEnd"/>
      <w:r w:rsidRPr="00E2067E">
        <w:t xml:space="preserve"> </w:t>
      </w:r>
      <w:r>
        <w:t>Quote</w:t>
      </w:r>
      <w:r w:rsidRPr="00E2067E">
        <w:t xml:space="preserve">, conforming to this </w:t>
      </w:r>
      <w:r>
        <w:t xml:space="preserve">Bid Solicitation, </w:t>
      </w:r>
      <w:r w:rsidRPr="00E2067E">
        <w:t xml:space="preserve">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t>
      </w:r>
      <w:r w:rsidR="00E8140A">
        <w:t>T</w:t>
      </w:r>
      <w:r w:rsidRPr="00E2067E">
        <w:t xml:space="preserve">he Director reserves the right to negotiate price reductions with the selected </w:t>
      </w:r>
      <w:r>
        <w:t>Vendor {Bidder}</w:t>
      </w:r>
      <w:r w:rsidRPr="00E2067E">
        <w:t>.</w:t>
      </w:r>
    </w:p>
    <w:p w14:paraId="5B41B92C" w14:textId="77777777" w:rsidR="001D01BB" w:rsidRDefault="001D01BB" w:rsidP="00D9550E">
      <w:pPr>
        <w:pStyle w:val="BodyText3"/>
      </w:pPr>
    </w:p>
    <w:p w14:paraId="0369ABB3" w14:textId="77777777" w:rsidR="00D9550E" w:rsidRPr="00BA45D7" w:rsidRDefault="00244796" w:rsidP="00F10BE2">
      <w:pPr>
        <w:pStyle w:val="Heading2"/>
        <w:keepNext/>
        <w:ind w:right="115"/>
      </w:pPr>
      <w:bookmarkStart w:id="304" w:name="_Toc118513842"/>
      <w:bookmarkStart w:id="305" w:name="_Toc400531553"/>
      <w:bookmarkStart w:id="306" w:name="_Toc428534025"/>
      <w:bookmarkStart w:id="307" w:name="_Toc21072943"/>
      <w:r w:rsidRPr="00BA45D7">
        <w:rPr>
          <w:caps w:val="0"/>
        </w:rPr>
        <w:t>NEGOTIATION AND BEST AND FINAL OFFER (BAFO)</w:t>
      </w:r>
      <w:bookmarkEnd w:id="304"/>
      <w:bookmarkEnd w:id="305"/>
      <w:bookmarkEnd w:id="306"/>
      <w:bookmarkEnd w:id="307"/>
      <w:r w:rsidRPr="00BA45D7">
        <w:rPr>
          <w:caps w:val="0"/>
        </w:rPr>
        <w:t xml:space="preserve"> </w:t>
      </w:r>
    </w:p>
    <w:p w14:paraId="07EC95EC" w14:textId="77777777" w:rsidR="00D9550E" w:rsidRPr="00327580" w:rsidRDefault="004F5FF5" w:rsidP="00F10BE2">
      <w:pPr>
        <w:pStyle w:val="BodyText3"/>
        <w:keepNext/>
        <w:ind w:right="115"/>
      </w:pPr>
      <w:r>
        <w:t xml:space="preserve">  </w:t>
      </w:r>
    </w:p>
    <w:p w14:paraId="1A403270" w14:textId="77777777" w:rsidR="00D9550E" w:rsidRPr="00851065" w:rsidRDefault="00AC2531" w:rsidP="00C671C6">
      <w:r>
        <w:t xml:space="preserve">Not applicable to this procurement. </w:t>
      </w:r>
    </w:p>
    <w:p w14:paraId="2BDBB2E7" w14:textId="77777777" w:rsidR="00D9550E" w:rsidRDefault="00D9550E" w:rsidP="00F10BE2">
      <w:pPr>
        <w:keepNext/>
        <w:rPr>
          <w:color w:val="1F497D"/>
        </w:rPr>
      </w:pPr>
    </w:p>
    <w:p w14:paraId="266B14F2" w14:textId="77777777" w:rsidR="00F27C82" w:rsidRPr="00C57CCD" w:rsidRDefault="00187776" w:rsidP="00F10BE2">
      <w:pPr>
        <w:pStyle w:val="Heading2"/>
        <w:keepNext/>
      </w:pPr>
      <w:bookmarkStart w:id="308" w:name="_Toc21072944"/>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08"/>
    </w:p>
    <w:p w14:paraId="750F5743" w14:textId="77777777" w:rsidR="00F27C82" w:rsidRPr="006C6759" w:rsidRDefault="00F27C82" w:rsidP="00F10BE2">
      <w:pPr>
        <w:keepNext/>
      </w:pPr>
    </w:p>
    <w:p w14:paraId="68938CE3" w14:textId="77777777"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7F90E1DD" w14:textId="77777777" w:rsidR="00F27C82" w:rsidRPr="00F27C82" w:rsidRDefault="00F27C82" w:rsidP="00D9550E"/>
    <w:p w14:paraId="7435CFB9" w14:textId="77777777" w:rsidR="00D9550E" w:rsidRPr="0064116D" w:rsidRDefault="00D9550E" w:rsidP="00F10BE2">
      <w:pPr>
        <w:pStyle w:val="Heading2"/>
        <w:keepNext/>
        <w:rPr>
          <w:szCs w:val="22"/>
        </w:rPr>
      </w:pPr>
      <w:bookmarkStart w:id="309" w:name="_Toc400531554"/>
      <w:bookmarkStart w:id="310" w:name="_Toc428534026"/>
      <w:bookmarkStart w:id="311" w:name="_Toc21072945"/>
      <w:r>
        <w:t>POOR PERFORMANCE</w:t>
      </w:r>
      <w:bookmarkEnd w:id="309"/>
      <w:bookmarkEnd w:id="310"/>
      <w:bookmarkEnd w:id="311"/>
    </w:p>
    <w:p w14:paraId="4F6ED089" w14:textId="77777777" w:rsidR="00D9550E" w:rsidRDefault="00D9550E" w:rsidP="00F10BE2">
      <w:pPr>
        <w:keepNext/>
        <w:rPr>
          <w:color w:val="1F497D"/>
        </w:rPr>
      </w:pPr>
    </w:p>
    <w:p w14:paraId="6942FA00" w14:textId="77777777"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w:t>
      </w:r>
      <w:r w:rsidRPr="00C65B22">
        <w:lastRenderedPageBreak/>
        <w:t xml:space="preserve">determine </w:t>
      </w:r>
      <w:r w:rsidR="0033170F">
        <w:t>Vendor {Bidder</w:t>
      </w:r>
      <w:r w:rsidR="0033170F" w:rsidRPr="00851065">
        <w:t>}</w:t>
      </w:r>
      <w:r w:rsidRPr="00851065">
        <w:t xml:space="preserve"> performance:  </w:t>
      </w:r>
      <w:r w:rsidR="001D2ACC">
        <w:t>Blanket P.O.</w:t>
      </w:r>
      <w:r w:rsidRPr="00C65B22">
        <w:t xml:space="preserve"> cancellations for cause pursuant to Section 5.7(</w:t>
      </w:r>
      <w:r w:rsidR="00A744CD">
        <w:t>B</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497DB0DC" w14:textId="77777777" w:rsidR="00EE1B8C" w:rsidRDefault="00CB7A5D" w:rsidP="00F10BE2">
      <w:pPr>
        <w:pStyle w:val="Heading1"/>
        <w:keepNext/>
      </w:pPr>
      <w:r>
        <w:rPr>
          <w:sz w:val="22"/>
          <w:szCs w:val="22"/>
        </w:rPr>
        <w:br w:type="page"/>
      </w:r>
      <w:bookmarkStart w:id="312" w:name="_Toc220920713"/>
      <w:bookmarkStart w:id="313" w:name="_Toc400531555"/>
      <w:bookmarkStart w:id="314" w:name="_Toc428534027"/>
      <w:r w:rsidR="00FD14AB">
        <w:lastRenderedPageBreak/>
        <w:t xml:space="preserve"> </w:t>
      </w:r>
      <w:bookmarkStart w:id="315" w:name="_Toc21072946"/>
      <w:r w:rsidR="001D2ACC">
        <w:t>BLANKET P.O.</w:t>
      </w:r>
      <w:r w:rsidR="00A23AAC">
        <w:t xml:space="preserve"> </w:t>
      </w:r>
      <w:r w:rsidR="00EE1B8C" w:rsidRPr="00CB7A5D">
        <w:t>AWARD</w:t>
      </w:r>
      <w:bookmarkEnd w:id="312"/>
      <w:bookmarkEnd w:id="313"/>
      <w:bookmarkEnd w:id="314"/>
      <w:bookmarkEnd w:id="315"/>
    </w:p>
    <w:p w14:paraId="75F6C01C" w14:textId="77777777" w:rsidR="00EE1B8C" w:rsidRDefault="00EE1B8C" w:rsidP="00F10BE2">
      <w:pPr>
        <w:pStyle w:val="BodyText3"/>
        <w:keepNext/>
      </w:pPr>
    </w:p>
    <w:p w14:paraId="1634EA5C" w14:textId="77777777" w:rsidR="00EE1B8C" w:rsidRDefault="00EE1B8C" w:rsidP="00F10BE2">
      <w:pPr>
        <w:pStyle w:val="Heading2"/>
        <w:keepNext/>
        <w:rPr>
          <w:rFonts w:eastAsia="MS Mincho"/>
        </w:rPr>
      </w:pPr>
      <w:bookmarkStart w:id="316" w:name="_Toc220920714"/>
      <w:bookmarkStart w:id="317" w:name="_Toc400531556"/>
      <w:bookmarkStart w:id="318" w:name="_Toc428534028"/>
      <w:bookmarkStart w:id="319" w:name="_Toc21072947"/>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316"/>
      <w:bookmarkEnd w:id="317"/>
      <w:bookmarkEnd w:id="318"/>
      <w:bookmarkEnd w:id="319"/>
    </w:p>
    <w:p w14:paraId="070F8C63" w14:textId="77777777" w:rsidR="00EE1B8C" w:rsidRDefault="00EE1B8C" w:rsidP="00F10BE2">
      <w:pPr>
        <w:pStyle w:val="BodyText"/>
        <w:keepNext/>
        <w:ind w:left="0"/>
        <w:rPr>
          <w:rFonts w:eastAsia="MS Mincho"/>
        </w:rPr>
      </w:pPr>
    </w:p>
    <w:p w14:paraId="7A8977F2" w14:textId="77777777" w:rsidR="00996D44" w:rsidRDefault="00244796" w:rsidP="00F10BE2">
      <w:pPr>
        <w:pStyle w:val="Heading3"/>
        <w:keepNext/>
        <w:rPr>
          <w:rFonts w:eastAsia="MS Mincho"/>
          <w:bCs w:val="0"/>
        </w:rPr>
      </w:pPr>
      <w:bookmarkStart w:id="320" w:name="_Toc220920715"/>
      <w:bookmarkStart w:id="321" w:name="_Toc400531557"/>
      <w:bookmarkStart w:id="322" w:name="_Toc428534029"/>
      <w:bookmarkStart w:id="323" w:name="_Toc21072948"/>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320"/>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321"/>
      <w:bookmarkEnd w:id="322"/>
      <w:bookmarkEnd w:id="323"/>
    </w:p>
    <w:p w14:paraId="06CB71C8" w14:textId="77777777" w:rsidR="00960F40" w:rsidRDefault="00960F40" w:rsidP="00F10BE2">
      <w:pPr>
        <w:pStyle w:val="BodyText3"/>
        <w:keepNext/>
      </w:pPr>
    </w:p>
    <w:p w14:paraId="45D8CAAA" w14:textId="77777777" w:rsidR="00D1276E" w:rsidRDefault="00D1276E" w:rsidP="00C3302D">
      <w:pPr>
        <w:pStyle w:val="BodyText3"/>
        <w:keepNext/>
        <w:numPr>
          <w:ilvl w:val="0"/>
          <w:numId w:val="21"/>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28E3C0C3" w14:textId="77777777" w:rsidR="00D1276E" w:rsidRDefault="00D1276E" w:rsidP="00D1276E">
      <w:pPr>
        <w:pStyle w:val="BodyText3"/>
      </w:pPr>
    </w:p>
    <w:p w14:paraId="4466CCFC" w14:textId="0E4AD349" w:rsidR="00D1276E" w:rsidRPr="00632CF5" w:rsidRDefault="002E7F1E" w:rsidP="00C3302D">
      <w:pPr>
        <w:pStyle w:val="BodyText3"/>
        <w:numPr>
          <w:ilvl w:val="0"/>
          <w:numId w:val="21"/>
        </w:numPr>
        <w:rPr>
          <w:rFonts w:cs="Arial"/>
        </w:r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49" w:history="1">
        <w:r w:rsidRPr="001B1631">
          <w:rPr>
            <w:rStyle w:val="Hyperlink"/>
          </w:rPr>
          <w:t>http://www.state.nj.us/treasury/purchase/forms/eo134/Chapter51.pdf</w:t>
        </w:r>
      </w:hyperlink>
      <w:r w:rsidRPr="00632CF5">
        <w:rPr>
          <w:rFonts w:cs="Arial"/>
        </w:rPr>
        <w:t xml:space="preserve">, shall be provided to the intended </w:t>
      </w:r>
      <w:r>
        <w:t xml:space="preserve">Vendor {Contractor} </w:t>
      </w:r>
      <w:r w:rsidRPr="00632CF5">
        <w:rPr>
          <w:rFonts w:cs="Arial"/>
        </w:rPr>
        <w:t xml:space="preserve">for completion and submission to the </w:t>
      </w:r>
      <w:r>
        <w:rPr>
          <w:rFonts w:cs="Arial"/>
        </w:rPr>
        <w:t>Division</w:t>
      </w:r>
      <w:r w:rsidRPr="00632CF5">
        <w:rPr>
          <w:rFonts w:cs="Arial"/>
        </w:rPr>
        <w:t xml:space="preserve"> with the Notice of Intent to Award. Upon receipt of a Notice of Intent to Award a </w:t>
      </w:r>
      <w:r>
        <w:rPr>
          <w:rFonts w:cs="Arial"/>
        </w:rPr>
        <w:t>Blanket P.O.</w:t>
      </w:r>
      <w:r w:rsidRPr="00632CF5">
        <w:rPr>
          <w:rFonts w:cs="Arial"/>
        </w:rPr>
        <w:t xml:space="preserve">, the intended </w:t>
      </w:r>
      <w:r>
        <w:t xml:space="preserve">Vendor {Contractor} </w:t>
      </w:r>
      <w:r w:rsidRPr="00632CF5">
        <w:rPr>
          <w:rFonts w:cs="Arial"/>
        </w:rPr>
        <w:t xml:space="preserve">shall submit to the Division, in care of the </w:t>
      </w:r>
      <w:r>
        <w:rPr>
          <w:rFonts w:cs="Arial"/>
        </w:rPr>
        <w:t>Division</w:t>
      </w:r>
      <w:r w:rsidRPr="00632CF5">
        <w:rPr>
          <w:rFonts w:cs="Arial"/>
        </w:rPr>
        <w:t xml:space="preserve"> </w:t>
      </w:r>
      <w:r>
        <w:rPr>
          <w:rFonts w:cs="Arial"/>
        </w:rPr>
        <w:t>Procurement Specialist</w:t>
      </w:r>
      <w:r w:rsidRPr="00632CF5">
        <w:rPr>
          <w:rFonts w:cs="Arial"/>
        </w:rPr>
        <w:t>, the Certification and Disclosure(s) within five (5) business days of the State’s request.</w:t>
      </w:r>
      <w:r>
        <w:rPr>
          <w:rFonts w:cs="Arial"/>
        </w:rPr>
        <w:t xml:space="preserve">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C638F4">
        <w:rPr>
          <w:rFonts w:cs="Arial"/>
        </w:rPr>
        <w:t xml:space="preserve">  </w:t>
      </w:r>
      <w:r w:rsidRPr="00632CF5">
        <w:rPr>
          <w:rFonts w:cs="Arial"/>
        </w:rPr>
        <w:t xml:space="preserve">Failure to submit the required forms will preclude award of a </w:t>
      </w:r>
      <w:r>
        <w:rPr>
          <w:rFonts w:cs="Arial"/>
        </w:rPr>
        <w:t>Blanket P.O.</w:t>
      </w:r>
      <w:r w:rsidRPr="00632CF5">
        <w:rPr>
          <w:rFonts w:cs="Arial"/>
        </w:rPr>
        <w:t xml:space="preserve"> under this </w:t>
      </w:r>
      <w:r>
        <w:rPr>
          <w:rFonts w:cs="Arial"/>
        </w:rPr>
        <w:t xml:space="preserve">Bid Solicitation, </w:t>
      </w:r>
      <w:r w:rsidRPr="00632CF5">
        <w:rPr>
          <w:rFonts w:cs="Arial"/>
        </w:rPr>
        <w:t xml:space="preserve">as well as future </w:t>
      </w:r>
      <w:r>
        <w:rPr>
          <w:rFonts w:cs="Arial"/>
        </w:rPr>
        <w:t>Blanket P.O.</w:t>
      </w:r>
      <w:r w:rsidRPr="00632CF5">
        <w:rPr>
          <w:rFonts w:cs="Arial"/>
        </w:rPr>
        <w:t xml:space="preserve"> opportunities</w:t>
      </w:r>
      <w:r>
        <w:rPr>
          <w:rFonts w:cs="Arial"/>
        </w:rPr>
        <w:t>; and</w:t>
      </w:r>
      <w:r w:rsidR="00B5518F" w:rsidRPr="00632CF5">
        <w:rPr>
          <w:rFonts w:cs="Arial"/>
        </w:rPr>
        <w:t xml:space="preserve"> </w:t>
      </w:r>
    </w:p>
    <w:p w14:paraId="36D2B8B6" w14:textId="77777777" w:rsidR="00D1276E" w:rsidRPr="00632CF5" w:rsidRDefault="00D1276E" w:rsidP="00D1276E">
      <w:pPr>
        <w:pStyle w:val="BodyText3"/>
        <w:rPr>
          <w:rFonts w:cs="Arial"/>
        </w:rPr>
      </w:pPr>
    </w:p>
    <w:p w14:paraId="4D04FDCD" w14:textId="017B2807" w:rsidR="00D1276E" w:rsidRDefault="002E7F1E" w:rsidP="00C3302D">
      <w:pPr>
        <w:pStyle w:val="ListParagraph"/>
        <w:numPr>
          <w:ilvl w:val="0"/>
          <w:numId w:val="21"/>
        </w:numPr>
      </w:pPr>
      <w:r w:rsidRPr="00851065">
        <w:t xml:space="preserve">Further, the Vendor {Contractor} is required, on a continuing basis, to report any contributions it makes during the term of the </w:t>
      </w:r>
      <w:r>
        <w:t>Blanket P.O.</w:t>
      </w:r>
      <w:r w:rsidRPr="00C65B22">
        <w:t>, and any extension(s) thereof, at the time any such contribution is made. The required fo</w:t>
      </w:r>
      <w:r w:rsidRPr="007D420A">
        <w:t xml:space="preserve">rm and instructions, available for review on the </w:t>
      </w:r>
      <w:r w:rsidRPr="00955DFD">
        <w:t xml:space="preserve">Division’s website at </w:t>
      </w:r>
      <w:hyperlink r:id="rId50" w:history="1">
        <w:r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t xml:space="preserve">Vendor {Contractor} </w:t>
      </w:r>
      <w:r w:rsidRPr="00851065">
        <w:t>with the Notice of Intent to Award</w:t>
      </w:r>
      <w:r>
        <w:t>.</w:t>
      </w:r>
      <w:r w:rsidR="00D1276E">
        <w:t xml:space="preserve"> </w:t>
      </w:r>
    </w:p>
    <w:p w14:paraId="53897996" w14:textId="77777777" w:rsidR="00082A9E" w:rsidRDefault="00082A9E" w:rsidP="00C66608">
      <w:pPr>
        <w:pStyle w:val="BodyText3"/>
        <w:rPr>
          <w:rFonts w:cs="Arial"/>
          <w:color w:val="000000"/>
        </w:rPr>
      </w:pPr>
    </w:p>
    <w:p w14:paraId="152CEB34" w14:textId="60AE642D" w:rsidR="00280F29" w:rsidRPr="002E7F1E" w:rsidRDefault="002E7F1E" w:rsidP="002E7F1E">
      <w:r w:rsidRPr="00851065">
        <w:t xml:space="preserve">The </w:t>
      </w:r>
      <w:r w:rsidRPr="00851065">
        <w:rPr>
          <w:rFonts w:eastAsiaTheme="minorHAnsi"/>
        </w:rPr>
        <w:t>Two-Year Chapter 51/Executive Order 117 Vendor Certification and Disclosure of Political Contributions f</w:t>
      </w:r>
      <w:r w:rsidRPr="00851065">
        <w:t xml:space="preserve">orm is located on the </w:t>
      </w:r>
      <w:hyperlink r:id="rId51" w:history="1">
        <w:r w:rsidRPr="007B1D02">
          <w:rPr>
            <w:rStyle w:val="Hyperlink"/>
            <w:rFonts w:eastAsia="MS Mincho"/>
          </w:rPr>
          <w:t>Division’s website</w:t>
        </w:r>
      </w:hyperlink>
      <w:r w:rsidRPr="00851065">
        <w:t xml:space="preserve">. </w:t>
      </w: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C65B22">
        <w:rPr>
          <w:rStyle w:val="IntenseEmphasis"/>
          <w:color w:val="0070C0"/>
        </w:rPr>
        <w:t>START</w:t>
      </w:r>
      <w:r w:rsidRPr="00C65B22">
        <w:rPr>
          <w:rFonts w:eastAsia="MS Mincho"/>
        </w:rPr>
        <w:t xml:space="preserve">. QRGs are located on the </w:t>
      </w:r>
      <w:hyperlink r:id="rId52" w:history="1">
        <w:r w:rsidRPr="007B1D02">
          <w:rPr>
            <w:rStyle w:val="Hyperlink"/>
            <w:rFonts w:eastAsia="MS Mincho"/>
          </w:rPr>
          <w:t>NJSTART Vendor Support Page</w:t>
        </w:r>
      </w:hyperlink>
      <w:r>
        <w:rPr>
          <w:rFonts w:eastAsia="MS Mincho"/>
        </w:rPr>
        <w:t>.</w:t>
      </w:r>
      <w:r w:rsidR="00280F29" w:rsidRPr="00851065">
        <w:rPr>
          <w:rFonts w:eastAsia="MS Mincho"/>
        </w:rPr>
        <w:t xml:space="preserve"> </w:t>
      </w:r>
    </w:p>
    <w:p w14:paraId="7747EF7F" w14:textId="77777777" w:rsidR="00D81DBF" w:rsidRPr="00851065" w:rsidRDefault="00D81DBF" w:rsidP="00851065">
      <w:pPr>
        <w:rPr>
          <w:rFonts w:eastAsia="MS Mincho"/>
        </w:rPr>
      </w:pPr>
    </w:p>
    <w:p w14:paraId="1DBBD187"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4961DB38" w14:textId="77777777" w:rsidR="00D81DBF" w:rsidRDefault="00D81DBF" w:rsidP="00851065">
      <w:pPr>
        <w:rPr>
          <w:rFonts w:eastAsia="MS Mincho"/>
        </w:rPr>
      </w:pPr>
    </w:p>
    <w:p w14:paraId="4A23CF81" w14:textId="77777777" w:rsidR="00BE5A1E" w:rsidRPr="00851065" w:rsidRDefault="00BE5A1E" w:rsidP="00851065">
      <w:pPr>
        <w:rPr>
          <w:rFonts w:eastAsia="MS Mincho"/>
        </w:rPr>
      </w:pPr>
    </w:p>
    <w:p w14:paraId="5ADC71BC" w14:textId="77777777" w:rsidR="00E651D6" w:rsidRDefault="00E651D6" w:rsidP="00F10BE2">
      <w:pPr>
        <w:pStyle w:val="Heading3"/>
        <w:keepNext/>
        <w:rPr>
          <w:bCs w:val="0"/>
        </w:rPr>
      </w:pPr>
      <w:bookmarkStart w:id="324" w:name="_Toc400531558"/>
      <w:bookmarkStart w:id="325" w:name="_Toc428534030"/>
      <w:bookmarkStart w:id="326" w:name="_Toc21072949"/>
      <w:r w:rsidRPr="00511911">
        <w:rPr>
          <w:bCs w:val="0"/>
        </w:rPr>
        <w:lastRenderedPageBreak/>
        <w:t>SOURCE DISCLOSURE REQUIREMENTS</w:t>
      </w:r>
      <w:bookmarkEnd w:id="324"/>
      <w:bookmarkEnd w:id="325"/>
      <w:bookmarkEnd w:id="326"/>
    </w:p>
    <w:p w14:paraId="56042C63" w14:textId="77777777" w:rsidR="009D248A" w:rsidRPr="00872E8C" w:rsidRDefault="009D248A" w:rsidP="00F10BE2">
      <w:pPr>
        <w:pStyle w:val="BodyText3"/>
        <w:keepNext/>
        <w:rPr>
          <w:b/>
        </w:rPr>
      </w:pPr>
    </w:p>
    <w:p w14:paraId="7927ABCD" w14:textId="77777777"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01F6CF83" w14:textId="77777777" w:rsidR="00ED39B6" w:rsidRPr="00955DFD" w:rsidRDefault="00ED39B6" w:rsidP="00851065"/>
    <w:p w14:paraId="748387C3" w14:textId="7777777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74FC465D" w14:textId="77777777" w:rsidR="00ED39B6" w:rsidRPr="00955DFD" w:rsidRDefault="00ED39B6" w:rsidP="00851065"/>
    <w:p w14:paraId="0D245EBD"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4753435D" w14:textId="77777777" w:rsidR="00C1097F" w:rsidRPr="00955DFD" w:rsidRDefault="00C1097F" w:rsidP="00C65B22"/>
    <w:p w14:paraId="604C244B" w14:textId="26854A40" w:rsidR="00280F29" w:rsidRPr="00851065" w:rsidRDefault="002E7F1E" w:rsidP="00280F29">
      <w:pPr>
        <w:rPr>
          <w:rFonts w:eastAsia="MS Mincho"/>
        </w:rPr>
      </w:pPr>
      <w:r w:rsidRPr="00955DFD">
        <w:t xml:space="preserve">The Source Disclosure Form is located on the </w:t>
      </w:r>
      <w:hyperlink r:id="rId53" w:history="1">
        <w:r w:rsidRPr="007B1D02">
          <w:rPr>
            <w:rStyle w:val="Hyperlink"/>
            <w:rFonts w:eastAsia="MS Mincho"/>
          </w:rPr>
          <w:t>Division’s website</w:t>
        </w:r>
      </w:hyperlink>
      <w:proofErr w:type="gramStart"/>
      <w:r w:rsidRPr="00851065">
        <w:t>..</w:t>
      </w:r>
      <w:proofErr w:type="gramEnd"/>
      <w:r w:rsidRPr="00851065">
        <w:t xml:space="preserve"> </w:t>
      </w:r>
      <w:r w:rsidRPr="00851065">
        <w:rPr>
          <w:rFonts w:eastAsia="MS Mincho"/>
        </w:rPr>
        <w:t>Vendors {Bidders</w:t>
      </w:r>
      <w:r w:rsidRPr="00C65B22">
        <w:rPr>
          <w:rFonts w:eastAsia="MS Mincho"/>
        </w:rPr>
        <w:t>} may refer to the QRGs</w:t>
      </w:r>
      <w:r w:rsidRPr="00851065">
        <w:rPr>
          <w:rFonts w:eastAsia="MS Mincho"/>
        </w:rPr>
        <w:t xml:space="preserve"> “Vendor Forms” and “Attaching Files” for instructions on submitting the forms required by this section of the Bid Solicitation through </w:t>
      </w:r>
      <w:r w:rsidRPr="00A6462B">
        <w:rPr>
          <w:rStyle w:val="IntenseEmphasis"/>
          <w:rFonts w:eastAsia="MS Mincho"/>
          <w:color w:val="00B050"/>
        </w:rPr>
        <w:t>NJ</w:t>
      </w:r>
      <w:r w:rsidRPr="00A6462B">
        <w:rPr>
          <w:rStyle w:val="IntenseEmphasis"/>
          <w:rFonts w:eastAsia="MS Mincho"/>
        </w:rPr>
        <w:t>START</w:t>
      </w:r>
      <w:r w:rsidRPr="00851065">
        <w:rPr>
          <w:rFonts w:eastAsia="MS Mincho"/>
        </w:rPr>
        <w:t xml:space="preserve">. QRGs are located on the </w:t>
      </w:r>
      <w:hyperlink r:id="rId54" w:history="1">
        <w:r w:rsidRPr="007B1D02">
          <w:rPr>
            <w:rStyle w:val="Hyperlink"/>
            <w:rFonts w:eastAsia="MS Mincho"/>
          </w:rPr>
          <w:t>NJSTART Vendor Support Page</w:t>
        </w:r>
      </w:hyperlink>
      <w:r>
        <w:rPr>
          <w:rFonts w:eastAsia="MS Mincho"/>
        </w:rPr>
        <w:t>.</w:t>
      </w:r>
      <w:r w:rsidR="00280F29" w:rsidRPr="00851065">
        <w:rPr>
          <w:rFonts w:eastAsia="MS Mincho"/>
        </w:rPr>
        <w:t xml:space="preserve"> </w:t>
      </w:r>
    </w:p>
    <w:p w14:paraId="64194575" w14:textId="77777777" w:rsidR="00C1097F" w:rsidRPr="00851065" w:rsidRDefault="00C1097F" w:rsidP="00851065"/>
    <w:p w14:paraId="388A8F24" w14:textId="77777777" w:rsidR="00ED39B6" w:rsidRPr="00D27762" w:rsidRDefault="007928C4" w:rsidP="00F10BE2">
      <w:pPr>
        <w:pStyle w:val="Heading4"/>
        <w:keepNext/>
      </w:pPr>
      <w:r w:rsidRPr="00D27762">
        <w:t xml:space="preserve">BREACH OF </w:t>
      </w:r>
      <w:r w:rsidR="001D2ACC">
        <w:t>BLANKET P.O.</w:t>
      </w:r>
      <w:r w:rsidR="00E448F4" w:rsidRPr="00D27762">
        <w:t xml:space="preserve"> </w:t>
      </w:r>
    </w:p>
    <w:p w14:paraId="36A238A9" w14:textId="77777777" w:rsidR="00ED39B6" w:rsidRPr="00851065" w:rsidRDefault="00ED39B6" w:rsidP="00F10BE2">
      <w:pPr>
        <w:keepNext/>
      </w:pPr>
    </w:p>
    <w:p w14:paraId="08648A68" w14:textId="77777777"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141E778C" w14:textId="77777777" w:rsidR="000D643C" w:rsidRDefault="000D643C" w:rsidP="0040324B">
      <w:pPr>
        <w:pStyle w:val="BodyText3"/>
      </w:pPr>
    </w:p>
    <w:p w14:paraId="6FDCFF70" w14:textId="77777777" w:rsidR="000D643C" w:rsidRDefault="00244796" w:rsidP="00F10BE2">
      <w:pPr>
        <w:pStyle w:val="Heading3"/>
        <w:keepNext/>
      </w:pPr>
      <w:bookmarkStart w:id="327" w:name="_Toc400531559"/>
      <w:bookmarkStart w:id="328" w:name="_Toc428534031"/>
      <w:bookmarkStart w:id="329" w:name="_Toc21072950"/>
      <w:r>
        <w:rPr>
          <w:caps w:val="0"/>
        </w:rPr>
        <w:t>AFFIRMATIVE</w:t>
      </w:r>
      <w:r w:rsidRPr="005B44C2">
        <w:rPr>
          <w:caps w:val="0"/>
        </w:rPr>
        <w:t xml:space="preserve"> ACTION</w:t>
      </w:r>
      <w:bookmarkEnd w:id="327"/>
      <w:bookmarkEnd w:id="328"/>
      <w:bookmarkEnd w:id="329"/>
      <w:r>
        <w:rPr>
          <w:caps w:val="0"/>
        </w:rPr>
        <w:t xml:space="preserve"> </w:t>
      </w:r>
    </w:p>
    <w:p w14:paraId="0C4053C4" w14:textId="77777777" w:rsidR="000D643C" w:rsidRDefault="000D643C" w:rsidP="00F10BE2">
      <w:pPr>
        <w:pStyle w:val="BodyText3"/>
        <w:keepNext/>
      </w:pPr>
    </w:p>
    <w:p w14:paraId="1ADA4538" w14:textId="404D1F2E" w:rsidR="000D643C" w:rsidRPr="00851065" w:rsidRDefault="002E7F1E" w:rsidP="00F10BE2">
      <w:pPr>
        <w:keepNext/>
      </w:pPr>
      <w:r w:rsidRPr="00851065">
        <w:t xml:space="preserve">The intended </w:t>
      </w:r>
      <w:r>
        <w:t>Vendor {Contractor}</w:t>
      </w:r>
      <w:r w:rsidRPr="00851065">
        <w:t xml:space="preserve"> must submit a copy of a New Jersey Certificate of Employee Information Report, or a copy of Federal Letter of Approval verifying it is operating under a federally approved or sanctioned Affirmative Action program.  Intended </w:t>
      </w:r>
      <w:r>
        <w:t>Vendors {Contractors}</w:t>
      </w:r>
      <w:r w:rsidRPr="00851065">
        <w:t xml:space="preserve"> </w:t>
      </w:r>
      <w:r w:rsidRPr="00851065">
        <w:rPr>
          <w:color w:val="000000"/>
        </w:rPr>
        <w:t>not</w:t>
      </w:r>
      <w:r w:rsidRPr="00C65B22">
        <w:rPr>
          <w:color w:val="000000"/>
        </w:rPr>
        <w:t xml:space="preserve"> in possession of either a New Jersey Certificate of Employee Information Report or a Federal Letter of Approval  must complete the Affirmative Action Employee Information Report (AA-302) located on the web at </w:t>
      </w:r>
      <w:hyperlink r:id="rId55" w:history="1">
        <w:r w:rsidRPr="00851065">
          <w:rPr>
            <w:rStyle w:val="Hyperlink"/>
          </w:rPr>
          <w:t>http://www.nj.gov/treasury/purchase/forms/AA_%20Supplement.pdf</w:t>
        </w:r>
      </w:hyperlink>
      <w:r w:rsidRPr="00851065">
        <w:t>.</w:t>
      </w:r>
    </w:p>
    <w:p w14:paraId="429E45F7" w14:textId="77777777" w:rsidR="000D643C" w:rsidRDefault="000D643C" w:rsidP="001274BB">
      <w:pPr>
        <w:pStyle w:val="BodyText3"/>
      </w:pPr>
    </w:p>
    <w:p w14:paraId="4CEEFFA7"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07D28B3A" w14:textId="77777777" w:rsidR="00BE5A1E" w:rsidRDefault="00BE5A1E" w:rsidP="001274BB">
      <w:pPr>
        <w:pStyle w:val="BodyText3"/>
      </w:pPr>
    </w:p>
    <w:p w14:paraId="3333F694" w14:textId="77777777" w:rsidR="002A5750" w:rsidRPr="00FB0691" w:rsidRDefault="007C5704" w:rsidP="00F10BE2">
      <w:pPr>
        <w:pStyle w:val="Heading3"/>
        <w:keepNext/>
      </w:pPr>
      <w:bookmarkStart w:id="330" w:name="_Toc261501847"/>
      <w:bookmarkStart w:id="331" w:name="_Toc400531560"/>
      <w:bookmarkStart w:id="332" w:name="_Toc428534032"/>
      <w:bookmarkStart w:id="333" w:name="_Toc21072951"/>
      <w:r>
        <w:t>BUSINESS</w:t>
      </w:r>
      <w:r w:rsidR="002A5750" w:rsidRPr="00FB0691">
        <w:t xml:space="preserve"> REGISTRATION</w:t>
      </w:r>
      <w:bookmarkEnd w:id="330"/>
      <w:bookmarkEnd w:id="331"/>
      <w:bookmarkEnd w:id="332"/>
      <w:bookmarkEnd w:id="333"/>
    </w:p>
    <w:p w14:paraId="6B8762AE" w14:textId="77777777" w:rsidR="002A5750" w:rsidRPr="00851065" w:rsidRDefault="002A5750" w:rsidP="00F10BE2">
      <w:pPr>
        <w:keepNext/>
        <w:autoSpaceDE w:val="0"/>
        <w:autoSpaceDN w:val="0"/>
        <w:adjustRightInd w:val="0"/>
        <w:rPr>
          <w:color w:val="000000"/>
        </w:rPr>
      </w:pPr>
    </w:p>
    <w:p w14:paraId="43E1A206" w14:textId="77777777"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C65B22">
        <w:rPr>
          <w:color w:val="000000"/>
        </w:rPr>
        <w:lastRenderedPageBreak/>
        <w:t>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AC2531">
        <w:rPr>
          <w:color w:val="000000"/>
        </w:rPr>
        <w:t>4.4.2.</w:t>
      </w:r>
      <w:r w:rsidR="00E74181" w:rsidRPr="00AC2531">
        <w:rPr>
          <w:color w:val="000000"/>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4211A0EA" w14:textId="77777777" w:rsidR="000D643C" w:rsidRDefault="000D643C" w:rsidP="001274BB">
      <w:pPr>
        <w:pStyle w:val="BodyText3"/>
      </w:pPr>
    </w:p>
    <w:p w14:paraId="3956F797" w14:textId="24557AF0" w:rsidR="00280F29" w:rsidRPr="00851065" w:rsidRDefault="002A19DF" w:rsidP="00851065">
      <w:pPr>
        <w:rPr>
          <w:rFonts w:eastAsia="MS Mincho"/>
        </w:rPr>
      </w:pPr>
      <w:r w:rsidRPr="00851065">
        <w:rPr>
          <w:color w:val="000000"/>
        </w:rPr>
        <w:t>Vendors {Bidder</w:t>
      </w:r>
      <w:r w:rsidRPr="00C65B22">
        <w:rPr>
          <w:color w:val="000000"/>
        </w:rPr>
        <w:t xml:space="preserve">s} should verify its Business Registration Certification Active status on the “Maintain Terms and </w:t>
      </w:r>
      <w:r w:rsidRPr="007D420A">
        <w:rPr>
          <w:color w:val="000000"/>
        </w:rPr>
        <w:t>Categories</w:t>
      </w:r>
      <w:r w:rsidRPr="00955DFD">
        <w:rPr>
          <w:color w:val="000000"/>
        </w:rPr>
        <w:t xml:space="preserve">” Tab within its profile in </w:t>
      </w:r>
      <w:r w:rsidRPr="00A6462B">
        <w:rPr>
          <w:rStyle w:val="IntenseEmphasis"/>
          <w:color w:val="00B050"/>
        </w:rPr>
        <w:t>NJ</w:t>
      </w:r>
      <w:r w:rsidRPr="00A6462B">
        <w:rPr>
          <w:rStyle w:val="IntenseEmphasis"/>
          <w:color w:val="0070C0"/>
        </w:rPr>
        <w:t>START</w:t>
      </w:r>
      <w:r w:rsidRPr="00851065">
        <w:rPr>
          <w:color w:val="000000"/>
        </w:rPr>
        <w:t xml:space="preserve">. In the event of an issue with a </w:t>
      </w:r>
      <w:r>
        <w:rPr>
          <w:rFonts w:cs="Arial"/>
          <w:color w:val="000000"/>
          <w:szCs w:val="22"/>
        </w:rPr>
        <w:t>V</w:t>
      </w:r>
      <w:r w:rsidRPr="00280F29">
        <w:rPr>
          <w:rFonts w:cs="Arial"/>
          <w:color w:val="000000"/>
          <w:szCs w:val="22"/>
        </w:rPr>
        <w:t xml:space="preserve">endor’s </w:t>
      </w:r>
      <w:r>
        <w:rPr>
          <w:rFonts w:cs="Arial"/>
          <w:color w:val="000000"/>
          <w:szCs w:val="22"/>
        </w:rPr>
        <w:t>{Bidder’s</w:t>
      </w:r>
      <w:r w:rsidRPr="00851065">
        <w:rPr>
          <w:color w:val="000000"/>
        </w:rPr>
        <w:t xml:space="preserve">} Business Registration Certification Active status, </w:t>
      </w:r>
      <w:r w:rsidRPr="00A6462B">
        <w:rPr>
          <w:rStyle w:val="IntenseEmphasis"/>
          <w:color w:val="00B050"/>
        </w:rPr>
        <w:t>NJ</w:t>
      </w:r>
      <w:r w:rsidRPr="00A6462B">
        <w:rPr>
          <w:rStyle w:val="IntenseEmphasis"/>
          <w:color w:val="0070C0"/>
        </w:rPr>
        <w:t>START</w:t>
      </w:r>
      <w:r w:rsidRPr="00851065">
        <w:rPr>
          <w:color w:val="000000"/>
        </w:rPr>
        <w:t xml:space="preserve"> provides a link to take corrective action. </w:t>
      </w:r>
      <w:r w:rsidRPr="00851065">
        <w:rPr>
          <w:rFonts w:eastAsia="MS Mincho"/>
        </w:rPr>
        <w:t>Vendors {Bidders}</w:t>
      </w:r>
      <w:r w:rsidRPr="00C65B22">
        <w:rPr>
          <w:rFonts w:eastAsia="MS Mincho"/>
        </w:rPr>
        <w:t xml:space="preserve"> may refer to the QRG</w:t>
      </w:r>
      <w:r w:rsidRPr="00851065">
        <w:rPr>
          <w:rFonts w:eastAsia="MS Mincho"/>
        </w:rPr>
        <w:t xml:space="preserve"> “Vendor Categories and Certifications” for instructions on completing certifications on the “Maintain Terms and Categories” Tab within its profile in </w:t>
      </w:r>
      <w:r w:rsidRPr="00A6462B">
        <w:rPr>
          <w:rStyle w:val="IntenseEmphasis"/>
          <w:rFonts w:eastAsia="MS Mincho"/>
          <w:color w:val="00B050"/>
        </w:rPr>
        <w:t>NJ</w:t>
      </w:r>
      <w:r w:rsidRPr="00A6462B">
        <w:rPr>
          <w:rStyle w:val="IntenseEmphasis"/>
          <w:rFonts w:eastAsia="MS Mincho"/>
          <w:color w:val="0070C0"/>
        </w:rPr>
        <w:t>START</w:t>
      </w:r>
      <w:r w:rsidRPr="00851065">
        <w:rPr>
          <w:rFonts w:eastAsia="MS Mincho"/>
        </w:rPr>
        <w:t xml:space="preserve">. QRGs are located on the </w:t>
      </w:r>
      <w:hyperlink r:id="rId56" w:history="1">
        <w:r w:rsidRPr="00E34AAB">
          <w:rPr>
            <w:rStyle w:val="Hyperlink"/>
            <w:rFonts w:eastAsia="MS Mincho"/>
          </w:rPr>
          <w:t>NJSTART Vendor Support Page</w:t>
        </w:r>
      </w:hyperlink>
      <w:r>
        <w:rPr>
          <w:rFonts w:eastAsia="MS Mincho"/>
        </w:rPr>
        <w:t>.</w:t>
      </w:r>
    </w:p>
    <w:p w14:paraId="586539BD" w14:textId="77777777" w:rsidR="00C66608" w:rsidRPr="00083A7A" w:rsidRDefault="00C66608" w:rsidP="00C66608">
      <w:pPr>
        <w:pStyle w:val="BodyText3"/>
        <w:rPr>
          <w:rFonts w:cs="Arial"/>
        </w:rPr>
      </w:pPr>
    </w:p>
    <w:p w14:paraId="3E64F85A" w14:textId="77777777" w:rsidR="00E651D6" w:rsidRPr="00F519F7" w:rsidRDefault="00C82A09" w:rsidP="00F10BE2">
      <w:pPr>
        <w:pStyle w:val="Heading2"/>
        <w:keepNext/>
        <w:rPr>
          <w:rFonts w:eastAsia="MS Mincho"/>
        </w:rPr>
      </w:pPr>
      <w:bookmarkStart w:id="334" w:name="_Toc400531561"/>
      <w:bookmarkStart w:id="335" w:name="_Toc428534033"/>
      <w:bookmarkStart w:id="336" w:name="_Toc21072952"/>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34"/>
      <w:bookmarkEnd w:id="335"/>
      <w:bookmarkEnd w:id="336"/>
    </w:p>
    <w:p w14:paraId="429875BA" w14:textId="77777777" w:rsidR="0040324B" w:rsidRPr="00506D4A" w:rsidRDefault="0040324B" w:rsidP="00F10BE2">
      <w:pPr>
        <w:pStyle w:val="BodyText3"/>
        <w:keepNext/>
      </w:pPr>
    </w:p>
    <w:p w14:paraId="6DE94306" w14:textId="77777777"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9D65C0">
        <w:rPr>
          <w:rFonts w:eastAsia="MS Mincho"/>
          <w:sz w:val="22"/>
          <w:szCs w:val="22"/>
        </w:rPr>
        <w:t xml:space="preserve"> awards</w:t>
      </w:r>
      <w:r w:rsidR="00E651D6" w:rsidRPr="00506D4A">
        <w:rPr>
          <w:rFonts w:eastAsia="MS Mincho"/>
          <w:sz w:val="22"/>
          <w:szCs w:val="22"/>
        </w:rPr>
        <w:t xml:space="preserve">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w:t>
      </w:r>
      <w:r w:rsidR="00A744CD" w:rsidRPr="009D65C0">
        <w:rPr>
          <w:rFonts w:eastAsia="MS Mincho"/>
          <w:sz w:val="22"/>
          <w:szCs w:val="22"/>
          <w:lang w:val="en-US"/>
        </w:rPr>
        <w:t>those</w:t>
      </w:r>
      <w:r w:rsidR="00E651D6" w:rsidRPr="00506D4A">
        <w:rPr>
          <w:rFonts w:eastAsia="MS Mincho"/>
          <w:sz w:val="22"/>
          <w:szCs w:val="22"/>
        </w:rPr>
        <w:t xml:space="preserve"> responsible </w:t>
      </w:r>
      <w:r w:rsidR="00526170" w:rsidRPr="00955DFD">
        <w:rPr>
          <w:rFonts w:eastAsia="MS Mincho"/>
          <w:sz w:val="22"/>
        </w:rPr>
        <w:t>Vendor</w:t>
      </w:r>
      <w:r w:rsidR="009D65C0">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w:t>
      </w:r>
      <w:proofErr w:type="gramStart"/>
      <w:r w:rsidR="00E651D6" w:rsidRPr="00506D4A">
        <w:rPr>
          <w:rFonts w:eastAsia="MS Mincho"/>
          <w:sz w:val="22"/>
          <w:szCs w:val="22"/>
        </w:rPr>
        <w:t>whose</w:t>
      </w:r>
      <w:proofErr w:type="gramEnd"/>
      <w:r w:rsidR="00E651D6" w:rsidRPr="00506D4A">
        <w:rPr>
          <w:rFonts w:eastAsia="MS Mincho"/>
          <w:sz w:val="22"/>
          <w:szCs w:val="22"/>
        </w:rPr>
        <w:t xml:space="preserve"> </w:t>
      </w:r>
      <w:r w:rsidR="00CE00E7">
        <w:rPr>
          <w:rFonts w:eastAsia="MS Mincho"/>
          <w:sz w:val="22"/>
        </w:rPr>
        <w:t>Quote</w:t>
      </w:r>
      <w:r w:rsidR="009D65C0">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9D65C0">
        <w:rPr>
          <w:rFonts w:eastAsia="MS Mincho"/>
          <w:sz w:val="22"/>
          <w:szCs w:val="22"/>
        </w:rPr>
        <w:t>, are</w:t>
      </w:r>
      <w:r w:rsidR="00E651D6" w:rsidRPr="00506D4A">
        <w:rPr>
          <w:rFonts w:eastAsia="MS Mincho"/>
          <w:sz w:val="22"/>
          <w:szCs w:val="22"/>
        </w:rPr>
        <w:t xml:space="preserve"> most advantageous to the State, price, and other factors considered.  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28BD30F2" w14:textId="77777777" w:rsidR="00F36EE6" w:rsidRPr="00506D4A" w:rsidRDefault="00F36EE6" w:rsidP="001274BB">
      <w:pPr>
        <w:pStyle w:val="BodyText"/>
        <w:ind w:left="0"/>
        <w:rPr>
          <w:rFonts w:eastAsia="MS Mincho"/>
          <w:sz w:val="22"/>
          <w:szCs w:val="22"/>
        </w:rPr>
      </w:pPr>
    </w:p>
    <w:p w14:paraId="7D0B7FD0" w14:textId="77777777" w:rsidR="00E651D6" w:rsidRPr="008263D1" w:rsidRDefault="00E651D6" w:rsidP="00F10BE2">
      <w:pPr>
        <w:pStyle w:val="Heading2"/>
        <w:keepNext/>
      </w:pPr>
      <w:bookmarkStart w:id="337" w:name="_Toc400531562"/>
      <w:bookmarkStart w:id="338" w:name="_Toc428534034"/>
      <w:bookmarkStart w:id="339" w:name="_Toc21072953"/>
      <w:r w:rsidRPr="008263D1">
        <w:t>INSURANCE CERTIFICATES</w:t>
      </w:r>
      <w:bookmarkEnd w:id="337"/>
      <w:bookmarkEnd w:id="338"/>
      <w:bookmarkEnd w:id="339"/>
    </w:p>
    <w:p w14:paraId="3D334ED7" w14:textId="77777777" w:rsidR="00E651D6" w:rsidRDefault="00E651D6" w:rsidP="00F10BE2">
      <w:pPr>
        <w:pStyle w:val="BodyText3"/>
        <w:keepNext/>
      </w:pPr>
    </w:p>
    <w:p w14:paraId="746466BE" w14:textId="77777777"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w:t>
      </w:r>
      <w:proofErr w:type="gramStart"/>
      <w:r w:rsidRPr="00506D4A">
        <w:t>an</w:t>
      </w:r>
      <w:proofErr w:type="gramEnd"/>
      <w:r w:rsidRPr="00506D4A">
        <w:t xml:space="preserve">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4AC682A8" w14:textId="77777777" w:rsidR="007D4505" w:rsidRDefault="007D4505" w:rsidP="001274BB">
      <w:pPr>
        <w:pStyle w:val="BodyText3"/>
      </w:pPr>
    </w:p>
    <w:p w14:paraId="3C8F35C8"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5D0F0FD3" w14:textId="77777777" w:rsidR="00C66608" w:rsidRDefault="00C66608" w:rsidP="001274BB">
      <w:pPr>
        <w:pStyle w:val="BodyText3"/>
      </w:pPr>
    </w:p>
    <w:p w14:paraId="25DEE726" w14:textId="77777777" w:rsidR="007D4505" w:rsidRDefault="00244796" w:rsidP="00F10BE2">
      <w:pPr>
        <w:pStyle w:val="Heading2"/>
        <w:keepNext/>
        <w:rPr>
          <w:caps w:val="0"/>
        </w:rPr>
      </w:pPr>
      <w:bookmarkStart w:id="340" w:name="_Toc118513795"/>
      <w:bookmarkStart w:id="341" w:name="_Toc400531563"/>
      <w:bookmarkStart w:id="342" w:name="_Toc428534035"/>
      <w:bookmarkStart w:id="343" w:name="_Toc21072954"/>
      <w:bookmarkStart w:id="344" w:name="OLE_LINK3"/>
      <w:bookmarkStart w:id="345" w:name="OLE_LINK4"/>
      <w:r>
        <w:rPr>
          <w:caps w:val="0"/>
        </w:rPr>
        <w:t xml:space="preserve">PERFORMANCE </w:t>
      </w:r>
      <w:bookmarkEnd w:id="340"/>
      <w:r>
        <w:rPr>
          <w:caps w:val="0"/>
        </w:rPr>
        <w:t>SECURITY</w:t>
      </w:r>
      <w:bookmarkEnd w:id="341"/>
      <w:bookmarkEnd w:id="342"/>
      <w:bookmarkEnd w:id="343"/>
    </w:p>
    <w:p w14:paraId="735659F2" w14:textId="77777777" w:rsidR="00C671C6" w:rsidRDefault="00C671C6" w:rsidP="00C671C6"/>
    <w:p w14:paraId="52C57B25" w14:textId="77777777" w:rsidR="00C671C6" w:rsidRPr="00C671C6" w:rsidRDefault="00C671C6" w:rsidP="00C671C6">
      <w:r>
        <w:t xml:space="preserve">Not applicable to this procurement. </w:t>
      </w:r>
    </w:p>
    <w:bookmarkEnd w:id="344"/>
    <w:bookmarkEnd w:id="345"/>
    <w:p w14:paraId="7D12195F" w14:textId="77777777" w:rsidR="00E651D6" w:rsidRPr="00536D72" w:rsidRDefault="00E84964" w:rsidP="00BB5A93">
      <w:pPr>
        <w:pStyle w:val="Heading1"/>
      </w:pPr>
      <w:r>
        <w:br w:type="page"/>
      </w:r>
      <w:bookmarkStart w:id="346" w:name="_Toc400531564"/>
      <w:bookmarkStart w:id="347" w:name="_Toc428534036"/>
      <w:r w:rsidR="00FD14AB">
        <w:lastRenderedPageBreak/>
        <w:t xml:space="preserve"> </w:t>
      </w:r>
      <w:bookmarkStart w:id="348" w:name="_Toc21072955"/>
      <w:r w:rsidR="001D2ACC">
        <w:t>BLANKET P.O.</w:t>
      </w:r>
      <w:r w:rsidR="00E651D6" w:rsidRPr="00536D72">
        <w:t xml:space="preserve"> ADMINISTRATION</w:t>
      </w:r>
      <w:bookmarkEnd w:id="346"/>
      <w:bookmarkEnd w:id="347"/>
      <w:bookmarkEnd w:id="348"/>
    </w:p>
    <w:p w14:paraId="3A645709" w14:textId="77777777" w:rsidR="00E651D6" w:rsidRPr="00E32C57" w:rsidRDefault="00E651D6" w:rsidP="0014411E">
      <w:pPr>
        <w:pStyle w:val="BodyText3"/>
      </w:pPr>
    </w:p>
    <w:p w14:paraId="366BC21F" w14:textId="77777777" w:rsidR="00E651D6" w:rsidRPr="00536D72" w:rsidRDefault="00E448F4" w:rsidP="00F10BE2">
      <w:pPr>
        <w:pStyle w:val="Heading2"/>
        <w:keepNext/>
      </w:pPr>
      <w:bookmarkStart w:id="349" w:name="_Toc400531565"/>
      <w:bookmarkStart w:id="350" w:name="_Toc428534037"/>
      <w:bookmarkStart w:id="351" w:name="_Toc21072956"/>
      <w:r>
        <w:t xml:space="preserve">STATE </w:t>
      </w:r>
      <w:r w:rsidR="00E651D6" w:rsidRPr="00536D72">
        <w:t>CONTRACT MANAGER</w:t>
      </w:r>
      <w:bookmarkEnd w:id="349"/>
      <w:bookmarkEnd w:id="350"/>
      <w:bookmarkEnd w:id="351"/>
    </w:p>
    <w:p w14:paraId="5F02EE89" w14:textId="77777777" w:rsidR="00E651D6" w:rsidRDefault="00E651D6" w:rsidP="00F10BE2">
      <w:pPr>
        <w:pStyle w:val="BodyText3"/>
        <w:keepNext/>
      </w:pPr>
    </w:p>
    <w:p w14:paraId="0E85DE5B" w14:textId="77777777"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40B001B4" w14:textId="77777777" w:rsidR="00E651D6" w:rsidRPr="00506D4A" w:rsidRDefault="00E651D6" w:rsidP="00885AF2">
      <w:pPr>
        <w:pStyle w:val="BodyText2"/>
      </w:pPr>
    </w:p>
    <w:p w14:paraId="3B3E3C85" w14:textId="77777777"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5DA483E5" w14:textId="77777777" w:rsidR="00E651D6" w:rsidRDefault="00E651D6" w:rsidP="00885AF2">
      <w:pPr>
        <w:pStyle w:val="BodyText2"/>
      </w:pPr>
    </w:p>
    <w:p w14:paraId="0B64D045" w14:textId="77777777" w:rsidR="00E651D6" w:rsidRPr="005B44C2" w:rsidRDefault="00244796" w:rsidP="00F10BE2">
      <w:pPr>
        <w:pStyle w:val="Heading3"/>
        <w:keepNext/>
      </w:pPr>
      <w:bookmarkStart w:id="352" w:name="_Toc400531566"/>
      <w:bookmarkStart w:id="353" w:name="_Toc428534038"/>
      <w:bookmarkStart w:id="354" w:name="_Toc21072957"/>
      <w:r w:rsidRPr="005B44C2">
        <w:rPr>
          <w:caps w:val="0"/>
        </w:rPr>
        <w:t>STATE CONTRACT MANAGER RESPONSIBILITIES</w:t>
      </w:r>
      <w:bookmarkEnd w:id="352"/>
      <w:bookmarkEnd w:id="353"/>
      <w:bookmarkEnd w:id="354"/>
    </w:p>
    <w:p w14:paraId="3596A602" w14:textId="77777777" w:rsidR="008209D3" w:rsidRDefault="008209D3" w:rsidP="00F10BE2">
      <w:pPr>
        <w:pStyle w:val="BodyText2"/>
        <w:keepNext/>
      </w:pPr>
    </w:p>
    <w:p w14:paraId="6F6B6461" w14:textId="77777777"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w:t>
      </w:r>
      <w:r w:rsidR="00A744CD">
        <w:t>Office of Information Technology (OIT</w:t>
      </w:r>
      <w:proofErr w:type="gramStart"/>
      <w:r w:rsidR="00A744CD">
        <w:t xml:space="preserve">) </w:t>
      </w:r>
      <w:r w:rsidR="00D14E19">
        <w:t xml:space="preserve"> and</w:t>
      </w:r>
      <w:proofErr w:type="gramEnd"/>
      <w:r w:rsidR="00D14E19">
        <w:t xml:space="preserve"> other appropriate parties of security and privacy violations or incidents.</w:t>
      </w:r>
      <w:r w:rsidR="001F062D">
        <w:t xml:space="preserve">  The SCM cannot modify the </w:t>
      </w:r>
      <w:r w:rsidR="001D2ACC">
        <w:t>Blanket P.O.</w:t>
      </w:r>
      <w:r w:rsidR="001F062D">
        <w:t xml:space="preserve">, direct or approve a Change Order.  </w:t>
      </w:r>
    </w:p>
    <w:p w14:paraId="05F6CC49" w14:textId="77777777" w:rsidR="008209D3" w:rsidRDefault="008209D3" w:rsidP="008209D3">
      <w:pPr>
        <w:pStyle w:val="BodyText2"/>
      </w:pPr>
    </w:p>
    <w:p w14:paraId="6807C77C" w14:textId="77777777"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0D7CDE61" w14:textId="77777777" w:rsidR="008209D3" w:rsidRDefault="008209D3" w:rsidP="008209D3">
      <w:pPr>
        <w:pStyle w:val="BodyText2"/>
      </w:pPr>
    </w:p>
    <w:p w14:paraId="0A6BEC29" w14:textId="77777777" w:rsidR="00E651D6" w:rsidRPr="00376DF8" w:rsidRDefault="00244796" w:rsidP="00F10BE2">
      <w:pPr>
        <w:pStyle w:val="Heading3"/>
        <w:keepNext/>
        <w:rPr>
          <w:bCs w:val="0"/>
        </w:rPr>
      </w:pPr>
      <w:bookmarkStart w:id="355" w:name="_Toc400531567"/>
      <w:bookmarkStart w:id="356" w:name="_Toc428534039"/>
      <w:bookmarkStart w:id="357" w:name="_Toc21072958"/>
      <w:r w:rsidRPr="005B44C2">
        <w:rPr>
          <w:bCs w:val="0"/>
          <w:caps w:val="0"/>
        </w:rPr>
        <w:t>COORDINATION WITH THE STATE CONTRACT MANAGER</w:t>
      </w:r>
      <w:bookmarkEnd w:id="355"/>
      <w:bookmarkEnd w:id="356"/>
      <w:bookmarkEnd w:id="357"/>
    </w:p>
    <w:p w14:paraId="694F87DB" w14:textId="77777777" w:rsidR="008209D3" w:rsidRDefault="008209D3" w:rsidP="00F10BE2">
      <w:pPr>
        <w:pStyle w:val="BodyText2"/>
        <w:keepNext/>
      </w:pPr>
    </w:p>
    <w:p w14:paraId="2B1BC7C8" w14:textId="77777777"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63CC1AB9" w14:textId="77777777" w:rsidR="00F64737" w:rsidRDefault="00784B37" w:rsidP="00667478">
      <w:pPr>
        <w:pStyle w:val="PlainText"/>
      </w:pPr>
      <w:r>
        <w:rPr>
          <w:rStyle w:val="BodyText2Char"/>
        </w:rPr>
        <w:br w:type="page"/>
      </w:r>
    </w:p>
    <w:p w14:paraId="282A0798" w14:textId="77777777" w:rsidR="00CF556A" w:rsidRPr="00851065" w:rsidRDefault="00E468B3" w:rsidP="00CF556A">
      <w:pPr>
        <w:pStyle w:val="Heading1"/>
      </w:pPr>
      <w:bookmarkStart w:id="358" w:name="_Toc469579741"/>
      <w:bookmarkStart w:id="359" w:name="_Toc21072959"/>
      <w:r w:rsidRPr="00851065">
        <w:lastRenderedPageBreak/>
        <w:t>STATE OF NEW JERSEY STANDARD TERMS AND CONDITIONS</w:t>
      </w:r>
      <w:bookmarkEnd w:id="358"/>
      <w:bookmarkEnd w:id="359"/>
    </w:p>
    <w:p w14:paraId="6F722AA2" w14:textId="77777777" w:rsidR="008334D5" w:rsidRDefault="00D35877" w:rsidP="008334D5">
      <w:pPr>
        <w:pStyle w:val="Default"/>
        <w:jc w:val="center"/>
        <w:rPr>
          <w:rFonts w:ascii="Arial" w:hAnsi="Arial" w:cs="Arial"/>
          <w:sz w:val="22"/>
          <w:szCs w:val="22"/>
        </w:rPr>
      </w:pPr>
      <w:r w:rsidRPr="00E82A84">
        <w:rPr>
          <w:rFonts w:ascii="Arial" w:hAnsi="Arial" w:cs="Arial"/>
          <w:sz w:val="22"/>
          <w:szCs w:val="22"/>
        </w:rPr>
        <w:t>(</w:t>
      </w:r>
      <w:r w:rsidR="008334D5">
        <w:rPr>
          <w:rFonts w:ascii="Arial" w:hAnsi="Arial" w:cs="Arial"/>
          <w:sz w:val="22"/>
          <w:szCs w:val="22"/>
        </w:rPr>
        <w:t>(</w:t>
      </w:r>
      <w:r w:rsidR="008334D5" w:rsidRPr="00784B37">
        <w:rPr>
          <w:rFonts w:ascii="Arial" w:hAnsi="Arial" w:cs="Arial"/>
          <w:sz w:val="22"/>
          <w:szCs w:val="22"/>
        </w:rPr>
        <w:t xml:space="preserve">Rev: </w:t>
      </w:r>
      <w:r w:rsidR="008334D5">
        <w:rPr>
          <w:rFonts w:ascii="Arial" w:hAnsi="Arial" w:cs="Arial"/>
          <w:sz w:val="22"/>
          <w:szCs w:val="22"/>
        </w:rPr>
        <w:t>4/15/19)</w:t>
      </w:r>
    </w:p>
    <w:p w14:paraId="09DA6F95" w14:textId="77777777" w:rsidR="008334D5" w:rsidRPr="00784B37" w:rsidRDefault="008334D5" w:rsidP="008334D5">
      <w:pPr>
        <w:pStyle w:val="Default"/>
        <w:rPr>
          <w:rFonts w:ascii="Arial" w:hAnsi="Arial" w:cs="Arial"/>
          <w:sz w:val="22"/>
          <w:szCs w:val="22"/>
        </w:rPr>
      </w:pPr>
    </w:p>
    <w:p w14:paraId="1BF75BCE" w14:textId="77777777" w:rsidR="008334D5" w:rsidRDefault="008334D5" w:rsidP="008334D5">
      <w:pPr>
        <w:pStyle w:val="Heading2"/>
        <w:numPr>
          <w:ilvl w:val="0"/>
          <w:numId w:val="0"/>
        </w:numPr>
        <w:ind w:left="576" w:hanging="576"/>
      </w:pPr>
      <w:bookmarkStart w:id="360" w:name="_Toc485039858"/>
      <w:bookmarkStart w:id="361" w:name="_Toc485041274"/>
      <w:bookmarkStart w:id="362" w:name="_Toc6228051"/>
      <w:bookmarkStart w:id="363" w:name="_Toc21072960"/>
      <w:r w:rsidRPr="00784B37">
        <w:t>1. STANDARD TERMS AND CONDITIONS APPLICABLE TO THE CONTRACT</w:t>
      </w:r>
      <w:bookmarkEnd w:id="360"/>
      <w:bookmarkEnd w:id="361"/>
      <w:bookmarkEnd w:id="362"/>
      <w:bookmarkEnd w:id="363"/>
    </w:p>
    <w:p w14:paraId="7B89BBE8" w14:textId="77777777" w:rsidR="008334D5" w:rsidRDefault="008334D5" w:rsidP="008334D5">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w:t>
      </w:r>
      <w:proofErr w:type="gramStart"/>
      <w:r w:rsidRPr="00851065">
        <w:rPr>
          <w:color w:val="000000"/>
        </w:rPr>
        <w:t>either</w:t>
      </w:r>
      <w:r>
        <w:rPr>
          <w:color w:val="000000"/>
        </w:rPr>
        <w:t xml:space="preserve"> </w:t>
      </w:r>
      <w:r w:rsidRPr="00851065">
        <w:rPr>
          <w:color w:val="000000"/>
        </w:rPr>
        <w:t>these terms and</w:t>
      </w:r>
      <w:proofErr w:type="gramEnd"/>
      <w:r w:rsidRPr="00851065">
        <w:rPr>
          <w:color w:val="000000"/>
        </w:rPr>
        <w:t xml:space="preserve">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6DFABDD2" w14:textId="77777777" w:rsidR="008334D5" w:rsidRDefault="008334D5" w:rsidP="008334D5">
      <w:pPr>
        <w:keepNext/>
        <w:autoSpaceDE w:val="0"/>
        <w:autoSpaceDN w:val="0"/>
        <w:adjustRightInd w:val="0"/>
        <w:ind w:right="187"/>
        <w:rPr>
          <w:color w:val="000000"/>
        </w:rPr>
      </w:pPr>
    </w:p>
    <w:p w14:paraId="47511BF2" w14:textId="77777777" w:rsidR="008334D5" w:rsidRDefault="008334D5" w:rsidP="008334D5">
      <w:pPr>
        <w:pStyle w:val="Heading2"/>
        <w:numPr>
          <w:ilvl w:val="0"/>
          <w:numId w:val="0"/>
        </w:numPr>
        <w:ind w:right="108"/>
      </w:pPr>
      <w:bookmarkStart w:id="364" w:name="_Toc485039859"/>
      <w:bookmarkStart w:id="365" w:name="_Toc485041275"/>
      <w:bookmarkStart w:id="366" w:name="_Toc6228052"/>
      <w:bookmarkStart w:id="367" w:name="_Toc21072961"/>
      <w:r>
        <w:t>1.1 contract terms CROSSWALK</w:t>
      </w:r>
      <w:bookmarkEnd w:id="364"/>
      <w:bookmarkEnd w:id="365"/>
      <w:bookmarkEnd w:id="366"/>
      <w:bookmarkEnd w:id="367"/>
    </w:p>
    <w:p w14:paraId="0DA9FA18" w14:textId="77777777" w:rsidR="008334D5" w:rsidRPr="00CA6684" w:rsidRDefault="008334D5" w:rsidP="008334D5"/>
    <w:tbl>
      <w:tblPr>
        <w:tblStyle w:val="TableGrid"/>
        <w:tblW w:w="0" w:type="auto"/>
        <w:tblLook w:val="04A0" w:firstRow="1" w:lastRow="0" w:firstColumn="1" w:lastColumn="0" w:noHBand="0" w:noVBand="1"/>
      </w:tblPr>
      <w:tblGrid>
        <w:gridCol w:w="4878"/>
        <w:gridCol w:w="4140"/>
      </w:tblGrid>
      <w:tr w:rsidR="008334D5" w:rsidRPr="00CA6684" w14:paraId="55986776" w14:textId="77777777" w:rsidTr="00EA4807">
        <w:tc>
          <w:tcPr>
            <w:tcW w:w="4878" w:type="dxa"/>
          </w:tcPr>
          <w:p w14:paraId="4CEC22C4" w14:textId="77777777" w:rsidR="008334D5" w:rsidRPr="00851065" w:rsidRDefault="008334D5" w:rsidP="00EA4807">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19FE8DF3" w14:textId="77777777" w:rsidR="008334D5" w:rsidRPr="00851065" w:rsidRDefault="008334D5" w:rsidP="00EA4807">
            <w:pPr>
              <w:jc w:val="center"/>
              <w:rPr>
                <w:b/>
              </w:rPr>
            </w:pPr>
            <w:r w:rsidRPr="00740210">
              <w:rPr>
                <w:rFonts w:cs="Arial"/>
                <w:b/>
                <w:szCs w:val="22"/>
              </w:rPr>
              <w:t>Equivalent Statutory, Regulatory and/or Legacy Term</w:t>
            </w:r>
          </w:p>
        </w:tc>
      </w:tr>
      <w:tr w:rsidR="008334D5" w:rsidRPr="00CA6684" w14:paraId="727A9295" w14:textId="77777777" w:rsidTr="00EA4807">
        <w:tc>
          <w:tcPr>
            <w:tcW w:w="4878" w:type="dxa"/>
          </w:tcPr>
          <w:p w14:paraId="52C5FEF2" w14:textId="77777777" w:rsidR="008334D5" w:rsidRPr="00851065" w:rsidRDefault="008334D5" w:rsidP="00EA4807">
            <w:r w:rsidRPr="00851065">
              <w:t xml:space="preserve">Bid/Bid Solicitation </w:t>
            </w:r>
          </w:p>
        </w:tc>
        <w:tc>
          <w:tcPr>
            <w:tcW w:w="4140" w:type="dxa"/>
          </w:tcPr>
          <w:p w14:paraId="10D26508" w14:textId="77777777" w:rsidR="008334D5" w:rsidRPr="00851065" w:rsidRDefault="008334D5" w:rsidP="00EA4807">
            <w:r w:rsidRPr="00851065">
              <w:t>R</w:t>
            </w:r>
            <w:r>
              <w:t xml:space="preserve">equest </w:t>
            </w:r>
            <w:r w:rsidRPr="00851065">
              <w:t>F</w:t>
            </w:r>
            <w:r>
              <w:t xml:space="preserve">or </w:t>
            </w:r>
            <w:r w:rsidRPr="00851065">
              <w:t>P</w:t>
            </w:r>
            <w:r>
              <w:t>roposal (RFP)</w:t>
            </w:r>
            <w:r w:rsidRPr="00851065">
              <w:t>/Solicitation</w:t>
            </w:r>
          </w:p>
        </w:tc>
      </w:tr>
      <w:tr w:rsidR="008334D5" w:rsidRPr="00CA6684" w14:paraId="638E7347" w14:textId="77777777" w:rsidTr="00EA4807">
        <w:tc>
          <w:tcPr>
            <w:tcW w:w="4878" w:type="dxa"/>
          </w:tcPr>
          <w:p w14:paraId="6356648C" w14:textId="77777777" w:rsidR="008334D5" w:rsidRPr="00851065" w:rsidRDefault="008334D5" w:rsidP="00EA4807">
            <w:r w:rsidRPr="00851065">
              <w:t xml:space="preserve">Bid Amendment </w:t>
            </w:r>
          </w:p>
        </w:tc>
        <w:tc>
          <w:tcPr>
            <w:tcW w:w="4140" w:type="dxa"/>
          </w:tcPr>
          <w:p w14:paraId="045C49F8" w14:textId="77777777" w:rsidR="008334D5" w:rsidRPr="00851065" w:rsidRDefault="008334D5" w:rsidP="00EA4807">
            <w:r w:rsidRPr="00851065">
              <w:t>Addendum</w:t>
            </w:r>
          </w:p>
        </w:tc>
      </w:tr>
      <w:tr w:rsidR="008334D5" w:rsidRPr="00CA6684" w14:paraId="7AC715AA" w14:textId="77777777" w:rsidTr="00EA4807">
        <w:tc>
          <w:tcPr>
            <w:tcW w:w="4878" w:type="dxa"/>
          </w:tcPr>
          <w:p w14:paraId="6AE94FDE" w14:textId="77777777" w:rsidR="008334D5" w:rsidRPr="00851065" w:rsidRDefault="008334D5" w:rsidP="00EA4807">
            <w:r w:rsidRPr="00851065">
              <w:t xml:space="preserve">Change Order </w:t>
            </w:r>
          </w:p>
        </w:tc>
        <w:tc>
          <w:tcPr>
            <w:tcW w:w="4140" w:type="dxa"/>
          </w:tcPr>
          <w:p w14:paraId="13A9F921" w14:textId="77777777" w:rsidR="008334D5" w:rsidRPr="00851065" w:rsidRDefault="008334D5" w:rsidP="00EA4807">
            <w:r w:rsidRPr="00851065">
              <w:t>Contract Amendment</w:t>
            </w:r>
          </w:p>
        </w:tc>
      </w:tr>
      <w:tr w:rsidR="008334D5" w:rsidRPr="00CA6684" w14:paraId="59C46AB0" w14:textId="77777777" w:rsidTr="00EA4807">
        <w:tc>
          <w:tcPr>
            <w:tcW w:w="4878" w:type="dxa"/>
          </w:tcPr>
          <w:p w14:paraId="4297212E" w14:textId="77777777" w:rsidR="008334D5" w:rsidRPr="00851065" w:rsidRDefault="008334D5" w:rsidP="00EA4807">
            <w:r w:rsidRPr="00851065">
              <w:t>Master Blanket Purchase Order (</w:t>
            </w:r>
            <w:r>
              <w:t>Blanket P.O.</w:t>
            </w:r>
            <w:r w:rsidRPr="00851065">
              <w:t xml:space="preserve">) </w:t>
            </w:r>
          </w:p>
        </w:tc>
        <w:tc>
          <w:tcPr>
            <w:tcW w:w="4140" w:type="dxa"/>
          </w:tcPr>
          <w:p w14:paraId="3AE0B675" w14:textId="77777777" w:rsidR="008334D5" w:rsidRPr="00851065" w:rsidRDefault="008334D5" w:rsidP="00EA4807">
            <w:r w:rsidRPr="00851065">
              <w:t>Contract</w:t>
            </w:r>
          </w:p>
        </w:tc>
      </w:tr>
      <w:tr w:rsidR="008334D5" w:rsidRPr="00CA6684" w14:paraId="4AA9F2B8" w14:textId="77777777" w:rsidTr="00EA4807">
        <w:tc>
          <w:tcPr>
            <w:tcW w:w="4878" w:type="dxa"/>
          </w:tcPr>
          <w:p w14:paraId="5F3DC704" w14:textId="77777777" w:rsidR="008334D5" w:rsidRPr="00851065" w:rsidRDefault="008334D5" w:rsidP="00EA4807">
            <w:r w:rsidRPr="004522AC">
              <w:t xml:space="preserve">Offer and Acceptance </w:t>
            </w:r>
            <w:r>
              <w:t>P</w:t>
            </w:r>
            <w:r w:rsidRPr="004522AC">
              <w:t>age</w:t>
            </w:r>
          </w:p>
        </w:tc>
        <w:tc>
          <w:tcPr>
            <w:tcW w:w="4140" w:type="dxa"/>
          </w:tcPr>
          <w:p w14:paraId="6008BF90" w14:textId="77777777" w:rsidR="008334D5" w:rsidRPr="00851065" w:rsidRDefault="008334D5" w:rsidP="00EA4807">
            <w:r w:rsidRPr="004522AC">
              <w:t xml:space="preserve">Signatory </w:t>
            </w:r>
            <w:r>
              <w:t>P</w:t>
            </w:r>
            <w:r w:rsidRPr="004522AC">
              <w:t>age</w:t>
            </w:r>
          </w:p>
        </w:tc>
      </w:tr>
      <w:tr w:rsidR="008334D5" w:rsidRPr="00CA6684" w14:paraId="73962446" w14:textId="77777777" w:rsidTr="00EA4807">
        <w:tc>
          <w:tcPr>
            <w:tcW w:w="4878" w:type="dxa"/>
          </w:tcPr>
          <w:p w14:paraId="74D15CE6" w14:textId="77777777" w:rsidR="008334D5" w:rsidRPr="00851065" w:rsidRDefault="008334D5" w:rsidP="00EA4807">
            <w:r>
              <w:t>Quote</w:t>
            </w:r>
          </w:p>
        </w:tc>
        <w:tc>
          <w:tcPr>
            <w:tcW w:w="4140" w:type="dxa"/>
          </w:tcPr>
          <w:p w14:paraId="1EE5DE84" w14:textId="77777777" w:rsidR="008334D5" w:rsidRPr="00851065" w:rsidRDefault="008334D5" w:rsidP="00EA4807">
            <w:r>
              <w:t>Proposal</w:t>
            </w:r>
          </w:p>
        </w:tc>
      </w:tr>
      <w:tr w:rsidR="008334D5" w:rsidRPr="00CA6684" w14:paraId="1537BA75" w14:textId="77777777" w:rsidTr="00EA4807">
        <w:tc>
          <w:tcPr>
            <w:tcW w:w="4878" w:type="dxa"/>
          </w:tcPr>
          <w:p w14:paraId="61FA85B7" w14:textId="77777777" w:rsidR="008334D5" w:rsidRPr="00851065" w:rsidRDefault="008334D5" w:rsidP="00EA4807">
            <w:r w:rsidRPr="00851065">
              <w:t xml:space="preserve">Vendor </w:t>
            </w:r>
          </w:p>
        </w:tc>
        <w:tc>
          <w:tcPr>
            <w:tcW w:w="4140" w:type="dxa"/>
          </w:tcPr>
          <w:p w14:paraId="62E8BA16" w14:textId="77777777" w:rsidR="008334D5" w:rsidRPr="00851065" w:rsidRDefault="008334D5" w:rsidP="00EA4807">
            <w:r w:rsidRPr="00851065">
              <w:t>Bidder/Contractor</w:t>
            </w:r>
          </w:p>
        </w:tc>
      </w:tr>
    </w:tbl>
    <w:p w14:paraId="15F8D387" w14:textId="77777777" w:rsidR="008334D5" w:rsidRPr="00C65B22" w:rsidRDefault="008334D5" w:rsidP="008334D5">
      <w:pPr>
        <w:autoSpaceDE w:val="0"/>
        <w:autoSpaceDN w:val="0"/>
        <w:adjustRightInd w:val="0"/>
        <w:rPr>
          <w:color w:val="000000"/>
        </w:rPr>
      </w:pPr>
    </w:p>
    <w:p w14:paraId="05D79E4A" w14:textId="77777777" w:rsidR="008334D5" w:rsidRDefault="008334D5" w:rsidP="008334D5">
      <w:pPr>
        <w:rPr>
          <w:rStyle w:val="Heading2Char"/>
        </w:rPr>
      </w:pPr>
      <w:bookmarkStart w:id="368" w:name="_Toc469579742"/>
      <w:bookmarkStart w:id="369" w:name="_Toc469932226"/>
      <w:bookmarkStart w:id="370" w:name="_Toc476315911"/>
      <w:bookmarkStart w:id="371" w:name="_Toc476644259"/>
      <w:bookmarkStart w:id="372" w:name="_Toc485039860"/>
      <w:bookmarkStart w:id="373" w:name="_Toc485041276"/>
      <w:bookmarkStart w:id="374" w:name="_Toc6228053"/>
      <w:bookmarkStart w:id="375" w:name="_Toc21072962"/>
      <w:r w:rsidRPr="00063E17">
        <w:rPr>
          <w:rStyle w:val="Heading2Char"/>
        </w:rPr>
        <w:t>2.</w:t>
      </w:r>
      <w:r>
        <w:rPr>
          <w:rStyle w:val="Heading2Char"/>
        </w:rPr>
        <w:tab/>
      </w:r>
      <w:r w:rsidRPr="00063E17">
        <w:rPr>
          <w:rStyle w:val="Heading2Char"/>
        </w:rPr>
        <w:t>STATE LAW REQUIRING MANDATORY COMPLIANCE BY ALL CONTRACTORS</w:t>
      </w:r>
      <w:bookmarkEnd w:id="368"/>
      <w:bookmarkEnd w:id="369"/>
      <w:bookmarkEnd w:id="370"/>
      <w:bookmarkEnd w:id="371"/>
      <w:bookmarkEnd w:id="372"/>
      <w:bookmarkEnd w:id="373"/>
      <w:bookmarkEnd w:id="374"/>
      <w:bookmarkEnd w:id="375"/>
    </w:p>
    <w:p w14:paraId="3BE031DC" w14:textId="77777777" w:rsidR="008334D5" w:rsidRPr="00851065" w:rsidRDefault="008334D5" w:rsidP="008334D5">
      <w:r w:rsidRPr="00851065">
        <w:t xml:space="preserve">The statutes, laws or codes cited herein are available for review at the New Jersey State Library, 185 West State Street, Trenton, New Jersey 08625. </w:t>
      </w:r>
    </w:p>
    <w:p w14:paraId="22E58882" w14:textId="77777777" w:rsidR="008334D5" w:rsidRPr="00851065" w:rsidRDefault="008334D5" w:rsidP="008334D5">
      <w:pPr>
        <w:rPr>
          <w:b/>
        </w:rPr>
      </w:pPr>
    </w:p>
    <w:p w14:paraId="5AB2B6EC" w14:textId="77777777" w:rsidR="008334D5" w:rsidRDefault="008334D5" w:rsidP="008334D5">
      <w:bookmarkStart w:id="376" w:name="_Toc469579743"/>
      <w:bookmarkStart w:id="377" w:name="_Toc469932227"/>
      <w:bookmarkStart w:id="378" w:name="_Toc476315912"/>
      <w:bookmarkStart w:id="379" w:name="_Toc476644260"/>
      <w:bookmarkStart w:id="380" w:name="_Toc485039861"/>
      <w:bookmarkStart w:id="381" w:name="_Toc485041277"/>
      <w:bookmarkStart w:id="382" w:name="_Toc6228054"/>
      <w:bookmarkStart w:id="383" w:name="_Toc21072963"/>
      <w:r w:rsidRPr="00063E17">
        <w:rPr>
          <w:rStyle w:val="Heading3Char"/>
        </w:rPr>
        <w:t>2.1</w:t>
      </w:r>
      <w:r>
        <w:rPr>
          <w:rStyle w:val="Heading3Char"/>
        </w:rPr>
        <w:tab/>
      </w:r>
      <w:r w:rsidRPr="00063E17">
        <w:rPr>
          <w:rStyle w:val="Heading3Char"/>
        </w:rPr>
        <w:t>BUSINESS REGISTRATION</w:t>
      </w:r>
      <w:bookmarkEnd w:id="376"/>
      <w:bookmarkEnd w:id="377"/>
      <w:bookmarkEnd w:id="378"/>
      <w:bookmarkEnd w:id="379"/>
      <w:bookmarkEnd w:id="380"/>
      <w:bookmarkEnd w:id="381"/>
      <w:bookmarkEnd w:id="382"/>
      <w:bookmarkEnd w:id="383"/>
    </w:p>
    <w:p w14:paraId="15205175" w14:textId="77777777" w:rsidR="008334D5" w:rsidRPr="00ED1A99" w:rsidRDefault="008334D5" w:rsidP="008334D5">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13E1A131" w14:textId="77777777" w:rsidR="008334D5" w:rsidRPr="00ED1A99" w:rsidRDefault="008334D5" w:rsidP="008334D5"/>
    <w:p w14:paraId="51F1844E" w14:textId="77777777" w:rsidR="008334D5" w:rsidRPr="00ED1A99" w:rsidRDefault="008334D5" w:rsidP="008334D5">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396D8452" w14:textId="77777777" w:rsidR="008334D5" w:rsidRPr="00ED1A99" w:rsidRDefault="008334D5" w:rsidP="008334D5"/>
    <w:p w14:paraId="397A0B6A" w14:textId="77777777" w:rsidR="008334D5" w:rsidRDefault="008334D5" w:rsidP="008334D5">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1A14C23E" w14:textId="77777777" w:rsidR="008334D5" w:rsidRDefault="008334D5" w:rsidP="008334D5"/>
    <w:p w14:paraId="296C8B1C" w14:textId="77777777" w:rsidR="008334D5" w:rsidRPr="00955DFD" w:rsidRDefault="008334D5" w:rsidP="008334D5">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w:t>
      </w:r>
      <w:r w:rsidRPr="00955DFD">
        <w:lastRenderedPageBreak/>
        <w:t xml:space="preserve">property delivered into the State. Any questions in this regard can be directed to the Division of Revenue at (609) 292-1730. Form NJ-REG can be filed online at </w:t>
      </w:r>
      <w:r w:rsidRPr="00C65B22">
        <w:t>http://www.state.nj.us/treasury/revenue/busregcert.shtml.</w:t>
      </w:r>
    </w:p>
    <w:p w14:paraId="442168B2" w14:textId="77777777" w:rsidR="008334D5" w:rsidRPr="00955DFD" w:rsidRDefault="008334D5" w:rsidP="008334D5">
      <w:pPr>
        <w:rPr>
          <w:b/>
        </w:rPr>
      </w:pPr>
    </w:p>
    <w:p w14:paraId="50BA3EFE" w14:textId="77777777" w:rsidR="008334D5" w:rsidRDefault="008334D5" w:rsidP="008334D5">
      <w:bookmarkStart w:id="384" w:name="_Toc469579744"/>
      <w:bookmarkStart w:id="385" w:name="_Toc469932228"/>
      <w:bookmarkStart w:id="386" w:name="_Toc476315913"/>
      <w:bookmarkStart w:id="387" w:name="_Toc476644261"/>
      <w:bookmarkStart w:id="388" w:name="_Toc485039862"/>
      <w:bookmarkStart w:id="389" w:name="_Toc485041278"/>
      <w:bookmarkStart w:id="390" w:name="_Toc6228055"/>
      <w:bookmarkStart w:id="391" w:name="_Toc21072964"/>
      <w:r w:rsidRPr="00063E17">
        <w:rPr>
          <w:rStyle w:val="Heading3Char"/>
        </w:rPr>
        <w:t>2.2</w:t>
      </w:r>
      <w:r>
        <w:rPr>
          <w:rStyle w:val="Heading3Char"/>
        </w:rPr>
        <w:tab/>
      </w:r>
      <w:r w:rsidRPr="00063E17">
        <w:rPr>
          <w:rStyle w:val="Heading3Char"/>
        </w:rPr>
        <w:t>ANTI-DISCRIMINATION</w:t>
      </w:r>
      <w:bookmarkEnd w:id="384"/>
      <w:bookmarkEnd w:id="385"/>
      <w:bookmarkEnd w:id="386"/>
      <w:bookmarkEnd w:id="387"/>
      <w:bookmarkEnd w:id="388"/>
      <w:bookmarkEnd w:id="389"/>
      <w:bookmarkEnd w:id="390"/>
      <w:bookmarkEnd w:id="391"/>
    </w:p>
    <w:p w14:paraId="140F774F" w14:textId="77777777" w:rsidR="008334D5" w:rsidRDefault="008334D5" w:rsidP="008334D5">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3060CDCB" w14:textId="77777777" w:rsidR="008334D5" w:rsidRDefault="008334D5" w:rsidP="008334D5"/>
    <w:p w14:paraId="0CC3B227" w14:textId="77777777" w:rsidR="008334D5" w:rsidRPr="00970951" w:rsidRDefault="008334D5" w:rsidP="008334D5">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4A9627A2" w14:textId="77777777" w:rsidR="008334D5" w:rsidRPr="00C65B22" w:rsidRDefault="008334D5" w:rsidP="008334D5">
      <w:pPr>
        <w:rPr>
          <w:b/>
        </w:rPr>
      </w:pPr>
    </w:p>
    <w:p w14:paraId="7D7B44CB" w14:textId="77777777" w:rsidR="008334D5" w:rsidRDefault="008334D5" w:rsidP="008334D5">
      <w:bookmarkStart w:id="392" w:name="_Toc469579745"/>
      <w:bookmarkStart w:id="393" w:name="_Toc469932229"/>
      <w:bookmarkStart w:id="394" w:name="_Toc476315914"/>
      <w:bookmarkStart w:id="395" w:name="_Toc476644262"/>
      <w:bookmarkStart w:id="396" w:name="_Toc485039863"/>
      <w:bookmarkStart w:id="397" w:name="_Toc485041279"/>
      <w:bookmarkStart w:id="398" w:name="_Toc6228056"/>
      <w:bookmarkStart w:id="399" w:name="_Toc21072965"/>
      <w:r w:rsidRPr="00063E17">
        <w:rPr>
          <w:rStyle w:val="Heading3Char"/>
        </w:rPr>
        <w:t>2.3</w:t>
      </w:r>
      <w:r>
        <w:rPr>
          <w:rStyle w:val="Heading3Char"/>
        </w:rPr>
        <w:tab/>
      </w:r>
      <w:r w:rsidRPr="00063E17">
        <w:rPr>
          <w:rStyle w:val="Heading3Char"/>
        </w:rPr>
        <w:t>PREVAILING WAGE ACT</w:t>
      </w:r>
      <w:bookmarkEnd w:id="392"/>
      <w:bookmarkEnd w:id="393"/>
      <w:bookmarkEnd w:id="394"/>
      <w:bookmarkEnd w:id="395"/>
      <w:bookmarkEnd w:id="396"/>
      <w:bookmarkEnd w:id="397"/>
      <w:bookmarkEnd w:id="398"/>
      <w:bookmarkEnd w:id="399"/>
    </w:p>
    <w:p w14:paraId="7D0B22DE" w14:textId="77777777" w:rsidR="008334D5" w:rsidRPr="00C65B22" w:rsidRDefault="008334D5" w:rsidP="008334D5">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2F459A0F" w14:textId="77777777" w:rsidR="008334D5" w:rsidRDefault="008334D5" w:rsidP="008334D5">
      <w:pPr>
        <w:rPr>
          <w:rFonts w:ascii="Arial Narrow" w:hAnsi="Arial Narrow" w:cs="Arial"/>
          <w:b/>
          <w:bCs/>
        </w:rPr>
      </w:pPr>
    </w:p>
    <w:p w14:paraId="1C33EB39" w14:textId="77777777" w:rsidR="008334D5" w:rsidRDefault="008334D5" w:rsidP="008334D5">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0ED39EE9" w14:textId="77777777" w:rsidR="008334D5" w:rsidRPr="00851065" w:rsidRDefault="008334D5" w:rsidP="008334D5">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678402C5" w14:textId="77777777" w:rsidR="008334D5" w:rsidRPr="00851065" w:rsidRDefault="008334D5" w:rsidP="008334D5">
      <w:pPr>
        <w:rPr>
          <w:b/>
        </w:rPr>
      </w:pPr>
    </w:p>
    <w:p w14:paraId="4E6B2D43" w14:textId="77777777" w:rsidR="008334D5" w:rsidRDefault="008334D5" w:rsidP="008334D5">
      <w:bookmarkStart w:id="400" w:name="_Toc469579746"/>
      <w:bookmarkStart w:id="401" w:name="_Toc469932230"/>
      <w:bookmarkStart w:id="402" w:name="_Toc476315915"/>
      <w:bookmarkStart w:id="403" w:name="_Toc476644263"/>
      <w:bookmarkStart w:id="404" w:name="_Toc485039864"/>
      <w:bookmarkStart w:id="405" w:name="_Toc485041280"/>
      <w:bookmarkStart w:id="406" w:name="_Toc6228057"/>
      <w:bookmarkStart w:id="407" w:name="_Toc21072966"/>
      <w:r w:rsidRPr="00063E17">
        <w:rPr>
          <w:rStyle w:val="Heading3Char"/>
        </w:rPr>
        <w:t>2.5</w:t>
      </w:r>
      <w:r>
        <w:rPr>
          <w:rStyle w:val="Heading3Char"/>
        </w:rPr>
        <w:tab/>
      </w:r>
      <w:r w:rsidRPr="00063E17">
        <w:rPr>
          <w:rStyle w:val="Heading3Char"/>
        </w:rPr>
        <w:t>MACBRIDE PRINCIPLES</w:t>
      </w:r>
      <w:bookmarkEnd w:id="400"/>
      <w:bookmarkEnd w:id="401"/>
      <w:bookmarkEnd w:id="402"/>
      <w:bookmarkEnd w:id="403"/>
      <w:bookmarkEnd w:id="404"/>
      <w:bookmarkEnd w:id="405"/>
      <w:bookmarkEnd w:id="406"/>
      <w:bookmarkEnd w:id="407"/>
    </w:p>
    <w:p w14:paraId="00B43A30" w14:textId="77777777" w:rsidR="008334D5" w:rsidRPr="00C65B22" w:rsidRDefault="008334D5" w:rsidP="008334D5">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1D28E48F" w14:textId="77777777" w:rsidR="008334D5" w:rsidRPr="00C65B22" w:rsidRDefault="008334D5" w:rsidP="008334D5">
      <w:pPr>
        <w:rPr>
          <w:b/>
        </w:rPr>
      </w:pPr>
    </w:p>
    <w:p w14:paraId="44D5005E" w14:textId="77777777" w:rsidR="008334D5" w:rsidRDefault="008334D5" w:rsidP="008334D5">
      <w:pPr>
        <w:rPr>
          <w:b/>
        </w:rPr>
      </w:pPr>
      <w:bookmarkStart w:id="408" w:name="_Toc469579747"/>
      <w:bookmarkStart w:id="409" w:name="_Toc469932231"/>
      <w:bookmarkStart w:id="410" w:name="_Toc476315916"/>
      <w:bookmarkStart w:id="411" w:name="_Toc476644264"/>
      <w:bookmarkStart w:id="412" w:name="_Toc485039865"/>
      <w:bookmarkStart w:id="413" w:name="_Toc485041281"/>
      <w:bookmarkStart w:id="414" w:name="_Toc6228058"/>
      <w:bookmarkStart w:id="415" w:name="_Toc21072967"/>
      <w:r w:rsidRPr="00063E17">
        <w:rPr>
          <w:rStyle w:val="Heading3Char"/>
        </w:rPr>
        <w:t>2.6</w:t>
      </w:r>
      <w:r>
        <w:rPr>
          <w:rStyle w:val="Heading3Char"/>
        </w:rPr>
        <w:tab/>
      </w:r>
      <w:r w:rsidRPr="00063E17">
        <w:rPr>
          <w:rStyle w:val="Heading3Char"/>
        </w:rPr>
        <w:t>PAY TO PLAY PROHIBITIONS</w:t>
      </w:r>
      <w:bookmarkEnd w:id="408"/>
      <w:bookmarkEnd w:id="409"/>
      <w:bookmarkEnd w:id="410"/>
      <w:bookmarkEnd w:id="411"/>
      <w:bookmarkEnd w:id="412"/>
      <w:bookmarkEnd w:id="413"/>
      <w:bookmarkEnd w:id="414"/>
      <w:bookmarkEnd w:id="415"/>
    </w:p>
    <w:p w14:paraId="3A7BE0E4" w14:textId="77777777" w:rsidR="008334D5" w:rsidRPr="00C65B22" w:rsidRDefault="008334D5" w:rsidP="008334D5">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3D6F589B" w14:textId="77777777" w:rsidR="008334D5" w:rsidRPr="00C65B22" w:rsidRDefault="008334D5" w:rsidP="008334D5"/>
    <w:p w14:paraId="73A6FA9D" w14:textId="77777777" w:rsidR="008334D5" w:rsidRPr="00063E17" w:rsidRDefault="008334D5" w:rsidP="00C3302D">
      <w:pPr>
        <w:pStyle w:val="ListParagraph"/>
        <w:numPr>
          <w:ilvl w:val="0"/>
          <w:numId w:val="22"/>
        </w:numPr>
        <w:spacing w:after="200"/>
      </w:pPr>
      <w:r>
        <w:t>M</w:t>
      </w:r>
      <w:r w:rsidRPr="00063E17">
        <w:t xml:space="preserve">ake or solicit a contribution in violation of the statute; </w:t>
      </w:r>
    </w:p>
    <w:p w14:paraId="67E93DBD" w14:textId="77777777" w:rsidR="008334D5" w:rsidRPr="00063E17" w:rsidRDefault="008334D5" w:rsidP="00C3302D">
      <w:pPr>
        <w:pStyle w:val="ListParagraph"/>
        <w:numPr>
          <w:ilvl w:val="0"/>
          <w:numId w:val="22"/>
        </w:numPr>
        <w:spacing w:after="200"/>
      </w:pPr>
      <w:r>
        <w:t>K</w:t>
      </w:r>
      <w:r w:rsidRPr="00063E17">
        <w:t xml:space="preserve">nowingly conceal or misrepresent a contribution given or received; </w:t>
      </w:r>
    </w:p>
    <w:p w14:paraId="79F25A4B" w14:textId="77777777" w:rsidR="008334D5" w:rsidRPr="00063E17" w:rsidRDefault="008334D5" w:rsidP="00C3302D">
      <w:pPr>
        <w:pStyle w:val="ListParagraph"/>
        <w:numPr>
          <w:ilvl w:val="0"/>
          <w:numId w:val="22"/>
        </w:numPr>
        <w:spacing w:after="200"/>
      </w:pPr>
      <w:r>
        <w:t>M</w:t>
      </w:r>
      <w:r w:rsidRPr="00063E17">
        <w:t xml:space="preserve">ake or solicit contributions through intermediaries for the purpose of concealing or misrepresenting the source of the contribution; </w:t>
      </w:r>
    </w:p>
    <w:p w14:paraId="617ED8E5" w14:textId="77777777" w:rsidR="008334D5" w:rsidRPr="00063E17" w:rsidRDefault="008334D5" w:rsidP="00C3302D">
      <w:pPr>
        <w:pStyle w:val="ListParagraph"/>
        <w:numPr>
          <w:ilvl w:val="0"/>
          <w:numId w:val="22"/>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5A53A786" w14:textId="77777777" w:rsidR="008334D5" w:rsidRPr="00063E17" w:rsidRDefault="008334D5" w:rsidP="00C3302D">
      <w:pPr>
        <w:pStyle w:val="ListParagraph"/>
        <w:numPr>
          <w:ilvl w:val="0"/>
          <w:numId w:val="22"/>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564EB3D1" w14:textId="77777777" w:rsidR="008334D5" w:rsidRPr="00063E17" w:rsidRDefault="008334D5" w:rsidP="00C3302D">
      <w:pPr>
        <w:pStyle w:val="ListParagraph"/>
        <w:numPr>
          <w:ilvl w:val="0"/>
          <w:numId w:val="22"/>
        </w:numPr>
        <w:spacing w:after="200"/>
      </w:pPr>
      <w:r>
        <w:t>F</w:t>
      </w:r>
      <w:r w:rsidRPr="00063E17">
        <w:t xml:space="preserve">und contributions made by third parties, including consultants, attorneys, family members, and employees; </w:t>
      </w:r>
    </w:p>
    <w:p w14:paraId="24554799" w14:textId="77777777" w:rsidR="008334D5" w:rsidRPr="00063E17" w:rsidRDefault="008334D5" w:rsidP="00C3302D">
      <w:pPr>
        <w:pStyle w:val="ListParagraph"/>
        <w:numPr>
          <w:ilvl w:val="0"/>
          <w:numId w:val="22"/>
        </w:numPr>
        <w:spacing w:after="200"/>
      </w:pPr>
      <w:r>
        <w:t>E</w:t>
      </w:r>
      <w:r w:rsidRPr="00063E17">
        <w:t xml:space="preserve">ngage in any exchange of contributions to circumvent the intent of the Legislation; or </w:t>
      </w:r>
    </w:p>
    <w:p w14:paraId="76A876EB" w14:textId="77777777" w:rsidR="008334D5" w:rsidRDefault="008334D5" w:rsidP="00C3302D">
      <w:pPr>
        <w:pStyle w:val="ListParagraph"/>
        <w:numPr>
          <w:ilvl w:val="0"/>
          <w:numId w:val="22"/>
        </w:numPr>
      </w:pPr>
      <w:r>
        <w:t>D</w:t>
      </w:r>
      <w:r w:rsidRPr="00063E17">
        <w:t xml:space="preserve">irectly or indirectly through or by any other person or means, do any act which would subject that entity to the restrictions of the Legislation. </w:t>
      </w:r>
    </w:p>
    <w:p w14:paraId="37E71A5F" w14:textId="77777777" w:rsidR="008334D5" w:rsidRPr="00063E17" w:rsidRDefault="008334D5" w:rsidP="008334D5"/>
    <w:p w14:paraId="37EB71E0" w14:textId="77777777" w:rsidR="008334D5" w:rsidRDefault="008334D5" w:rsidP="008334D5">
      <w:bookmarkStart w:id="416" w:name="_Toc469579748"/>
      <w:bookmarkStart w:id="417" w:name="_Toc469932232"/>
      <w:bookmarkStart w:id="418" w:name="_Toc476315917"/>
      <w:bookmarkStart w:id="419" w:name="_Toc476644265"/>
      <w:bookmarkStart w:id="420" w:name="_Toc485039866"/>
      <w:bookmarkStart w:id="421" w:name="_Toc485041282"/>
      <w:bookmarkStart w:id="422" w:name="_Toc6228059"/>
      <w:bookmarkStart w:id="423" w:name="_Toc21072968"/>
      <w:r w:rsidRPr="00063E17">
        <w:rPr>
          <w:rStyle w:val="Heading3Char"/>
        </w:rPr>
        <w:t>2.7</w:t>
      </w:r>
      <w:r>
        <w:rPr>
          <w:rStyle w:val="Heading3Char"/>
        </w:rPr>
        <w:tab/>
      </w:r>
      <w:r w:rsidRPr="00063E17">
        <w:rPr>
          <w:rStyle w:val="Heading3Char"/>
        </w:rPr>
        <w:t>POLITICAL CONTRIBUTION DISCLOSURE</w:t>
      </w:r>
      <w:bookmarkEnd w:id="416"/>
      <w:bookmarkEnd w:id="417"/>
      <w:bookmarkEnd w:id="418"/>
      <w:bookmarkEnd w:id="419"/>
      <w:bookmarkEnd w:id="420"/>
      <w:bookmarkEnd w:id="421"/>
      <w:bookmarkEnd w:id="422"/>
      <w:bookmarkEnd w:id="423"/>
    </w:p>
    <w:p w14:paraId="5E7C5D2A" w14:textId="77777777" w:rsidR="008334D5" w:rsidRPr="00C65B22" w:rsidRDefault="008334D5" w:rsidP="008334D5">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57" w:history="1">
        <w:r w:rsidRPr="00012850">
          <w:rPr>
            <w:rStyle w:val="Hyperlink"/>
          </w:rPr>
          <w:t>http://www.elec.state.nj.us/</w:t>
        </w:r>
      </w:hyperlink>
      <w:r w:rsidRPr="00C65B22">
        <w:t>.</w:t>
      </w:r>
    </w:p>
    <w:p w14:paraId="640EF656" w14:textId="77777777" w:rsidR="008334D5" w:rsidRPr="00C65B22" w:rsidRDefault="008334D5" w:rsidP="008334D5">
      <w:pPr>
        <w:rPr>
          <w:b/>
        </w:rPr>
      </w:pPr>
    </w:p>
    <w:p w14:paraId="2D0D3888" w14:textId="77777777" w:rsidR="008334D5" w:rsidRDefault="008334D5" w:rsidP="008334D5">
      <w:bookmarkStart w:id="424" w:name="_Toc469579749"/>
      <w:bookmarkStart w:id="425" w:name="_Toc469932233"/>
      <w:bookmarkStart w:id="426" w:name="_Toc476315918"/>
      <w:bookmarkStart w:id="427" w:name="_Toc476644266"/>
      <w:bookmarkStart w:id="428" w:name="_Toc485039867"/>
      <w:bookmarkStart w:id="429" w:name="_Toc485041283"/>
      <w:bookmarkStart w:id="430" w:name="_Toc6228060"/>
      <w:bookmarkStart w:id="431" w:name="_Toc21072969"/>
      <w:r w:rsidRPr="00063E17">
        <w:rPr>
          <w:rStyle w:val="Heading3Char"/>
        </w:rPr>
        <w:t>2.8</w:t>
      </w:r>
      <w:r>
        <w:rPr>
          <w:rStyle w:val="Heading3Char"/>
        </w:rPr>
        <w:tab/>
      </w:r>
      <w:r w:rsidRPr="00063E17">
        <w:rPr>
          <w:rStyle w:val="Heading3Char"/>
        </w:rPr>
        <w:t>STANDARDS PROHIBITING CONFLICTS OF INTEREST</w:t>
      </w:r>
      <w:bookmarkEnd w:id="424"/>
      <w:bookmarkEnd w:id="425"/>
      <w:bookmarkEnd w:id="426"/>
      <w:bookmarkEnd w:id="427"/>
      <w:bookmarkEnd w:id="428"/>
      <w:bookmarkEnd w:id="429"/>
      <w:bookmarkEnd w:id="430"/>
      <w:bookmarkEnd w:id="431"/>
    </w:p>
    <w:p w14:paraId="6F3E7379" w14:textId="77777777" w:rsidR="008334D5" w:rsidRPr="00851065" w:rsidRDefault="008334D5" w:rsidP="008334D5">
      <w:r w:rsidRPr="00851065">
        <w:t xml:space="preserve">The following prohibitions on contractor activities shall apply to all contracts or purchase agreements made with the State of New Jersey, pursuant to Executive Order No. 189 (1988). </w:t>
      </w:r>
    </w:p>
    <w:p w14:paraId="49E0E064" w14:textId="77777777" w:rsidR="008334D5" w:rsidRPr="00851065" w:rsidRDefault="008334D5" w:rsidP="008334D5"/>
    <w:p w14:paraId="530D4AD9" w14:textId="77777777" w:rsidR="008334D5" w:rsidRDefault="008334D5" w:rsidP="008334D5">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3FFD3D99" w14:textId="77777777" w:rsidR="008334D5" w:rsidRPr="00063E17" w:rsidRDefault="008334D5" w:rsidP="008334D5">
      <w:r w:rsidRPr="00063E17">
        <w:t xml:space="preserve"> </w:t>
      </w:r>
    </w:p>
    <w:p w14:paraId="7130FD75" w14:textId="77777777" w:rsidR="008334D5" w:rsidRDefault="008334D5" w:rsidP="008334D5">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7F785A66" w14:textId="77777777" w:rsidR="008334D5" w:rsidRPr="00063E17" w:rsidRDefault="008334D5" w:rsidP="008334D5"/>
    <w:p w14:paraId="473106A5" w14:textId="77777777" w:rsidR="008334D5" w:rsidRDefault="008334D5" w:rsidP="008334D5">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3ED8D111" w14:textId="77777777" w:rsidR="008334D5" w:rsidRPr="00063E17" w:rsidRDefault="008334D5" w:rsidP="008334D5"/>
    <w:p w14:paraId="1ED94CF3" w14:textId="77777777" w:rsidR="008334D5" w:rsidRDefault="008334D5" w:rsidP="008334D5">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1169BC9B" w14:textId="77777777" w:rsidR="008334D5" w:rsidRPr="00063E17" w:rsidRDefault="008334D5" w:rsidP="008334D5"/>
    <w:p w14:paraId="20752DDF" w14:textId="77777777" w:rsidR="008334D5" w:rsidRDefault="008334D5" w:rsidP="008334D5">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4A6D9A41" w14:textId="77777777" w:rsidR="008334D5" w:rsidRPr="00063E17" w:rsidRDefault="008334D5" w:rsidP="008334D5">
      <w:r w:rsidRPr="00063E17">
        <w:t xml:space="preserve"> </w:t>
      </w:r>
    </w:p>
    <w:p w14:paraId="69C38C13" w14:textId="77777777" w:rsidR="008334D5" w:rsidRPr="00063E17" w:rsidRDefault="008334D5" w:rsidP="008334D5">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0DE1944A" w14:textId="77777777" w:rsidR="008334D5" w:rsidRPr="00955DFD" w:rsidRDefault="008334D5" w:rsidP="008334D5"/>
    <w:p w14:paraId="22029721" w14:textId="77777777" w:rsidR="008334D5" w:rsidRDefault="008334D5" w:rsidP="008334D5">
      <w:pPr>
        <w:rPr>
          <w:b/>
        </w:rPr>
      </w:pPr>
      <w:bookmarkStart w:id="432" w:name="_Toc469579750"/>
      <w:bookmarkStart w:id="433" w:name="_Toc469932234"/>
      <w:bookmarkStart w:id="434" w:name="_Toc476315919"/>
      <w:bookmarkStart w:id="435" w:name="_Toc476644267"/>
      <w:bookmarkStart w:id="436" w:name="_Toc485039868"/>
      <w:bookmarkStart w:id="437" w:name="_Toc485041284"/>
      <w:bookmarkStart w:id="438" w:name="_Toc6228061"/>
      <w:bookmarkStart w:id="439" w:name="_Toc21072970"/>
      <w:r w:rsidRPr="00063E17">
        <w:rPr>
          <w:rStyle w:val="Heading3Char"/>
        </w:rPr>
        <w:t>2.9</w:t>
      </w:r>
      <w:r>
        <w:rPr>
          <w:rStyle w:val="Heading3Char"/>
        </w:rPr>
        <w:tab/>
      </w:r>
      <w:r w:rsidRPr="00063E17">
        <w:rPr>
          <w:rStyle w:val="Heading3Char"/>
        </w:rPr>
        <w:t>NOTICE TO ALL CONTRACTORS SET-OFF FOR STATE TAX NOTICE</w:t>
      </w:r>
      <w:bookmarkEnd w:id="432"/>
      <w:bookmarkEnd w:id="433"/>
      <w:bookmarkEnd w:id="434"/>
      <w:bookmarkEnd w:id="435"/>
      <w:bookmarkEnd w:id="436"/>
      <w:bookmarkEnd w:id="437"/>
      <w:bookmarkEnd w:id="438"/>
      <w:bookmarkEnd w:id="439"/>
    </w:p>
    <w:p w14:paraId="586C81F6" w14:textId="77777777" w:rsidR="008334D5" w:rsidRPr="00C65B22" w:rsidRDefault="008334D5" w:rsidP="008334D5">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55C2A451" w14:textId="77777777" w:rsidR="008334D5" w:rsidRPr="00C65B22" w:rsidRDefault="008334D5" w:rsidP="008334D5">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27268B1F" w14:textId="77777777" w:rsidR="008334D5" w:rsidRPr="007D420A" w:rsidRDefault="008334D5" w:rsidP="008334D5">
      <w:pPr>
        <w:rPr>
          <w:b/>
        </w:rPr>
      </w:pPr>
    </w:p>
    <w:p w14:paraId="0CB3F9FC" w14:textId="77777777" w:rsidR="008334D5" w:rsidRDefault="008334D5" w:rsidP="008334D5">
      <w:pPr>
        <w:rPr>
          <w:rStyle w:val="Heading3Char"/>
        </w:rPr>
      </w:pPr>
      <w:bookmarkStart w:id="440" w:name="_Toc469579751"/>
      <w:bookmarkStart w:id="441" w:name="_Toc469932235"/>
      <w:bookmarkStart w:id="442" w:name="_Toc476315920"/>
      <w:bookmarkStart w:id="443" w:name="_Toc476644268"/>
      <w:bookmarkStart w:id="444" w:name="_Toc485039869"/>
      <w:bookmarkStart w:id="445" w:name="_Toc485041285"/>
      <w:bookmarkStart w:id="446" w:name="_Toc6228062"/>
      <w:bookmarkStart w:id="447" w:name="_Toc21072971"/>
      <w:r w:rsidRPr="00063E17">
        <w:rPr>
          <w:rStyle w:val="Heading3Char"/>
        </w:rPr>
        <w:t>2.10</w:t>
      </w:r>
      <w:r>
        <w:rPr>
          <w:rStyle w:val="Heading3Char"/>
        </w:rPr>
        <w:tab/>
      </w:r>
      <w:r w:rsidRPr="00063E17">
        <w:rPr>
          <w:rStyle w:val="Heading3Char"/>
        </w:rPr>
        <w:t>COMPLIANCE - LAWS</w:t>
      </w:r>
      <w:bookmarkEnd w:id="440"/>
      <w:bookmarkEnd w:id="441"/>
      <w:bookmarkEnd w:id="442"/>
      <w:bookmarkEnd w:id="443"/>
      <w:bookmarkEnd w:id="444"/>
      <w:bookmarkEnd w:id="445"/>
      <w:bookmarkEnd w:id="446"/>
      <w:bookmarkEnd w:id="447"/>
    </w:p>
    <w:p w14:paraId="6F89E43A" w14:textId="77777777" w:rsidR="008334D5" w:rsidRPr="00851065" w:rsidRDefault="008334D5" w:rsidP="008334D5">
      <w:r w:rsidRPr="00851065">
        <w:t xml:space="preserve">The contractor must comply with all local, State and Federal laws, rules and regulations applicable to this contract and to the goods delivered and/or services performed hereunder. </w:t>
      </w:r>
    </w:p>
    <w:p w14:paraId="1805814E" w14:textId="77777777" w:rsidR="008334D5" w:rsidRPr="00851065" w:rsidRDefault="008334D5" w:rsidP="008334D5">
      <w:pPr>
        <w:rPr>
          <w:b/>
        </w:rPr>
      </w:pPr>
    </w:p>
    <w:p w14:paraId="263E471C" w14:textId="77777777" w:rsidR="008334D5" w:rsidRDefault="008334D5" w:rsidP="008334D5">
      <w:bookmarkStart w:id="448" w:name="_Toc469579752"/>
      <w:bookmarkStart w:id="449" w:name="_Toc469932236"/>
      <w:bookmarkStart w:id="450" w:name="_Toc476315921"/>
      <w:bookmarkStart w:id="451" w:name="_Toc476644269"/>
      <w:bookmarkStart w:id="452" w:name="_Toc485039870"/>
      <w:bookmarkStart w:id="453" w:name="_Toc485041286"/>
      <w:bookmarkStart w:id="454" w:name="_Toc6228063"/>
      <w:bookmarkStart w:id="455" w:name="_Toc21072972"/>
      <w:r w:rsidRPr="00063E17">
        <w:rPr>
          <w:rStyle w:val="Heading3Char"/>
        </w:rPr>
        <w:t>2.11</w:t>
      </w:r>
      <w:r>
        <w:rPr>
          <w:rStyle w:val="Heading3Char"/>
        </w:rPr>
        <w:tab/>
      </w:r>
      <w:r w:rsidRPr="00063E17">
        <w:rPr>
          <w:rStyle w:val="Heading3Char"/>
        </w:rPr>
        <w:t>COMPLIANCE - STATE LAWS</w:t>
      </w:r>
      <w:bookmarkEnd w:id="448"/>
      <w:bookmarkEnd w:id="449"/>
      <w:bookmarkEnd w:id="450"/>
      <w:bookmarkEnd w:id="451"/>
      <w:bookmarkEnd w:id="452"/>
      <w:bookmarkEnd w:id="453"/>
      <w:bookmarkEnd w:id="454"/>
      <w:bookmarkEnd w:id="455"/>
    </w:p>
    <w:p w14:paraId="3E3AB25F" w14:textId="77777777" w:rsidR="008334D5" w:rsidRPr="00851065" w:rsidRDefault="008334D5" w:rsidP="008334D5">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6CD9BF00" w14:textId="77777777" w:rsidR="008334D5" w:rsidRDefault="008334D5" w:rsidP="008334D5">
      <w:pPr>
        <w:rPr>
          <w:rStyle w:val="Heading3Char"/>
        </w:rPr>
      </w:pPr>
    </w:p>
    <w:p w14:paraId="788150B1" w14:textId="77777777" w:rsidR="008334D5" w:rsidRDefault="008334D5" w:rsidP="008334D5">
      <w:pPr>
        <w:rPr>
          <w:bCs/>
        </w:rPr>
      </w:pPr>
      <w:bookmarkStart w:id="456" w:name="_Toc485039871"/>
      <w:bookmarkStart w:id="457" w:name="_Toc485041287"/>
      <w:bookmarkStart w:id="458" w:name="_Toc6228064"/>
      <w:bookmarkStart w:id="459" w:name="_Toc21072973"/>
      <w:r>
        <w:rPr>
          <w:rStyle w:val="Heading3Char"/>
        </w:rPr>
        <w:t>2.12</w:t>
      </w:r>
      <w:r>
        <w:rPr>
          <w:rStyle w:val="Heading3Char"/>
        </w:rPr>
        <w:tab/>
        <w:t>Warranty of no solicitation on commission or contingent fee basis</w:t>
      </w:r>
      <w:bookmarkEnd w:id="456"/>
      <w:bookmarkEnd w:id="457"/>
      <w:bookmarkEnd w:id="458"/>
      <w:bookmarkEnd w:id="459"/>
    </w:p>
    <w:p w14:paraId="14019382" w14:textId="77777777" w:rsidR="008334D5" w:rsidRPr="004115BD" w:rsidRDefault="008334D5" w:rsidP="008334D5">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1B84A9C9" w14:textId="77777777" w:rsidR="008334D5" w:rsidRPr="00C65B22" w:rsidRDefault="008334D5" w:rsidP="008334D5"/>
    <w:p w14:paraId="4B724967" w14:textId="77777777" w:rsidR="008334D5" w:rsidRPr="00784B37" w:rsidRDefault="008334D5" w:rsidP="008334D5">
      <w:pPr>
        <w:keepNext/>
        <w:ind w:left="720" w:hanging="720"/>
        <w:rPr>
          <w:rFonts w:ascii="Arial Narrow" w:hAnsi="Arial Narrow" w:cs="Arial"/>
        </w:rPr>
      </w:pPr>
      <w:bookmarkStart w:id="460" w:name="_Toc485039872"/>
      <w:bookmarkStart w:id="461" w:name="_Toc485041288"/>
      <w:bookmarkStart w:id="462" w:name="_Toc6228065"/>
      <w:bookmarkStart w:id="463" w:name="_Toc21072974"/>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460"/>
      <w:bookmarkEnd w:id="461"/>
      <w:bookmarkEnd w:id="462"/>
      <w:bookmarkEnd w:id="463"/>
      <w:r w:rsidRPr="00784B37">
        <w:rPr>
          <w:rFonts w:ascii="Arial Narrow" w:hAnsi="Arial Narrow" w:cs="Arial"/>
          <w:b/>
          <w:bCs/>
          <w:u w:val="single"/>
        </w:rPr>
        <w:t xml:space="preserve"> </w:t>
      </w:r>
    </w:p>
    <w:p w14:paraId="7A76D5E5" w14:textId="77777777" w:rsidR="008334D5" w:rsidRPr="00851065" w:rsidRDefault="008334D5" w:rsidP="008334D5">
      <w:pPr>
        <w:keepNext/>
        <w:rPr>
          <w:b/>
        </w:rPr>
      </w:pPr>
    </w:p>
    <w:p w14:paraId="3BF8BE75" w14:textId="77777777" w:rsidR="008334D5" w:rsidRDefault="008334D5" w:rsidP="008334D5">
      <w:pPr>
        <w:pStyle w:val="Heading2"/>
        <w:numPr>
          <w:ilvl w:val="0"/>
          <w:numId w:val="0"/>
        </w:numPr>
        <w:ind w:left="576" w:hanging="576"/>
      </w:pPr>
      <w:bookmarkStart w:id="464" w:name="_Toc485039873"/>
      <w:bookmarkStart w:id="465" w:name="_Toc485041289"/>
      <w:bookmarkStart w:id="466" w:name="_Toc6228066"/>
      <w:bookmarkStart w:id="467" w:name="_Toc21072975"/>
      <w:r w:rsidRPr="001F6120">
        <w:t>3.1</w:t>
      </w:r>
      <w:r>
        <w:tab/>
      </w:r>
      <w:r w:rsidRPr="00784B37">
        <w:t>COMPLIANCE - CODES</w:t>
      </w:r>
      <w:bookmarkEnd w:id="464"/>
      <w:bookmarkEnd w:id="465"/>
      <w:bookmarkEnd w:id="466"/>
      <w:bookmarkEnd w:id="467"/>
    </w:p>
    <w:p w14:paraId="50AF698B" w14:textId="77777777" w:rsidR="008334D5" w:rsidRPr="00851065" w:rsidRDefault="008334D5" w:rsidP="008334D5">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7470C792" w14:textId="77777777" w:rsidR="008334D5" w:rsidRPr="00851065" w:rsidRDefault="008334D5" w:rsidP="008334D5">
      <w:pPr>
        <w:autoSpaceDE w:val="0"/>
        <w:autoSpaceDN w:val="0"/>
        <w:adjustRightInd w:val="0"/>
        <w:rPr>
          <w:b/>
          <w:color w:val="000000"/>
        </w:rPr>
      </w:pPr>
    </w:p>
    <w:p w14:paraId="25A51038" w14:textId="77777777" w:rsidR="008334D5" w:rsidRDefault="008334D5" w:rsidP="008334D5">
      <w:pPr>
        <w:pStyle w:val="Heading2"/>
        <w:keepNext/>
        <w:numPr>
          <w:ilvl w:val="0"/>
          <w:numId w:val="0"/>
        </w:numPr>
        <w:ind w:left="576" w:hanging="576"/>
      </w:pPr>
      <w:bookmarkStart w:id="468" w:name="_Toc485039874"/>
      <w:bookmarkStart w:id="469" w:name="_Toc485041290"/>
      <w:bookmarkStart w:id="470" w:name="_Toc6228067"/>
      <w:bookmarkStart w:id="471" w:name="_Toc21072976"/>
      <w:r w:rsidRPr="001F6120">
        <w:lastRenderedPageBreak/>
        <w:t>3.2</w:t>
      </w:r>
      <w:r>
        <w:tab/>
      </w:r>
      <w:r w:rsidRPr="001F6120">
        <w:t>PUBLIC</w:t>
      </w:r>
      <w:r w:rsidRPr="00784B37">
        <w:t xml:space="preserve"> WORKS CONTRACTOR REGISTRATION ACT</w:t>
      </w:r>
      <w:bookmarkEnd w:id="468"/>
      <w:bookmarkEnd w:id="469"/>
      <w:bookmarkEnd w:id="470"/>
      <w:bookmarkEnd w:id="471"/>
    </w:p>
    <w:p w14:paraId="486C08A3" w14:textId="77777777" w:rsidR="008334D5" w:rsidRPr="00851065" w:rsidRDefault="008334D5" w:rsidP="008334D5">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73943C50" w14:textId="77777777" w:rsidR="008334D5" w:rsidRPr="00C65B22" w:rsidRDefault="008334D5" w:rsidP="008334D5">
      <w:pPr>
        <w:autoSpaceDE w:val="0"/>
        <w:autoSpaceDN w:val="0"/>
        <w:adjustRightInd w:val="0"/>
        <w:rPr>
          <w:b/>
          <w:color w:val="000000"/>
        </w:rPr>
      </w:pPr>
    </w:p>
    <w:p w14:paraId="18DAC6DF" w14:textId="77777777" w:rsidR="008334D5" w:rsidRPr="00851065" w:rsidRDefault="008334D5" w:rsidP="008334D5">
      <w:pPr>
        <w:pStyle w:val="Heading2"/>
        <w:numPr>
          <w:ilvl w:val="0"/>
          <w:numId w:val="0"/>
        </w:numPr>
        <w:ind w:left="576" w:hanging="576"/>
      </w:pPr>
      <w:bookmarkStart w:id="472" w:name="_Toc485039875"/>
      <w:bookmarkStart w:id="473" w:name="_Toc485041291"/>
      <w:bookmarkStart w:id="474" w:name="_Toc6228068"/>
      <w:bookmarkStart w:id="475" w:name="_Toc21072977"/>
      <w:r w:rsidRPr="001F6120">
        <w:t>3.3</w:t>
      </w:r>
      <w:r>
        <w:tab/>
      </w:r>
      <w:r w:rsidRPr="00784B37">
        <w:t xml:space="preserve">PUBLIC WORKS CONTRACT - ADDITIONAL </w:t>
      </w:r>
      <w:r w:rsidRPr="00CD5CAF">
        <w:t>AFFIRMATIVE ACTION REQUIREMENTS</w:t>
      </w:r>
      <w:bookmarkEnd w:id="472"/>
      <w:bookmarkEnd w:id="473"/>
      <w:bookmarkEnd w:id="474"/>
      <w:bookmarkEnd w:id="475"/>
    </w:p>
    <w:p w14:paraId="1C0C0B97" w14:textId="77777777" w:rsidR="008334D5" w:rsidRPr="00C65B22" w:rsidRDefault="008334D5" w:rsidP="008334D5">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15256AA3" w14:textId="77777777" w:rsidR="008334D5" w:rsidRDefault="008334D5" w:rsidP="008334D5">
      <w:pPr>
        <w:autoSpaceDE w:val="0"/>
        <w:autoSpaceDN w:val="0"/>
        <w:adjustRightInd w:val="0"/>
        <w:rPr>
          <w:color w:val="000000"/>
          <w:u w:val="single"/>
        </w:rPr>
      </w:pPr>
    </w:p>
    <w:p w14:paraId="5778AD54" w14:textId="77777777" w:rsidR="008334D5" w:rsidRDefault="008334D5" w:rsidP="00C3302D">
      <w:pPr>
        <w:pStyle w:val="ListParagraph"/>
        <w:numPr>
          <w:ilvl w:val="0"/>
          <w:numId w:val="23"/>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4B9E5F9C" w14:textId="77777777" w:rsidR="008334D5" w:rsidRPr="00FD0D94" w:rsidRDefault="008334D5" w:rsidP="008334D5">
      <w:pPr>
        <w:pStyle w:val="ListParagraph"/>
        <w:ind w:hanging="360"/>
        <w:rPr>
          <w:rFonts w:eastAsia="Calibri" w:cs="Arial"/>
          <w:iCs/>
          <w:szCs w:val="22"/>
        </w:rPr>
      </w:pPr>
    </w:p>
    <w:p w14:paraId="15C6B353" w14:textId="77777777" w:rsidR="008334D5" w:rsidRDefault="008334D5" w:rsidP="00C3302D">
      <w:pPr>
        <w:pStyle w:val="ListParagraph"/>
        <w:numPr>
          <w:ilvl w:val="0"/>
          <w:numId w:val="23"/>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02DA2DDB" w14:textId="77777777" w:rsidR="008334D5" w:rsidRPr="00895D16" w:rsidRDefault="008334D5" w:rsidP="008334D5">
      <w:pPr>
        <w:ind w:left="720" w:hanging="360"/>
        <w:contextualSpacing/>
        <w:rPr>
          <w:rFonts w:eastAsia="Calibri" w:cs="Arial"/>
          <w:iCs/>
          <w:szCs w:val="22"/>
        </w:rPr>
      </w:pPr>
    </w:p>
    <w:p w14:paraId="071DCE9A" w14:textId="77777777" w:rsidR="008334D5" w:rsidRDefault="008334D5" w:rsidP="00C3302D">
      <w:pPr>
        <w:pStyle w:val="ListParagraph"/>
        <w:numPr>
          <w:ilvl w:val="0"/>
          <w:numId w:val="23"/>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1D8BAB96" w14:textId="77777777" w:rsidR="008334D5" w:rsidRPr="00895D16" w:rsidRDefault="008334D5" w:rsidP="008334D5">
      <w:pPr>
        <w:ind w:left="720" w:hanging="360"/>
        <w:contextualSpacing/>
        <w:rPr>
          <w:rFonts w:eastAsia="Calibri" w:cs="Arial"/>
          <w:iCs/>
          <w:szCs w:val="22"/>
        </w:rPr>
      </w:pPr>
    </w:p>
    <w:p w14:paraId="12426876" w14:textId="77777777" w:rsidR="008334D5" w:rsidRPr="00FD0D94" w:rsidRDefault="008334D5" w:rsidP="00C3302D">
      <w:pPr>
        <w:pStyle w:val="ListParagraph"/>
        <w:numPr>
          <w:ilvl w:val="0"/>
          <w:numId w:val="23"/>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18AE2C55" w14:textId="77777777" w:rsidR="008334D5" w:rsidRPr="00FD0D94" w:rsidRDefault="008334D5" w:rsidP="008334D5">
      <w:pPr>
        <w:pStyle w:val="ListParagraph"/>
        <w:tabs>
          <w:tab w:val="left" w:pos="1080"/>
        </w:tabs>
        <w:autoSpaceDE w:val="0"/>
        <w:autoSpaceDN w:val="0"/>
        <w:adjustRightInd w:val="0"/>
        <w:rPr>
          <w:rFonts w:cs="Arial"/>
          <w:u w:val="single"/>
        </w:rPr>
      </w:pPr>
    </w:p>
    <w:p w14:paraId="6CE77036" w14:textId="77777777" w:rsidR="008334D5" w:rsidRPr="00C65B22" w:rsidRDefault="008334D5" w:rsidP="008334D5">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05C8BA13" w14:textId="77777777" w:rsidR="008334D5" w:rsidRPr="00C65B22" w:rsidRDefault="008334D5" w:rsidP="008334D5">
      <w:pPr>
        <w:autoSpaceDE w:val="0"/>
        <w:autoSpaceDN w:val="0"/>
        <w:adjustRightInd w:val="0"/>
        <w:rPr>
          <w:color w:val="000000"/>
        </w:rPr>
      </w:pPr>
    </w:p>
    <w:p w14:paraId="00971CBC" w14:textId="77777777" w:rsidR="008334D5" w:rsidRDefault="008334D5" w:rsidP="00C3302D">
      <w:pPr>
        <w:pStyle w:val="ListParagraph"/>
        <w:numPr>
          <w:ilvl w:val="0"/>
          <w:numId w:val="29"/>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403603C1" w14:textId="77777777" w:rsidR="008334D5" w:rsidRDefault="008334D5" w:rsidP="008334D5">
      <w:pPr>
        <w:pStyle w:val="ListParagraph"/>
        <w:autoSpaceDE w:val="0"/>
        <w:autoSpaceDN w:val="0"/>
        <w:adjustRightInd w:val="0"/>
        <w:ind w:left="360"/>
        <w:rPr>
          <w:color w:val="000000"/>
        </w:rPr>
      </w:pPr>
    </w:p>
    <w:p w14:paraId="733AEA70" w14:textId="77777777" w:rsidR="008334D5" w:rsidRDefault="008334D5" w:rsidP="00C3302D">
      <w:pPr>
        <w:pStyle w:val="ListParagraph"/>
        <w:numPr>
          <w:ilvl w:val="0"/>
          <w:numId w:val="29"/>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3640C280" w14:textId="77777777" w:rsidR="008334D5" w:rsidRPr="005F21B4" w:rsidRDefault="008334D5" w:rsidP="008334D5">
      <w:pPr>
        <w:pStyle w:val="ListParagraph"/>
        <w:rPr>
          <w:color w:val="000000"/>
        </w:rPr>
      </w:pPr>
    </w:p>
    <w:p w14:paraId="6D726D0F" w14:textId="77777777" w:rsidR="008334D5" w:rsidRPr="005F21B4" w:rsidRDefault="008334D5" w:rsidP="00C3302D">
      <w:pPr>
        <w:pStyle w:val="ListParagraph"/>
        <w:numPr>
          <w:ilvl w:val="0"/>
          <w:numId w:val="29"/>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59CEBA01" w14:textId="77777777" w:rsidR="008334D5" w:rsidRPr="00955DFD" w:rsidRDefault="008334D5" w:rsidP="008334D5">
      <w:pPr>
        <w:autoSpaceDE w:val="0"/>
        <w:autoSpaceDN w:val="0"/>
        <w:adjustRightInd w:val="0"/>
        <w:ind w:left="720"/>
        <w:rPr>
          <w:color w:val="000000"/>
        </w:rPr>
      </w:pPr>
    </w:p>
    <w:p w14:paraId="6AC2A562" w14:textId="77777777" w:rsidR="008334D5" w:rsidRDefault="008334D5" w:rsidP="00C3302D">
      <w:pPr>
        <w:pStyle w:val="ListParagraph"/>
        <w:numPr>
          <w:ilvl w:val="1"/>
          <w:numId w:val="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484F8574" w14:textId="77777777" w:rsidR="008334D5" w:rsidRDefault="008334D5" w:rsidP="008334D5">
      <w:pPr>
        <w:pStyle w:val="ListParagraph"/>
        <w:autoSpaceDE w:val="0"/>
        <w:autoSpaceDN w:val="0"/>
        <w:adjustRightInd w:val="0"/>
        <w:rPr>
          <w:color w:val="000000"/>
        </w:rPr>
      </w:pPr>
    </w:p>
    <w:p w14:paraId="2DBF9FB7" w14:textId="77777777" w:rsidR="008334D5" w:rsidRDefault="008334D5" w:rsidP="00C3302D">
      <w:pPr>
        <w:pStyle w:val="ListParagraph"/>
        <w:numPr>
          <w:ilvl w:val="1"/>
          <w:numId w:val="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2B5EEA87" w14:textId="77777777" w:rsidR="008334D5" w:rsidRPr="00895D16" w:rsidRDefault="008334D5" w:rsidP="008334D5">
      <w:pPr>
        <w:autoSpaceDE w:val="0"/>
        <w:autoSpaceDN w:val="0"/>
        <w:adjustRightInd w:val="0"/>
        <w:ind w:left="720"/>
        <w:rPr>
          <w:color w:val="000000"/>
        </w:rPr>
      </w:pPr>
    </w:p>
    <w:p w14:paraId="7357F59C" w14:textId="77777777" w:rsidR="008334D5" w:rsidRDefault="008334D5" w:rsidP="00C3302D">
      <w:pPr>
        <w:pStyle w:val="ListParagraph"/>
        <w:numPr>
          <w:ilvl w:val="1"/>
          <w:numId w:val="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10766733" w14:textId="77777777" w:rsidR="008334D5" w:rsidRPr="00895D16" w:rsidRDefault="008334D5" w:rsidP="008334D5">
      <w:pPr>
        <w:autoSpaceDE w:val="0"/>
        <w:autoSpaceDN w:val="0"/>
        <w:adjustRightInd w:val="0"/>
        <w:ind w:left="720"/>
        <w:rPr>
          <w:color w:val="000000"/>
        </w:rPr>
      </w:pPr>
      <w:r w:rsidRPr="00895D16">
        <w:rPr>
          <w:color w:val="000000"/>
        </w:rPr>
        <w:t xml:space="preserve"> </w:t>
      </w:r>
    </w:p>
    <w:p w14:paraId="2961B704" w14:textId="77777777" w:rsidR="008334D5" w:rsidRPr="00895D16" w:rsidRDefault="008334D5" w:rsidP="00C3302D">
      <w:pPr>
        <w:pStyle w:val="ListParagraph"/>
        <w:numPr>
          <w:ilvl w:val="1"/>
          <w:numId w:val="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24B6E3BB" w14:textId="77777777" w:rsidR="008334D5" w:rsidRPr="00955DFD" w:rsidRDefault="008334D5" w:rsidP="008334D5">
      <w:pPr>
        <w:autoSpaceDE w:val="0"/>
        <w:autoSpaceDN w:val="0"/>
        <w:adjustRightInd w:val="0"/>
        <w:rPr>
          <w:color w:val="000000"/>
        </w:rPr>
      </w:pPr>
    </w:p>
    <w:p w14:paraId="174B3728" w14:textId="77777777" w:rsidR="008334D5" w:rsidRDefault="008334D5" w:rsidP="008334D5">
      <w:pPr>
        <w:pStyle w:val="Heading2"/>
        <w:numPr>
          <w:ilvl w:val="0"/>
          <w:numId w:val="0"/>
        </w:numPr>
        <w:ind w:left="576" w:hanging="576"/>
      </w:pPr>
      <w:bookmarkStart w:id="476" w:name="_Toc485039876"/>
      <w:bookmarkStart w:id="477" w:name="_Toc485041292"/>
      <w:bookmarkStart w:id="478" w:name="_Toc6228069"/>
      <w:bookmarkStart w:id="479" w:name="_Toc21072978"/>
      <w:r w:rsidRPr="001F6120">
        <w:t>3.4</w:t>
      </w:r>
      <w:r>
        <w:tab/>
      </w:r>
      <w:r w:rsidRPr="00784B37">
        <w:t>BUILDING SERVICE</w:t>
      </w:r>
      <w:bookmarkEnd w:id="476"/>
      <w:bookmarkEnd w:id="477"/>
      <w:bookmarkEnd w:id="478"/>
      <w:bookmarkEnd w:id="479"/>
    </w:p>
    <w:p w14:paraId="3B8FB22D" w14:textId="77777777" w:rsidR="008334D5" w:rsidRPr="00C65B22" w:rsidRDefault="008334D5" w:rsidP="008334D5">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12B34E7A" w14:textId="77777777" w:rsidR="008334D5" w:rsidRPr="00C65B22" w:rsidRDefault="008334D5" w:rsidP="008334D5">
      <w:pPr>
        <w:autoSpaceDE w:val="0"/>
        <w:autoSpaceDN w:val="0"/>
        <w:adjustRightInd w:val="0"/>
        <w:rPr>
          <w:b/>
          <w:color w:val="000000"/>
        </w:rPr>
      </w:pPr>
    </w:p>
    <w:p w14:paraId="03D667E7" w14:textId="77777777" w:rsidR="008334D5" w:rsidRDefault="008334D5" w:rsidP="008334D5">
      <w:pPr>
        <w:pStyle w:val="Heading2"/>
        <w:numPr>
          <w:ilvl w:val="0"/>
          <w:numId w:val="0"/>
        </w:numPr>
        <w:ind w:left="576" w:hanging="576"/>
      </w:pPr>
      <w:bookmarkStart w:id="480" w:name="_Toc485039877"/>
      <w:bookmarkStart w:id="481" w:name="_Toc485041293"/>
      <w:bookmarkStart w:id="482" w:name="_Toc6228070"/>
      <w:bookmarkStart w:id="483" w:name="_Toc21072979"/>
      <w:r w:rsidRPr="00DD3D5A">
        <w:t>3.5</w:t>
      </w:r>
      <w:r>
        <w:tab/>
      </w:r>
      <w:r w:rsidRPr="00784B37">
        <w:t xml:space="preserve">THE WORKER </w:t>
      </w:r>
      <w:r>
        <w:t>AND COMMUNITY RIGHT TO KNOW ACT</w:t>
      </w:r>
      <w:bookmarkEnd w:id="480"/>
      <w:bookmarkEnd w:id="481"/>
      <w:bookmarkEnd w:id="482"/>
      <w:bookmarkEnd w:id="483"/>
    </w:p>
    <w:p w14:paraId="535CCAA1" w14:textId="77777777" w:rsidR="008334D5" w:rsidRPr="00851065" w:rsidRDefault="008334D5" w:rsidP="008334D5">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29D667CB" w14:textId="77777777" w:rsidR="008334D5" w:rsidRPr="00C65B22" w:rsidRDefault="008334D5" w:rsidP="008334D5">
      <w:pPr>
        <w:autoSpaceDE w:val="0"/>
        <w:autoSpaceDN w:val="0"/>
        <w:adjustRightInd w:val="0"/>
        <w:rPr>
          <w:b/>
          <w:color w:val="000000"/>
        </w:rPr>
      </w:pPr>
    </w:p>
    <w:p w14:paraId="2158A067" w14:textId="77777777" w:rsidR="008334D5" w:rsidRDefault="008334D5" w:rsidP="008334D5">
      <w:pPr>
        <w:pStyle w:val="Heading2"/>
        <w:numPr>
          <w:ilvl w:val="0"/>
          <w:numId w:val="0"/>
        </w:numPr>
        <w:ind w:left="576" w:hanging="576"/>
      </w:pPr>
      <w:bookmarkStart w:id="484" w:name="_Toc485039878"/>
      <w:bookmarkStart w:id="485" w:name="_Toc485041294"/>
      <w:bookmarkStart w:id="486" w:name="_Toc6228071"/>
      <w:bookmarkStart w:id="487" w:name="_Toc21072980"/>
      <w:r w:rsidRPr="00DD3D5A">
        <w:t>3.6</w:t>
      </w:r>
      <w:r>
        <w:tab/>
      </w:r>
      <w:r w:rsidRPr="00784B37">
        <w:t>SERVICE PERFORMANCE WITHIN U.S.</w:t>
      </w:r>
      <w:bookmarkEnd w:id="484"/>
      <w:bookmarkEnd w:id="485"/>
      <w:bookmarkEnd w:id="486"/>
      <w:bookmarkEnd w:id="487"/>
    </w:p>
    <w:p w14:paraId="600E5819" w14:textId="77777777" w:rsidR="008334D5" w:rsidRPr="00C65B22" w:rsidRDefault="008334D5" w:rsidP="008334D5">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21569844" w14:textId="77777777" w:rsidR="008334D5" w:rsidRPr="00C65B22" w:rsidRDefault="008334D5" w:rsidP="008334D5">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121C32BC" w14:textId="77777777" w:rsidR="008334D5" w:rsidRDefault="008334D5" w:rsidP="008334D5">
      <w:pPr>
        <w:autoSpaceDE w:val="0"/>
        <w:autoSpaceDN w:val="0"/>
        <w:adjustRightInd w:val="0"/>
        <w:rPr>
          <w:b/>
          <w:color w:val="000000"/>
        </w:rPr>
      </w:pPr>
    </w:p>
    <w:p w14:paraId="5ED31B74" w14:textId="77777777" w:rsidR="008334D5" w:rsidRDefault="008334D5" w:rsidP="008334D5">
      <w:pPr>
        <w:autoSpaceDE w:val="0"/>
        <w:autoSpaceDN w:val="0"/>
        <w:adjustRightInd w:val="0"/>
        <w:rPr>
          <w:b/>
          <w:color w:val="000000"/>
        </w:rPr>
      </w:pPr>
    </w:p>
    <w:p w14:paraId="63D12414" w14:textId="77777777" w:rsidR="008334D5" w:rsidRDefault="008334D5" w:rsidP="008334D5">
      <w:pPr>
        <w:autoSpaceDE w:val="0"/>
        <w:autoSpaceDN w:val="0"/>
        <w:adjustRightInd w:val="0"/>
        <w:rPr>
          <w:b/>
          <w:color w:val="000000"/>
        </w:rPr>
      </w:pPr>
    </w:p>
    <w:p w14:paraId="69620587" w14:textId="77777777" w:rsidR="008334D5" w:rsidRPr="00C65B22" w:rsidRDefault="008334D5" w:rsidP="008334D5">
      <w:pPr>
        <w:autoSpaceDE w:val="0"/>
        <w:autoSpaceDN w:val="0"/>
        <w:adjustRightInd w:val="0"/>
        <w:rPr>
          <w:b/>
          <w:color w:val="000000"/>
        </w:rPr>
      </w:pPr>
    </w:p>
    <w:p w14:paraId="707B0C51" w14:textId="77777777" w:rsidR="008334D5" w:rsidRDefault="008334D5" w:rsidP="008334D5">
      <w:pPr>
        <w:pStyle w:val="Heading2"/>
        <w:numPr>
          <w:ilvl w:val="0"/>
          <w:numId w:val="0"/>
        </w:numPr>
        <w:ind w:left="576" w:hanging="576"/>
      </w:pPr>
      <w:bookmarkStart w:id="488" w:name="_Toc485039879"/>
      <w:bookmarkStart w:id="489" w:name="_Toc485041295"/>
      <w:bookmarkStart w:id="490" w:name="_Toc6228072"/>
      <w:bookmarkStart w:id="491" w:name="_Toc21072981"/>
      <w:r w:rsidRPr="00DD3D5A">
        <w:t>3.7</w:t>
      </w:r>
      <w:r w:rsidRPr="00DD3D5A">
        <w:tab/>
      </w:r>
      <w:r w:rsidRPr="00784B37">
        <w:t>BUY AMERICAN</w:t>
      </w:r>
      <w:bookmarkEnd w:id="488"/>
      <w:bookmarkEnd w:id="489"/>
      <w:bookmarkEnd w:id="490"/>
      <w:bookmarkEnd w:id="491"/>
    </w:p>
    <w:p w14:paraId="3B947E6E" w14:textId="77777777" w:rsidR="008334D5" w:rsidRPr="00C65B22" w:rsidRDefault="008334D5" w:rsidP="008334D5">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4AC3174E" w14:textId="77777777" w:rsidR="008334D5" w:rsidRDefault="008334D5" w:rsidP="008334D5">
      <w:pPr>
        <w:autoSpaceDE w:val="0"/>
        <w:autoSpaceDN w:val="0"/>
        <w:adjustRightInd w:val="0"/>
        <w:rPr>
          <w:b/>
          <w:color w:val="000000"/>
        </w:rPr>
      </w:pPr>
    </w:p>
    <w:p w14:paraId="3961E0E8" w14:textId="77777777" w:rsidR="008334D5" w:rsidRPr="00FC2945" w:rsidRDefault="008334D5" w:rsidP="008334D5">
      <w:pPr>
        <w:rPr>
          <w:rFonts w:ascii="Arial Narrow" w:hAnsi="Arial Narrow"/>
          <w:b/>
          <w:color w:val="000000"/>
          <w:u w:val="single"/>
        </w:rPr>
      </w:pPr>
      <w:r w:rsidRPr="00FC2945">
        <w:rPr>
          <w:rFonts w:ascii="Arial Narrow" w:hAnsi="Arial Narrow"/>
          <w:b/>
          <w:u w:val="single"/>
        </w:rPr>
        <w:t>3.8</w:t>
      </w:r>
      <w:r w:rsidRPr="00FC2945">
        <w:rPr>
          <w:rFonts w:ascii="Arial Narrow" w:hAnsi="Arial Narrow"/>
          <w:b/>
          <w:u w:val="single"/>
        </w:rPr>
        <w:tab/>
        <w:t>DIANE B. ALLEN EQUAL PAY ACT</w:t>
      </w:r>
    </w:p>
    <w:p w14:paraId="7AFDE863" w14:textId="77777777" w:rsidR="008334D5" w:rsidRDefault="008334D5" w:rsidP="008334D5">
      <w:pPr>
        <w:autoSpaceDE w:val="0"/>
        <w:autoSpaceDN w:val="0"/>
        <w:adjustRightInd w:val="0"/>
        <w:rPr>
          <w:b/>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58" w:history="1">
        <w:r w:rsidRPr="00390AD9">
          <w:rPr>
            <w:rStyle w:val="Hyperlink"/>
          </w:rPr>
          <w:t>https://nj.gov/labor/equalpay/equalpay.html</w:t>
        </w:r>
      </w:hyperlink>
      <w:r>
        <w:rPr>
          <w:color w:val="000000"/>
        </w:rPr>
        <w:t xml:space="preserve">.  </w:t>
      </w:r>
    </w:p>
    <w:p w14:paraId="79C9226F" w14:textId="77777777" w:rsidR="008334D5" w:rsidRPr="00C65B22" w:rsidRDefault="008334D5" w:rsidP="008334D5">
      <w:pPr>
        <w:autoSpaceDE w:val="0"/>
        <w:autoSpaceDN w:val="0"/>
        <w:adjustRightInd w:val="0"/>
        <w:rPr>
          <w:b/>
          <w:color w:val="000000"/>
        </w:rPr>
      </w:pPr>
    </w:p>
    <w:p w14:paraId="343B01EC" w14:textId="77777777" w:rsidR="008334D5" w:rsidRPr="00DD3D5A" w:rsidRDefault="008334D5" w:rsidP="008334D5">
      <w:pPr>
        <w:pStyle w:val="Heading2"/>
        <w:numPr>
          <w:ilvl w:val="0"/>
          <w:numId w:val="0"/>
        </w:numPr>
        <w:ind w:left="576" w:hanging="576"/>
      </w:pPr>
      <w:bookmarkStart w:id="492" w:name="_Toc485039880"/>
      <w:bookmarkStart w:id="493" w:name="_Toc485041296"/>
      <w:bookmarkStart w:id="494" w:name="_Toc6228073"/>
      <w:bookmarkStart w:id="495" w:name="_Toc21072982"/>
      <w:r w:rsidRPr="00DD3D5A">
        <w:t>4.</w:t>
      </w:r>
      <w:r w:rsidRPr="00DD3D5A">
        <w:tab/>
        <w:t>INDEMNIFICATION AND INSURANCE</w:t>
      </w:r>
      <w:bookmarkEnd w:id="492"/>
      <w:bookmarkEnd w:id="493"/>
      <w:bookmarkEnd w:id="494"/>
      <w:bookmarkEnd w:id="495"/>
      <w:r w:rsidRPr="00DD3D5A">
        <w:t xml:space="preserve"> </w:t>
      </w:r>
    </w:p>
    <w:p w14:paraId="56C58F7A" w14:textId="77777777" w:rsidR="008334D5" w:rsidRPr="00851065" w:rsidRDefault="008334D5" w:rsidP="008334D5">
      <w:pPr>
        <w:keepNext/>
        <w:autoSpaceDE w:val="0"/>
        <w:autoSpaceDN w:val="0"/>
        <w:adjustRightInd w:val="0"/>
        <w:rPr>
          <w:b/>
          <w:color w:val="000000"/>
        </w:rPr>
      </w:pPr>
    </w:p>
    <w:p w14:paraId="741E25DE" w14:textId="77777777" w:rsidR="008334D5" w:rsidRDefault="008334D5" w:rsidP="008334D5">
      <w:pPr>
        <w:pStyle w:val="Heading2"/>
        <w:numPr>
          <w:ilvl w:val="0"/>
          <w:numId w:val="0"/>
        </w:numPr>
      </w:pPr>
      <w:bookmarkStart w:id="496" w:name="_Toc485039881"/>
      <w:bookmarkStart w:id="497" w:name="_Toc485041297"/>
      <w:bookmarkStart w:id="498" w:name="_Toc6228074"/>
      <w:bookmarkStart w:id="499" w:name="_Toc21072983"/>
      <w:r w:rsidRPr="00DD3D5A">
        <w:t>4.1</w:t>
      </w:r>
      <w:r>
        <w:tab/>
      </w:r>
      <w:r w:rsidRPr="00784B37">
        <w:t>INDEMNIFICATION</w:t>
      </w:r>
      <w:bookmarkEnd w:id="496"/>
      <w:bookmarkEnd w:id="497"/>
      <w:bookmarkEnd w:id="498"/>
      <w:bookmarkEnd w:id="499"/>
    </w:p>
    <w:p w14:paraId="439F9ABA" w14:textId="77777777" w:rsidR="008334D5" w:rsidRPr="00851065" w:rsidRDefault="008334D5" w:rsidP="008334D5">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5CFFACC2" w14:textId="77777777" w:rsidR="008334D5" w:rsidRPr="00851065" w:rsidRDefault="008334D5" w:rsidP="008334D5">
      <w:pPr>
        <w:keepNext/>
        <w:autoSpaceDE w:val="0"/>
        <w:autoSpaceDN w:val="0"/>
        <w:adjustRightInd w:val="0"/>
        <w:rPr>
          <w:color w:val="000000"/>
        </w:rPr>
      </w:pPr>
    </w:p>
    <w:p w14:paraId="57936A7D" w14:textId="77777777" w:rsidR="008334D5" w:rsidRDefault="008334D5" w:rsidP="00C3302D">
      <w:pPr>
        <w:pStyle w:val="ListParagraph"/>
        <w:keepNext/>
        <w:numPr>
          <w:ilvl w:val="3"/>
          <w:numId w:val="24"/>
        </w:numPr>
        <w:autoSpaceDE w:val="0"/>
        <w:autoSpaceDN w:val="0"/>
        <w:adjustRightInd w:val="0"/>
        <w:ind w:left="720"/>
        <w:rPr>
          <w:color w:val="000000"/>
        </w:rPr>
      </w:pPr>
      <w:r w:rsidRPr="00895D16">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895D16">
        <w:rPr>
          <w:color w:val="000000"/>
        </w:rPr>
        <w:t>uncopyrighted</w:t>
      </w:r>
      <w:proofErr w:type="spellEnd"/>
      <w:r w:rsidRPr="00895D16">
        <w:rPr>
          <w:color w:val="000000"/>
        </w:rPr>
        <w:t xml:space="preserve"> composition, secret process, patented or unpatented invention, article or appliance furnished or used in the performance of this contract</w:t>
      </w:r>
      <w:r>
        <w:rPr>
          <w:color w:val="000000"/>
        </w:rPr>
        <w:t>;</w:t>
      </w:r>
    </w:p>
    <w:p w14:paraId="4D691959" w14:textId="77777777" w:rsidR="008334D5" w:rsidRPr="00895D16" w:rsidRDefault="008334D5" w:rsidP="008334D5">
      <w:pPr>
        <w:pStyle w:val="ListParagraph"/>
        <w:autoSpaceDE w:val="0"/>
        <w:autoSpaceDN w:val="0"/>
        <w:adjustRightInd w:val="0"/>
        <w:rPr>
          <w:color w:val="000000"/>
        </w:rPr>
      </w:pPr>
    </w:p>
    <w:p w14:paraId="53FE404D" w14:textId="77777777" w:rsidR="008334D5" w:rsidRDefault="008334D5" w:rsidP="00C3302D">
      <w:pPr>
        <w:pStyle w:val="ListParagraph"/>
        <w:numPr>
          <w:ilvl w:val="3"/>
          <w:numId w:val="24"/>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5BF5A310" w14:textId="77777777" w:rsidR="008334D5" w:rsidRPr="00895D16" w:rsidRDefault="008334D5" w:rsidP="008334D5">
      <w:pPr>
        <w:autoSpaceDE w:val="0"/>
        <w:autoSpaceDN w:val="0"/>
        <w:adjustRightInd w:val="0"/>
        <w:ind w:left="720"/>
        <w:rPr>
          <w:color w:val="000000"/>
        </w:rPr>
      </w:pPr>
    </w:p>
    <w:p w14:paraId="797D7586" w14:textId="77777777" w:rsidR="008334D5" w:rsidRPr="00895D16" w:rsidRDefault="008334D5" w:rsidP="00C3302D">
      <w:pPr>
        <w:pStyle w:val="ListParagraph"/>
        <w:numPr>
          <w:ilvl w:val="3"/>
          <w:numId w:val="24"/>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5D129847" w14:textId="77777777" w:rsidR="008334D5" w:rsidRPr="00955DFD" w:rsidRDefault="008334D5" w:rsidP="008334D5">
      <w:pPr>
        <w:autoSpaceDE w:val="0"/>
        <w:autoSpaceDN w:val="0"/>
        <w:adjustRightInd w:val="0"/>
        <w:rPr>
          <w:b/>
          <w:color w:val="000000"/>
        </w:rPr>
      </w:pPr>
    </w:p>
    <w:p w14:paraId="2D68CCB6" w14:textId="77777777" w:rsidR="008334D5" w:rsidRDefault="008334D5" w:rsidP="008334D5">
      <w:pPr>
        <w:pStyle w:val="Heading2"/>
        <w:numPr>
          <w:ilvl w:val="0"/>
          <w:numId w:val="0"/>
        </w:numPr>
        <w:ind w:left="576" w:hanging="576"/>
      </w:pPr>
      <w:bookmarkStart w:id="500" w:name="_Toc485039882"/>
      <w:bookmarkStart w:id="501" w:name="_Toc485041298"/>
      <w:bookmarkStart w:id="502" w:name="_Toc6228075"/>
      <w:bookmarkStart w:id="503" w:name="_Toc21072984"/>
      <w:r w:rsidRPr="00DD3D5A">
        <w:t>4.2</w:t>
      </w:r>
      <w:r>
        <w:tab/>
      </w:r>
      <w:r w:rsidRPr="00784B37">
        <w:t>INSURANCE</w:t>
      </w:r>
      <w:bookmarkEnd w:id="500"/>
      <w:bookmarkEnd w:id="501"/>
      <w:bookmarkEnd w:id="502"/>
      <w:bookmarkEnd w:id="503"/>
    </w:p>
    <w:p w14:paraId="288231B1" w14:textId="77777777" w:rsidR="008334D5" w:rsidRPr="00C65B22" w:rsidRDefault="008334D5" w:rsidP="008334D5">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shall be emailed to the State at: </w:t>
      </w:r>
    </w:p>
    <w:p w14:paraId="25B92965" w14:textId="77777777" w:rsidR="008334D5" w:rsidRPr="00851065" w:rsidRDefault="00D31A6A" w:rsidP="008334D5">
      <w:pPr>
        <w:autoSpaceDE w:val="0"/>
        <w:autoSpaceDN w:val="0"/>
        <w:adjustRightInd w:val="0"/>
        <w:jc w:val="center"/>
        <w:rPr>
          <w:color w:val="000000"/>
        </w:rPr>
      </w:pPr>
      <w:hyperlink r:id="rId59" w:history="1">
        <w:r w:rsidR="008334D5" w:rsidRPr="00851065">
          <w:rPr>
            <w:rStyle w:val="Hyperlink"/>
          </w:rPr>
          <w:t>ccau.certificate@treas.nj.gov</w:t>
        </w:r>
      </w:hyperlink>
    </w:p>
    <w:p w14:paraId="4B75D637" w14:textId="77777777" w:rsidR="008334D5" w:rsidRPr="00851065" w:rsidRDefault="008334D5" w:rsidP="008334D5">
      <w:pPr>
        <w:autoSpaceDE w:val="0"/>
        <w:autoSpaceDN w:val="0"/>
        <w:adjustRightInd w:val="0"/>
        <w:jc w:val="center"/>
        <w:rPr>
          <w:color w:val="000000"/>
        </w:rPr>
      </w:pPr>
    </w:p>
    <w:p w14:paraId="02A7E39C" w14:textId="77777777" w:rsidR="008334D5" w:rsidRPr="00C65B22" w:rsidRDefault="008334D5" w:rsidP="008334D5">
      <w:pPr>
        <w:keepNext/>
        <w:autoSpaceDE w:val="0"/>
        <w:autoSpaceDN w:val="0"/>
        <w:adjustRightInd w:val="0"/>
        <w:rPr>
          <w:color w:val="000000"/>
        </w:rPr>
      </w:pPr>
      <w:r w:rsidRPr="00851065">
        <w:rPr>
          <w:color w:val="000000"/>
        </w:rPr>
        <w:lastRenderedPageBreak/>
        <w:t xml:space="preserve">The insurance to be provided by the contractor shall be as follows: </w:t>
      </w:r>
    </w:p>
    <w:p w14:paraId="7DD39329" w14:textId="77777777" w:rsidR="008334D5" w:rsidRPr="00C65B22" w:rsidRDefault="008334D5" w:rsidP="008334D5">
      <w:pPr>
        <w:keepNext/>
        <w:autoSpaceDE w:val="0"/>
        <w:autoSpaceDN w:val="0"/>
        <w:adjustRightInd w:val="0"/>
        <w:rPr>
          <w:color w:val="000000"/>
        </w:rPr>
      </w:pPr>
    </w:p>
    <w:p w14:paraId="38C194A4" w14:textId="77777777" w:rsidR="008334D5" w:rsidRDefault="008334D5" w:rsidP="00C3302D">
      <w:pPr>
        <w:pStyle w:val="ListParagraph"/>
        <w:keepNext/>
        <w:numPr>
          <w:ilvl w:val="0"/>
          <w:numId w:val="25"/>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75703503" w14:textId="77777777" w:rsidR="008334D5" w:rsidRPr="00895D16" w:rsidRDefault="008334D5" w:rsidP="008334D5">
      <w:pPr>
        <w:pStyle w:val="ListParagraph"/>
        <w:autoSpaceDE w:val="0"/>
        <w:autoSpaceDN w:val="0"/>
        <w:adjustRightInd w:val="0"/>
        <w:rPr>
          <w:color w:val="000000"/>
        </w:rPr>
      </w:pPr>
    </w:p>
    <w:p w14:paraId="6CAEA155" w14:textId="77777777" w:rsidR="008334D5" w:rsidRDefault="008334D5" w:rsidP="00C3302D">
      <w:pPr>
        <w:pStyle w:val="ListParagraph"/>
        <w:numPr>
          <w:ilvl w:val="0"/>
          <w:numId w:val="25"/>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027033CB" w14:textId="77777777" w:rsidR="008334D5" w:rsidRPr="00895D16" w:rsidRDefault="008334D5" w:rsidP="008334D5">
      <w:pPr>
        <w:autoSpaceDE w:val="0"/>
        <w:autoSpaceDN w:val="0"/>
        <w:adjustRightInd w:val="0"/>
        <w:ind w:left="720" w:firstLine="60"/>
        <w:rPr>
          <w:color w:val="000000"/>
        </w:rPr>
      </w:pPr>
    </w:p>
    <w:p w14:paraId="257F943E" w14:textId="77777777" w:rsidR="008334D5" w:rsidRPr="00895D16" w:rsidRDefault="008334D5" w:rsidP="00C3302D">
      <w:pPr>
        <w:pStyle w:val="ListParagraph"/>
        <w:numPr>
          <w:ilvl w:val="0"/>
          <w:numId w:val="25"/>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2A66C96C" w14:textId="77777777" w:rsidR="008334D5" w:rsidRPr="00955DFD" w:rsidRDefault="008334D5" w:rsidP="008334D5">
      <w:pPr>
        <w:autoSpaceDE w:val="0"/>
        <w:autoSpaceDN w:val="0"/>
        <w:adjustRightInd w:val="0"/>
        <w:ind w:left="720"/>
        <w:rPr>
          <w:color w:val="000000"/>
        </w:rPr>
      </w:pPr>
    </w:p>
    <w:p w14:paraId="4449F5DF" w14:textId="77777777" w:rsidR="008334D5" w:rsidRPr="00CA76B1" w:rsidRDefault="008334D5" w:rsidP="00C3302D">
      <w:pPr>
        <w:pStyle w:val="ListParagraph"/>
        <w:numPr>
          <w:ilvl w:val="0"/>
          <w:numId w:val="9"/>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646A4A58" w14:textId="77777777" w:rsidR="008334D5" w:rsidRPr="00CA76B1" w:rsidRDefault="008334D5" w:rsidP="00C3302D">
      <w:pPr>
        <w:pStyle w:val="ListParagraph"/>
        <w:numPr>
          <w:ilvl w:val="0"/>
          <w:numId w:val="9"/>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5CB3061B" w14:textId="77777777" w:rsidR="008334D5" w:rsidRPr="00CA76B1" w:rsidRDefault="008334D5" w:rsidP="00C3302D">
      <w:pPr>
        <w:pStyle w:val="ListParagraph"/>
        <w:numPr>
          <w:ilvl w:val="0"/>
          <w:numId w:val="9"/>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5AFE287A" w14:textId="77777777" w:rsidR="008334D5" w:rsidRPr="00955DFD" w:rsidRDefault="008334D5" w:rsidP="008334D5">
      <w:pPr>
        <w:autoSpaceDE w:val="0"/>
        <w:autoSpaceDN w:val="0"/>
        <w:adjustRightInd w:val="0"/>
        <w:ind w:left="720"/>
        <w:rPr>
          <w:color w:val="000000"/>
        </w:rPr>
      </w:pPr>
    </w:p>
    <w:p w14:paraId="6363B506" w14:textId="77777777" w:rsidR="008334D5" w:rsidRDefault="008334D5" w:rsidP="00C3302D">
      <w:pPr>
        <w:pStyle w:val="ListParagraph"/>
        <w:numPr>
          <w:ilvl w:val="1"/>
          <w:numId w:val="5"/>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032485D1" w14:textId="77777777" w:rsidR="008334D5" w:rsidRPr="00895D16" w:rsidRDefault="008334D5" w:rsidP="008334D5">
      <w:pPr>
        <w:pStyle w:val="ListParagraph"/>
        <w:autoSpaceDE w:val="0"/>
        <w:autoSpaceDN w:val="0"/>
        <w:adjustRightInd w:val="0"/>
        <w:ind w:left="1440"/>
        <w:rPr>
          <w:color w:val="000000"/>
        </w:rPr>
      </w:pPr>
    </w:p>
    <w:p w14:paraId="2B2E6637" w14:textId="77777777" w:rsidR="008334D5" w:rsidRPr="00895D16" w:rsidRDefault="008334D5" w:rsidP="00C3302D">
      <w:pPr>
        <w:pStyle w:val="ListParagraph"/>
        <w:numPr>
          <w:ilvl w:val="1"/>
          <w:numId w:val="5"/>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2E1403CE" w14:textId="77777777" w:rsidR="008334D5" w:rsidRPr="00955DFD" w:rsidRDefault="008334D5" w:rsidP="008334D5">
      <w:pPr>
        <w:autoSpaceDE w:val="0"/>
        <w:autoSpaceDN w:val="0"/>
        <w:adjustRightInd w:val="0"/>
        <w:rPr>
          <w:color w:val="000000"/>
        </w:rPr>
      </w:pPr>
    </w:p>
    <w:p w14:paraId="50E2CCAD" w14:textId="77777777" w:rsidR="008334D5" w:rsidRPr="00784B37" w:rsidRDefault="008334D5" w:rsidP="008334D5">
      <w:pPr>
        <w:pStyle w:val="Heading2"/>
        <w:numPr>
          <w:ilvl w:val="0"/>
          <w:numId w:val="0"/>
        </w:numPr>
      </w:pPr>
      <w:bookmarkStart w:id="504" w:name="_Toc485039883"/>
      <w:bookmarkStart w:id="505" w:name="_Toc485041299"/>
      <w:bookmarkStart w:id="506" w:name="_Toc6228076"/>
      <w:bookmarkStart w:id="507" w:name="_Toc21072985"/>
      <w:r w:rsidRPr="00DD3D5A">
        <w:t>5.</w:t>
      </w:r>
      <w:r>
        <w:tab/>
      </w:r>
      <w:r w:rsidRPr="00784B37">
        <w:t>TERMS GOVERNING ALL CONTRACTS</w:t>
      </w:r>
      <w:bookmarkEnd w:id="504"/>
      <w:bookmarkEnd w:id="505"/>
      <w:bookmarkEnd w:id="506"/>
      <w:bookmarkEnd w:id="507"/>
      <w:r w:rsidRPr="00784B37">
        <w:t xml:space="preserve"> </w:t>
      </w:r>
    </w:p>
    <w:p w14:paraId="27D2F6B2" w14:textId="77777777" w:rsidR="008334D5" w:rsidRDefault="008334D5" w:rsidP="008334D5">
      <w:pPr>
        <w:autoSpaceDE w:val="0"/>
        <w:autoSpaceDN w:val="0"/>
        <w:adjustRightInd w:val="0"/>
        <w:rPr>
          <w:rFonts w:ascii="Arial Narrow" w:hAnsi="Arial Narrow" w:cs="Arial"/>
          <w:b/>
          <w:bCs/>
          <w:color w:val="000000"/>
        </w:rPr>
      </w:pPr>
    </w:p>
    <w:p w14:paraId="634EC914" w14:textId="77777777" w:rsidR="008334D5" w:rsidRDefault="008334D5" w:rsidP="008334D5">
      <w:pPr>
        <w:pStyle w:val="Heading2"/>
        <w:numPr>
          <w:ilvl w:val="0"/>
          <w:numId w:val="0"/>
        </w:numPr>
        <w:ind w:left="576" w:hanging="576"/>
      </w:pPr>
      <w:bookmarkStart w:id="508" w:name="_Toc485039884"/>
      <w:bookmarkStart w:id="509" w:name="_Toc485041300"/>
      <w:bookmarkStart w:id="510" w:name="_Toc6228077"/>
      <w:bookmarkStart w:id="511" w:name="_Toc21072986"/>
      <w:r w:rsidRPr="00DD3D5A">
        <w:t>5.1</w:t>
      </w:r>
      <w:r>
        <w:tab/>
      </w:r>
      <w:r w:rsidRPr="00784B37">
        <w:t>CONTRACTOR IS INDEPENDENT CONTRACTOR</w:t>
      </w:r>
      <w:bookmarkEnd w:id="508"/>
      <w:bookmarkEnd w:id="509"/>
      <w:bookmarkEnd w:id="510"/>
      <w:bookmarkEnd w:id="511"/>
    </w:p>
    <w:p w14:paraId="6084E9DE" w14:textId="77777777" w:rsidR="008334D5" w:rsidRPr="00851065" w:rsidRDefault="008334D5" w:rsidP="008334D5">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660CCF2D" w14:textId="77777777" w:rsidR="008334D5" w:rsidRPr="00851065" w:rsidRDefault="008334D5" w:rsidP="008334D5">
      <w:pPr>
        <w:autoSpaceDE w:val="0"/>
        <w:autoSpaceDN w:val="0"/>
        <w:adjustRightInd w:val="0"/>
        <w:rPr>
          <w:b/>
          <w:color w:val="000000"/>
        </w:rPr>
      </w:pPr>
    </w:p>
    <w:p w14:paraId="1474CFE9" w14:textId="77777777" w:rsidR="008334D5" w:rsidRDefault="008334D5" w:rsidP="008334D5">
      <w:pPr>
        <w:pStyle w:val="Heading2"/>
        <w:numPr>
          <w:ilvl w:val="0"/>
          <w:numId w:val="0"/>
        </w:numPr>
        <w:ind w:left="576" w:hanging="576"/>
      </w:pPr>
      <w:bookmarkStart w:id="512" w:name="_Toc485039885"/>
      <w:bookmarkStart w:id="513" w:name="_Toc485041301"/>
      <w:bookmarkStart w:id="514" w:name="_Toc6228078"/>
      <w:bookmarkStart w:id="515" w:name="_Toc21072987"/>
      <w:r w:rsidRPr="00DD3D5A">
        <w:t>5.2</w:t>
      </w:r>
      <w:r>
        <w:tab/>
      </w:r>
      <w:r w:rsidRPr="00784B37">
        <w:t>CONTRACT AMOUNT</w:t>
      </w:r>
      <w:bookmarkEnd w:id="512"/>
      <w:bookmarkEnd w:id="513"/>
      <w:bookmarkEnd w:id="514"/>
      <w:bookmarkEnd w:id="515"/>
    </w:p>
    <w:p w14:paraId="6058D9F6" w14:textId="77777777" w:rsidR="008334D5" w:rsidRPr="00851065" w:rsidRDefault="008334D5" w:rsidP="008334D5">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4BAE94AC" w14:textId="77777777" w:rsidR="008334D5" w:rsidRPr="00851065" w:rsidRDefault="008334D5" w:rsidP="008334D5">
      <w:pPr>
        <w:autoSpaceDE w:val="0"/>
        <w:autoSpaceDN w:val="0"/>
        <w:adjustRightInd w:val="0"/>
        <w:rPr>
          <w:b/>
          <w:color w:val="000000"/>
        </w:rPr>
      </w:pPr>
    </w:p>
    <w:p w14:paraId="038A7051" w14:textId="77777777" w:rsidR="008334D5" w:rsidRDefault="008334D5" w:rsidP="008334D5">
      <w:pPr>
        <w:pStyle w:val="Heading2"/>
        <w:numPr>
          <w:ilvl w:val="0"/>
          <w:numId w:val="0"/>
        </w:numPr>
        <w:ind w:left="576" w:hanging="576"/>
      </w:pPr>
      <w:bookmarkStart w:id="516" w:name="_Toc485039886"/>
      <w:bookmarkStart w:id="517" w:name="_Toc485041302"/>
      <w:bookmarkStart w:id="518" w:name="_Toc6228079"/>
      <w:bookmarkStart w:id="519" w:name="_Toc21072988"/>
      <w:r w:rsidRPr="00DD3D5A">
        <w:t>5.3</w:t>
      </w:r>
      <w:r>
        <w:tab/>
      </w:r>
      <w:r w:rsidRPr="00784B37">
        <w:t>CONTRACT TERM AND EXTENSION OPTION</w:t>
      </w:r>
      <w:bookmarkEnd w:id="516"/>
      <w:bookmarkEnd w:id="517"/>
      <w:bookmarkEnd w:id="518"/>
      <w:bookmarkEnd w:id="519"/>
    </w:p>
    <w:p w14:paraId="71038121" w14:textId="77777777" w:rsidR="008334D5" w:rsidRPr="00851065" w:rsidRDefault="008334D5" w:rsidP="008334D5">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2E7DC78D" w14:textId="77777777" w:rsidR="008334D5" w:rsidRPr="00851065" w:rsidRDefault="008334D5" w:rsidP="008334D5">
      <w:pPr>
        <w:autoSpaceDE w:val="0"/>
        <w:autoSpaceDN w:val="0"/>
        <w:adjustRightInd w:val="0"/>
        <w:rPr>
          <w:b/>
          <w:color w:val="000000"/>
        </w:rPr>
      </w:pPr>
    </w:p>
    <w:p w14:paraId="2A5D29BE" w14:textId="77777777" w:rsidR="008334D5" w:rsidRDefault="008334D5" w:rsidP="008334D5">
      <w:pPr>
        <w:pStyle w:val="Heading2"/>
        <w:numPr>
          <w:ilvl w:val="0"/>
          <w:numId w:val="0"/>
        </w:numPr>
        <w:ind w:left="576" w:hanging="576"/>
      </w:pPr>
      <w:bookmarkStart w:id="520" w:name="_Toc485039887"/>
      <w:bookmarkStart w:id="521" w:name="_Toc485041303"/>
      <w:bookmarkStart w:id="522" w:name="_Toc6228080"/>
      <w:bookmarkStart w:id="523" w:name="_Toc21072989"/>
      <w:r w:rsidRPr="00DD3D5A">
        <w:t>5.4</w:t>
      </w:r>
      <w:r w:rsidRPr="00DD3D5A">
        <w:tab/>
      </w:r>
      <w:r w:rsidRPr="00784B37">
        <w:t>STATE’S OPTION TO REDUCE SCOPE OF WORK</w:t>
      </w:r>
      <w:bookmarkEnd w:id="520"/>
      <w:bookmarkEnd w:id="521"/>
      <w:bookmarkEnd w:id="522"/>
      <w:bookmarkEnd w:id="523"/>
    </w:p>
    <w:p w14:paraId="5317165E" w14:textId="77777777" w:rsidR="008334D5" w:rsidRDefault="008334D5" w:rsidP="008334D5">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w:t>
      </w:r>
      <w:r w:rsidRPr="00851065">
        <w:rPr>
          <w:color w:val="000000"/>
        </w:rPr>
        <w:lastRenderedPageBreak/>
        <w:t xml:space="preserve">advance written notice of the change in scope of work and what the Director believes should be the corresponding adjusted contract price. Within five (5) business days of receipt of such written notice, if either is applicable: </w:t>
      </w:r>
    </w:p>
    <w:p w14:paraId="37C204C4" w14:textId="77777777" w:rsidR="008334D5" w:rsidRPr="00C65B22" w:rsidRDefault="008334D5" w:rsidP="008334D5">
      <w:pPr>
        <w:autoSpaceDE w:val="0"/>
        <w:autoSpaceDN w:val="0"/>
        <w:adjustRightInd w:val="0"/>
        <w:rPr>
          <w:color w:val="000000"/>
        </w:rPr>
      </w:pPr>
    </w:p>
    <w:p w14:paraId="293DAD45" w14:textId="77777777" w:rsidR="008334D5" w:rsidRDefault="008334D5" w:rsidP="00C3302D">
      <w:pPr>
        <w:pStyle w:val="ListParagraph"/>
        <w:numPr>
          <w:ilvl w:val="0"/>
          <w:numId w:val="26"/>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3E2CF048" w14:textId="77777777" w:rsidR="008334D5" w:rsidRPr="00895D16" w:rsidRDefault="008334D5" w:rsidP="008334D5">
      <w:pPr>
        <w:pStyle w:val="ListParagraph"/>
        <w:autoSpaceDE w:val="0"/>
        <w:autoSpaceDN w:val="0"/>
        <w:adjustRightInd w:val="0"/>
        <w:ind w:firstLine="60"/>
        <w:rPr>
          <w:color w:val="000000"/>
        </w:rPr>
      </w:pPr>
    </w:p>
    <w:p w14:paraId="5D0AC72E" w14:textId="77777777" w:rsidR="008334D5" w:rsidRPr="00895D16" w:rsidRDefault="008334D5" w:rsidP="00C3302D">
      <w:pPr>
        <w:pStyle w:val="ListParagraph"/>
        <w:numPr>
          <w:ilvl w:val="0"/>
          <w:numId w:val="26"/>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0188256D" w14:textId="77777777" w:rsidR="008334D5" w:rsidRPr="00955DFD" w:rsidRDefault="008334D5" w:rsidP="008334D5">
      <w:pPr>
        <w:autoSpaceDE w:val="0"/>
        <w:autoSpaceDN w:val="0"/>
        <w:adjustRightInd w:val="0"/>
        <w:rPr>
          <w:b/>
          <w:color w:val="000000"/>
        </w:rPr>
      </w:pPr>
    </w:p>
    <w:p w14:paraId="5F1087C9" w14:textId="77777777" w:rsidR="008334D5" w:rsidRDefault="008334D5" w:rsidP="008334D5">
      <w:pPr>
        <w:pStyle w:val="Heading2"/>
        <w:numPr>
          <w:ilvl w:val="0"/>
          <w:numId w:val="0"/>
        </w:numPr>
        <w:ind w:left="576" w:hanging="576"/>
      </w:pPr>
      <w:bookmarkStart w:id="524" w:name="_Toc485039888"/>
      <w:bookmarkStart w:id="525" w:name="_Toc485041304"/>
      <w:bookmarkStart w:id="526" w:name="_Toc6228081"/>
      <w:bookmarkStart w:id="527" w:name="_Toc21072990"/>
      <w:r w:rsidRPr="00F91E2A">
        <w:t>5.5</w:t>
      </w:r>
      <w:r>
        <w:tab/>
      </w:r>
      <w:r w:rsidRPr="00784B37">
        <w:t>CHANGE IN LAW</w:t>
      </w:r>
      <w:bookmarkEnd w:id="524"/>
      <w:bookmarkEnd w:id="525"/>
      <w:bookmarkEnd w:id="526"/>
      <w:bookmarkEnd w:id="527"/>
    </w:p>
    <w:p w14:paraId="183604E9" w14:textId="77777777" w:rsidR="008334D5" w:rsidRDefault="008334D5" w:rsidP="008334D5">
      <w:pPr>
        <w:autoSpaceDE w:val="0"/>
        <w:autoSpaceDN w:val="0"/>
        <w:adjustRightInd w:val="0"/>
        <w:rPr>
          <w:color w:val="000000"/>
        </w:rPr>
      </w:pPr>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6B672A3F" w14:textId="77777777" w:rsidR="008334D5" w:rsidRPr="00851065" w:rsidRDefault="008334D5" w:rsidP="008334D5">
      <w:pPr>
        <w:autoSpaceDE w:val="0"/>
        <w:autoSpaceDN w:val="0"/>
        <w:adjustRightInd w:val="0"/>
        <w:rPr>
          <w:color w:val="000000"/>
        </w:rPr>
      </w:pPr>
    </w:p>
    <w:p w14:paraId="6FCC974A" w14:textId="77777777" w:rsidR="008334D5" w:rsidRDefault="008334D5" w:rsidP="00C3302D">
      <w:pPr>
        <w:pStyle w:val="ListParagraph"/>
        <w:numPr>
          <w:ilvl w:val="3"/>
          <w:numId w:val="27"/>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14:paraId="16D4DB03" w14:textId="77777777" w:rsidR="008334D5" w:rsidRPr="00895D16" w:rsidRDefault="008334D5" w:rsidP="008334D5">
      <w:pPr>
        <w:pStyle w:val="ListParagraph"/>
        <w:autoSpaceDE w:val="0"/>
        <w:autoSpaceDN w:val="0"/>
        <w:adjustRightInd w:val="0"/>
        <w:ind w:firstLine="60"/>
        <w:rPr>
          <w:color w:val="000000"/>
        </w:rPr>
      </w:pPr>
    </w:p>
    <w:p w14:paraId="7EE2AF91" w14:textId="77777777" w:rsidR="008334D5" w:rsidRPr="00895D16" w:rsidRDefault="008334D5" w:rsidP="00C3302D">
      <w:pPr>
        <w:pStyle w:val="ListParagraph"/>
        <w:numPr>
          <w:ilvl w:val="3"/>
          <w:numId w:val="27"/>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597657B1" w14:textId="77777777" w:rsidR="008334D5" w:rsidRPr="007D420A" w:rsidRDefault="008334D5" w:rsidP="008334D5">
      <w:pPr>
        <w:autoSpaceDE w:val="0"/>
        <w:autoSpaceDN w:val="0"/>
        <w:adjustRightInd w:val="0"/>
        <w:rPr>
          <w:b/>
          <w:color w:val="000000"/>
        </w:rPr>
      </w:pPr>
    </w:p>
    <w:p w14:paraId="2C0F119F" w14:textId="77777777" w:rsidR="008334D5" w:rsidRDefault="008334D5" w:rsidP="008334D5">
      <w:pPr>
        <w:pStyle w:val="Heading2"/>
        <w:numPr>
          <w:ilvl w:val="0"/>
          <w:numId w:val="0"/>
        </w:numPr>
        <w:ind w:left="576" w:hanging="576"/>
      </w:pPr>
      <w:bookmarkStart w:id="528" w:name="_Toc485039889"/>
      <w:bookmarkStart w:id="529" w:name="_Toc485041305"/>
      <w:bookmarkStart w:id="530" w:name="_Toc6228082"/>
      <w:bookmarkStart w:id="531" w:name="_Toc21072991"/>
      <w:r w:rsidRPr="00F91E2A">
        <w:t>5.6</w:t>
      </w:r>
      <w:r>
        <w:tab/>
      </w:r>
      <w:r w:rsidRPr="00784B37">
        <w:t>SUSPENSION OF WORK</w:t>
      </w:r>
      <w:bookmarkEnd w:id="528"/>
      <w:bookmarkEnd w:id="529"/>
      <w:bookmarkEnd w:id="530"/>
      <w:bookmarkEnd w:id="531"/>
    </w:p>
    <w:p w14:paraId="5923BEF3" w14:textId="77777777" w:rsidR="008334D5" w:rsidRPr="00851065" w:rsidRDefault="008334D5" w:rsidP="008334D5">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4B616757" w14:textId="77777777" w:rsidR="008334D5" w:rsidRPr="00C65B22" w:rsidRDefault="008334D5" w:rsidP="008334D5">
      <w:pPr>
        <w:autoSpaceDE w:val="0"/>
        <w:autoSpaceDN w:val="0"/>
        <w:adjustRightInd w:val="0"/>
        <w:rPr>
          <w:b/>
          <w:color w:val="000000"/>
        </w:rPr>
      </w:pPr>
    </w:p>
    <w:p w14:paraId="72C64021" w14:textId="77777777" w:rsidR="008334D5" w:rsidRDefault="008334D5" w:rsidP="008334D5">
      <w:pPr>
        <w:pStyle w:val="Heading2"/>
        <w:keepNext/>
        <w:numPr>
          <w:ilvl w:val="0"/>
          <w:numId w:val="0"/>
        </w:numPr>
        <w:ind w:left="576" w:hanging="576"/>
      </w:pPr>
      <w:bookmarkStart w:id="532" w:name="_Toc485039890"/>
      <w:bookmarkStart w:id="533" w:name="_Toc485041306"/>
      <w:bookmarkStart w:id="534" w:name="_Toc6228083"/>
      <w:bookmarkStart w:id="535" w:name="_Toc21072992"/>
      <w:r w:rsidRPr="00F91E2A">
        <w:lastRenderedPageBreak/>
        <w:t>5.7</w:t>
      </w:r>
      <w:r>
        <w:tab/>
      </w:r>
      <w:r w:rsidRPr="00784B37">
        <w:t>TERMINATION OF CONTRACT</w:t>
      </w:r>
      <w:bookmarkEnd w:id="532"/>
      <w:bookmarkEnd w:id="533"/>
      <w:bookmarkEnd w:id="534"/>
      <w:bookmarkEnd w:id="535"/>
      <w:r w:rsidRPr="00784B37">
        <w:t xml:space="preserve"> </w:t>
      </w:r>
    </w:p>
    <w:p w14:paraId="3A9735CA" w14:textId="77777777" w:rsidR="008334D5" w:rsidRDefault="008334D5" w:rsidP="00C3302D">
      <w:pPr>
        <w:pStyle w:val="ListParagraph"/>
        <w:keepNext/>
        <w:numPr>
          <w:ilvl w:val="0"/>
          <w:numId w:val="28"/>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55F74D57" w14:textId="77777777" w:rsidR="008334D5" w:rsidRDefault="008334D5" w:rsidP="008334D5">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0B5EDCF9" w14:textId="77777777" w:rsidR="008334D5" w:rsidRPr="00480423" w:rsidRDefault="008334D5" w:rsidP="008334D5">
      <w:pPr>
        <w:pStyle w:val="ListParagraph"/>
        <w:autoSpaceDE w:val="0"/>
        <w:autoSpaceDN w:val="0"/>
        <w:adjustRightInd w:val="0"/>
        <w:ind w:hanging="360"/>
        <w:rPr>
          <w:color w:val="000000"/>
        </w:rPr>
      </w:pPr>
    </w:p>
    <w:p w14:paraId="514FF22E" w14:textId="77777777" w:rsidR="008334D5" w:rsidRDefault="008334D5" w:rsidP="00C3302D">
      <w:pPr>
        <w:pStyle w:val="ListParagraph"/>
        <w:keepNext/>
        <w:numPr>
          <w:ilvl w:val="0"/>
          <w:numId w:val="28"/>
        </w:numPr>
        <w:autoSpaceDE w:val="0"/>
        <w:autoSpaceDN w:val="0"/>
        <w:adjustRightInd w:val="0"/>
        <w:rPr>
          <w:color w:val="000000"/>
        </w:rPr>
      </w:pPr>
      <w:r w:rsidRPr="00480423">
        <w:rPr>
          <w:color w:val="000000"/>
        </w:rPr>
        <w:t>For Cause</w:t>
      </w:r>
      <w:r>
        <w:rPr>
          <w:color w:val="000000"/>
        </w:rPr>
        <w:t>:</w:t>
      </w:r>
    </w:p>
    <w:p w14:paraId="030AB19F" w14:textId="77777777" w:rsidR="008334D5" w:rsidRDefault="008334D5" w:rsidP="00C3302D">
      <w:pPr>
        <w:pStyle w:val="ListParagraph"/>
        <w:keepNext/>
        <w:numPr>
          <w:ilvl w:val="1"/>
          <w:numId w:val="40"/>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4C4CCB3F" w14:textId="77777777" w:rsidR="008334D5" w:rsidRPr="00480423" w:rsidRDefault="008334D5" w:rsidP="008334D5">
      <w:pPr>
        <w:pStyle w:val="ListParagraph"/>
        <w:autoSpaceDE w:val="0"/>
        <w:autoSpaceDN w:val="0"/>
        <w:adjustRightInd w:val="0"/>
        <w:ind w:left="1080"/>
        <w:rPr>
          <w:color w:val="000000"/>
        </w:rPr>
      </w:pPr>
      <w:r w:rsidRPr="00480423">
        <w:rPr>
          <w:color w:val="000000"/>
        </w:rPr>
        <w:t xml:space="preserve"> </w:t>
      </w:r>
    </w:p>
    <w:p w14:paraId="391E095B" w14:textId="77777777" w:rsidR="008334D5" w:rsidRDefault="008334D5" w:rsidP="00C3302D">
      <w:pPr>
        <w:pStyle w:val="ListParagraph"/>
        <w:numPr>
          <w:ilvl w:val="1"/>
          <w:numId w:val="40"/>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5059ADE4" w14:textId="77777777" w:rsidR="008334D5" w:rsidRPr="00480423" w:rsidRDefault="008334D5" w:rsidP="008334D5">
      <w:pPr>
        <w:autoSpaceDE w:val="0"/>
        <w:autoSpaceDN w:val="0"/>
        <w:adjustRightInd w:val="0"/>
        <w:rPr>
          <w:color w:val="000000"/>
        </w:rPr>
      </w:pPr>
      <w:r w:rsidRPr="00480423">
        <w:rPr>
          <w:color w:val="000000"/>
        </w:rPr>
        <w:t xml:space="preserve"> </w:t>
      </w:r>
    </w:p>
    <w:p w14:paraId="1B70E8C2" w14:textId="77777777" w:rsidR="008334D5" w:rsidRPr="00480423" w:rsidRDefault="008334D5" w:rsidP="00C3302D">
      <w:pPr>
        <w:pStyle w:val="ListParagraph"/>
        <w:numPr>
          <w:ilvl w:val="0"/>
          <w:numId w:val="28"/>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559E27A7" w14:textId="77777777" w:rsidR="008334D5" w:rsidRPr="00480423" w:rsidRDefault="008334D5" w:rsidP="008334D5">
      <w:pPr>
        <w:pStyle w:val="ListParagraph"/>
        <w:autoSpaceDE w:val="0"/>
        <w:autoSpaceDN w:val="0"/>
        <w:adjustRightInd w:val="0"/>
        <w:ind w:firstLine="60"/>
        <w:rPr>
          <w:color w:val="000000"/>
        </w:rPr>
      </w:pPr>
    </w:p>
    <w:p w14:paraId="2F640EF4" w14:textId="77777777" w:rsidR="008334D5" w:rsidRPr="00480423" w:rsidRDefault="008334D5" w:rsidP="00C3302D">
      <w:pPr>
        <w:pStyle w:val="ListParagraph"/>
        <w:numPr>
          <w:ilvl w:val="0"/>
          <w:numId w:val="28"/>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2C9E85F3" w14:textId="77777777" w:rsidR="008334D5" w:rsidRPr="00955DFD" w:rsidRDefault="008334D5" w:rsidP="008334D5">
      <w:pPr>
        <w:autoSpaceDE w:val="0"/>
        <w:autoSpaceDN w:val="0"/>
        <w:adjustRightInd w:val="0"/>
        <w:rPr>
          <w:color w:val="000000"/>
        </w:rPr>
      </w:pPr>
    </w:p>
    <w:p w14:paraId="588596EA" w14:textId="77777777" w:rsidR="008334D5" w:rsidRPr="00851065" w:rsidRDefault="008334D5" w:rsidP="008334D5">
      <w:pPr>
        <w:pStyle w:val="Heading2"/>
        <w:numPr>
          <w:ilvl w:val="0"/>
          <w:numId w:val="0"/>
        </w:numPr>
        <w:ind w:left="576" w:hanging="576"/>
      </w:pPr>
      <w:bookmarkStart w:id="536" w:name="_Toc485039891"/>
      <w:bookmarkStart w:id="537" w:name="_Toc485041307"/>
      <w:bookmarkStart w:id="538" w:name="_Toc6228084"/>
      <w:bookmarkStart w:id="539" w:name="_Toc21072993"/>
      <w:r w:rsidRPr="00F91E2A">
        <w:t>5.8</w:t>
      </w:r>
      <w:r>
        <w:tab/>
      </w:r>
      <w:r w:rsidRPr="00784B37">
        <w:t>SUBCONTRACTING OR ASSIGNMENT</w:t>
      </w:r>
      <w:bookmarkEnd w:id="536"/>
      <w:bookmarkEnd w:id="537"/>
      <w:bookmarkEnd w:id="538"/>
      <w:bookmarkEnd w:id="539"/>
      <w:r w:rsidRPr="00851065">
        <w:t xml:space="preserve"> </w:t>
      </w:r>
    </w:p>
    <w:p w14:paraId="17FB6E78" w14:textId="77777777" w:rsidR="008334D5" w:rsidRDefault="008334D5" w:rsidP="00C3302D">
      <w:pPr>
        <w:pStyle w:val="ListParagraph"/>
        <w:keepNext/>
        <w:numPr>
          <w:ilvl w:val="0"/>
          <w:numId w:val="35"/>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23C9B4CE" w14:textId="77777777" w:rsidR="008334D5" w:rsidRPr="00480423" w:rsidRDefault="008334D5" w:rsidP="008334D5">
      <w:pPr>
        <w:pStyle w:val="ListParagraph"/>
        <w:autoSpaceDE w:val="0"/>
        <w:autoSpaceDN w:val="0"/>
        <w:adjustRightInd w:val="0"/>
        <w:rPr>
          <w:color w:val="000000"/>
        </w:rPr>
      </w:pPr>
    </w:p>
    <w:p w14:paraId="0C2A1A0E" w14:textId="77777777" w:rsidR="008334D5" w:rsidRPr="00480423" w:rsidRDefault="008334D5" w:rsidP="00C3302D">
      <w:pPr>
        <w:pStyle w:val="ListParagraph"/>
        <w:numPr>
          <w:ilvl w:val="0"/>
          <w:numId w:val="35"/>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46364F0C" w14:textId="77777777" w:rsidR="008334D5" w:rsidRPr="00955DFD" w:rsidRDefault="008334D5" w:rsidP="008334D5">
      <w:pPr>
        <w:autoSpaceDE w:val="0"/>
        <w:autoSpaceDN w:val="0"/>
        <w:adjustRightInd w:val="0"/>
        <w:rPr>
          <w:b/>
          <w:color w:val="000000"/>
        </w:rPr>
      </w:pPr>
    </w:p>
    <w:p w14:paraId="2C834F89" w14:textId="77777777" w:rsidR="008334D5" w:rsidRDefault="008334D5" w:rsidP="008334D5">
      <w:pPr>
        <w:pStyle w:val="Heading2"/>
        <w:numPr>
          <w:ilvl w:val="0"/>
          <w:numId w:val="0"/>
        </w:numPr>
        <w:ind w:left="576" w:hanging="576"/>
      </w:pPr>
      <w:bookmarkStart w:id="540" w:name="_Toc485039892"/>
      <w:bookmarkStart w:id="541" w:name="_Toc485041308"/>
      <w:bookmarkStart w:id="542" w:name="_Toc6228085"/>
      <w:bookmarkStart w:id="543" w:name="_Toc21072994"/>
      <w:r w:rsidRPr="00F91E2A">
        <w:t>5.9</w:t>
      </w:r>
      <w:r>
        <w:tab/>
      </w:r>
      <w:r w:rsidRPr="00784B37">
        <w:t>NO CONTRACTUAL RELATIONSHIP BETWEEN SUBCONTRACTORS AND STATE</w:t>
      </w:r>
      <w:bookmarkEnd w:id="540"/>
      <w:bookmarkEnd w:id="541"/>
      <w:bookmarkEnd w:id="542"/>
      <w:bookmarkEnd w:id="543"/>
    </w:p>
    <w:p w14:paraId="448EFBE2" w14:textId="77777777" w:rsidR="008334D5" w:rsidRPr="00851065" w:rsidRDefault="008334D5" w:rsidP="008334D5">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3C61E106" w14:textId="77777777" w:rsidR="008334D5" w:rsidRPr="00851065" w:rsidRDefault="008334D5" w:rsidP="008334D5">
      <w:pPr>
        <w:autoSpaceDE w:val="0"/>
        <w:autoSpaceDN w:val="0"/>
        <w:adjustRightInd w:val="0"/>
        <w:rPr>
          <w:b/>
          <w:color w:val="000000"/>
        </w:rPr>
      </w:pPr>
    </w:p>
    <w:p w14:paraId="12026771" w14:textId="77777777" w:rsidR="008334D5" w:rsidRDefault="008334D5" w:rsidP="008334D5">
      <w:pPr>
        <w:pStyle w:val="Heading2"/>
        <w:numPr>
          <w:ilvl w:val="0"/>
          <w:numId w:val="0"/>
        </w:numPr>
      </w:pPr>
      <w:bookmarkStart w:id="544" w:name="_Toc485039893"/>
      <w:bookmarkStart w:id="545" w:name="_Toc485041309"/>
      <w:bookmarkStart w:id="546" w:name="_Toc6228086"/>
      <w:bookmarkStart w:id="547" w:name="_Toc21072995"/>
      <w:r w:rsidRPr="00F91E2A">
        <w:t>5.10</w:t>
      </w:r>
      <w:r>
        <w:tab/>
      </w:r>
      <w:r w:rsidRPr="00784B37">
        <w:t>MERGERS, ACQUISITIONS</w:t>
      </w:r>
      <w:bookmarkEnd w:id="544"/>
      <w:bookmarkEnd w:id="545"/>
      <w:bookmarkEnd w:id="546"/>
      <w:bookmarkEnd w:id="547"/>
    </w:p>
    <w:p w14:paraId="01471FBD" w14:textId="77777777" w:rsidR="008334D5" w:rsidRPr="00C65B22" w:rsidRDefault="008334D5" w:rsidP="008334D5">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2099464A" w14:textId="77777777" w:rsidR="008334D5" w:rsidRPr="00C65B22" w:rsidRDefault="008334D5" w:rsidP="008334D5">
      <w:pPr>
        <w:autoSpaceDE w:val="0"/>
        <w:autoSpaceDN w:val="0"/>
        <w:adjustRightInd w:val="0"/>
        <w:rPr>
          <w:color w:val="000000"/>
        </w:rPr>
      </w:pPr>
    </w:p>
    <w:p w14:paraId="332A5A4E" w14:textId="77777777" w:rsidR="008334D5" w:rsidRPr="00C65B22" w:rsidRDefault="008334D5" w:rsidP="008334D5">
      <w:pPr>
        <w:autoSpaceDE w:val="0"/>
        <w:autoSpaceDN w:val="0"/>
        <w:adjustRightInd w:val="0"/>
        <w:rPr>
          <w:color w:val="000000"/>
        </w:rPr>
      </w:pPr>
      <w:r w:rsidRPr="00C65B22">
        <w:rPr>
          <w:color w:val="000000"/>
        </w:rPr>
        <w:lastRenderedPageBreak/>
        <w:t xml:space="preserve">If, at any time during the term of the contract, the contractor's partnership, </w:t>
      </w:r>
      <w:proofErr w:type="gramStart"/>
      <w:r w:rsidRPr="00C65B22">
        <w:rPr>
          <w:color w:val="000000"/>
        </w:rPr>
        <w:t>limited liability company</w:t>
      </w:r>
      <w:proofErr w:type="gramEnd"/>
      <w:r w:rsidRPr="00C65B22">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7AD72402" w14:textId="77777777" w:rsidR="008334D5" w:rsidRPr="00C65B22" w:rsidRDefault="008334D5" w:rsidP="008334D5">
      <w:pPr>
        <w:autoSpaceDE w:val="0"/>
        <w:autoSpaceDN w:val="0"/>
        <w:adjustRightInd w:val="0"/>
        <w:rPr>
          <w:b/>
          <w:color w:val="000000"/>
        </w:rPr>
      </w:pPr>
    </w:p>
    <w:p w14:paraId="2A8D55BB" w14:textId="77777777" w:rsidR="008334D5" w:rsidRDefault="008334D5" w:rsidP="008334D5">
      <w:pPr>
        <w:pStyle w:val="Heading2"/>
        <w:numPr>
          <w:ilvl w:val="0"/>
          <w:numId w:val="0"/>
        </w:numPr>
        <w:ind w:left="576" w:hanging="576"/>
      </w:pPr>
      <w:bookmarkStart w:id="548" w:name="_Toc485039894"/>
      <w:bookmarkStart w:id="549" w:name="_Toc485041310"/>
      <w:bookmarkStart w:id="550" w:name="_Toc6228087"/>
      <w:bookmarkStart w:id="551" w:name="_Toc21072996"/>
      <w:r w:rsidRPr="00F91E2A">
        <w:t>5.11</w:t>
      </w:r>
      <w:r>
        <w:tab/>
      </w:r>
      <w:r w:rsidRPr="00784B37">
        <w:t>PERFORMANCE GUARANTEE OF CONTRACTOR</w:t>
      </w:r>
      <w:bookmarkEnd w:id="548"/>
      <w:bookmarkEnd w:id="549"/>
      <w:bookmarkEnd w:id="550"/>
      <w:bookmarkEnd w:id="551"/>
    </w:p>
    <w:p w14:paraId="0B1E9F82" w14:textId="77777777" w:rsidR="008334D5" w:rsidRPr="00851065" w:rsidRDefault="008334D5" w:rsidP="008334D5">
      <w:pPr>
        <w:autoSpaceDE w:val="0"/>
        <w:autoSpaceDN w:val="0"/>
        <w:adjustRightInd w:val="0"/>
        <w:rPr>
          <w:color w:val="000000"/>
        </w:rPr>
      </w:pPr>
      <w:r w:rsidRPr="00851065">
        <w:rPr>
          <w:color w:val="000000"/>
        </w:rPr>
        <w:t xml:space="preserve">The contractor hereby certifies that: </w:t>
      </w:r>
    </w:p>
    <w:p w14:paraId="30D9F706" w14:textId="77777777" w:rsidR="008334D5" w:rsidRDefault="008334D5" w:rsidP="00C3302D">
      <w:pPr>
        <w:pStyle w:val="ListParagraph"/>
        <w:numPr>
          <w:ilvl w:val="0"/>
          <w:numId w:val="41"/>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34E66EE2" w14:textId="77777777" w:rsidR="008334D5" w:rsidRPr="00480423" w:rsidRDefault="008334D5" w:rsidP="008334D5">
      <w:pPr>
        <w:pStyle w:val="ListParagraph"/>
        <w:autoSpaceDE w:val="0"/>
        <w:autoSpaceDN w:val="0"/>
        <w:adjustRightInd w:val="0"/>
        <w:ind w:firstLine="60"/>
        <w:rPr>
          <w:color w:val="000000"/>
        </w:rPr>
      </w:pPr>
    </w:p>
    <w:p w14:paraId="07389571" w14:textId="77777777" w:rsidR="008334D5" w:rsidRDefault="008334D5" w:rsidP="00C3302D">
      <w:pPr>
        <w:pStyle w:val="ListParagraph"/>
        <w:numPr>
          <w:ilvl w:val="0"/>
          <w:numId w:val="41"/>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20C9D284" w14:textId="77777777" w:rsidR="008334D5" w:rsidRPr="00480423" w:rsidRDefault="008334D5" w:rsidP="008334D5">
      <w:pPr>
        <w:autoSpaceDE w:val="0"/>
        <w:autoSpaceDN w:val="0"/>
        <w:adjustRightInd w:val="0"/>
        <w:ind w:left="720" w:firstLine="60"/>
        <w:rPr>
          <w:color w:val="000000"/>
        </w:rPr>
      </w:pPr>
    </w:p>
    <w:p w14:paraId="799DC9D9" w14:textId="77777777" w:rsidR="008334D5" w:rsidRDefault="008334D5" w:rsidP="00C3302D">
      <w:pPr>
        <w:pStyle w:val="ListParagraph"/>
        <w:numPr>
          <w:ilvl w:val="0"/>
          <w:numId w:val="41"/>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35557701" w14:textId="77777777" w:rsidR="008334D5" w:rsidRPr="00480423" w:rsidRDefault="008334D5" w:rsidP="008334D5">
      <w:pPr>
        <w:pStyle w:val="ListParagraph"/>
        <w:rPr>
          <w:color w:val="000000"/>
        </w:rPr>
      </w:pPr>
    </w:p>
    <w:p w14:paraId="2AC32DDE" w14:textId="77777777" w:rsidR="008334D5" w:rsidRDefault="008334D5" w:rsidP="00C3302D">
      <w:pPr>
        <w:pStyle w:val="ListParagraph"/>
        <w:numPr>
          <w:ilvl w:val="0"/>
          <w:numId w:val="41"/>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1CC36296" w14:textId="77777777" w:rsidR="008334D5" w:rsidRPr="00480423" w:rsidRDefault="008334D5" w:rsidP="008334D5">
      <w:pPr>
        <w:pStyle w:val="ListParagraph"/>
        <w:rPr>
          <w:color w:val="000000"/>
        </w:rPr>
      </w:pPr>
    </w:p>
    <w:p w14:paraId="0EA9CC2B" w14:textId="77777777" w:rsidR="008334D5" w:rsidRDefault="008334D5" w:rsidP="00C3302D">
      <w:pPr>
        <w:pStyle w:val="ListParagraph"/>
        <w:numPr>
          <w:ilvl w:val="0"/>
          <w:numId w:val="41"/>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230A3F87" w14:textId="77777777" w:rsidR="008334D5" w:rsidRPr="00480423" w:rsidRDefault="008334D5" w:rsidP="008334D5">
      <w:pPr>
        <w:pStyle w:val="ListParagraph"/>
        <w:rPr>
          <w:color w:val="000000"/>
        </w:rPr>
      </w:pPr>
    </w:p>
    <w:p w14:paraId="5B33D078" w14:textId="77777777" w:rsidR="008334D5" w:rsidRDefault="008334D5" w:rsidP="00C3302D">
      <w:pPr>
        <w:pStyle w:val="ListParagraph"/>
        <w:numPr>
          <w:ilvl w:val="0"/>
          <w:numId w:val="41"/>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6DD16ECC" w14:textId="77777777" w:rsidR="008334D5" w:rsidRPr="00480423" w:rsidRDefault="008334D5" w:rsidP="008334D5">
      <w:pPr>
        <w:pStyle w:val="ListParagraph"/>
        <w:rPr>
          <w:color w:val="000000"/>
        </w:rPr>
      </w:pPr>
    </w:p>
    <w:p w14:paraId="169474D5" w14:textId="77777777" w:rsidR="008334D5" w:rsidRPr="00480423" w:rsidRDefault="008334D5" w:rsidP="00C3302D">
      <w:pPr>
        <w:pStyle w:val="ListParagraph"/>
        <w:numPr>
          <w:ilvl w:val="0"/>
          <w:numId w:val="41"/>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852D86F" w14:textId="77777777" w:rsidR="008334D5" w:rsidRPr="00955DFD" w:rsidRDefault="008334D5" w:rsidP="008334D5">
      <w:pPr>
        <w:autoSpaceDE w:val="0"/>
        <w:autoSpaceDN w:val="0"/>
        <w:adjustRightInd w:val="0"/>
        <w:rPr>
          <w:color w:val="000000"/>
        </w:rPr>
      </w:pPr>
    </w:p>
    <w:p w14:paraId="7D45F7FB" w14:textId="77777777" w:rsidR="008334D5" w:rsidRPr="00851065" w:rsidRDefault="008334D5" w:rsidP="008334D5">
      <w:pPr>
        <w:pStyle w:val="Heading2"/>
        <w:numPr>
          <w:ilvl w:val="0"/>
          <w:numId w:val="0"/>
        </w:numPr>
        <w:ind w:left="576" w:hanging="576"/>
      </w:pPr>
      <w:bookmarkStart w:id="552" w:name="_Toc485039895"/>
      <w:bookmarkStart w:id="553" w:name="_Toc485041311"/>
      <w:bookmarkStart w:id="554" w:name="_Toc6228088"/>
      <w:bookmarkStart w:id="555" w:name="_Toc21072997"/>
      <w:r w:rsidRPr="00F91E2A">
        <w:t>5.12</w:t>
      </w:r>
      <w:r>
        <w:tab/>
      </w:r>
      <w:r w:rsidRPr="00784B37">
        <w:t>DELIVERY REQUIREMENTS</w:t>
      </w:r>
      <w:bookmarkEnd w:id="552"/>
      <w:bookmarkEnd w:id="553"/>
      <w:bookmarkEnd w:id="554"/>
      <w:bookmarkEnd w:id="555"/>
    </w:p>
    <w:p w14:paraId="00475A57" w14:textId="77777777" w:rsidR="008334D5" w:rsidRDefault="008334D5" w:rsidP="00C3302D">
      <w:pPr>
        <w:pStyle w:val="ListParagraph"/>
        <w:numPr>
          <w:ilvl w:val="1"/>
          <w:numId w:val="6"/>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4C615C59" w14:textId="77777777" w:rsidR="008334D5" w:rsidRPr="00480423" w:rsidRDefault="008334D5" w:rsidP="008334D5">
      <w:pPr>
        <w:pStyle w:val="ListParagraph"/>
        <w:autoSpaceDE w:val="0"/>
        <w:autoSpaceDN w:val="0"/>
        <w:adjustRightInd w:val="0"/>
        <w:rPr>
          <w:color w:val="000000"/>
        </w:rPr>
      </w:pPr>
    </w:p>
    <w:p w14:paraId="4E20AAA2" w14:textId="77777777" w:rsidR="008334D5" w:rsidRDefault="008334D5" w:rsidP="00C3302D">
      <w:pPr>
        <w:pStyle w:val="ListParagraph"/>
        <w:numPr>
          <w:ilvl w:val="1"/>
          <w:numId w:val="6"/>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563EEB15" w14:textId="77777777" w:rsidR="008334D5" w:rsidRPr="00480423" w:rsidRDefault="008334D5" w:rsidP="008334D5">
      <w:pPr>
        <w:autoSpaceDE w:val="0"/>
        <w:autoSpaceDN w:val="0"/>
        <w:adjustRightInd w:val="0"/>
        <w:rPr>
          <w:color w:val="000000"/>
        </w:rPr>
      </w:pPr>
      <w:r w:rsidRPr="00480423">
        <w:rPr>
          <w:color w:val="000000"/>
        </w:rPr>
        <w:t xml:space="preserve"> </w:t>
      </w:r>
    </w:p>
    <w:p w14:paraId="46CD637D" w14:textId="77777777" w:rsidR="008334D5" w:rsidRDefault="008334D5" w:rsidP="00C3302D">
      <w:pPr>
        <w:pStyle w:val="ListParagraph"/>
        <w:numPr>
          <w:ilvl w:val="1"/>
          <w:numId w:val="6"/>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506E8A9A" w14:textId="77777777" w:rsidR="008334D5" w:rsidRPr="00017F15" w:rsidRDefault="008334D5" w:rsidP="008334D5">
      <w:pPr>
        <w:pStyle w:val="ListParagraph"/>
        <w:rPr>
          <w:color w:val="000000"/>
        </w:rPr>
      </w:pPr>
    </w:p>
    <w:p w14:paraId="3BC807C5" w14:textId="77777777" w:rsidR="008334D5" w:rsidRPr="00EB2E39" w:rsidRDefault="008334D5" w:rsidP="00C3302D">
      <w:pPr>
        <w:pStyle w:val="ListParagraph"/>
        <w:numPr>
          <w:ilvl w:val="1"/>
          <w:numId w:val="6"/>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03DED189" w14:textId="77777777" w:rsidR="008334D5" w:rsidRDefault="008334D5" w:rsidP="008334D5">
      <w:pPr>
        <w:autoSpaceDE w:val="0"/>
        <w:autoSpaceDN w:val="0"/>
        <w:adjustRightInd w:val="0"/>
        <w:rPr>
          <w:color w:val="000000"/>
        </w:rPr>
      </w:pPr>
    </w:p>
    <w:p w14:paraId="16191464" w14:textId="77777777" w:rsidR="008334D5" w:rsidRDefault="008334D5" w:rsidP="008334D5">
      <w:pPr>
        <w:pStyle w:val="Heading2"/>
        <w:numPr>
          <w:ilvl w:val="0"/>
          <w:numId w:val="0"/>
        </w:numPr>
        <w:ind w:left="576" w:hanging="576"/>
      </w:pPr>
      <w:bookmarkStart w:id="556" w:name="_Toc485039896"/>
      <w:bookmarkStart w:id="557" w:name="_Toc485041312"/>
      <w:bookmarkStart w:id="558" w:name="_Toc6228089"/>
      <w:bookmarkStart w:id="559" w:name="_Toc21072998"/>
      <w:r w:rsidRPr="00F91E2A">
        <w:t>5.13</w:t>
      </w:r>
      <w:r>
        <w:tab/>
      </w:r>
      <w:r w:rsidRPr="00784B37">
        <w:t>APPLICABLE LAW AND JURISDICTION</w:t>
      </w:r>
      <w:bookmarkEnd w:id="556"/>
      <w:bookmarkEnd w:id="557"/>
      <w:bookmarkEnd w:id="558"/>
      <w:bookmarkEnd w:id="559"/>
    </w:p>
    <w:p w14:paraId="5B300CD4" w14:textId="77777777" w:rsidR="008334D5" w:rsidRPr="00851065" w:rsidRDefault="008334D5" w:rsidP="008334D5">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5D690C50" w14:textId="77777777" w:rsidR="008334D5" w:rsidRPr="00851065" w:rsidRDefault="008334D5" w:rsidP="008334D5">
      <w:pPr>
        <w:autoSpaceDE w:val="0"/>
        <w:autoSpaceDN w:val="0"/>
        <w:adjustRightInd w:val="0"/>
        <w:rPr>
          <w:b/>
          <w:color w:val="000000"/>
        </w:rPr>
      </w:pPr>
    </w:p>
    <w:p w14:paraId="220A371A" w14:textId="77777777" w:rsidR="008334D5" w:rsidRDefault="008334D5" w:rsidP="008334D5">
      <w:pPr>
        <w:pStyle w:val="Heading2"/>
        <w:numPr>
          <w:ilvl w:val="0"/>
          <w:numId w:val="0"/>
        </w:numPr>
        <w:ind w:left="576" w:hanging="576"/>
      </w:pPr>
      <w:bookmarkStart w:id="560" w:name="_Toc485039897"/>
      <w:bookmarkStart w:id="561" w:name="_Toc485041313"/>
      <w:bookmarkStart w:id="562" w:name="_Toc6228090"/>
      <w:bookmarkStart w:id="563" w:name="_Toc21072999"/>
      <w:r w:rsidRPr="00F91E2A">
        <w:lastRenderedPageBreak/>
        <w:t>5.14</w:t>
      </w:r>
      <w:r>
        <w:tab/>
      </w:r>
      <w:r w:rsidRPr="00784B37">
        <w:t>CONTRACT AMENDMENT</w:t>
      </w:r>
      <w:bookmarkEnd w:id="560"/>
      <w:bookmarkEnd w:id="561"/>
      <w:bookmarkEnd w:id="562"/>
      <w:bookmarkEnd w:id="563"/>
    </w:p>
    <w:p w14:paraId="7CF09258" w14:textId="77777777" w:rsidR="008334D5" w:rsidRPr="00851065" w:rsidRDefault="008334D5" w:rsidP="008334D5">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342B3920" w14:textId="77777777" w:rsidR="008334D5" w:rsidRPr="00851065" w:rsidRDefault="008334D5" w:rsidP="008334D5">
      <w:pPr>
        <w:autoSpaceDE w:val="0"/>
        <w:autoSpaceDN w:val="0"/>
        <w:adjustRightInd w:val="0"/>
        <w:rPr>
          <w:b/>
          <w:color w:val="000000"/>
        </w:rPr>
      </w:pPr>
    </w:p>
    <w:p w14:paraId="793B3D8A" w14:textId="77777777" w:rsidR="008334D5" w:rsidRDefault="008334D5" w:rsidP="008334D5">
      <w:pPr>
        <w:pStyle w:val="Heading2"/>
        <w:numPr>
          <w:ilvl w:val="0"/>
          <w:numId w:val="0"/>
        </w:numPr>
        <w:ind w:left="576" w:hanging="576"/>
      </w:pPr>
      <w:bookmarkStart w:id="564" w:name="_Toc485039898"/>
      <w:bookmarkStart w:id="565" w:name="_Toc485041314"/>
      <w:bookmarkStart w:id="566" w:name="_Toc6228091"/>
      <w:bookmarkStart w:id="567" w:name="_Toc21073000"/>
      <w:r w:rsidRPr="00F91E2A">
        <w:t>5.15</w:t>
      </w:r>
      <w:r>
        <w:tab/>
      </w:r>
      <w:r w:rsidRPr="00784B37">
        <w:t>MAINTENANCE OF RECORDS</w:t>
      </w:r>
      <w:bookmarkEnd w:id="564"/>
      <w:bookmarkEnd w:id="565"/>
      <w:bookmarkEnd w:id="566"/>
      <w:bookmarkEnd w:id="567"/>
    </w:p>
    <w:p w14:paraId="70B4CAD2" w14:textId="77777777" w:rsidR="008334D5" w:rsidRPr="00851065" w:rsidRDefault="008334D5" w:rsidP="008334D5">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62D5C582" w14:textId="77777777" w:rsidR="008334D5" w:rsidRPr="00851065" w:rsidRDefault="008334D5" w:rsidP="008334D5">
      <w:pPr>
        <w:autoSpaceDE w:val="0"/>
        <w:autoSpaceDN w:val="0"/>
        <w:adjustRightInd w:val="0"/>
        <w:rPr>
          <w:b/>
          <w:color w:val="000000"/>
        </w:rPr>
      </w:pPr>
    </w:p>
    <w:p w14:paraId="3E0709BB" w14:textId="77777777" w:rsidR="008334D5" w:rsidRDefault="008334D5" w:rsidP="008334D5">
      <w:pPr>
        <w:pStyle w:val="Heading2"/>
        <w:numPr>
          <w:ilvl w:val="0"/>
          <w:numId w:val="0"/>
        </w:numPr>
        <w:ind w:left="576" w:hanging="576"/>
      </w:pPr>
      <w:bookmarkStart w:id="568" w:name="_Toc485039899"/>
      <w:bookmarkStart w:id="569" w:name="_Toc485041315"/>
      <w:bookmarkStart w:id="570" w:name="_Toc6228092"/>
      <w:bookmarkStart w:id="571" w:name="_Toc21073001"/>
      <w:r w:rsidRPr="00F91E2A">
        <w:t>5.16</w:t>
      </w:r>
      <w:r>
        <w:tab/>
      </w:r>
      <w:r w:rsidRPr="00784B37">
        <w:t>ASSIGNMENT OF ANTITRUST CLAIM(S)</w:t>
      </w:r>
      <w:bookmarkEnd w:id="568"/>
      <w:bookmarkEnd w:id="569"/>
      <w:bookmarkEnd w:id="570"/>
      <w:bookmarkEnd w:id="571"/>
    </w:p>
    <w:p w14:paraId="2F0D2E4A" w14:textId="77777777" w:rsidR="008334D5" w:rsidRPr="00C65B22" w:rsidRDefault="008334D5" w:rsidP="008334D5">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27B5A12E" w14:textId="77777777" w:rsidR="008334D5" w:rsidRPr="00C65B22" w:rsidRDefault="008334D5" w:rsidP="008334D5">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7DF52272" w14:textId="77777777" w:rsidR="008334D5" w:rsidRPr="00C65B22" w:rsidRDefault="008334D5" w:rsidP="008334D5">
      <w:pPr>
        <w:autoSpaceDE w:val="0"/>
        <w:autoSpaceDN w:val="0"/>
        <w:adjustRightInd w:val="0"/>
        <w:ind w:left="720"/>
        <w:rPr>
          <w:color w:val="000000"/>
        </w:rPr>
      </w:pPr>
    </w:p>
    <w:p w14:paraId="40376D38" w14:textId="77777777" w:rsidR="008334D5" w:rsidRPr="00480423" w:rsidRDefault="008334D5" w:rsidP="00C3302D">
      <w:pPr>
        <w:pStyle w:val="ListParagraph"/>
        <w:numPr>
          <w:ilvl w:val="1"/>
          <w:numId w:val="7"/>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2965D649" w14:textId="77777777" w:rsidR="008334D5" w:rsidRPr="00480423" w:rsidRDefault="008334D5" w:rsidP="00C3302D">
      <w:pPr>
        <w:pStyle w:val="ListParagraph"/>
        <w:numPr>
          <w:ilvl w:val="1"/>
          <w:numId w:val="7"/>
        </w:numPr>
        <w:autoSpaceDE w:val="0"/>
        <w:autoSpaceDN w:val="0"/>
        <w:adjustRightInd w:val="0"/>
        <w:spacing w:after="200"/>
        <w:ind w:left="720"/>
        <w:rPr>
          <w:color w:val="000000"/>
        </w:rPr>
      </w:pPr>
      <w:r w:rsidRPr="00480423">
        <w:rPr>
          <w:color w:val="000000"/>
        </w:rPr>
        <w:t xml:space="preserve">It shall advise the Attorney General of New Jersey: </w:t>
      </w:r>
    </w:p>
    <w:p w14:paraId="42DA794C" w14:textId="77777777" w:rsidR="008334D5" w:rsidRPr="00955DFD" w:rsidRDefault="008334D5" w:rsidP="008334D5">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526C3D16" w14:textId="77777777" w:rsidR="008334D5" w:rsidRPr="00955DFD" w:rsidRDefault="008334D5" w:rsidP="008334D5">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1D706516" w14:textId="77777777" w:rsidR="008334D5" w:rsidRPr="00480423" w:rsidRDefault="008334D5" w:rsidP="00C3302D">
      <w:pPr>
        <w:pStyle w:val="ListParagraph"/>
        <w:numPr>
          <w:ilvl w:val="1"/>
          <w:numId w:val="7"/>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7BE2CCA3" w14:textId="77777777" w:rsidR="008334D5" w:rsidRDefault="008334D5" w:rsidP="00C3302D">
      <w:pPr>
        <w:pStyle w:val="ListParagraph"/>
        <w:numPr>
          <w:ilvl w:val="1"/>
          <w:numId w:val="7"/>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46D18CA4" w14:textId="77777777" w:rsidR="008334D5" w:rsidRPr="00784B37" w:rsidRDefault="008334D5" w:rsidP="008334D5">
      <w:pPr>
        <w:autoSpaceDE w:val="0"/>
        <w:autoSpaceDN w:val="0"/>
        <w:adjustRightInd w:val="0"/>
        <w:rPr>
          <w:rFonts w:ascii="Arial Narrow" w:hAnsi="Arial Narrow" w:cs="Arial"/>
          <w:color w:val="000000"/>
        </w:rPr>
      </w:pPr>
      <w:bookmarkStart w:id="572" w:name="_Toc485039900"/>
      <w:bookmarkStart w:id="573" w:name="_Toc485041316"/>
      <w:bookmarkStart w:id="574" w:name="_Toc6228093"/>
      <w:bookmarkStart w:id="575" w:name="_Toc21073002"/>
      <w:r w:rsidRPr="00C23A29">
        <w:rPr>
          <w:rStyle w:val="Heading2Char"/>
        </w:rPr>
        <w:t>6</w:t>
      </w:r>
      <w:bookmarkEnd w:id="572"/>
      <w:bookmarkEnd w:id="573"/>
      <w:bookmarkEnd w:id="574"/>
      <w:bookmarkEnd w:id="575"/>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700D3A21" w14:textId="77777777" w:rsidR="008334D5" w:rsidRPr="00851065" w:rsidRDefault="008334D5" w:rsidP="008334D5">
      <w:pPr>
        <w:autoSpaceDE w:val="0"/>
        <w:autoSpaceDN w:val="0"/>
        <w:adjustRightInd w:val="0"/>
        <w:rPr>
          <w:b/>
          <w:color w:val="000000"/>
        </w:rPr>
      </w:pPr>
    </w:p>
    <w:p w14:paraId="467BF9ED" w14:textId="77777777" w:rsidR="008334D5" w:rsidRDefault="008334D5" w:rsidP="008334D5">
      <w:pPr>
        <w:pStyle w:val="Heading2"/>
        <w:numPr>
          <w:ilvl w:val="0"/>
          <w:numId w:val="0"/>
        </w:numPr>
      </w:pPr>
      <w:bookmarkStart w:id="576" w:name="_Toc485039901"/>
      <w:bookmarkStart w:id="577" w:name="_Toc485041317"/>
      <w:bookmarkStart w:id="578" w:name="_Toc6228094"/>
      <w:bookmarkStart w:id="579" w:name="_Toc21073003"/>
      <w:r w:rsidRPr="00F91E2A">
        <w:t>6.1</w:t>
      </w:r>
      <w:r>
        <w:tab/>
      </w:r>
      <w:r w:rsidRPr="00784B37">
        <w:t>PRICE FLUCTUATION DURING CONTRACT</w:t>
      </w:r>
      <w:bookmarkEnd w:id="576"/>
      <w:bookmarkEnd w:id="577"/>
      <w:bookmarkEnd w:id="578"/>
      <w:bookmarkEnd w:id="579"/>
    </w:p>
    <w:p w14:paraId="1D2FCF58" w14:textId="77777777" w:rsidR="008334D5" w:rsidRPr="00851065" w:rsidRDefault="008334D5" w:rsidP="008334D5">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4E321911" w14:textId="77777777" w:rsidR="008334D5" w:rsidRPr="00C65B22" w:rsidRDefault="008334D5" w:rsidP="008334D5">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72F8808F" w14:textId="77777777" w:rsidR="008334D5" w:rsidRDefault="008334D5" w:rsidP="008334D5">
      <w:pPr>
        <w:autoSpaceDE w:val="0"/>
        <w:autoSpaceDN w:val="0"/>
        <w:adjustRightInd w:val="0"/>
        <w:rPr>
          <w:color w:val="000000"/>
        </w:rPr>
      </w:pPr>
    </w:p>
    <w:p w14:paraId="4268D08E" w14:textId="77777777" w:rsidR="008334D5" w:rsidRDefault="008334D5" w:rsidP="008334D5">
      <w:pPr>
        <w:autoSpaceDE w:val="0"/>
        <w:autoSpaceDN w:val="0"/>
        <w:adjustRightInd w:val="0"/>
        <w:rPr>
          <w:color w:val="000000"/>
        </w:rPr>
      </w:pPr>
      <w:r w:rsidRPr="00C65B22">
        <w:rPr>
          <w:color w:val="000000"/>
        </w:rPr>
        <w:t>Failure to report price reductions may result in cancellation of contract for cause, pursuant to provision 5.7(b</w:t>
      </w:r>
      <w:proofErr w:type="gramStart"/>
      <w:r w:rsidRPr="00C65B22">
        <w:rPr>
          <w:color w:val="000000"/>
        </w:rPr>
        <w:t>)1</w:t>
      </w:r>
      <w:proofErr w:type="gramEnd"/>
      <w:r w:rsidRPr="00C65B22">
        <w:rPr>
          <w:color w:val="000000"/>
        </w:rPr>
        <w:t xml:space="preserve">. </w:t>
      </w:r>
    </w:p>
    <w:p w14:paraId="4A15B2EC" w14:textId="77777777" w:rsidR="008334D5" w:rsidRDefault="008334D5" w:rsidP="008334D5">
      <w:pPr>
        <w:rPr>
          <w:rFonts w:cs="Arial"/>
          <w:szCs w:val="22"/>
        </w:rPr>
      </w:pPr>
    </w:p>
    <w:p w14:paraId="3D7DF1AF" w14:textId="77777777" w:rsidR="008334D5" w:rsidRPr="00D32ABB" w:rsidRDefault="008334D5" w:rsidP="008334D5">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23AD9A45" w14:textId="77777777" w:rsidR="008334D5" w:rsidRPr="00C65B22" w:rsidRDefault="008334D5" w:rsidP="008334D5">
      <w:pPr>
        <w:autoSpaceDE w:val="0"/>
        <w:autoSpaceDN w:val="0"/>
        <w:adjustRightInd w:val="0"/>
        <w:rPr>
          <w:color w:val="000000"/>
        </w:rPr>
      </w:pPr>
    </w:p>
    <w:p w14:paraId="56041EC9" w14:textId="77777777" w:rsidR="008334D5" w:rsidRDefault="008334D5" w:rsidP="008334D5">
      <w:pPr>
        <w:pStyle w:val="Heading2"/>
        <w:keepNext/>
        <w:numPr>
          <w:ilvl w:val="0"/>
          <w:numId w:val="0"/>
        </w:numPr>
        <w:ind w:left="576" w:hanging="576"/>
      </w:pPr>
      <w:bookmarkStart w:id="580" w:name="_Toc485039902"/>
      <w:bookmarkStart w:id="581" w:name="_Toc485041318"/>
      <w:bookmarkStart w:id="582" w:name="_Toc6228095"/>
      <w:bookmarkStart w:id="583" w:name="_Toc21073004"/>
      <w:r w:rsidRPr="00F91E2A">
        <w:lastRenderedPageBreak/>
        <w:t>6.2</w:t>
      </w:r>
      <w:r>
        <w:tab/>
      </w:r>
      <w:r w:rsidRPr="00784B37">
        <w:t>TAX CHARGES</w:t>
      </w:r>
      <w:bookmarkEnd w:id="580"/>
      <w:bookmarkEnd w:id="581"/>
      <w:bookmarkEnd w:id="582"/>
      <w:bookmarkEnd w:id="583"/>
    </w:p>
    <w:p w14:paraId="771DD710" w14:textId="77777777" w:rsidR="008334D5" w:rsidRDefault="008334D5" w:rsidP="008334D5">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4ED07D0B" w14:textId="77777777" w:rsidR="008334D5" w:rsidRPr="00851065" w:rsidRDefault="008334D5" w:rsidP="008334D5">
      <w:pPr>
        <w:autoSpaceDE w:val="0"/>
        <w:autoSpaceDN w:val="0"/>
        <w:adjustRightInd w:val="0"/>
        <w:rPr>
          <w:color w:val="000000"/>
        </w:rPr>
      </w:pPr>
    </w:p>
    <w:p w14:paraId="2F59EF21" w14:textId="77777777" w:rsidR="008334D5" w:rsidRPr="00851065" w:rsidRDefault="008334D5" w:rsidP="008334D5">
      <w:pPr>
        <w:pStyle w:val="Heading2"/>
        <w:numPr>
          <w:ilvl w:val="0"/>
          <w:numId w:val="0"/>
        </w:numPr>
        <w:ind w:left="576" w:hanging="576"/>
      </w:pPr>
      <w:bookmarkStart w:id="584" w:name="_Toc485039903"/>
      <w:bookmarkStart w:id="585" w:name="_Toc485041319"/>
      <w:bookmarkStart w:id="586" w:name="_Toc6228096"/>
      <w:bookmarkStart w:id="587" w:name="_Toc21073005"/>
      <w:r w:rsidRPr="00F91E2A">
        <w:t>6.3</w:t>
      </w:r>
      <w:r>
        <w:tab/>
      </w:r>
      <w:r w:rsidRPr="00784B37">
        <w:t>PAYMENT TO VENDORS</w:t>
      </w:r>
      <w:bookmarkEnd w:id="584"/>
      <w:bookmarkEnd w:id="585"/>
      <w:bookmarkEnd w:id="586"/>
      <w:bookmarkEnd w:id="587"/>
    </w:p>
    <w:p w14:paraId="2837A08D" w14:textId="77777777" w:rsidR="008334D5" w:rsidRDefault="008334D5" w:rsidP="00C3302D">
      <w:pPr>
        <w:pStyle w:val="ListParagraph"/>
        <w:keepNext/>
        <w:numPr>
          <w:ilvl w:val="0"/>
          <w:numId w:val="42"/>
        </w:numPr>
        <w:autoSpaceDE w:val="0"/>
        <w:autoSpaceDN w:val="0"/>
        <w:adjustRightInd w:val="0"/>
        <w:ind w:left="720"/>
        <w:rPr>
          <w:color w:val="000000"/>
        </w:rPr>
      </w:pPr>
      <w:r w:rsidRPr="00480423">
        <w:rPr>
          <w:color w:val="000000"/>
        </w:rPr>
        <w:t xml:space="preserve">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xml:space="preserve">) is (are) authorized to order and the contractor is authorized to ship only those items covered by the contract resulting from the RFP. If a review of orders placed by 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791719B6" w14:textId="77777777" w:rsidR="008334D5" w:rsidRPr="00480423" w:rsidRDefault="008334D5" w:rsidP="008334D5">
      <w:pPr>
        <w:pStyle w:val="ListParagraph"/>
        <w:autoSpaceDE w:val="0"/>
        <w:autoSpaceDN w:val="0"/>
        <w:adjustRightInd w:val="0"/>
        <w:rPr>
          <w:color w:val="000000"/>
        </w:rPr>
      </w:pPr>
    </w:p>
    <w:p w14:paraId="064248D1" w14:textId="77777777" w:rsidR="008334D5" w:rsidRDefault="008334D5" w:rsidP="00C3302D">
      <w:pPr>
        <w:pStyle w:val="ListParagraph"/>
        <w:numPr>
          <w:ilvl w:val="0"/>
          <w:numId w:val="42"/>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37F02A68" w14:textId="77777777" w:rsidR="008334D5" w:rsidRPr="00480423" w:rsidRDefault="008334D5" w:rsidP="008334D5">
      <w:pPr>
        <w:pStyle w:val="ListParagraph"/>
        <w:autoSpaceDE w:val="0"/>
        <w:autoSpaceDN w:val="0"/>
        <w:adjustRightInd w:val="0"/>
        <w:rPr>
          <w:color w:val="000000"/>
        </w:rPr>
      </w:pPr>
    </w:p>
    <w:p w14:paraId="13979F44" w14:textId="77777777" w:rsidR="008334D5" w:rsidRDefault="008334D5" w:rsidP="00C3302D">
      <w:pPr>
        <w:pStyle w:val="ListParagraph"/>
        <w:numPr>
          <w:ilvl w:val="0"/>
          <w:numId w:val="42"/>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0" w:history="1">
        <w:r w:rsidRPr="00B314AD">
          <w:rPr>
            <w:rStyle w:val="Hyperlink"/>
          </w:rPr>
          <w:t>www.nj.gov/treasury/purchase/forms/Vendor_Timesheet.xls</w:t>
        </w:r>
      </w:hyperlink>
      <w:r>
        <w:rPr>
          <w:color w:val="000000"/>
        </w:rPr>
        <w:t>; and</w:t>
      </w:r>
    </w:p>
    <w:p w14:paraId="3AC5B21E" w14:textId="77777777" w:rsidR="008334D5" w:rsidRPr="00480423" w:rsidRDefault="008334D5" w:rsidP="008334D5">
      <w:pPr>
        <w:pStyle w:val="ListParagraph"/>
        <w:rPr>
          <w:color w:val="000000"/>
        </w:rPr>
      </w:pPr>
    </w:p>
    <w:p w14:paraId="4D4F0E80" w14:textId="77777777" w:rsidR="008334D5" w:rsidRPr="00480423" w:rsidRDefault="008334D5" w:rsidP="00C3302D">
      <w:pPr>
        <w:pStyle w:val="ListParagraph"/>
        <w:numPr>
          <w:ilvl w:val="0"/>
          <w:numId w:val="42"/>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6CEC2A07" w14:textId="77777777" w:rsidR="008334D5" w:rsidRPr="00955DFD" w:rsidRDefault="008334D5" w:rsidP="008334D5">
      <w:pPr>
        <w:autoSpaceDE w:val="0"/>
        <w:autoSpaceDN w:val="0"/>
        <w:adjustRightInd w:val="0"/>
        <w:rPr>
          <w:b/>
          <w:color w:val="000000"/>
        </w:rPr>
      </w:pPr>
    </w:p>
    <w:p w14:paraId="3B152D1A" w14:textId="77777777" w:rsidR="008334D5" w:rsidRDefault="008334D5" w:rsidP="008334D5">
      <w:pPr>
        <w:pStyle w:val="Heading2"/>
        <w:numPr>
          <w:ilvl w:val="0"/>
          <w:numId w:val="0"/>
        </w:numPr>
        <w:ind w:left="576" w:hanging="576"/>
      </w:pPr>
      <w:bookmarkStart w:id="588" w:name="_Toc485039904"/>
      <w:bookmarkStart w:id="589" w:name="_Toc485041320"/>
      <w:bookmarkStart w:id="590" w:name="_Toc6228097"/>
      <w:bookmarkStart w:id="591" w:name="_Toc21073006"/>
      <w:r w:rsidRPr="00F91E2A">
        <w:t>6.4</w:t>
      </w:r>
      <w:r>
        <w:tab/>
      </w:r>
      <w:r w:rsidRPr="00784B37">
        <w:t>OPTIONAL PAYMENT METHOD: P-CARD</w:t>
      </w:r>
      <w:bookmarkEnd w:id="588"/>
      <w:bookmarkEnd w:id="589"/>
      <w:bookmarkEnd w:id="590"/>
      <w:bookmarkEnd w:id="591"/>
    </w:p>
    <w:p w14:paraId="36702147" w14:textId="77777777" w:rsidR="008334D5" w:rsidRPr="00C65B22" w:rsidRDefault="008334D5" w:rsidP="008334D5">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06B96AAD" w14:textId="77777777" w:rsidR="008334D5" w:rsidRPr="00C65B22" w:rsidRDefault="008334D5" w:rsidP="008334D5">
      <w:pPr>
        <w:autoSpaceDE w:val="0"/>
        <w:autoSpaceDN w:val="0"/>
        <w:adjustRightInd w:val="0"/>
        <w:rPr>
          <w:b/>
          <w:color w:val="000000"/>
        </w:rPr>
      </w:pPr>
    </w:p>
    <w:p w14:paraId="123E2613" w14:textId="77777777" w:rsidR="008334D5" w:rsidRDefault="008334D5" w:rsidP="008334D5">
      <w:pPr>
        <w:pStyle w:val="Heading2"/>
        <w:numPr>
          <w:ilvl w:val="0"/>
          <w:numId w:val="0"/>
        </w:numPr>
        <w:ind w:left="576" w:hanging="576"/>
      </w:pPr>
      <w:bookmarkStart w:id="592" w:name="_Toc485039905"/>
      <w:bookmarkStart w:id="593" w:name="_Toc485041321"/>
      <w:bookmarkStart w:id="594" w:name="_Toc6228098"/>
      <w:bookmarkStart w:id="595" w:name="_Toc21073007"/>
      <w:r w:rsidRPr="00F91E2A">
        <w:t>6.5</w:t>
      </w:r>
      <w:r>
        <w:tab/>
      </w:r>
      <w:r w:rsidRPr="00784B37">
        <w:t>NEW JERSEY PROMPT PAYMENT ACT</w:t>
      </w:r>
      <w:bookmarkEnd w:id="592"/>
      <w:bookmarkEnd w:id="593"/>
      <w:bookmarkEnd w:id="594"/>
      <w:bookmarkEnd w:id="595"/>
    </w:p>
    <w:p w14:paraId="7547555B" w14:textId="77777777" w:rsidR="008334D5" w:rsidRPr="00C65B22" w:rsidRDefault="008334D5" w:rsidP="008334D5">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w:t>
      </w:r>
      <w:r w:rsidRPr="00851065">
        <w:rPr>
          <w:color w:val="000000"/>
        </w:rPr>
        <w:lastRenderedPageBreak/>
        <w:t>on delinquent accounts at a rate established by the State Trea</w:t>
      </w:r>
      <w:r w:rsidRPr="00C65B22">
        <w:rPr>
          <w:color w:val="000000"/>
        </w:rPr>
        <w:t xml:space="preserve">surer. Interest shall not be paid until it exceeds $5.00 per properly executed invoice. </w:t>
      </w:r>
    </w:p>
    <w:p w14:paraId="4CA27593" w14:textId="77777777" w:rsidR="008334D5" w:rsidRPr="00C65B22" w:rsidRDefault="008334D5" w:rsidP="008334D5">
      <w:pPr>
        <w:autoSpaceDE w:val="0"/>
        <w:autoSpaceDN w:val="0"/>
        <w:adjustRightInd w:val="0"/>
        <w:rPr>
          <w:color w:val="000000"/>
        </w:rPr>
      </w:pPr>
    </w:p>
    <w:p w14:paraId="0F856970" w14:textId="77777777" w:rsidR="008334D5" w:rsidRPr="00C65B22" w:rsidRDefault="008334D5" w:rsidP="008334D5">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0C2AA9C9" w14:textId="77777777" w:rsidR="008334D5" w:rsidRPr="00DC41B6" w:rsidRDefault="008334D5" w:rsidP="008334D5">
      <w:pPr>
        <w:pStyle w:val="BodyText2"/>
        <w:rPr>
          <w:rFonts w:eastAsia="Times New Roman" w:cs="Arial"/>
          <w:bCs/>
          <w:color w:val="000000"/>
        </w:rPr>
      </w:pPr>
    </w:p>
    <w:p w14:paraId="5BC02B0E" w14:textId="77777777" w:rsidR="008334D5" w:rsidRDefault="008334D5" w:rsidP="008334D5">
      <w:pPr>
        <w:pStyle w:val="Heading2"/>
        <w:numPr>
          <w:ilvl w:val="0"/>
          <w:numId w:val="0"/>
        </w:numPr>
        <w:ind w:left="576" w:hanging="576"/>
      </w:pPr>
      <w:bookmarkStart w:id="596" w:name="_Toc485039906"/>
      <w:bookmarkStart w:id="597" w:name="_Toc485041322"/>
      <w:bookmarkStart w:id="598" w:name="_Toc6228099"/>
      <w:bookmarkStart w:id="599" w:name="_Toc21073008"/>
      <w:r w:rsidRPr="00F91E2A">
        <w:t>6.6</w:t>
      </w:r>
      <w:r>
        <w:tab/>
      </w:r>
      <w:r w:rsidRPr="00447C8C">
        <w:t>AVAILABILITY OF FUNDS</w:t>
      </w:r>
      <w:bookmarkEnd w:id="596"/>
      <w:bookmarkEnd w:id="597"/>
      <w:bookmarkEnd w:id="598"/>
      <w:bookmarkEnd w:id="599"/>
    </w:p>
    <w:p w14:paraId="7640AA46" w14:textId="77777777" w:rsidR="008334D5" w:rsidRDefault="008334D5" w:rsidP="008334D5">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29D138BE" w14:textId="77777777" w:rsidR="008334D5" w:rsidRDefault="008334D5" w:rsidP="008334D5">
      <w:pPr>
        <w:rPr>
          <w:rFonts w:cs="Arial"/>
          <w:szCs w:val="22"/>
        </w:rPr>
      </w:pPr>
    </w:p>
    <w:p w14:paraId="5A7A877F" w14:textId="77777777" w:rsidR="008334D5" w:rsidRDefault="008334D5" w:rsidP="008334D5">
      <w:pPr>
        <w:pStyle w:val="Heading2"/>
        <w:numPr>
          <w:ilvl w:val="0"/>
          <w:numId w:val="0"/>
        </w:numPr>
        <w:ind w:left="576" w:hanging="576"/>
      </w:pPr>
      <w:bookmarkStart w:id="600" w:name="_Toc485039907"/>
      <w:bookmarkStart w:id="601" w:name="_Toc485041323"/>
      <w:bookmarkStart w:id="602" w:name="_Toc6228100"/>
      <w:bookmarkStart w:id="603" w:name="_Toc21073009"/>
      <w:r w:rsidRPr="00F91E2A">
        <w:t>7.</w:t>
      </w:r>
      <w:r>
        <w:tab/>
        <w:t>TERMS RELATING TO ALL CONTRACTS FUNDED, IN WHOLE OR IN PART, BY FEDERAL FUNDS</w:t>
      </w:r>
      <w:bookmarkEnd w:id="600"/>
      <w:bookmarkEnd w:id="601"/>
      <w:bookmarkEnd w:id="602"/>
      <w:bookmarkEnd w:id="603"/>
      <w:r>
        <w:t xml:space="preserve"> </w:t>
      </w:r>
    </w:p>
    <w:p w14:paraId="29ACEF00" w14:textId="77777777" w:rsidR="008334D5" w:rsidRDefault="008334D5" w:rsidP="008334D5">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6A59A100" w14:textId="77777777" w:rsidR="008334D5" w:rsidRPr="00DC41B6" w:rsidRDefault="008334D5" w:rsidP="008334D5">
      <w:pPr>
        <w:autoSpaceDE w:val="0"/>
        <w:autoSpaceDN w:val="0"/>
        <w:rPr>
          <w:rFonts w:cs="Arial"/>
          <w:color w:val="000000"/>
          <w:szCs w:val="22"/>
        </w:rPr>
      </w:pPr>
    </w:p>
    <w:p w14:paraId="0B825A37" w14:textId="77777777" w:rsidR="008334D5" w:rsidRDefault="008334D5" w:rsidP="008334D5">
      <w:pPr>
        <w:pStyle w:val="Heading2"/>
        <w:keepNext/>
        <w:numPr>
          <w:ilvl w:val="0"/>
          <w:numId w:val="0"/>
        </w:numPr>
        <w:ind w:left="576" w:hanging="576"/>
      </w:pPr>
      <w:bookmarkStart w:id="604" w:name="_Toc485039908"/>
      <w:bookmarkStart w:id="605" w:name="_Toc485041324"/>
      <w:bookmarkStart w:id="606" w:name="_Toc6228101"/>
      <w:bookmarkStart w:id="607" w:name="_Toc21073010"/>
      <w:r w:rsidRPr="00F91E2A">
        <w:t>7.1</w:t>
      </w:r>
      <w:r>
        <w:tab/>
        <w:t>PROCUREMENT OF RECOVERED MATERIALS</w:t>
      </w:r>
      <w:bookmarkEnd w:id="604"/>
      <w:bookmarkEnd w:id="605"/>
      <w:bookmarkEnd w:id="606"/>
      <w:bookmarkEnd w:id="607"/>
    </w:p>
    <w:p w14:paraId="22CBA1F6" w14:textId="77777777" w:rsidR="008334D5" w:rsidRDefault="008334D5" w:rsidP="008334D5">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791113C2" w14:textId="77777777" w:rsidR="008334D5" w:rsidRDefault="008334D5" w:rsidP="008334D5">
      <w:pPr>
        <w:autoSpaceDE w:val="0"/>
        <w:autoSpaceDN w:val="0"/>
        <w:rPr>
          <w:rFonts w:cs="Arial"/>
          <w:bCs/>
          <w:szCs w:val="22"/>
        </w:rPr>
      </w:pPr>
    </w:p>
    <w:p w14:paraId="1F2FFEED" w14:textId="77777777" w:rsidR="008334D5" w:rsidRDefault="008334D5" w:rsidP="008334D5">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0F5390E8" w14:textId="77777777" w:rsidR="008334D5" w:rsidRDefault="008334D5" w:rsidP="008334D5">
      <w:pPr>
        <w:autoSpaceDE w:val="0"/>
        <w:autoSpaceDN w:val="0"/>
        <w:rPr>
          <w:rFonts w:ascii="Arial Narrow" w:hAnsi="Arial Narrow" w:cs="Arial"/>
          <w:b/>
          <w:bCs/>
          <w:color w:val="000000"/>
          <w:szCs w:val="22"/>
        </w:rPr>
      </w:pPr>
    </w:p>
    <w:p w14:paraId="13EAE0B6" w14:textId="77777777" w:rsidR="008334D5" w:rsidRDefault="008334D5" w:rsidP="00C3302D">
      <w:pPr>
        <w:pStyle w:val="ListParagraph"/>
        <w:numPr>
          <w:ilvl w:val="0"/>
          <w:numId w:val="30"/>
        </w:numPr>
        <w:autoSpaceDE w:val="0"/>
        <w:autoSpaceDN w:val="0"/>
        <w:rPr>
          <w:rFonts w:cs="Arial"/>
          <w:bCs/>
          <w:szCs w:val="22"/>
        </w:rPr>
      </w:pPr>
      <w:r>
        <w:rPr>
          <w:rFonts w:cs="Arial"/>
          <w:bCs/>
          <w:szCs w:val="22"/>
        </w:rPr>
        <w:t>Designated items are those set forth in 40 CFR 247 subpart B, as may be amended from time to time, including:</w:t>
      </w:r>
    </w:p>
    <w:p w14:paraId="34BB6415" w14:textId="77777777" w:rsidR="008334D5" w:rsidRDefault="008334D5" w:rsidP="00C3302D">
      <w:pPr>
        <w:pStyle w:val="ListParagraph"/>
        <w:numPr>
          <w:ilvl w:val="1"/>
          <w:numId w:val="30"/>
        </w:numPr>
        <w:autoSpaceDE w:val="0"/>
        <w:autoSpaceDN w:val="0"/>
        <w:rPr>
          <w:rFonts w:cs="Arial"/>
          <w:bCs/>
          <w:szCs w:val="22"/>
        </w:rPr>
      </w:pPr>
      <w:r>
        <w:rPr>
          <w:rFonts w:cs="Arial"/>
          <w:bCs/>
          <w:szCs w:val="22"/>
        </w:rPr>
        <w:t>Paper and paper products listed in 40 C.F.R. 247.10;</w:t>
      </w:r>
    </w:p>
    <w:p w14:paraId="13FB5BCA" w14:textId="77777777" w:rsidR="008334D5" w:rsidRDefault="008334D5" w:rsidP="00C3302D">
      <w:pPr>
        <w:pStyle w:val="ListParagraph"/>
        <w:numPr>
          <w:ilvl w:val="1"/>
          <w:numId w:val="30"/>
        </w:numPr>
        <w:autoSpaceDE w:val="0"/>
        <w:autoSpaceDN w:val="0"/>
        <w:rPr>
          <w:rFonts w:cs="Arial"/>
          <w:bCs/>
          <w:szCs w:val="22"/>
        </w:rPr>
      </w:pPr>
      <w:r>
        <w:rPr>
          <w:rFonts w:cs="Arial"/>
          <w:bCs/>
          <w:szCs w:val="22"/>
        </w:rPr>
        <w:t>Certain vehicular products as listed in 40 CFR 247.11;</w:t>
      </w:r>
    </w:p>
    <w:p w14:paraId="2CFD05E9" w14:textId="77777777" w:rsidR="008334D5" w:rsidRDefault="008334D5" w:rsidP="00C3302D">
      <w:pPr>
        <w:pStyle w:val="ListParagraph"/>
        <w:numPr>
          <w:ilvl w:val="1"/>
          <w:numId w:val="30"/>
        </w:numPr>
        <w:autoSpaceDE w:val="0"/>
        <w:autoSpaceDN w:val="0"/>
        <w:rPr>
          <w:rFonts w:cs="Arial"/>
          <w:bCs/>
          <w:szCs w:val="22"/>
        </w:rPr>
      </w:pPr>
      <w:r>
        <w:rPr>
          <w:rFonts w:cs="Arial"/>
          <w:bCs/>
          <w:szCs w:val="22"/>
        </w:rPr>
        <w:t>Certain construction products listed in 40 C.F.R. 247.12;</w:t>
      </w:r>
    </w:p>
    <w:p w14:paraId="01D897F6" w14:textId="77777777" w:rsidR="008334D5" w:rsidRDefault="008334D5" w:rsidP="00C3302D">
      <w:pPr>
        <w:pStyle w:val="ListParagraph"/>
        <w:numPr>
          <w:ilvl w:val="1"/>
          <w:numId w:val="30"/>
        </w:numPr>
        <w:autoSpaceDE w:val="0"/>
        <w:autoSpaceDN w:val="0"/>
        <w:rPr>
          <w:rFonts w:cs="Arial"/>
          <w:bCs/>
          <w:szCs w:val="22"/>
        </w:rPr>
      </w:pPr>
      <w:r>
        <w:rPr>
          <w:rFonts w:cs="Arial"/>
          <w:bCs/>
          <w:szCs w:val="22"/>
        </w:rPr>
        <w:t>Certain transportation products listed in 40 C.F.R. 247.13;</w:t>
      </w:r>
    </w:p>
    <w:p w14:paraId="6D4A6373" w14:textId="77777777" w:rsidR="008334D5" w:rsidRDefault="008334D5" w:rsidP="00C3302D">
      <w:pPr>
        <w:pStyle w:val="ListParagraph"/>
        <w:numPr>
          <w:ilvl w:val="1"/>
          <w:numId w:val="30"/>
        </w:numPr>
        <w:autoSpaceDE w:val="0"/>
        <w:autoSpaceDN w:val="0"/>
        <w:rPr>
          <w:rFonts w:cs="Arial"/>
          <w:bCs/>
          <w:szCs w:val="22"/>
        </w:rPr>
      </w:pPr>
      <w:r>
        <w:rPr>
          <w:rFonts w:cs="Arial"/>
          <w:bCs/>
          <w:szCs w:val="22"/>
        </w:rPr>
        <w:t>Certain park and recreation products, 40 C.F.R. 247.14;</w:t>
      </w:r>
    </w:p>
    <w:p w14:paraId="59D61DA0" w14:textId="77777777" w:rsidR="008334D5" w:rsidRDefault="008334D5" w:rsidP="00C3302D">
      <w:pPr>
        <w:pStyle w:val="ListParagraph"/>
        <w:numPr>
          <w:ilvl w:val="1"/>
          <w:numId w:val="30"/>
        </w:numPr>
        <w:autoSpaceDE w:val="0"/>
        <w:autoSpaceDN w:val="0"/>
        <w:rPr>
          <w:rFonts w:cs="Arial"/>
          <w:bCs/>
          <w:szCs w:val="22"/>
        </w:rPr>
      </w:pPr>
      <w:r>
        <w:rPr>
          <w:rFonts w:cs="Arial"/>
          <w:bCs/>
          <w:szCs w:val="22"/>
        </w:rPr>
        <w:t xml:space="preserve">Certain landscaping products listed in 40 C.F.R. 247.15; </w:t>
      </w:r>
    </w:p>
    <w:p w14:paraId="063B74CC" w14:textId="77777777" w:rsidR="008334D5" w:rsidRDefault="008334D5" w:rsidP="00C3302D">
      <w:pPr>
        <w:pStyle w:val="ListParagraph"/>
        <w:numPr>
          <w:ilvl w:val="1"/>
          <w:numId w:val="30"/>
        </w:numPr>
        <w:autoSpaceDE w:val="0"/>
        <w:autoSpaceDN w:val="0"/>
        <w:rPr>
          <w:rFonts w:cs="Arial"/>
          <w:bCs/>
          <w:szCs w:val="22"/>
        </w:rPr>
      </w:pPr>
      <w:r>
        <w:rPr>
          <w:rFonts w:cs="Arial"/>
          <w:bCs/>
          <w:szCs w:val="22"/>
        </w:rPr>
        <w:t xml:space="preserve">Certain non-paper office products listed in 40 C.F.R. 247.16; and </w:t>
      </w:r>
    </w:p>
    <w:p w14:paraId="31FC5847" w14:textId="77777777" w:rsidR="008334D5" w:rsidRDefault="008334D5" w:rsidP="00C3302D">
      <w:pPr>
        <w:pStyle w:val="ListParagraph"/>
        <w:numPr>
          <w:ilvl w:val="1"/>
          <w:numId w:val="30"/>
        </w:numPr>
        <w:autoSpaceDE w:val="0"/>
        <w:autoSpaceDN w:val="0"/>
        <w:rPr>
          <w:rFonts w:cs="Arial"/>
          <w:bCs/>
          <w:szCs w:val="22"/>
        </w:rPr>
      </w:pPr>
      <w:r>
        <w:rPr>
          <w:rFonts w:cs="Arial"/>
          <w:bCs/>
          <w:szCs w:val="22"/>
        </w:rPr>
        <w:t>Other miscellaneous products listed in 40 C.F.R. 247.17.</w:t>
      </w:r>
    </w:p>
    <w:p w14:paraId="38D36F0A" w14:textId="77777777" w:rsidR="008334D5" w:rsidRDefault="008334D5" w:rsidP="008334D5">
      <w:pPr>
        <w:pStyle w:val="ListParagraph"/>
        <w:autoSpaceDE w:val="0"/>
        <w:autoSpaceDN w:val="0"/>
        <w:ind w:left="1440"/>
        <w:rPr>
          <w:rFonts w:cs="Arial"/>
          <w:bCs/>
          <w:szCs w:val="22"/>
        </w:rPr>
      </w:pPr>
    </w:p>
    <w:p w14:paraId="2257A4E8" w14:textId="77777777" w:rsidR="008334D5" w:rsidRDefault="008334D5" w:rsidP="00C3302D">
      <w:pPr>
        <w:pStyle w:val="ListParagraph"/>
        <w:numPr>
          <w:ilvl w:val="0"/>
          <w:numId w:val="30"/>
        </w:numPr>
        <w:autoSpaceDE w:val="0"/>
        <w:autoSpaceDN w:val="0"/>
        <w:rPr>
          <w:rFonts w:cs="Arial"/>
          <w:bCs/>
          <w:szCs w:val="22"/>
        </w:rPr>
      </w:pPr>
      <w:r>
        <w:rPr>
          <w:rFonts w:cs="Arial"/>
          <w:bCs/>
          <w:szCs w:val="22"/>
        </w:rPr>
        <w:t>As defined in 40 CFR 247.3, “recovered material” means:</w:t>
      </w:r>
    </w:p>
    <w:p w14:paraId="175E1CB2" w14:textId="77777777" w:rsidR="008334D5" w:rsidRDefault="008334D5" w:rsidP="00C3302D">
      <w:pPr>
        <w:pStyle w:val="ListParagraph"/>
        <w:numPr>
          <w:ilvl w:val="1"/>
          <w:numId w:val="30"/>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107F85ED" w14:textId="77777777" w:rsidR="008334D5" w:rsidRDefault="008334D5" w:rsidP="00C3302D">
      <w:pPr>
        <w:pStyle w:val="ListParagraph"/>
        <w:numPr>
          <w:ilvl w:val="1"/>
          <w:numId w:val="30"/>
        </w:numPr>
        <w:autoSpaceDE w:val="0"/>
        <w:autoSpaceDN w:val="0"/>
        <w:rPr>
          <w:rFonts w:cs="Arial"/>
          <w:bCs/>
          <w:szCs w:val="22"/>
        </w:rPr>
      </w:pPr>
      <w:proofErr w:type="gramStart"/>
      <w:r>
        <w:rPr>
          <w:rFonts w:cs="Arial"/>
          <w:bCs/>
          <w:szCs w:val="22"/>
        </w:rPr>
        <w:t>for</w:t>
      </w:r>
      <w:proofErr w:type="gramEnd"/>
      <w:r>
        <w:rPr>
          <w:rFonts w:cs="Arial"/>
          <w:bCs/>
          <w:szCs w:val="22"/>
        </w:rPr>
        <w:t xml:space="preserve">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07417D7D" w14:textId="77777777" w:rsidR="008334D5" w:rsidRDefault="008334D5" w:rsidP="00C3302D">
      <w:pPr>
        <w:pStyle w:val="ListParagraph"/>
        <w:numPr>
          <w:ilvl w:val="2"/>
          <w:numId w:val="30"/>
        </w:numPr>
        <w:autoSpaceDE w:val="0"/>
        <w:autoSpaceDN w:val="0"/>
        <w:ind w:hanging="360"/>
        <w:rPr>
          <w:rFonts w:cs="Arial"/>
          <w:bCs/>
          <w:szCs w:val="22"/>
        </w:rPr>
      </w:pPr>
      <w:r>
        <w:rPr>
          <w:rFonts w:cs="Arial"/>
          <w:bCs/>
          <w:szCs w:val="22"/>
        </w:rPr>
        <w:t>Postconsumer materials such as --</w:t>
      </w:r>
    </w:p>
    <w:p w14:paraId="7677D436" w14:textId="77777777" w:rsidR="008334D5" w:rsidRDefault="008334D5" w:rsidP="00C3302D">
      <w:pPr>
        <w:pStyle w:val="ListParagraph"/>
        <w:numPr>
          <w:ilvl w:val="4"/>
          <w:numId w:val="30"/>
        </w:numPr>
        <w:autoSpaceDE w:val="0"/>
        <w:autoSpaceDN w:val="0"/>
        <w:ind w:left="2880"/>
        <w:rPr>
          <w:rFonts w:cs="Arial"/>
          <w:bCs/>
          <w:szCs w:val="22"/>
        </w:rPr>
      </w:pPr>
      <w:r>
        <w:rPr>
          <w:rFonts w:cs="Arial"/>
          <w:bCs/>
          <w:szCs w:val="22"/>
        </w:rPr>
        <w:t xml:space="preserve">Paper, paperboard, and fibrous wastes from retail stores, office buildings, homes, and so forth, after they have passed through their </w:t>
      </w:r>
      <w:r>
        <w:rPr>
          <w:rFonts w:cs="Arial"/>
          <w:bCs/>
          <w:szCs w:val="22"/>
        </w:rPr>
        <w:lastRenderedPageBreak/>
        <w:t>end-usage as a consumer item, including: used corrugated boxes; old newspapers; old magazines; mixed waste paper; tabulating cards; and used cordage; and</w:t>
      </w:r>
    </w:p>
    <w:p w14:paraId="6E151779" w14:textId="77777777" w:rsidR="008334D5" w:rsidRDefault="008334D5" w:rsidP="00C3302D">
      <w:pPr>
        <w:pStyle w:val="ListParagraph"/>
        <w:numPr>
          <w:ilvl w:val="4"/>
          <w:numId w:val="30"/>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3A32608A" w14:textId="77777777" w:rsidR="008334D5" w:rsidRDefault="008334D5" w:rsidP="00C3302D">
      <w:pPr>
        <w:pStyle w:val="ListParagraph"/>
        <w:numPr>
          <w:ilvl w:val="2"/>
          <w:numId w:val="30"/>
        </w:numPr>
        <w:autoSpaceDE w:val="0"/>
        <w:autoSpaceDN w:val="0"/>
        <w:ind w:hanging="360"/>
        <w:rPr>
          <w:rFonts w:cs="Arial"/>
          <w:bCs/>
          <w:szCs w:val="22"/>
        </w:rPr>
      </w:pPr>
      <w:r>
        <w:rPr>
          <w:rFonts w:cs="Arial"/>
          <w:bCs/>
          <w:szCs w:val="22"/>
        </w:rPr>
        <w:t>Manufacturing, forest residues, and other wastes such as --</w:t>
      </w:r>
    </w:p>
    <w:p w14:paraId="39AE510B" w14:textId="77777777" w:rsidR="008334D5" w:rsidRDefault="008334D5" w:rsidP="00C3302D">
      <w:pPr>
        <w:pStyle w:val="ListParagraph"/>
        <w:numPr>
          <w:ilvl w:val="2"/>
          <w:numId w:val="31"/>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6F67F4B3" w14:textId="77777777" w:rsidR="008334D5" w:rsidRDefault="008334D5" w:rsidP="00C3302D">
      <w:pPr>
        <w:pStyle w:val="ListParagraph"/>
        <w:numPr>
          <w:ilvl w:val="2"/>
          <w:numId w:val="31"/>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022371D7" w14:textId="77777777" w:rsidR="008334D5" w:rsidRDefault="008334D5" w:rsidP="00C3302D">
      <w:pPr>
        <w:pStyle w:val="ListParagraph"/>
        <w:numPr>
          <w:ilvl w:val="2"/>
          <w:numId w:val="31"/>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14:paraId="24D2ED7E" w14:textId="77777777" w:rsidR="008334D5" w:rsidRDefault="008334D5" w:rsidP="00C3302D">
      <w:pPr>
        <w:pStyle w:val="ListParagraph"/>
        <w:numPr>
          <w:ilvl w:val="2"/>
          <w:numId w:val="31"/>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4AEDD0F1" w14:textId="77777777" w:rsidR="008334D5" w:rsidRDefault="008334D5" w:rsidP="00C3302D">
      <w:pPr>
        <w:pStyle w:val="ListParagraph"/>
        <w:numPr>
          <w:ilvl w:val="2"/>
          <w:numId w:val="31"/>
        </w:numPr>
        <w:autoSpaceDE w:val="0"/>
        <w:autoSpaceDN w:val="0"/>
        <w:ind w:left="2880" w:hanging="360"/>
        <w:rPr>
          <w:rFonts w:cs="Arial"/>
          <w:bCs/>
          <w:szCs w:val="22"/>
        </w:rPr>
      </w:pPr>
      <w:r>
        <w:rPr>
          <w:rFonts w:cs="Arial"/>
          <w:bCs/>
          <w:szCs w:val="22"/>
        </w:rPr>
        <w:t>Fibers recovered from waste water which otherwise would enter the waste stream.</w:t>
      </w:r>
    </w:p>
    <w:p w14:paraId="20759A0D" w14:textId="77777777" w:rsidR="008334D5" w:rsidRDefault="008334D5" w:rsidP="008334D5">
      <w:pPr>
        <w:pStyle w:val="ListParagraph"/>
        <w:autoSpaceDE w:val="0"/>
        <w:autoSpaceDN w:val="0"/>
        <w:ind w:left="2520"/>
        <w:rPr>
          <w:rFonts w:cs="Arial"/>
          <w:bCs/>
          <w:szCs w:val="22"/>
        </w:rPr>
      </w:pPr>
    </w:p>
    <w:p w14:paraId="5AA398CC" w14:textId="77777777" w:rsidR="008334D5" w:rsidRDefault="008334D5" w:rsidP="00C3302D">
      <w:pPr>
        <w:pStyle w:val="ListParagraph"/>
        <w:numPr>
          <w:ilvl w:val="0"/>
          <w:numId w:val="30"/>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5129AD2A" w14:textId="77777777" w:rsidR="008334D5" w:rsidRDefault="008334D5" w:rsidP="008334D5">
      <w:pPr>
        <w:pStyle w:val="ListParagraph"/>
        <w:autoSpaceDE w:val="0"/>
        <w:autoSpaceDN w:val="0"/>
        <w:ind w:left="0"/>
        <w:rPr>
          <w:rFonts w:cs="Arial"/>
          <w:bCs/>
          <w:szCs w:val="22"/>
        </w:rPr>
      </w:pPr>
    </w:p>
    <w:p w14:paraId="46E5030B" w14:textId="77777777" w:rsidR="008334D5" w:rsidRDefault="008334D5" w:rsidP="008334D5">
      <w:pPr>
        <w:pStyle w:val="Heading2"/>
        <w:numPr>
          <w:ilvl w:val="0"/>
          <w:numId w:val="0"/>
        </w:numPr>
        <w:ind w:left="576" w:hanging="576"/>
      </w:pPr>
      <w:bookmarkStart w:id="608" w:name="_Toc485039909"/>
      <w:bookmarkStart w:id="609" w:name="_Toc485041325"/>
      <w:bookmarkStart w:id="610" w:name="_Toc6228102"/>
      <w:bookmarkStart w:id="611" w:name="_Toc21073011"/>
      <w:r w:rsidRPr="00F91E2A">
        <w:t>7.2</w:t>
      </w:r>
      <w:r>
        <w:tab/>
        <w:t>EQUAL EMPLOYMENT OPPORTUNITY</w:t>
      </w:r>
      <w:bookmarkEnd w:id="608"/>
      <w:bookmarkEnd w:id="609"/>
      <w:bookmarkEnd w:id="610"/>
      <w:bookmarkEnd w:id="611"/>
    </w:p>
    <w:p w14:paraId="5AB28E38" w14:textId="77777777" w:rsidR="008334D5" w:rsidRDefault="008334D5" w:rsidP="008334D5">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0F06D04A" w14:textId="77777777" w:rsidR="008334D5" w:rsidRDefault="008334D5" w:rsidP="008334D5">
      <w:pPr>
        <w:tabs>
          <w:tab w:val="left" w:pos="540"/>
        </w:tabs>
        <w:autoSpaceDE w:val="0"/>
        <w:autoSpaceDN w:val="0"/>
        <w:rPr>
          <w:rFonts w:cs="Arial"/>
          <w:color w:val="000000"/>
          <w:szCs w:val="22"/>
        </w:rPr>
      </w:pPr>
    </w:p>
    <w:p w14:paraId="13716779" w14:textId="77777777" w:rsidR="008334D5" w:rsidRDefault="008334D5" w:rsidP="008334D5">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009B5677" w14:textId="77777777" w:rsidR="008334D5" w:rsidRDefault="008334D5" w:rsidP="00C3302D">
      <w:pPr>
        <w:pStyle w:val="ListParagraph"/>
        <w:numPr>
          <w:ilvl w:val="0"/>
          <w:numId w:val="32"/>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6250CDF9" w14:textId="77777777" w:rsidR="008334D5" w:rsidRDefault="008334D5" w:rsidP="008334D5">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50FAB2E2" w14:textId="77777777" w:rsidR="008334D5" w:rsidRDefault="008334D5" w:rsidP="00C3302D">
      <w:pPr>
        <w:pStyle w:val="ListParagraph"/>
        <w:numPr>
          <w:ilvl w:val="0"/>
          <w:numId w:val="32"/>
        </w:numPr>
        <w:autoSpaceDE w:val="0"/>
        <w:autoSpaceDN w:val="0"/>
        <w:spacing w:before="120"/>
        <w:rPr>
          <w:rFonts w:cs="Arial"/>
          <w:szCs w:val="22"/>
        </w:rPr>
      </w:pPr>
      <w:r>
        <w:rPr>
          <w:rFonts w:cs="Arial"/>
          <w:szCs w:val="22"/>
        </w:rPr>
        <w:lastRenderedPageBreak/>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3CAD5CD9" w14:textId="77777777" w:rsidR="008334D5" w:rsidRDefault="008334D5" w:rsidP="00C3302D">
      <w:pPr>
        <w:pStyle w:val="ListParagraph"/>
        <w:numPr>
          <w:ilvl w:val="0"/>
          <w:numId w:val="32"/>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61CFB504" w14:textId="77777777" w:rsidR="008334D5" w:rsidRDefault="008334D5" w:rsidP="00C3302D">
      <w:pPr>
        <w:pStyle w:val="ListParagraph"/>
        <w:numPr>
          <w:ilvl w:val="0"/>
          <w:numId w:val="32"/>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78603F87" w14:textId="77777777" w:rsidR="008334D5" w:rsidRDefault="008334D5" w:rsidP="00C3302D">
      <w:pPr>
        <w:pStyle w:val="ListParagraph"/>
        <w:numPr>
          <w:ilvl w:val="0"/>
          <w:numId w:val="32"/>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1F721F85" w14:textId="77777777" w:rsidR="008334D5" w:rsidRDefault="008334D5" w:rsidP="00C3302D">
      <w:pPr>
        <w:pStyle w:val="ListParagraph"/>
        <w:numPr>
          <w:ilvl w:val="0"/>
          <w:numId w:val="32"/>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7830065B" w14:textId="77777777" w:rsidR="008334D5" w:rsidRDefault="008334D5" w:rsidP="00C3302D">
      <w:pPr>
        <w:pStyle w:val="ListParagraph"/>
        <w:numPr>
          <w:ilvl w:val="0"/>
          <w:numId w:val="32"/>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6570D77A" w14:textId="77777777" w:rsidR="008334D5" w:rsidRDefault="008334D5" w:rsidP="00C3302D">
      <w:pPr>
        <w:pStyle w:val="ListParagraph"/>
        <w:numPr>
          <w:ilvl w:val="0"/>
          <w:numId w:val="32"/>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35075E6E" w14:textId="77777777" w:rsidR="008334D5" w:rsidRDefault="008334D5" w:rsidP="008334D5">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76BE6625" w14:textId="77777777" w:rsidR="008334D5" w:rsidRDefault="008334D5" w:rsidP="008334D5">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01617E86" w14:textId="77777777" w:rsidR="008334D5" w:rsidRDefault="008334D5" w:rsidP="008334D5">
      <w:pPr>
        <w:autoSpaceDE w:val="0"/>
        <w:autoSpaceDN w:val="0"/>
        <w:spacing w:before="120"/>
        <w:ind w:left="1080"/>
        <w:rPr>
          <w:rFonts w:cs="Arial"/>
          <w:szCs w:val="22"/>
        </w:rPr>
      </w:pPr>
      <w:r>
        <w:rPr>
          <w:rFonts w:cs="Arial"/>
          <w:szCs w:val="22"/>
        </w:rPr>
        <w:lastRenderedPageBreak/>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143F8F82" w14:textId="77777777" w:rsidR="008334D5" w:rsidRDefault="008334D5" w:rsidP="008334D5">
      <w:pPr>
        <w:autoSpaceDE w:val="0"/>
        <w:autoSpaceDN w:val="0"/>
        <w:spacing w:before="120"/>
        <w:ind w:left="1080"/>
        <w:rPr>
          <w:rFonts w:cs="Arial"/>
          <w:szCs w:val="22"/>
        </w:rPr>
      </w:pPr>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657123E0" w14:textId="77777777" w:rsidR="008334D5" w:rsidRDefault="008334D5" w:rsidP="008334D5">
      <w:pPr>
        <w:tabs>
          <w:tab w:val="left" w:pos="540"/>
        </w:tabs>
        <w:autoSpaceDE w:val="0"/>
        <w:autoSpaceDN w:val="0"/>
        <w:rPr>
          <w:rFonts w:cs="Arial"/>
          <w:color w:val="000000"/>
          <w:szCs w:val="22"/>
        </w:rPr>
      </w:pPr>
    </w:p>
    <w:p w14:paraId="407A2FD0" w14:textId="77777777" w:rsidR="008334D5" w:rsidRPr="000134EF" w:rsidRDefault="008334D5" w:rsidP="008334D5">
      <w:pPr>
        <w:pStyle w:val="Heading2"/>
        <w:numPr>
          <w:ilvl w:val="0"/>
          <w:numId w:val="0"/>
        </w:numPr>
        <w:ind w:left="576" w:hanging="576"/>
        <w:rPr>
          <w:color w:val="000000"/>
        </w:rPr>
      </w:pPr>
      <w:bookmarkStart w:id="612" w:name="_Toc485039910"/>
      <w:bookmarkStart w:id="613" w:name="_Toc485041326"/>
      <w:bookmarkStart w:id="614" w:name="_Toc6228103"/>
      <w:bookmarkStart w:id="615" w:name="_Toc21073012"/>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612"/>
      <w:bookmarkEnd w:id="613"/>
      <w:bookmarkEnd w:id="614"/>
      <w:bookmarkEnd w:id="615"/>
    </w:p>
    <w:p w14:paraId="2A892238" w14:textId="77777777" w:rsidR="008334D5" w:rsidRDefault="008334D5" w:rsidP="008334D5">
      <w:pPr>
        <w:tabs>
          <w:tab w:val="left" w:pos="540"/>
        </w:tabs>
        <w:autoSpaceDE w:val="0"/>
        <w:autoSpaceDN w:val="0"/>
        <w:rPr>
          <w:rFonts w:cs="Arial"/>
          <w:szCs w:val="22"/>
          <w:shd w:val="clear" w:color="auto" w:fill="FFFFFF"/>
        </w:rPr>
      </w:pPr>
      <w:r>
        <w:rPr>
          <w:rFonts w:cs="Arial"/>
          <w:szCs w:val="22"/>
          <w:shd w:val="clear" w:color="auto" w:fill="FFFFFF"/>
        </w:rPr>
        <w:t xml:space="preserve">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w:t>
      </w:r>
      <w:proofErr w:type="spellStart"/>
      <w:r>
        <w:rPr>
          <w:rFonts w:cs="Arial"/>
          <w:szCs w:val="22"/>
          <w:shd w:val="clear" w:color="auto" w:fill="FFFFFF"/>
        </w:rPr>
        <w:t>subrecipient</w:t>
      </w:r>
      <w:proofErr w:type="spellEnd"/>
      <w:r>
        <w:rPr>
          <w:rFonts w:cs="Arial"/>
          <w:szCs w:val="22"/>
          <w:shd w:val="clear" w:color="auto" w:fill="FFFFFF"/>
        </w:rPr>
        <w:t xml:space="preserve">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69F28825" w14:textId="77777777" w:rsidR="008334D5" w:rsidRDefault="008334D5" w:rsidP="008334D5">
      <w:pPr>
        <w:tabs>
          <w:tab w:val="left" w:pos="540"/>
        </w:tabs>
        <w:autoSpaceDE w:val="0"/>
        <w:autoSpaceDN w:val="0"/>
        <w:rPr>
          <w:rFonts w:cs="Arial"/>
          <w:b/>
          <w:bCs/>
          <w:szCs w:val="22"/>
        </w:rPr>
      </w:pPr>
    </w:p>
    <w:p w14:paraId="185DF06D" w14:textId="77777777" w:rsidR="008334D5" w:rsidRPr="000134EF" w:rsidRDefault="008334D5" w:rsidP="008334D5">
      <w:pPr>
        <w:pStyle w:val="Heading2"/>
        <w:numPr>
          <w:ilvl w:val="0"/>
          <w:numId w:val="0"/>
        </w:numPr>
        <w:ind w:left="576" w:hanging="576"/>
      </w:pPr>
      <w:bookmarkStart w:id="616" w:name="_Toc485039911"/>
      <w:bookmarkStart w:id="617" w:name="_Toc485041327"/>
      <w:bookmarkStart w:id="618" w:name="_Toc6228104"/>
      <w:bookmarkStart w:id="619" w:name="_Toc21073013"/>
      <w:r w:rsidRPr="00F91E2A">
        <w:rPr>
          <w:color w:val="000000"/>
        </w:rPr>
        <w:t>7.4</w:t>
      </w:r>
      <w:r>
        <w:rPr>
          <w:color w:val="000000"/>
        </w:rPr>
        <w:tab/>
      </w:r>
      <w:r w:rsidRPr="000134EF">
        <w:t>CONTRACT WORK HOURS AND SAFETY STANDARDS ACT, 40 U.S.C. 3701-3708</w:t>
      </w:r>
      <w:bookmarkEnd w:id="616"/>
      <w:bookmarkEnd w:id="617"/>
      <w:bookmarkEnd w:id="618"/>
      <w:bookmarkEnd w:id="619"/>
    </w:p>
    <w:p w14:paraId="66DD382C" w14:textId="77777777" w:rsidR="008334D5" w:rsidRDefault="008334D5" w:rsidP="008334D5">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4FC0E120" w14:textId="77777777" w:rsidR="008334D5" w:rsidRDefault="008334D5" w:rsidP="008334D5">
      <w:pPr>
        <w:pStyle w:val="ListParagraph"/>
        <w:autoSpaceDE w:val="0"/>
        <w:autoSpaceDN w:val="0"/>
        <w:ind w:left="414"/>
        <w:rPr>
          <w:rFonts w:cs="Arial"/>
          <w:b/>
          <w:bCs/>
          <w:szCs w:val="22"/>
        </w:rPr>
      </w:pPr>
    </w:p>
    <w:p w14:paraId="35896D1B" w14:textId="77777777" w:rsidR="008334D5" w:rsidRDefault="008334D5" w:rsidP="008334D5">
      <w:pPr>
        <w:pStyle w:val="Heading2"/>
        <w:numPr>
          <w:ilvl w:val="0"/>
          <w:numId w:val="0"/>
        </w:numPr>
        <w:ind w:left="576" w:hanging="576"/>
      </w:pPr>
      <w:bookmarkStart w:id="620" w:name="_Toc485039912"/>
      <w:bookmarkStart w:id="621" w:name="_Toc485041328"/>
      <w:bookmarkStart w:id="622" w:name="_Toc6228105"/>
      <w:bookmarkStart w:id="623" w:name="_Toc21073014"/>
      <w:r w:rsidRPr="00F91E2A">
        <w:rPr>
          <w:color w:val="000000"/>
        </w:rPr>
        <w:t>7.5</w:t>
      </w:r>
      <w:r>
        <w:rPr>
          <w:color w:val="000000"/>
        </w:rPr>
        <w:tab/>
      </w:r>
      <w:r>
        <w:t>RIGHTS TO INVENTIONS MADE UNDER A CONTRACT OR AGREEMENT</w:t>
      </w:r>
      <w:bookmarkEnd w:id="620"/>
      <w:bookmarkEnd w:id="621"/>
      <w:bookmarkEnd w:id="622"/>
      <w:bookmarkEnd w:id="623"/>
    </w:p>
    <w:p w14:paraId="742B6E89" w14:textId="77777777" w:rsidR="008334D5" w:rsidRDefault="008334D5" w:rsidP="008334D5">
      <w:pPr>
        <w:autoSpaceDE w:val="0"/>
        <w:autoSpaceDN w:val="0"/>
        <w:rPr>
          <w:rFonts w:cs="Arial"/>
          <w:bCs/>
          <w:szCs w:val="22"/>
        </w:rPr>
      </w:pPr>
      <w:r>
        <w:rPr>
          <w:rFonts w:cs="Arial"/>
          <w:bCs/>
          <w:szCs w:val="22"/>
        </w:rPr>
        <w:t xml:space="preserve">If the Federal award meets the definition of "funding agreement" under 37 CFR § 401.2 (a) and the recipient or </w:t>
      </w:r>
      <w:proofErr w:type="spellStart"/>
      <w:r>
        <w:rPr>
          <w:rFonts w:cs="Arial"/>
          <w:bCs/>
          <w:szCs w:val="22"/>
        </w:rPr>
        <w:t>subrecipient</w:t>
      </w:r>
      <w:proofErr w:type="spellEnd"/>
      <w:r>
        <w:rPr>
          <w:rFonts w:cs="Arial"/>
          <w:bCs/>
          <w:szCs w:val="22"/>
        </w:rPr>
        <w:t xml:space="preserve"> wishes to enter into a contract with a small business firm or nonprofit organization regarding the substitution of parties, assignment or performance of experimental, developmental, or research work under that "funding agreement," the recipient or </w:t>
      </w:r>
      <w:proofErr w:type="spellStart"/>
      <w:r>
        <w:rPr>
          <w:rFonts w:cs="Arial"/>
          <w:bCs/>
          <w:szCs w:val="22"/>
        </w:rPr>
        <w:t>subrecipient</w:t>
      </w:r>
      <w:proofErr w:type="spellEnd"/>
      <w:r>
        <w:rPr>
          <w:rFonts w:cs="Arial"/>
          <w:bCs/>
          <w:szCs w:val="22"/>
        </w:rPr>
        <w:t xml:space="preserve"> must comply with the requirements of 37 CFR Part 401, "Rights to Inventions Made by Nonprofit Organizations and Small Business Firms Under Government Grants, Contracts and Cooperative Agreements," and any implementing regulations issued by the awarding agency.</w:t>
      </w:r>
    </w:p>
    <w:p w14:paraId="413C73C8" w14:textId="77777777" w:rsidR="008334D5" w:rsidRDefault="008334D5" w:rsidP="008334D5">
      <w:pPr>
        <w:pStyle w:val="ListParagraph"/>
        <w:rPr>
          <w:rFonts w:cs="Arial"/>
          <w:b/>
          <w:bCs/>
          <w:szCs w:val="22"/>
        </w:rPr>
      </w:pPr>
    </w:p>
    <w:p w14:paraId="47329CCB" w14:textId="77777777" w:rsidR="008334D5" w:rsidRDefault="008334D5" w:rsidP="008334D5">
      <w:pPr>
        <w:pStyle w:val="Heading2"/>
        <w:numPr>
          <w:ilvl w:val="0"/>
          <w:numId w:val="0"/>
        </w:numPr>
        <w:ind w:left="576" w:hanging="576"/>
      </w:pPr>
      <w:bookmarkStart w:id="624" w:name="_Toc485039913"/>
      <w:bookmarkStart w:id="625" w:name="_Toc485041329"/>
      <w:bookmarkStart w:id="626" w:name="_Toc6228106"/>
      <w:bookmarkStart w:id="627" w:name="_Toc21073015"/>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624"/>
      <w:bookmarkEnd w:id="625"/>
      <w:bookmarkEnd w:id="626"/>
      <w:bookmarkEnd w:id="627"/>
      <w:r w:rsidRPr="000134EF">
        <w:t xml:space="preserve"> </w:t>
      </w:r>
    </w:p>
    <w:p w14:paraId="7BB5E91D" w14:textId="77777777" w:rsidR="008334D5" w:rsidRDefault="008334D5" w:rsidP="008334D5">
      <w:pPr>
        <w:autoSpaceDE w:val="0"/>
        <w:autoSpaceDN w:val="0"/>
        <w:rPr>
          <w:rFonts w:cs="Arial"/>
          <w:b/>
          <w:bCs/>
          <w:szCs w:val="22"/>
        </w:rPr>
      </w:pPr>
      <w:r>
        <w:rPr>
          <w:rFonts w:cs="Arial"/>
          <w:szCs w:val="22"/>
          <w:shd w:val="clear" w:color="auto" w:fill="FFFFFF"/>
        </w:rPr>
        <w:t xml:space="preserve">Contracts and </w:t>
      </w:r>
      <w:proofErr w:type="spellStart"/>
      <w:r>
        <w:rPr>
          <w:rFonts w:cs="Arial"/>
          <w:szCs w:val="22"/>
          <w:shd w:val="clear" w:color="auto" w:fill="FFFFFF"/>
        </w:rPr>
        <w:t>subgrants</w:t>
      </w:r>
      <w:proofErr w:type="spellEnd"/>
      <w:r>
        <w:rPr>
          <w:rFonts w:cs="Arial"/>
          <w:szCs w:val="22"/>
          <w:shd w:val="clear" w:color="auto" w:fill="FFFFFF"/>
        </w:rPr>
        <w:t xml:space="preserve">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0CBD07C8" w14:textId="77777777" w:rsidR="008334D5" w:rsidRPr="00EC67E9" w:rsidRDefault="008334D5" w:rsidP="008334D5">
      <w:pPr>
        <w:autoSpaceDE w:val="0"/>
        <w:autoSpaceDN w:val="0"/>
        <w:rPr>
          <w:rFonts w:cs="Arial"/>
          <w:b/>
          <w:bCs/>
          <w:szCs w:val="22"/>
        </w:rPr>
      </w:pPr>
    </w:p>
    <w:p w14:paraId="4AE03C14" w14:textId="77777777" w:rsidR="008334D5" w:rsidRDefault="008334D5" w:rsidP="008334D5">
      <w:pPr>
        <w:pStyle w:val="Heading2"/>
        <w:numPr>
          <w:ilvl w:val="0"/>
          <w:numId w:val="0"/>
        </w:numPr>
        <w:ind w:left="576" w:hanging="576"/>
      </w:pPr>
      <w:bookmarkStart w:id="628" w:name="_Toc485039914"/>
      <w:bookmarkStart w:id="629" w:name="_Toc485041330"/>
      <w:bookmarkStart w:id="630" w:name="_Toc6228107"/>
      <w:bookmarkStart w:id="631" w:name="_Toc21073016"/>
      <w:r w:rsidRPr="00F91E2A">
        <w:rPr>
          <w:color w:val="000000"/>
        </w:rPr>
        <w:t>7.7</w:t>
      </w:r>
      <w:r>
        <w:rPr>
          <w:color w:val="000000"/>
        </w:rPr>
        <w:tab/>
      </w:r>
      <w:r>
        <w:t>DEBARMENT AND SUSPENSION (EXECUTIVE ORDERS 12549 AND 12689)</w:t>
      </w:r>
      <w:bookmarkEnd w:id="628"/>
      <w:bookmarkEnd w:id="629"/>
      <w:bookmarkEnd w:id="630"/>
      <w:bookmarkEnd w:id="631"/>
      <w:r>
        <w:t xml:space="preserve"> </w:t>
      </w:r>
    </w:p>
    <w:p w14:paraId="176D9C7E" w14:textId="77777777" w:rsidR="008334D5" w:rsidRDefault="008334D5" w:rsidP="008334D5">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63193D5A" w14:textId="77777777" w:rsidR="008334D5" w:rsidRDefault="008334D5" w:rsidP="008334D5">
      <w:pPr>
        <w:autoSpaceDE w:val="0"/>
        <w:autoSpaceDN w:val="0"/>
        <w:rPr>
          <w:rFonts w:cs="Arial"/>
          <w:szCs w:val="22"/>
          <w:shd w:val="clear" w:color="auto" w:fill="FFFFFF"/>
        </w:rPr>
      </w:pPr>
    </w:p>
    <w:p w14:paraId="5A538CA5" w14:textId="77777777" w:rsidR="008334D5" w:rsidRDefault="008334D5" w:rsidP="008334D5">
      <w:pPr>
        <w:pStyle w:val="Heading2"/>
        <w:numPr>
          <w:ilvl w:val="0"/>
          <w:numId w:val="0"/>
        </w:numPr>
        <w:ind w:left="576" w:hanging="576"/>
      </w:pPr>
      <w:bookmarkStart w:id="632" w:name="_Toc485039915"/>
      <w:bookmarkStart w:id="633" w:name="_Toc485041331"/>
      <w:bookmarkStart w:id="634" w:name="_Toc6228108"/>
      <w:bookmarkStart w:id="635" w:name="_Toc21073017"/>
      <w:r w:rsidRPr="00F91E2A">
        <w:rPr>
          <w:color w:val="000000"/>
        </w:rPr>
        <w:t>7.8</w:t>
      </w:r>
      <w:r>
        <w:rPr>
          <w:color w:val="000000"/>
        </w:rPr>
        <w:tab/>
      </w:r>
      <w:r>
        <w:t>BYRD ANTI-LOBBYING AMENDMENT, 31 U.S.C. 1352</w:t>
      </w:r>
      <w:bookmarkEnd w:id="632"/>
      <w:bookmarkEnd w:id="633"/>
      <w:bookmarkEnd w:id="634"/>
      <w:bookmarkEnd w:id="635"/>
      <w:r>
        <w:t xml:space="preserve"> </w:t>
      </w:r>
    </w:p>
    <w:p w14:paraId="524785CF" w14:textId="77777777" w:rsidR="008334D5" w:rsidRDefault="008334D5" w:rsidP="008334D5">
      <w:pPr>
        <w:autoSpaceDE w:val="0"/>
        <w:autoSpaceDN w:val="0"/>
        <w:rPr>
          <w:rFonts w:cs="Arial"/>
          <w:b/>
          <w:bCs/>
          <w:szCs w:val="22"/>
        </w:rPr>
      </w:pPr>
      <w:r>
        <w:rPr>
          <w:rFonts w:cs="Arial"/>
          <w:szCs w:val="22"/>
          <w:shd w:val="clear" w:color="auto" w:fill="FFFFFF"/>
        </w:rPr>
        <w:t xml:space="preserve">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w:t>
      </w:r>
      <w:proofErr w:type="spellStart"/>
      <w:r>
        <w:rPr>
          <w:rFonts w:cs="Arial"/>
          <w:szCs w:val="22"/>
          <w:shd w:val="clear" w:color="auto" w:fill="FFFFFF"/>
        </w:rPr>
        <w:t>tier</w:t>
      </w:r>
      <w:proofErr w:type="spellEnd"/>
      <w:r>
        <w:rPr>
          <w:rFonts w:cs="Arial"/>
          <w:szCs w:val="22"/>
          <w:shd w:val="clear" w:color="auto" w:fill="FFFFFF"/>
        </w:rPr>
        <w:t xml:space="preserve"> up to the non-Federal award.</w:t>
      </w:r>
    </w:p>
    <w:p w14:paraId="1CE5374F" w14:textId="77777777" w:rsidR="008334D5" w:rsidRDefault="008334D5" w:rsidP="008334D5">
      <w:pPr>
        <w:jc w:val="left"/>
        <w:rPr>
          <w:rFonts w:cs="Arial"/>
          <w:szCs w:val="22"/>
        </w:rPr>
      </w:pPr>
      <w:r>
        <w:rPr>
          <w:rFonts w:cs="Arial"/>
          <w:szCs w:val="22"/>
        </w:rPr>
        <w:br w:type="page"/>
      </w:r>
    </w:p>
    <w:p w14:paraId="208794C3" w14:textId="77777777" w:rsidR="008334D5" w:rsidRDefault="008334D5" w:rsidP="008334D5">
      <w:pPr>
        <w:jc w:val="center"/>
        <w:rPr>
          <w:b/>
        </w:rPr>
      </w:pPr>
      <w:r>
        <w:rPr>
          <w:b/>
        </w:rPr>
        <w:lastRenderedPageBreak/>
        <w:t>EXHIBIT A</w:t>
      </w:r>
    </w:p>
    <w:p w14:paraId="0C62C620" w14:textId="77777777" w:rsidR="008334D5" w:rsidRDefault="008334D5" w:rsidP="008334D5">
      <w:pPr>
        <w:jc w:val="center"/>
      </w:pPr>
    </w:p>
    <w:p w14:paraId="44575F77" w14:textId="77777777" w:rsidR="008334D5" w:rsidRDefault="008334D5" w:rsidP="008334D5">
      <w:pPr>
        <w:jc w:val="center"/>
      </w:pPr>
      <w:r>
        <w:t>MANDATORY EQUAL EMPLOYMENT OPPORTUNITY LANGUAGE</w:t>
      </w:r>
    </w:p>
    <w:p w14:paraId="66F627A7" w14:textId="77777777" w:rsidR="008334D5" w:rsidRDefault="008334D5" w:rsidP="008334D5">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0C5C2031" w14:textId="77777777" w:rsidR="008334D5" w:rsidRDefault="008334D5" w:rsidP="008334D5">
      <w:pPr>
        <w:jc w:val="center"/>
      </w:pPr>
      <w:r w:rsidRPr="00A30426">
        <w:rPr>
          <w:u w:val="single"/>
        </w:rPr>
        <w:t>N.J.A.C.</w:t>
      </w:r>
      <w:r>
        <w:t xml:space="preserve"> 17:27 </w:t>
      </w:r>
      <w:proofErr w:type="gramStart"/>
      <w:r w:rsidRPr="00A30426">
        <w:rPr>
          <w:u w:val="single"/>
        </w:rPr>
        <w:t>et</w:t>
      </w:r>
      <w:proofErr w:type="gramEnd"/>
      <w:r w:rsidRPr="00A30426">
        <w:t xml:space="preserve"> </w:t>
      </w:r>
      <w:r w:rsidRPr="00A30426">
        <w:rPr>
          <w:u w:val="single"/>
        </w:rPr>
        <w:t>seq.</w:t>
      </w:r>
    </w:p>
    <w:p w14:paraId="454BA834" w14:textId="77777777" w:rsidR="008334D5" w:rsidRDefault="008334D5" w:rsidP="008334D5">
      <w:pPr>
        <w:jc w:val="center"/>
      </w:pPr>
    </w:p>
    <w:p w14:paraId="0280B9C5" w14:textId="77777777" w:rsidR="008334D5" w:rsidRDefault="008334D5" w:rsidP="008334D5">
      <w:pPr>
        <w:jc w:val="center"/>
      </w:pPr>
      <w:r>
        <w:t>GOODS, GENERAL SERVICE AND PROFESSIONAL SERVICES CONTRACTS</w:t>
      </w:r>
    </w:p>
    <w:p w14:paraId="1F637D1B" w14:textId="77777777" w:rsidR="008334D5" w:rsidRDefault="008334D5" w:rsidP="008334D5"/>
    <w:p w14:paraId="46C333AD" w14:textId="77777777" w:rsidR="008334D5" w:rsidRDefault="008334D5" w:rsidP="008334D5">
      <w:r>
        <w:t>During the performance of this contract, the contractor agrees as follows:</w:t>
      </w:r>
    </w:p>
    <w:p w14:paraId="49A24D89" w14:textId="77777777" w:rsidR="008334D5" w:rsidRDefault="008334D5" w:rsidP="008334D5"/>
    <w:p w14:paraId="72856ADD" w14:textId="77777777" w:rsidR="008334D5" w:rsidRDefault="008334D5" w:rsidP="008334D5">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0361A849" w14:textId="77777777" w:rsidR="008334D5" w:rsidRDefault="008334D5" w:rsidP="008334D5"/>
    <w:p w14:paraId="54819FB5" w14:textId="77777777" w:rsidR="008334D5" w:rsidRDefault="008334D5" w:rsidP="008334D5">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0BD8BC86" w14:textId="77777777" w:rsidR="008334D5" w:rsidRDefault="008334D5" w:rsidP="008334D5"/>
    <w:p w14:paraId="14C50506" w14:textId="77777777" w:rsidR="008334D5" w:rsidRDefault="008334D5" w:rsidP="008334D5">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655E6E53" w14:textId="77777777" w:rsidR="008334D5" w:rsidRDefault="008334D5" w:rsidP="008334D5"/>
    <w:p w14:paraId="72BB5A5D" w14:textId="77777777" w:rsidR="008334D5" w:rsidRDefault="008334D5" w:rsidP="008334D5">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1886976D" w14:textId="77777777" w:rsidR="008334D5" w:rsidRDefault="008334D5" w:rsidP="008334D5"/>
    <w:p w14:paraId="7E6BEAF7" w14:textId="77777777" w:rsidR="008334D5" w:rsidRDefault="008334D5" w:rsidP="008334D5">
      <w:r>
        <w:t xml:space="preserve">The contractor or subcontractor agrees to make good faith efforts to meet targeted county employment goals established in accordance with </w:t>
      </w:r>
      <w:r>
        <w:rPr>
          <w:u w:val="single"/>
        </w:rPr>
        <w:t>N.J.A.C.</w:t>
      </w:r>
      <w:r>
        <w:t xml:space="preserve"> 17:27-5.2.</w:t>
      </w:r>
    </w:p>
    <w:p w14:paraId="0D21F2AE" w14:textId="77777777" w:rsidR="008334D5" w:rsidRDefault="008334D5" w:rsidP="008334D5"/>
    <w:p w14:paraId="6A67B4E1" w14:textId="77777777" w:rsidR="008334D5" w:rsidRDefault="008334D5" w:rsidP="008334D5">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27931A5E" w14:textId="77777777" w:rsidR="008334D5" w:rsidRDefault="008334D5" w:rsidP="008334D5"/>
    <w:p w14:paraId="516760F0" w14:textId="77777777" w:rsidR="008334D5" w:rsidRDefault="008334D5" w:rsidP="008334D5">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05FEBA65" w14:textId="77777777" w:rsidR="008334D5" w:rsidRDefault="008334D5" w:rsidP="008334D5"/>
    <w:p w14:paraId="18417B0D" w14:textId="77777777" w:rsidR="008334D5" w:rsidRDefault="008334D5" w:rsidP="008334D5">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231A6AB4" w14:textId="77777777" w:rsidR="008334D5" w:rsidRDefault="008334D5" w:rsidP="008334D5"/>
    <w:p w14:paraId="477C5215" w14:textId="77777777" w:rsidR="008334D5" w:rsidRDefault="008334D5" w:rsidP="008334D5">
      <w:r>
        <w:t>The contractor shall submit to the public agency, after notification of award but prior to execution of a goods and services contract, one of the following three documents:</w:t>
      </w:r>
    </w:p>
    <w:p w14:paraId="0765CF8A" w14:textId="77777777" w:rsidR="008334D5" w:rsidRDefault="008334D5" w:rsidP="008334D5"/>
    <w:p w14:paraId="67D7A7CA" w14:textId="77777777" w:rsidR="008334D5" w:rsidRDefault="008334D5" w:rsidP="008334D5">
      <w:pPr>
        <w:ind w:firstLine="720"/>
      </w:pPr>
      <w:r>
        <w:t>Letter of Federal Affirmative Action Plan Approval;</w:t>
      </w:r>
    </w:p>
    <w:p w14:paraId="574CD53C" w14:textId="77777777" w:rsidR="008334D5" w:rsidRDefault="008334D5" w:rsidP="008334D5">
      <w:pPr>
        <w:ind w:left="720"/>
      </w:pPr>
    </w:p>
    <w:p w14:paraId="399D4B5E" w14:textId="77777777" w:rsidR="008334D5" w:rsidRDefault="008334D5" w:rsidP="008334D5">
      <w:r>
        <w:tab/>
        <w:t>Certificate of Employee Information Report; or</w:t>
      </w:r>
    </w:p>
    <w:p w14:paraId="6261368E" w14:textId="77777777" w:rsidR="008334D5" w:rsidRDefault="008334D5" w:rsidP="008334D5">
      <w:pPr>
        <w:ind w:left="720"/>
      </w:pPr>
    </w:p>
    <w:p w14:paraId="4676C485" w14:textId="77777777" w:rsidR="008334D5" w:rsidRDefault="008334D5" w:rsidP="008334D5">
      <w:r>
        <w:t>Employee Information Report Form AA302 (electronically provided by the Division and distributed to the public agency through the Division’s website at http://</w:t>
      </w:r>
      <w:hyperlink r:id="rId61" w:history="1">
        <w:r>
          <w:rPr>
            <w:rStyle w:val="Hyperlink"/>
          </w:rPr>
          <w:t>www.state.nj.us/treasury/contract_compliance</w:t>
        </w:r>
      </w:hyperlink>
      <w:r>
        <w:t>).</w:t>
      </w:r>
    </w:p>
    <w:p w14:paraId="555E0179" w14:textId="77777777" w:rsidR="008334D5" w:rsidRDefault="008334D5" w:rsidP="008334D5"/>
    <w:p w14:paraId="126B7306" w14:textId="77777777" w:rsidR="008334D5" w:rsidRDefault="008334D5" w:rsidP="008334D5">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3F286E84" w14:textId="77777777" w:rsidR="008334D5" w:rsidRDefault="008334D5" w:rsidP="008334D5">
      <w:r>
        <w:br w:type="page"/>
      </w:r>
    </w:p>
    <w:p w14:paraId="0D24A6C8" w14:textId="77777777" w:rsidR="008334D5" w:rsidRDefault="008334D5" w:rsidP="008334D5">
      <w:pPr>
        <w:jc w:val="center"/>
        <w:rPr>
          <w:b/>
        </w:rPr>
      </w:pPr>
      <w:r>
        <w:rPr>
          <w:b/>
        </w:rPr>
        <w:lastRenderedPageBreak/>
        <w:t>EXHIBIT B</w:t>
      </w:r>
    </w:p>
    <w:p w14:paraId="521EFE8D" w14:textId="77777777" w:rsidR="008334D5" w:rsidRDefault="008334D5" w:rsidP="008334D5">
      <w:pPr>
        <w:jc w:val="center"/>
      </w:pPr>
    </w:p>
    <w:p w14:paraId="0A185466" w14:textId="77777777" w:rsidR="008334D5" w:rsidRDefault="008334D5" w:rsidP="008334D5">
      <w:pPr>
        <w:jc w:val="center"/>
      </w:pPr>
      <w:r>
        <w:t>MANDATORY EQUAL EMPLOYMENT OPPORTUNITY LANGUAGE</w:t>
      </w:r>
    </w:p>
    <w:p w14:paraId="626A731E" w14:textId="77777777" w:rsidR="008334D5" w:rsidRDefault="008334D5" w:rsidP="008334D5">
      <w:pPr>
        <w:jc w:val="center"/>
      </w:pPr>
      <w:r>
        <w:rPr>
          <w:u w:val="single"/>
        </w:rPr>
        <w:t>N.J.S.A.</w:t>
      </w:r>
      <w:r>
        <w:t xml:space="preserve"> 10:5-31 </w:t>
      </w:r>
      <w:r w:rsidRPr="00A30426">
        <w:rPr>
          <w:u w:val="single"/>
        </w:rPr>
        <w:t>et seq.</w:t>
      </w:r>
      <w:r>
        <w:t xml:space="preserve"> (P.L. 1975, c. 127)</w:t>
      </w:r>
    </w:p>
    <w:p w14:paraId="28CF2A3B" w14:textId="77777777" w:rsidR="008334D5" w:rsidRPr="008444B8" w:rsidRDefault="008334D5" w:rsidP="008334D5">
      <w:pPr>
        <w:jc w:val="center"/>
      </w:pPr>
      <w:r w:rsidRPr="001D6608">
        <w:rPr>
          <w:u w:val="single"/>
        </w:rPr>
        <w:t>N.J.S.A.</w:t>
      </w:r>
      <w:r>
        <w:t xml:space="preserve"> 10:5-39 </w:t>
      </w:r>
      <w:proofErr w:type="gramStart"/>
      <w:r>
        <w:rPr>
          <w:u w:val="single"/>
        </w:rPr>
        <w:t>et</w:t>
      </w:r>
      <w:proofErr w:type="gramEnd"/>
      <w:r>
        <w:rPr>
          <w:u w:val="single"/>
        </w:rPr>
        <w:t>. seq.</w:t>
      </w:r>
      <w:r>
        <w:t xml:space="preserve"> (P.L. 1983, c. 197)</w:t>
      </w:r>
    </w:p>
    <w:p w14:paraId="2E93D53A" w14:textId="77777777" w:rsidR="008334D5" w:rsidRPr="00A30426" w:rsidRDefault="008334D5" w:rsidP="008334D5">
      <w:pPr>
        <w:jc w:val="center"/>
      </w:pPr>
      <w:r>
        <w:rPr>
          <w:u w:val="single"/>
        </w:rPr>
        <w:t>N.J.A.C.</w:t>
      </w:r>
      <w:r>
        <w:t xml:space="preserve"> 17:27-1.1 </w:t>
      </w:r>
      <w:r w:rsidRPr="00A30426">
        <w:rPr>
          <w:u w:val="single"/>
        </w:rPr>
        <w:t>et</w:t>
      </w:r>
      <w:r w:rsidRPr="00A30426">
        <w:t xml:space="preserve"> </w:t>
      </w:r>
      <w:r w:rsidRPr="00A30426">
        <w:rPr>
          <w:u w:val="single"/>
        </w:rPr>
        <w:t>seq.</w:t>
      </w:r>
    </w:p>
    <w:p w14:paraId="7867E9F5" w14:textId="77777777" w:rsidR="008334D5" w:rsidRDefault="008334D5" w:rsidP="008334D5">
      <w:pPr>
        <w:jc w:val="center"/>
      </w:pPr>
    </w:p>
    <w:p w14:paraId="45875EAE" w14:textId="77777777" w:rsidR="008334D5" w:rsidRDefault="008334D5" w:rsidP="008334D5">
      <w:pPr>
        <w:jc w:val="center"/>
      </w:pPr>
      <w:r>
        <w:t>CONSTRUCTION CONTRACTS</w:t>
      </w:r>
    </w:p>
    <w:p w14:paraId="75480AA8" w14:textId="77777777" w:rsidR="008334D5" w:rsidRDefault="008334D5" w:rsidP="008334D5"/>
    <w:p w14:paraId="67CDB9E0" w14:textId="77777777" w:rsidR="008334D5" w:rsidRDefault="008334D5" w:rsidP="008334D5">
      <w:r>
        <w:t>During the performance of this contract, the contractor agrees as follows:</w:t>
      </w:r>
    </w:p>
    <w:p w14:paraId="5A60C77A" w14:textId="77777777" w:rsidR="008334D5" w:rsidRDefault="008334D5" w:rsidP="008334D5"/>
    <w:p w14:paraId="4DD16BE3" w14:textId="77777777" w:rsidR="008334D5" w:rsidRDefault="008334D5" w:rsidP="008334D5">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7624B1C3" w14:textId="77777777" w:rsidR="008334D5" w:rsidRDefault="008334D5" w:rsidP="008334D5"/>
    <w:p w14:paraId="78C47EEC" w14:textId="77777777" w:rsidR="008334D5" w:rsidRDefault="008334D5" w:rsidP="008334D5">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54611F5" w14:textId="77777777" w:rsidR="008334D5" w:rsidRDefault="008334D5" w:rsidP="008334D5"/>
    <w:p w14:paraId="0C2B9EFA" w14:textId="77777777" w:rsidR="008334D5" w:rsidRDefault="008334D5" w:rsidP="008334D5">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007E8E6D" w14:textId="77777777" w:rsidR="008334D5" w:rsidRDefault="008334D5" w:rsidP="008334D5"/>
    <w:p w14:paraId="122AA884" w14:textId="77777777" w:rsidR="008334D5" w:rsidRDefault="008334D5" w:rsidP="008334D5">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098F9D49" w14:textId="77777777" w:rsidR="008334D5" w:rsidRDefault="008334D5" w:rsidP="008334D5"/>
    <w:p w14:paraId="6591A384" w14:textId="77777777" w:rsidR="008334D5" w:rsidRDefault="008334D5" w:rsidP="008334D5">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1F3AE4AC" w14:textId="77777777" w:rsidR="008334D5" w:rsidRPr="00B17170" w:rsidRDefault="008334D5" w:rsidP="008334D5">
      <w:pPr>
        <w:rPr>
          <w:rFonts w:cs="Arial"/>
          <w:szCs w:val="22"/>
        </w:rPr>
      </w:pPr>
    </w:p>
    <w:p w14:paraId="316350E2" w14:textId="77777777" w:rsidR="008334D5" w:rsidRPr="00B17170" w:rsidRDefault="008334D5" w:rsidP="008334D5">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4A22C2FF" w14:textId="77777777" w:rsidR="008334D5" w:rsidRPr="00B17170" w:rsidRDefault="008334D5" w:rsidP="008334D5">
      <w:pPr>
        <w:rPr>
          <w:rFonts w:cs="Arial"/>
          <w:szCs w:val="22"/>
        </w:rPr>
      </w:pPr>
    </w:p>
    <w:p w14:paraId="329F82C2" w14:textId="77777777" w:rsidR="008334D5" w:rsidRDefault="008334D5" w:rsidP="008334D5">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2C682950" w14:textId="77777777" w:rsidR="008334D5" w:rsidRDefault="008334D5" w:rsidP="008334D5">
      <w:pPr>
        <w:ind w:left="360" w:hanging="360"/>
      </w:pPr>
    </w:p>
    <w:p w14:paraId="3305BDED" w14:textId="77777777" w:rsidR="008334D5" w:rsidRPr="007B1EAB" w:rsidRDefault="008334D5" w:rsidP="008334D5">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7E53FB18" w14:textId="77777777" w:rsidR="008334D5" w:rsidRPr="007B1EAB" w:rsidRDefault="008334D5" w:rsidP="008334D5">
      <w:pPr>
        <w:rPr>
          <w:rFonts w:cs="Arial"/>
          <w:szCs w:val="22"/>
        </w:rPr>
      </w:pPr>
    </w:p>
    <w:p w14:paraId="76D4CB4A" w14:textId="77777777" w:rsidR="008334D5" w:rsidRPr="007B1EAB" w:rsidRDefault="008334D5" w:rsidP="008334D5">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5C87D496" w14:textId="77777777" w:rsidR="008334D5" w:rsidRPr="007B1EAB" w:rsidRDefault="008334D5" w:rsidP="008334D5">
      <w:pPr>
        <w:rPr>
          <w:rFonts w:cs="Arial"/>
          <w:szCs w:val="22"/>
        </w:rPr>
      </w:pPr>
      <w:r w:rsidRPr="007B1EAB">
        <w:rPr>
          <w:rFonts w:cs="Arial"/>
          <w:szCs w:val="22"/>
        </w:rPr>
        <w:tab/>
      </w:r>
      <w:r w:rsidRPr="007B1EAB">
        <w:rPr>
          <w:rFonts w:cs="Arial"/>
          <w:szCs w:val="22"/>
        </w:rPr>
        <w:tab/>
      </w:r>
    </w:p>
    <w:p w14:paraId="61F35E53" w14:textId="77777777" w:rsidR="008334D5" w:rsidRPr="007B1EAB" w:rsidRDefault="008334D5" w:rsidP="008334D5">
      <w:pPr>
        <w:ind w:left="540"/>
        <w:rPr>
          <w:rFonts w:cs="Arial"/>
          <w:szCs w:val="22"/>
        </w:rPr>
      </w:pPr>
      <w:r w:rsidRPr="007B1EAB">
        <w:rPr>
          <w:rFonts w:cs="Arial"/>
          <w:szCs w:val="22"/>
        </w:rPr>
        <w:t>(2) To notify any minority and women workers who have been listed with it as awaiting available vacancies;</w:t>
      </w:r>
    </w:p>
    <w:p w14:paraId="50767C34" w14:textId="77777777" w:rsidR="008334D5" w:rsidRPr="007B1EAB" w:rsidRDefault="008334D5" w:rsidP="008334D5">
      <w:pPr>
        <w:ind w:left="540"/>
        <w:rPr>
          <w:rFonts w:cs="Arial"/>
          <w:szCs w:val="22"/>
        </w:rPr>
      </w:pPr>
    </w:p>
    <w:p w14:paraId="6C87BFDD" w14:textId="77777777" w:rsidR="008334D5" w:rsidRPr="007B1EAB" w:rsidRDefault="008334D5" w:rsidP="008334D5">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2ED86D7C" w14:textId="77777777" w:rsidR="008334D5" w:rsidRPr="007B1EAB" w:rsidRDefault="008334D5" w:rsidP="008334D5">
      <w:pPr>
        <w:ind w:left="540"/>
        <w:rPr>
          <w:rFonts w:cs="Arial"/>
          <w:szCs w:val="22"/>
        </w:rPr>
      </w:pPr>
    </w:p>
    <w:p w14:paraId="3FECEC9D" w14:textId="77777777" w:rsidR="008334D5" w:rsidRPr="007B1EAB" w:rsidRDefault="008334D5" w:rsidP="008334D5">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7F3E1035" w14:textId="77777777" w:rsidR="008334D5" w:rsidRPr="007B1EAB" w:rsidRDefault="008334D5" w:rsidP="008334D5">
      <w:pPr>
        <w:ind w:left="540"/>
        <w:rPr>
          <w:rFonts w:cs="Arial"/>
          <w:szCs w:val="22"/>
        </w:rPr>
      </w:pPr>
    </w:p>
    <w:p w14:paraId="0B00C4E8" w14:textId="77777777" w:rsidR="008334D5" w:rsidRPr="007B1EAB" w:rsidRDefault="008334D5" w:rsidP="008334D5">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378EB14D" w14:textId="77777777" w:rsidR="008334D5" w:rsidRPr="007B1EAB" w:rsidRDefault="008334D5" w:rsidP="008334D5">
      <w:pPr>
        <w:ind w:left="540"/>
        <w:rPr>
          <w:rFonts w:cs="Arial"/>
          <w:szCs w:val="22"/>
        </w:rPr>
      </w:pPr>
    </w:p>
    <w:p w14:paraId="7834B993" w14:textId="77777777" w:rsidR="008334D5" w:rsidRPr="007B1EAB" w:rsidRDefault="008334D5" w:rsidP="008334D5">
      <w:pPr>
        <w:ind w:left="540"/>
        <w:rPr>
          <w:rFonts w:cs="Arial"/>
          <w:szCs w:val="22"/>
        </w:rPr>
      </w:pPr>
      <w:r w:rsidRPr="007B1EAB">
        <w:rPr>
          <w:rFonts w:cs="Arial"/>
          <w:szCs w:val="22"/>
        </w:rPr>
        <w:t>(6) To adhere to the following procedure when minority and women workers apply or are referred to the contractor or subcontractor:</w:t>
      </w:r>
    </w:p>
    <w:p w14:paraId="19C03E1B" w14:textId="77777777" w:rsidR="008334D5" w:rsidRPr="007B1EAB" w:rsidRDefault="008334D5" w:rsidP="008334D5">
      <w:pPr>
        <w:rPr>
          <w:rFonts w:cs="Arial"/>
          <w:szCs w:val="22"/>
        </w:rPr>
      </w:pPr>
    </w:p>
    <w:p w14:paraId="7F1B5577" w14:textId="77777777" w:rsidR="008334D5" w:rsidRPr="007B1EAB" w:rsidRDefault="008334D5" w:rsidP="008334D5">
      <w:pPr>
        <w:ind w:left="1440" w:hanging="360"/>
        <w:rPr>
          <w:rFonts w:cs="Arial"/>
          <w:szCs w:val="22"/>
        </w:rPr>
      </w:pPr>
      <w:r w:rsidRPr="007B1EAB">
        <w:rPr>
          <w:rFonts w:cs="Arial"/>
          <w:szCs w:val="22"/>
        </w:rPr>
        <w:t>(i) The contactor or subcontractor shall interview the referred minority or women worker.</w:t>
      </w:r>
    </w:p>
    <w:p w14:paraId="56AAB742" w14:textId="77777777" w:rsidR="008334D5" w:rsidRPr="007B1EAB" w:rsidRDefault="008334D5" w:rsidP="008334D5">
      <w:pPr>
        <w:ind w:left="1440" w:hanging="360"/>
        <w:rPr>
          <w:rFonts w:cs="Arial"/>
          <w:szCs w:val="22"/>
        </w:rPr>
      </w:pPr>
    </w:p>
    <w:p w14:paraId="6E4530B9" w14:textId="77777777" w:rsidR="008334D5" w:rsidRPr="007B1EAB" w:rsidRDefault="008334D5" w:rsidP="008334D5">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6F6B0990" w14:textId="77777777" w:rsidR="008334D5" w:rsidRPr="007B1EAB" w:rsidRDefault="008334D5" w:rsidP="008334D5">
      <w:pPr>
        <w:ind w:left="1440" w:hanging="360"/>
        <w:rPr>
          <w:rFonts w:cs="Arial"/>
          <w:szCs w:val="22"/>
        </w:rPr>
      </w:pPr>
    </w:p>
    <w:p w14:paraId="785AC9ED" w14:textId="77777777" w:rsidR="008334D5" w:rsidRPr="007B1EAB" w:rsidRDefault="008334D5" w:rsidP="008334D5">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4E018999" w14:textId="77777777" w:rsidR="008334D5" w:rsidRPr="007B1EAB" w:rsidRDefault="008334D5" w:rsidP="008334D5">
      <w:pPr>
        <w:ind w:left="1350" w:hanging="270"/>
        <w:rPr>
          <w:rFonts w:cs="Arial"/>
          <w:szCs w:val="22"/>
        </w:rPr>
      </w:pPr>
    </w:p>
    <w:p w14:paraId="2C08A034" w14:textId="77777777" w:rsidR="008334D5" w:rsidRPr="007B1EAB" w:rsidRDefault="008334D5" w:rsidP="008334D5">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61F6BAC3" w14:textId="77777777" w:rsidR="008334D5" w:rsidRPr="007B1EAB" w:rsidRDefault="008334D5" w:rsidP="008334D5">
      <w:pPr>
        <w:rPr>
          <w:rFonts w:cs="Arial"/>
          <w:szCs w:val="22"/>
        </w:rPr>
      </w:pPr>
    </w:p>
    <w:p w14:paraId="5167BCCE" w14:textId="77777777" w:rsidR="008334D5" w:rsidRPr="007B1EAB" w:rsidRDefault="008334D5" w:rsidP="008334D5">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13C30F3E" w14:textId="77777777" w:rsidR="008334D5" w:rsidRPr="007B1EAB" w:rsidRDefault="008334D5" w:rsidP="008334D5">
      <w:pPr>
        <w:rPr>
          <w:rFonts w:cs="Arial"/>
          <w:szCs w:val="22"/>
        </w:rPr>
      </w:pPr>
    </w:p>
    <w:p w14:paraId="3D2C8049" w14:textId="77777777" w:rsidR="008334D5" w:rsidRPr="007B1EAB" w:rsidRDefault="008334D5" w:rsidP="008334D5">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6F424449" w14:textId="77777777" w:rsidR="008334D5" w:rsidRPr="007B1EAB" w:rsidRDefault="008334D5" w:rsidP="008334D5">
      <w:pPr>
        <w:pStyle w:val="ListParagraph"/>
        <w:ind w:left="360" w:hanging="360"/>
        <w:rPr>
          <w:rFonts w:cs="Arial"/>
          <w:szCs w:val="22"/>
        </w:rPr>
      </w:pPr>
    </w:p>
    <w:p w14:paraId="5C42A791" w14:textId="77777777" w:rsidR="008334D5" w:rsidRPr="007B1EAB" w:rsidRDefault="008334D5" w:rsidP="008334D5">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04235A0B" w14:textId="77777777" w:rsidR="008334D5" w:rsidRPr="007B1EAB" w:rsidRDefault="008334D5" w:rsidP="008334D5">
      <w:pPr>
        <w:ind w:left="360" w:hanging="360"/>
        <w:rPr>
          <w:rFonts w:cs="Arial"/>
          <w:szCs w:val="22"/>
        </w:rPr>
      </w:pPr>
    </w:p>
    <w:p w14:paraId="5B420ED8" w14:textId="77777777" w:rsidR="008334D5" w:rsidRPr="007B1EAB" w:rsidRDefault="008334D5" w:rsidP="008334D5">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10404CD0" w14:textId="77777777" w:rsidR="008334D5" w:rsidRPr="007B1EAB" w:rsidRDefault="008334D5" w:rsidP="008334D5">
      <w:pPr>
        <w:ind w:left="360" w:hanging="360"/>
        <w:rPr>
          <w:rFonts w:cs="Arial"/>
          <w:szCs w:val="22"/>
        </w:rPr>
      </w:pPr>
    </w:p>
    <w:p w14:paraId="0DCF80F6" w14:textId="77777777" w:rsidR="008334D5" w:rsidRPr="007B1EAB" w:rsidRDefault="008334D5" w:rsidP="008334D5">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6C931616" w14:textId="77777777" w:rsidR="008334D5" w:rsidRPr="007B1EAB" w:rsidRDefault="008334D5" w:rsidP="008334D5">
      <w:pPr>
        <w:pStyle w:val="ListParagraph"/>
        <w:rPr>
          <w:rFonts w:cs="Arial"/>
          <w:szCs w:val="22"/>
        </w:rPr>
      </w:pPr>
    </w:p>
    <w:p w14:paraId="61C33716" w14:textId="77777777" w:rsidR="008334D5" w:rsidRPr="007B1EAB" w:rsidRDefault="008334D5" w:rsidP="008334D5">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192532D1" w14:textId="77777777" w:rsidR="008334D5" w:rsidRPr="007B1EAB" w:rsidRDefault="008334D5" w:rsidP="008334D5">
      <w:pPr>
        <w:rPr>
          <w:rFonts w:cs="Arial"/>
          <w:szCs w:val="22"/>
        </w:rPr>
      </w:pPr>
      <w:r w:rsidRPr="007B1EAB">
        <w:rPr>
          <w:rFonts w:cs="Arial"/>
          <w:szCs w:val="22"/>
        </w:rPr>
        <w:br w:type="page"/>
      </w:r>
    </w:p>
    <w:p w14:paraId="431B3E03" w14:textId="77777777" w:rsidR="008334D5" w:rsidRDefault="008334D5" w:rsidP="008334D5">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0726DAE0" w14:textId="77777777" w:rsidR="008334D5" w:rsidRDefault="008334D5" w:rsidP="008334D5">
      <w:pPr>
        <w:pStyle w:val="Default"/>
        <w:rPr>
          <w:rFonts w:ascii="Arial" w:hAnsi="Arial" w:cs="Arial"/>
          <w:sz w:val="22"/>
          <w:szCs w:val="22"/>
        </w:rPr>
      </w:pPr>
    </w:p>
    <w:p w14:paraId="78A7786C" w14:textId="77777777" w:rsidR="008334D5" w:rsidRDefault="008334D5" w:rsidP="008334D5">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4BC3B827" w14:textId="77777777" w:rsidR="008334D5" w:rsidRDefault="008334D5" w:rsidP="008334D5">
      <w:pPr>
        <w:autoSpaceDE w:val="0"/>
        <w:autoSpaceDN w:val="0"/>
        <w:ind w:left="440" w:right="720"/>
        <w:rPr>
          <w:rFonts w:cs="Arial"/>
          <w:color w:val="000000"/>
          <w:szCs w:val="22"/>
        </w:rPr>
      </w:pPr>
    </w:p>
    <w:p w14:paraId="2E7C7FD1" w14:textId="77777777" w:rsidR="008334D5" w:rsidRDefault="008334D5" w:rsidP="008334D5">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794051FC" w14:textId="77777777" w:rsidR="008334D5" w:rsidRDefault="008334D5" w:rsidP="008334D5">
      <w:pPr>
        <w:autoSpaceDE w:val="0"/>
        <w:autoSpaceDN w:val="0"/>
        <w:ind w:left="440" w:right="720"/>
        <w:rPr>
          <w:rFonts w:cs="Arial"/>
          <w:color w:val="000000"/>
          <w:szCs w:val="22"/>
        </w:rPr>
      </w:pPr>
    </w:p>
    <w:p w14:paraId="33962151" w14:textId="77777777" w:rsidR="008334D5" w:rsidRDefault="008334D5" w:rsidP="008334D5">
      <w:pPr>
        <w:rPr>
          <w:rFonts w:cs="Arial"/>
          <w:color w:val="000000"/>
          <w:szCs w:val="22"/>
        </w:rPr>
      </w:pPr>
      <w:r>
        <w:rPr>
          <w:rFonts w:cs="Arial"/>
          <w:color w:val="000000"/>
          <w:szCs w:val="22"/>
        </w:rPr>
        <w:t>Evidence of a “good faith effort” includes, but is not limited to:</w:t>
      </w:r>
    </w:p>
    <w:p w14:paraId="2188E224" w14:textId="77777777" w:rsidR="008334D5" w:rsidRDefault="008334D5" w:rsidP="008334D5">
      <w:pPr>
        <w:autoSpaceDE w:val="0"/>
        <w:autoSpaceDN w:val="0"/>
        <w:rPr>
          <w:rFonts w:cs="Arial"/>
          <w:color w:val="000000"/>
          <w:szCs w:val="22"/>
        </w:rPr>
      </w:pPr>
    </w:p>
    <w:p w14:paraId="1B583E05" w14:textId="77777777" w:rsidR="008334D5" w:rsidRDefault="008334D5" w:rsidP="00C3302D">
      <w:pPr>
        <w:numPr>
          <w:ilvl w:val="0"/>
          <w:numId w:val="8"/>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62" w:history="1">
        <w:r w:rsidRPr="00D36830">
          <w:rPr>
            <w:rStyle w:val="Hyperlink"/>
            <w:rFonts w:cs="Arial"/>
            <w:szCs w:val="22"/>
          </w:rPr>
          <w:t>http://NJ.gov/JobCentralNJ</w:t>
        </w:r>
      </w:hyperlink>
      <w:r>
        <w:rPr>
          <w:rFonts w:cs="Arial"/>
          <w:color w:val="000000"/>
          <w:szCs w:val="22"/>
        </w:rPr>
        <w:t xml:space="preserve">; </w:t>
      </w:r>
    </w:p>
    <w:p w14:paraId="23500F79" w14:textId="77777777" w:rsidR="008334D5" w:rsidRDefault="008334D5" w:rsidP="00C3302D">
      <w:pPr>
        <w:numPr>
          <w:ilvl w:val="0"/>
          <w:numId w:val="8"/>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516E5DA3" w14:textId="77777777" w:rsidR="008334D5" w:rsidRDefault="008334D5" w:rsidP="00C3302D">
      <w:pPr>
        <w:numPr>
          <w:ilvl w:val="0"/>
          <w:numId w:val="8"/>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120B1766" w14:textId="77777777" w:rsidR="008334D5" w:rsidRDefault="008334D5" w:rsidP="00C3302D">
      <w:pPr>
        <w:numPr>
          <w:ilvl w:val="0"/>
          <w:numId w:val="8"/>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4E8D6E15" w14:textId="77777777" w:rsidR="008334D5" w:rsidRDefault="008334D5" w:rsidP="00C3302D">
      <w:pPr>
        <w:numPr>
          <w:ilvl w:val="0"/>
          <w:numId w:val="8"/>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22C50727" w14:textId="77777777" w:rsidR="008334D5" w:rsidRDefault="008334D5" w:rsidP="008334D5">
      <w:pPr>
        <w:autoSpaceDE w:val="0"/>
        <w:autoSpaceDN w:val="0"/>
        <w:rPr>
          <w:rFonts w:cs="Arial"/>
          <w:color w:val="000000"/>
          <w:szCs w:val="22"/>
        </w:rPr>
      </w:pPr>
    </w:p>
    <w:p w14:paraId="7BB02FBE" w14:textId="77777777" w:rsidR="008334D5" w:rsidRPr="00904FFC" w:rsidRDefault="008334D5" w:rsidP="008334D5">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31247E4A" w14:textId="77777777" w:rsidR="008334D5" w:rsidRPr="00E82A84" w:rsidRDefault="008334D5" w:rsidP="008334D5">
      <w:pPr>
        <w:pStyle w:val="Default"/>
        <w:rPr>
          <w:rFonts w:ascii="Arial" w:hAnsi="Arial" w:cs="Arial"/>
          <w:sz w:val="22"/>
          <w:szCs w:val="22"/>
        </w:rPr>
      </w:pPr>
    </w:p>
    <w:sectPr w:rsidR="008334D5" w:rsidRPr="00E82A84"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3C970D" w14:textId="77777777" w:rsidR="00CB4A50" w:rsidRDefault="00CB4A50">
      <w:r>
        <w:separator/>
      </w:r>
    </w:p>
  </w:endnote>
  <w:endnote w:type="continuationSeparator" w:id="0">
    <w:p w14:paraId="2B5F566B" w14:textId="77777777" w:rsidR="00CB4A50" w:rsidRDefault="00CB4A50">
      <w:r>
        <w:continuationSeparator/>
      </w:r>
    </w:p>
  </w:endnote>
  <w:endnote w:type="continuationNotice" w:id="1">
    <w:p w14:paraId="55AAD8E5" w14:textId="77777777" w:rsidR="00CB4A50" w:rsidRDefault="00CB4A5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FCDB40" w14:textId="77777777" w:rsidR="00CB4A50" w:rsidRDefault="00CB4A50">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2173DED3" w14:textId="77777777" w:rsidR="00CB4A50" w:rsidRDefault="00CB4A5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2F27B" w14:textId="77777777" w:rsidR="00CB4A50" w:rsidRPr="00851065" w:rsidRDefault="00CB4A50">
    <w:pPr>
      <w:pStyle w:val="Footer"/>
      <w:framePr w:w="576" w:wrap="around" w:vAnchor="page" w:hAnchor="page" w:x="10945" w:y="15121"/>
      <w:jc w:val="right"/>
      <w:rPr>
        <w:rStyle w:val="PageNumber"/>
      </w:rPr>
    </w:pPr>
  </w:p>
  <w:p w14:paraId="0C1D1A19" w14:textId="77777777" w:rsidR="00CB4A50" w:rsidRPr="00851065" w:rsidRDefault="00CB4A50">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D31A6A">
      <w:rPr>
        <w:rStyle w:val="PageNumber"/>
        <w:rFonts w:cs="Arial"/>
        <w:noProof/>
        <w:sz w:val="20"/>
        <w:szCs w:val="20"/>
      </w:rPr>
      <w:t>21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9FB8EE" w14:textId="77777777" w:rsidR="00CB4A50" w:rsidRDefault="00CB4A50">
      <w:r>
        <w:separator/>
      </w:r>
    </w:p>
  </w:footnote>
  <w:footnote w:type="continuationSeparator" w:id="0">
    <w:p w14:paraId="0F30C068" w14:textId="77777777" w:rsidR="00CB4A50" w:rsidRDefault="00CB4A50">
      <w:r>
        <w:continuationSeparator/>
      </w:r>
    </w:p>
  </w:footnote>
  <w:footnote w:type="continuationNotice" w:id="1">
    <w:p w14:paraId="5211BC75" w14:textId="77777777" w:rsidR="00CB4A50" w:rsidRDefault="00CB4A50"/>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436BAD"/>
    <w:multiLevelType w:val="hybridMultilevel"/>
    <w:tmpl w:val="84C02ED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6097DCD"/>
    <w:multiLevelType w:val="hybridMultilevel"/>
    <w:tmpl w:val="58FC455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335E482B"/>
    <w:multiLevelType w:val="hybridMultilevel"/>
    <w:tmpl w:val="D34C9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407F09DD"/>
    <w:multiLevelType w:val="hybridMultilevel"/>
    <w:tmpl w:val="15E68F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1075854"/>
    <w:multiLevelType w:val="hybridMultilevel"/>
    <w:tmpl w:val="1090EBA8"/>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4B07037B"/>
    <w:multiLevelType w:val="hybridMultilevel"/>
    <w:tmpl w:val="46DE46F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59793CCC"/>
    <w:multiLevelType w:val="hybridMultilevel"/>
    <w:tmpl w:val="1090EBA8"/>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40"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2" w15:restartNumberingAfterBreak="0">
    <w:nsid w:val="6EF33115"/>
    <w:multiLevelType w:val="hybridMultilevel"/>
    <w:tmpl w:val="84C02ED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50A6478"/>
    <w:multiLevelType w:val="hybridMultilevel"/>
    <w:tmpl w:val="762275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15:restartNumberingAfterBreak="0">
    <w:nsid w:val="78B750C1"/>
    <w:multiLevelType w:val="hybridMultilevel"/>
    <w:tmpl w:val="46DE46F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AA1449A"/>
    <w:multiLevelType w:val="hybridMultilevel"/>
    <w:tmpl w:val="58FC455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2"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3" w15:restartNumberingAfterBreak="0">
    <w:nsid w:val="7EC0625B"/>
    <w:multiLevelType w:val="multilevel"/>
    <w:tmpl w:val="40324D9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54"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0"/>
  </w:num>
  <w:num w:numId="2">
    <w:abstractNumId w:val="25"/>
  </w:num>
  <w:num w:numId="3">
    <w:abstractNumId w:val="53"/>
  </w:num>
  <w:num w:numId="4">
    <w:abstractNumId w:val="52"/>
  </w:num>
  <w:num w:numId="5">
    <w:abstractNumId w:val="1"/>
  </w:num>
  <w:num w:numId="6">
    <w:abstractNumId w:val="43"/>
  </w:num>
  <w:num w:numId="7">
    <w:abstractNumId w:val="27"/>
  </w:num>
  <w:num w:numId="8">
    <w:abstractNumId w:val="51"/>
  </w:num>
  <w:num w:numId="9">
    <w:abstractNumId w:val="11"/>
  </w:num>
  <w:num w:numId="10">
    <w:abstractNumId w:val="32"/>
  </w:num>
  <w:num w:numId="11">
    <w:abstractNumId w:val="16"/>
  </w:num>
  <w:num w:numId="12">
    <w:abstractNumId w:val="40"/>
  </w:num>
  <w:num w:numId="13">
    <w:abstractNumId w:val="30"/>
  </w:num>
  <w:num w:numId="14">
    <w:abstractNumId w:val="8"/>
  </w:num>
  <w:num w:numId="15">
    <w:abstractNumId w:val="45"/>
  </w:num>
  <w:num w:numId="16">
    <w:abstractNumId w:val="15"/>
  </w:num>
  <w:num w:numId="17">
    <w:abstractNumId w:val="39"/>
  </w:num>
  <w:num w:numId="18">
    <w:abstractNumId w:val="7"/>
  </w:num>
  <w:num w:numId="19">
    <w:abstractNumId w:val="24"/>
  </w:num>
  <w:num w:numId="20">
    <w:abstractNumId w:val="38"/>
  </w:num>
  <w:num w:numId="21">
    <w:abstractNumId w:val="14"/>
  </w:num>
  <w:num w:numId="22">
    <w:abstractNumId w:val="44"/>
  </w:num>
  <w:num w:numId="23">
    <w:abstractNumId w:val="48"/>
  </w:num>
  <w:num w:numId="24">
    <w:abstractNumId w:val="37"/>
  </w:num>
  <w:num w:numId="25">
    <w:abstractNumId w:val="26"/>
  </w:num>
  <w:num w:numId="26">
    <w:abstractNumId w:val="33"/>
  </w:num>
  <w:num w:numId="27">
    <w:abstractNumId w:val="6"/>
  </w:num>
  <w:num w:numId="28">
    <w:abstractNumId w:val="46"/>
  </w:num>
  <w:num w:numId="29">
    <w:abstractNumId w:val="36"/>
  </w:num>
  <w:num w:numId="30">
    <w:abstractNumId w:val="34"/>
  </w:num>
  <w:num w:numId="31">
    <w:abstractNumId w:val="13"/>
  </w:num>
  <w:num w:numId="32">
    <w:abstractNumId w:val="17"/>
  </w:num>
  <w:num w:numId="33">
    <w:abstractNumId w:val="3"/>
  </w:num>
  <w:num w:numId="34">
    <w:abstractNumId w:val="22"/>
  </w:num>
  <w:num w:numId="35">
    <w:abstractNumId w:val="12"/>
  </w:num>
  <w:num w:numId="36">
    <w:abstractNumId w:val="23"/>
  </w:num>
  <w:num w:numId="37">
    <w:abstractNumId w:val="18"/>
  </w:num>
  <w:num w:numId="38">
    <w:abstractNumId w:val="19"/>
  </w:num>
  <w:num w:numId="39">
    <w:abstractNumId w:val="20"/>
  </w:num>
  <w:num w:numId="40">
    <w:abstractNumId w:val="4"/>
  </w:num>
  <w:num w:numId="41">
    <w:abstractNumId w:val="5"/>
  </w:num>
  <w:num w:numId="42">
    <w:abstractNumId w:val="9"/>
  </w:num>
  <w:num w:numId="43">
    <w:abstractNumId w:val="47"/>
  </w:num>
  <w:num w:numId="44">
    <w:abstractNumId w:val="29"/>
  </w:num>
  <w:num w:numId="45">
    <w:abstractNumId w:val="10"/>
  </w:num>
  <w:num w:numId="46">
    <w:abstractNumId w:val="31"/>
  </w:num>
  <w:num w:numId="47">
    <w:abstractNumId w:val="28"/>
  </w:num>
  <w:num w:numId="48">
    <w:abstractNumId w:val="42"/>
  </w:num>
  <w:num w:numId="49">
    <w:abstractNumId w:val="35"/>
  </w:num>
  <w:num w:numId="50">
    <w:abstractNumId w:val="49"/>
  </w:num>
  <w:num w:numId="51">
    <w:abstractNumId w:val="50"/>
  </w:num>
  <w:num w:numId="52">
    <w:abstractNumId w:val="2"/>
  </w:num>
  <w:num w:numId="53">
    <w:abstractNumId w:val="54"/>
  </w:num>
  <w:num w:numId="54">
    <w:abstractNumId w:val="21"/>
  </w:num>
  <w:num w:numId="55">
    <w:abstractNumId w:val="41"/>
  </w:num>
  <w:numIdMacAtCleanup w:val="52"/>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Pastuzyn, Juliana">
    <w15:presenceInfo w15:providerId="AD" w15:userId="S-1-5-21-3342024681-333314647-251681998-2239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532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3188"/>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660"/>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0BE"/>
    <w:rsid w:val="00054188"/>
    <w:rsid w:val="00054FFC"/>
    <w:rsid w:val="00055637"/>
    <w:rsid w:val="00055AA6"/>
    <w:rsid w:val="00055EA5"/>
    <w:rsid w:val="000560A6"/>
    <w:rsid w:val="00056ADC"/>
    <w:rsid w:val="00056DBB"/>
    <w:rsid w:val="000572B9"/>
    <w:rsid w:val="00057829"/>
    <w:rsid w:val="00057CAD"/>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310"/>
    <w:rsid w:val="00071E00"/>
    <w:rsid w:val="00072250"/>
    <w:rsid w:val="00072929"/>
    <w:rsid w:val="00072C9A"/>
    <w:rsid w:val="0007401B"/>
    <w:rsid w:val="00074221"/>
    <w:rsid w:val="0007452A"/>
    <w:rsid w:val="000746B7"/>
    <w:rsid w:val="000746CD"/>
    <w:rsid w:val="000746FF"/>
    <w:rsid w:val="000751DF"/>
    <w:rsid w:val="0007609F"/>
    <w:rsid w:val="00076232"/>
    <w:rsid w:val="000763E1"/>
    <w:rsid w:val="00076831"/>
    <w:rsid w:val="000770A1"/>
    <w:rsid w:val="00077C48"/>
    <w:rsid w:val="000800B6"/>
    <w:rsid w:val="00080240"/>
    <w:rsid w:val="000802D8"/>
    <w:rsid w:val="00080344"/>
    <w:rsid w:val="00080CE8"/>
    <w:rsid w:val="00081DC4"/>
    <w:rsid w:val="00082460"/>
    <w:rsid w:val="000825E0"/>
    <w:rsid w:val="0008276A"/>
    <w:rsid w:val="00082A9E"/>
    <w:rsid w:val="00082FB1"/>
    <w:rsid w:val="0008305F"/>
    <w:rsid w:val="00083597"/>
    <w:rsid w:val="000838BD"/>
    <w:rsid w:val="00084108"/>
    <w:rsid w:val="00085297"/>
    <w:rsid w:val="00085CD2"/>
    <w:rsid w:val="00086CAE"/>
    <w:rsid w:val="00090338"/>
    <w:rsid w:val="000909D2"/>
    <w:rsid w:val="00091779"/>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535A"/>
    <w:rsid w:val="000A5AE9"/>
    <w:rsid w:val="000A68DA"/>
    <w:rsid w:val="000A6A61"/>
    <w:rsid w:val="000A6F43"/>
    <w:rsid w:val="000A7794"/>
    <w:rsid w:val="000B0919"/>
    <w:rsid w:val="000B0998"/>
    <w:rsid w:val="000B0DD7"/>
    <w:rsid w:val="000B156A"/>
    <w:rsid w:val="000B1EFF"/>
    <w:rsid w:val="000B24C9"/>
    <w:rsid w:val="000B2A4D"/>
    <w:rsid w:val="000B2CF6"/>
    <w:rsid w:val="000B3192"/>
    <w:rsid w:val="000B3747"/>
    <w:rsid w:val="000B3D2E"/>
    <w:rsid w:val="000B4224"/>
    <w:rsid w:val="000B4B57"/>
    <w:rsid w:val="000B516F"/>
    <w:rsid w:val="000B59C4"/>
    <w:rsid w:val="000B5CB2"/>
    <w:rsid w:val="000B5F67"/>
    <w:rsid w:val="000B6121"/>
    <w:rsid w:val="000B754B"/>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1ACE"/>
    <w:rsid w:val="000D1E35"/>
    <w:rsid w:val="000D208B"/>
    <w:rsid w:val="000D23E7"/>
    <w:rsid w:val="000D2824"/>
    <w:rsid w:val="000D35F6"/>
    <w:rsid w:val="000D3987"/>
    <w:rsid w:val="000D3EE8"/>
    <w:rsid w:val="000D4025"/>
    <w:rsid w:val="000D4072"/>
    <w:rsid w:val="000D643C"/>
    <w:rsid w:val="000D6C3A"/>
    <w:rsid w:val="000D6D4E"/>
    <w:rsid w:val="000D7D31"/>
    <w:rsid w:val="000E0110"/>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04"/>
    <w:rsid w:val="000F431D"/>
    <w:rsid w:val="000F4665"/>
    <w:rsid w:val="000F4A7B"/>
    <w:rsid w:val="000F4C33"/>
    <w:rsid w:val="000F4F71"/>
    <w:rsid w:val="000F56E6"/>
    <w:rsid w:val="000F5EEF"/>
    <w:rsid w:val="000F6E4E"/>
    <w:rsid w:val="000F705A"/>
    <w:rsid w:val="000F7305"/>
    <w:rsid w:val="001009B1"/>
    <w:rsid w:val="00101044"/>
    <w:rsid w:val="00101EA1"/>
    <w:rsid w:val="001024E6"/>
    <w:rsid w:val="00102BE7"/>
    <w:rsid w:val="001030FD"/>
    <w:rsid w:val="00104485"/>
    <w:rsid w:val="0010517B"/>
    <w:rsid w:val="001052A3"/>
    <w:rsid w:val="001054F8"/>
    <w:rsid w:val="001058A9"/>
    <w:rsid w:val="001059A6"/>
    <w:rsid w:val="00105A26"/>
    <w:rsid w:val="001063AC"/>
    <w:rsid w:val="001066D7"/>
    <w:rsid w:val="001069CE"/>
    <w:rsid w:val="00106A56"/>
    <w:rsid w:val="00106CA8"/>
    <w:rsid w:val="00106E2D"/>
    <w:rsid w:val="00107662"/>
    <w:rsid w:val="0011012F"/>
    <w:rsid w:val="001113B7"/>
    <w:rsid w:val="00111AF1"/>
    <w:rsid w:val="001121FC"/>
    <w:rsid w:val="00112593"/>
    <w:rsid w:val="00112AAD"/>
    <w:rsid w:val="00113595"/>
    <w:rsid w:val="00113C2E"/>
    <w:rsid w:val="00113C74"/>
    <w:rsid w:val="00113CF3"/>
    <w:rsid w:val="00115091"/>
    <w:rsid w:val="001151B4"/>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7C2"/>
    <w:rsid w:val="001258BF"/>
    <w:rsid w:val="0012626D"/>
    <w:rsid w:val="00126452"/>
    <w:rsid w:val="00126FBC"/>
    <w:rsid w:val="001274BB"/>
    <w:rsid w:val="00127B74"/>
    <w:rsid w:val="00130106"/>
    <w:rsid w:val="00130BBF"/>
    <w:rsid w:val="00131074"/>
    <w:rsid w:val="0013319B"/>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40D"/>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1595"/>
    <w:rsid w:val="00172F36"/>
    <w:rsid w:val="001732EA"/>
    <w:rsid w:val="001746E2"/>
    <w:rsid w:val="001748D0"/>
    <w:rsid w:val="00175481"/>
    <w:rsid w:val="001756E4"/>
    <w:rsid w:val="00175BFB"/>
    <w:rsid w:val="00175EA5"/>
    <w:rsid w:val="00176267"/>
    <w:rsid w:val="00176FD5"/>
    <w:rsid w:val="00177E97"/>
    <w:rsid w:val="00180544"/>
    <w:rsid w:val="00180A83"/>
    <w:rsid w:val="001815F0"/>
    <w:rsid w:val="0018166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E8A"/>
    <w:rsid w:val="001861D6"/>
    <w:rsid w:val="00186955"/>
    <w:rsid w:val="00186D9C"/>
    <w:rsid w:val="00186EA6"/>
    <w:rsid w:val="00187776"/>
    <w:rsid w:val="0019067D"/>
    <w:rsid w:val="001913FF"/>
    <w:rsid w:val="001923E1"/>
    <w:rsid w:val="00193A4A"/>
    <w:rsid w:val="00194471"/>
    <w:rsid w:val="0019540D"/>
    <w:rsid w:val="0019597A"/>
    <w:rsid w:val="00195F73"/>
    <w:rsid w:val="00196559"/>
    <w:rsid w:val="001969A0"/>
    <w:rsid w:val="0019748D"/>
    <w:rsid w:val="001A0104"/>
    <w:rsid w:val="001A098A"/>
    <w:rsid w:val="001A0B2D"/>
    <w:rsid w:val="001A1AF1"/>
    <w:rsid w:val="001A2456"/>
    <w:rsid w:val="001A28F4"/>
    <w:rsid w:val="001A4B3A"/>
    <w:rsid w:val="001A5FC1"/>
    <w:rsid w:val="001A61B7"/>
    <w:rsid w:val="001A6D35"/>
    <w:rsid w:val="001A6E60"/>
    <w:rsid w:val="001B17D6"/>
    <w:rsid w:val="001B1BDD"/>
    <w:rsid w:val="001B1CD1"/>
    <w:rsid w:val="001B20B8"/>
    <w:rsid w:val="001B24FD"/>
    <w:rsid w:val="001B28B5"/>
    <w:rsid w:val="001B2BB8"/>
    <w:rsid w:val="001B3188"/>
    <w:rsid w:val="001B3334"/>
    <w:rsid w:val="001B33C9"/>
    <w:rsid w:val="001B350E"/>
    <w:rsid w:val="001B3D50"/>
    <w:rsid w:val="001B43E5"/>
    <w:rsid w:val="001B443A"/>
    <w:rsid w:val="001B4DA0"/>
    <w:rsid w:val="001B5567"/>
    <w:rsid w:val="001B5721"/>
    <w:rsid w:val="001B578C"/>
    <w:rsid w:val="001B57CD"/>
    <w:rsid w:val="001B626C"/>
    <w:rsid w:val="001B6654"/>
    <w:rsid w:val="001B6A98"/>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597B"/>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8F2"/>
    <w:rsid w:val="001E7940"/>
    <w:rsid w:val="001E7CB1"/>
    <w:rsid w:val="001E7CBC"/>
    <w:rsid w:val="001F01FD"/>
    <w:rsid w:val="001F062D"/>
    <w:rsid w:val="001F09EF"/>
    <w:rsid w:val="001F0B74"/>
    <w:rsid w:val="001F0CD3"/>
    <w:rsid w:val="001F11CD"/>
    <w:rsid w:val="001F1841"/>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989"/>
    <w:rsid w:val="00203F88"/>
    <w:rsid w:val="002046B8"/>
    <w:rsid w:val="002067DE"/>
    <w:rsid w:val="00206B08"/>
    <w:rsid w:val="00206CE7"/>
    <w:rsid w:val="00206D47"/>
    <w:rsid w:val="00207277"/>
    <w:rsid w:val="00210B9C"/>
    <w:rsid w:val="00211ABD"/>
    <w:rsid w:val="00211B2C"/>
    <w:rsid w:val="002126ED"/>
    <w:rsid w:val="00212C53"/>
    <w:rsid w:val="00213456"/>
    <w:rsid w:val="00213752"/>
    <w:rsid w:val="00215503"/>
    <w:rsid w:val="00215E95"/>
    <w:rsid w:val="00215FAA"/>
    <w:rsid w:val="00215FC4"/>
    <w:rsid w:val="00216100"/>
    <w:rsid w:val="0021692F"/>
    <w:rsid w:val="00216D67"/>
    <w:rsid w:val="002178B4"/>
    <w:rsid w:val="0022018F"/>
    <w:rsid w:val="0022037D"/>
    <w:rsid w:val="0022086A"/>
    <w:rsid w:val="002208A0"/>
    <w:rsid w:val="00220A29"/>
    <w:rsid w:val="00220BCE"/>
    <w:rsid w:val="00220D9E"/>
    <w:rsid w:val="0022152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1E1E"/>
    <w:rsid w:val="00232AC7"/>
    <w:rsid w:val="002335A6"/>
    <w:rsid w:val="00233625"/>
    <w:rsid w:val="002336DF"/>
    <w:rsid w:val="00234ADE"/>
    <w:rsid w:val="00234AED"/>
    <w:rsid w:val="00234D6F"/>
    <w:rsid w:val="00234F25"/>
    <w:rsid w:val="00235297"/>
    <w:rsid w:val="0023546B"/>
    <w:rsid w:val="00235BCB"/>
    <w:rsid w:val="00235FFB"/>
    <w:rsid w:val="002360FE"/>
    <w:rsid w:val="002363D5"/>
    <w:rsid w:val="00236D47"/>
    <w:rsid w:val="00236ED9"/>
    <w:rsid w:val="00240560"/>
    <w:rsid w:val="00240D37"/>
    <w:rsid w:val="0024127E"/>
    <w:rsid w:val="002424DD"/>
    <w:rsid w:val="00243099"/>
    <w:rsid w:val="00243538"/>
    <w:rsid w:val="00244796"/>
    <w:rsid w:val="00245358"/>
    <w:rsid w:val="002460CE"/>
    <w:rsid w:val="002469EC"/>
    <w:rsid w:val="00246C5B"/>
    <w:rsid w:val="00246DF8"/>
    <w:rsid w:val="00247194"/>
    <w:rsid w:val="0024746D"/>
    <w:rsid w:val="002477D4"/>
    <w:rsid w:val="00247CEF"/>
    <w:rsid w:val="00247FB2"/>
    <w:rsid w:val="0025020F"/>
    <w:rsid w:val="0025096D"/>
    <w:rsid w:val="00250AEE"/>
    <w:rsid w:val="00250C22"/>
    <w:rsid w:val="00251207"/>
    <w:rsid w:val="002521EF"/>
    <w:rsid w:val="00252FF5"/>
    <w:rsid w:val="0025352C"/>
    <w:rsid w:val="0025382C"/>
    <w:rsid w:val="00254F16"/>
    <w:rsid w:val="00255A9C"/>
    <w:rsid w:val="00256A23"/>
    <w:rsid w:val="00256BDF"/>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0AC"/>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F29"/>
    <w:rsid w:val="00281068"/>
    <w:rsid w:val="0028112E"/>
    <w:rsid w:val="002812B4"/>
    <w:rsid w:val="002817D3"/>
    <w:rsid w:val="002825D0"/>
    <w:rsid w:val="00283714"/>
    <w:rsid w:val="00283945"/>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492"/>
    <w:rsid w:val="002A054A"/>
    <w:rsid w:val="002A0727"/>
    <w:rsid w:val="002A0ED8"/>
    <w:rsid w:val="002A12FE"/>
    <w:rsid w:val="002A19DF"/>
    <w:rsid w:val="002A24C5"/>
    <w:rsid w:val="002A3443"/>
    <w:rsid w:val="002A3572"/>
    <w:rsid w:val="002A3A77"/>
    <w:rsid w:val="002A3AD2"/>
    <w:rsid w:val="002A40CE"/>
    <w:rsid w:val="002A4FE3"/>
    <w:rsid w:val="002A56A8"/>
    <w:rsid w:val="002A5750"/>
    <w:rsid w:val="002A5D50"/>
    <w:rsid w:val="002A6269"/>
    <w:rsid w:val="002A62AD"/>
    <w:rsid w:val="002A64C0"/>
    <w:rsid w:val="002A6533"/>
    <w:rsid w:val="002A6C0B"/>
    <w:rsid w:val="002A72CD"/>
    <w:rsid w:val="002A78B6"/>
    <w:rsid w:val="002A78FC"/>
    <w:rsid w:val="002A7AB1"/>
    <w:rsid w:val="002A7F06"/>
    <w:rsid w:val="002B0EF9"/>
    <w:rsid w:val="002B0F1B"/>
    <w:rsid w:val="002B0FFD"/>
    <w:rsid w:val="002B1601"/>
    <w:rsid w:val="002B2573"/>
    <w:rsid w:val="002B25A3"/>
    <w:rsid w:val="002B28A1"/>
    <w:rsid w:val="002B2B9D"/>
    <w:rsid w:val="002B3CEB"/>
    <w:rsid w:val="002B3DC1"/>
    <w:rsid w:val="002B4450"/>
    <w:rsid w:val="002B54B8"/>
    <w:rsid w:val="002B58CA"/>
    <w:rsid w:val="002B5F2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F14"/>
    <w:rsid w:val="002D1DAE"/>
    <w:rsid w:val="002D2750"/>
    <w:rsid w:val="002D2FC7"/>
    <w:rsid w:val="002D3BB7"/>
    <w:rsid w:val="002D435D"/>
    <w:rsid w:val="002D4E49"/>
    <w:rsid w:val="002D5566"/>
    <w:rsid w:val="002D57AE"/>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E7F1E"/>
    <w:rsid w:val="002F0385"/>
    <w:rsid w:val="002F0497"/>
    <w:rsid w:val="002F06F3"/>
    <w:rsid w:val="002F0800"/>
    <w:rsid w:val="002F08BE"/>
    <w:rsid w:val="002F10C7"/>
    <w:rsid w:val="002F14BA"/>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3E7"/>
    <w:rsid w:val="003034E3"/>
    <w:rsid w:val="00303FA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F12"/>
    <w:rsid w:val="00331526"/>
    <w:rsid w:val="0033170F"/>
    <w:rsid w:val="00331A5E"/>
    <w:rsid w:val="00331CA8"/>
    <w:rsid w:val="00332639"/>
    <w:rsid w:val="0033329F"/>
    <w:rsid w:val="00334001"/>
    <w:rsid w:val="003352F1"/>
    <w:rsid w:val="00335967"/>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475B"/>
    <w:rsid w:val="003447D8"/>
    <w:rsid w:val="00345D6D"/>
    <w:rsid w:val="00346FC1"/>
    <w:rsid w:val="003475AE"/>
    <w:rsid w:val="00347B0B"/>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5A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5F00"/>
    <w:rsid w:val="00386F5E"/>
    <w:rsid w:val="0038709A"/>
    <w:rsid w:val="003872B3"/>
    <w:rsid w:val="00387665"/>
    <w:rsid w:val="00390659"/>
    <w:rsid w:val="00390B6E"/>
    <w:rsid w:val="00390F88"/>
    <w:rsid w:val="0039156E"/>
    <w:rsid w:val="0039299A"/>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74"/>
    <w:rsid w:val="003B6C9E"/>
    <w:rsid w:val="003B6CB8"/>
    <w:rsid w:val="003B7B8D"/>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B3"/>
    <w:rsid w:val="003C7348"/>
    <w:rsid w:val="003D06B8"/>
    <w:rsid w:val="003D08FD"/>
    <w:rsid w:val="003D0A66"/>
    <w:rsid w:val="003D1360"/>
    <w:rsid w:val="003D1554"/>
    <w:rsid w:val="003D2947"/>
    <w:rsid w:val="003D37DF"/>
    <w:rsid w:val="003D4EFA"/>
    <w:rsid w:val="003D4F5D"/>
    <w:rsid w:val="003D5578"/>
    <w:rsid w:val="003D5580"/>
    <w:rsid w:val="003D5A41"/>
    <w:rsid w:val="003D63CB"/>
    <w:rsid w:val="003D7DB4"/>
    <w:rsid w:val="003E0265"/>
    <w:rsid w:val="003E0478"/>
    <w:rsid w:val="003E09A8"/>
    <w:rsid w:val="003E0ADF"/>
    <w:rsid w:val="003E149C"/>
    <w:rsid w:val="003E175F"/>
    <w:rsid w:val="003E1816"/>
    <w:rsid w:val="003E2758"/>
    <w:rsid w:val="003E2899"/>
    <w:rsid w:val="003E4F38"/>
    <w:rsid w:val="003E580E"/>
    <w:rsid w:val="003E5F62"/>
    <w:rsid w:val="003E661C"/>
    <w:rsid w:val="003E6756"/>
    <w:rsid w:val="003E685B"/>
    <w:rsid w:val="003E6BEA"/>
    <w:rsid w:val="003E6DFE"/>
    <w:rsid w:val="003E6E43"/>
    <w:rsid w:val="003E7177"/>
    <w:rsid w:val="003F033F"/>
    <w:rsid w:val="003F0945"/>
    <w:rsid w:val="003F12E1"/>
    <w:rsid w:val="003F2412"/>
    <w:rsid w:val="003F5885"/>
    <w:rsid w:val="003F64AB"/>
    <w:rsid w:val="003F6517"/>
    <w:rsid w:val="003F6F8F"/>
    <w:rsid w:val="0040090D"/>
    <w:rsid w:val="004010A6"/>
    <w:rsid w:val="0040265A"/>
    <w:rsid w:val="00402C2D"/>
    <w:rsid w:val="0040324B"/>
    <w:rsid w:val="00403743"/>
    <w:rsid w:val="00404266"/>
    <w:rsid w:val="00404A8F"/>
    <w:rsid w:val="00405BE7"/>
    <w:rsid w:val="00405D70"/>
    <w:rsid w:val="004064E1"/>
    <w:rsid w:val="0040691C"/>
    <w:rsid w:val="0040715D"/>
    <w:rsid w:val="004079E9"/>
    <w:rsid w:val="00407CDF"/>
    <w:rsid w:val="0041095D"/>
    <w:rsid w:val="00410A49"/>
    <w:rsid w:val="00410B45"/>
    <w:rsid w:val="00410DD5"/>
    <w:rsid w:val="00410E9C"/>
    <w:rsid w:val="00411096"/>
    <w:rsid w:val="0041177D"/>
    <w:rsid w:val="00411F03"/>
    <w:rsid w:val="004138E7"/>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7A8"/>
    <w:rsid w:val="00417EF6"/>
    <w:rsid w:val="00420F28"/>
    <w:rsid w:val="00421064"/>
    <w:rsid w:val="004216A0"/>
    <w:rsid w:val="004220FB"/>
    <w:rsid w:val="0042268D"/>
    <w:rsid w:val="0042344B"/>
    <w:rsid w:val="00423644"/>
    <w:rsid w:val="0042457C"/>
    <w:rsid w:val="00424DD1"/>
    <w:rsid w:val="00425B67"/>
    <w:rsid w:val="00426368"/>
    <w:rsid w:val="004264B6"/>
    <w:rsid w:val="00426655"/>
    <w:rsid w:val="00426BD8"/>
    <w:rsid w:val="0042743F"/>
    <w:rsid w:val="00427E6F"/>
    <w:rsid w:val="00430589"/>
    <w:rsid w:val="00431A9E"/>
    <w:rsid w:val="00431D84"/>
    <w:rsid w:val="004324BF"/>
    <w:rsid w:val="004330C9"/>
    <w:rsid w:val="00433E92"/>
    <w:rsid w:val="0043406E"/>
    <w:rsid w:val="0043407D"/>
    <w:rsid w:val="004347F9"/>
    <w:rsid w:val="00434A04"/>
    <w:rsid w:val="00434B43"/>
    <w:rsid w:val="0043529D"/>
    <w:rsid w:val="00435C2C"/>
    <w:rsid w:val="00436815"/>
    <w:rsid w:val="00436873"/>
    <w:rsid w:val="00437609"/>
    <w:rsid w:val="004377F9"/>
    <w:rsid w:val="00440458"/>
    <w:rsid w:val="0044079C"/>
    <w:rsid w:val="00440C57"/>
    <w:rsid w:val="00440E94"/>
    <w:rsid w:val="00440F4F"/>
    <w:rsid w:val="004415AC"/>
    <w:rsid w:val="004419A8"/>
    <w:rsid w:val="004425BC"/>
    <w:rsid w:val="00443A8E"/>
    <w:rsid w:val="0044422D"/>
    <w:rsid w:val="0044458F"/>
    <w:rsid w:val="00444F28"/>
    <w:rsid w:val="0044502C"/>
    <w:rsid w:val="004457F3"/>
    <w:rsid w:val="00445AEE"/>
    <w:rsid w:val="00445DCC"/>
    <w:rsid w:val="00446849"/>
    <w:rsid w:val="004471E6"/>
    <w:rsid w:val="00447560"/>
    <w:rsid w:val="00447961"/>
    <w:rsid w:val="00447C8C"/>
    <w:rsid w:val="00450D55"/>
    <w:rsid w:val="00451668"/>
    <w:rsid w:val="00453298"/>
    <w:rsid w:val="0045364B"/>
    <w:rsid w:val="0045398E"/>
    <w:rsid w:val="00453F57"/>
    <w:rsid w:val="00453FFA"/>
    <w:rsid w:val="0045527D"/>
    <w:rsid w:val="00455A70"/>
    <w:rsid w:val="00455AA6"/>
    <w:rsid w:val="00456964"/>
    <w:rsid w:val="0045719C"/>
    <w:rsid w:val="004573BE"/>
    <w:rsid w:val="004606C1"/>
    <w:rsid w:val="004607BD"/>
    <w:rsid w:val="0046113E"/>
    <w:rsid w:val="00461E9A"/>
    <w:rsid w:val="00462B0F"/>
    <w:rsid w:val="00462C05"/>
    <w:rsid w:val="00463D8F"/>
    <w:rsid w:val="00464649"/>
    <w:rsid w:val="00464894"/>
    <w:rsid w:val="00464D2D"/>
    <w:rsid w:val="00464E10"/>
    <w:rsid w:val="00467CCB"/>
    <w:rsid w:val="00467F42"/>
    <w:rsid w:val="00470DD4"/>
    <w:rsid w:val="00470F0B"/>
    <w:rsid w:val="0047211B"/>
    <w:rsid w:val="0047263B"/>
    <w:rsid w:val="004736C3"/>
    <w:rsid w:val="00473C7C"/>
    <w:rsid w:val="0047415B"/>
    <w:rsid w:val="00474AA7"/>
    <w:rsid w:val="00474E39"/>
    <w:rsid w:val="0047524B"/>
    <w:rsid w:val="00475490"/>
    <w:rsid w:val="004758D9"/>
    <w:rsid w:val="00475B77"/>
    <w:rsid w:val="0047604E"/>
    <w:rsid w:val="0047666B"/>
    <w:rsid w:val="00476B02"/>
    <w:rsid w:val="00476C5B"/>
    <w:rsid w:val="00481305"/>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73C"/>
    <w:rsid w:val="004919F1"/>
    <w:rsid w:val="00492027"/>
    <w:rsid w:val="00492BC3"/>
    <w:rsid w:val="00492DAF"/>
    <w:rsid w:val="00493598"/>
    <w:rsid w:val="004946FC"/>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438"/>
    <w:rsid w:val="004A3BFF"/>
    <w:rsid w:val="004A3E5B"/>
    <w:rsid w:val="004A42B5"/>
    <w:rsid w:val="004A4D50"/>
    <w:rsid w:val="004A4F89"/>
    <w:rsid w:val="004A5273"/>
    <w:rsid w:val="004A5341"/>
    <w:rsid w:val="004A54F6"/>
    <w:rsid w:val="004A6C2C"/>
    <w:rsid w:val="004A7401"/>
    <w:rsid w:val="004B0355"/>
    <w:rsid w:val="004B048D"/>
    <w:rsid w:val="004B0723"/>
    <w:rsid w:val="004B0F90"/>
    <w:rsid w:val="004B1BE8"/>
    <w:rsid w:val="004B2164"/>
    <w:rsid w:val="004B2623"/>
    <w:rsid w:val="004B2E2C"/>
    <w:rsid w:val="004B3621"/>
    <w:rsid w:val="004B3B5F"/>
    <w:rsid w:val="004B43DC"/>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1AD3"/>
    <w:rsid w:val="004C248D"/>
    <w:rsid w:val="004C376C"/>
    <w:rsid w:val="004C3ABF"/>
    <w:rsid w:val="004C4E55"/>
    <w:rsid w:val="004C64FA"/>
    <w:rsid w:val="004C6CF7"/>
    <w:rsid w:val="004D091B"/>
    <w:rsid w:val="004D0A45"/>
    <w:rsid w:val="004D136C"/>
    <w:rsid w:val="004D1626"/>
    <w:rsid w:val="004D1D95"/>
    <w:rsid w:val="004D1F18"/>
    <w:rsid w:val="004D1F64"/>
    <w:rsid w:val="004D2A8A"/>
    <w:rsid w:val="004D4011"/>
    <w:rsid w:val="004D42AB"/>
    <w:rsid w:val="004D4A2C"/>
    <w:rsid w:val="004D5534"/>
    <w:rsid w:val="004D57C0"/>
    <w:rsid w:val="004D6F00"/>
    <w:rsid w:val="004D75B2"/>
    <w:rsid w:val="004D75B3"/>
    <w:rsid w:val="004D7741"/>
    <w:rsid w:val="004D7F9D"/>
    <w:rsid w:val="004E0881"/>
    <w:rsid w:val="004E0DCF"/>
    <w:rsid w:val="004E0DF1"/>
    <w:rsid w:val="004E0F96"/>
    <w:rsid w:val="004E1469"/>
    <w:rsid w:val="004E2018"/>
    <w:rsid w:val="004E20CB"/>
    <w:rsid w:val="004E233A"/>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18A2"/>
    <w:rsid w:val="004F1DE6"/>
    <w:rsid w:val="004F2005"/>
    <w:rsid w:val="004F354B"/>
    <w:rsid w:val="004F4197"/>
    <w:rsid w:val="004F5A37"/>
    <w:rsid w:val="004F5C40"/>
    <w:rsid w:val="004F5FF5"/>
    <w:rsid w:val="004F6146"/>
    <w:rsid w:val="004F66DB"/>
    <w:rsid w:val="004F69BD"/>
    <w:rsid w:val="004F6E0D"/>
    <w:rsid w:val="004F782E"/>
    <w:rsid w:val="004F7D95"/>
    <w:rsid w:val="00500449"/>
    <w:rsid w:val="00500786"/>
    <w:rsid w:val="00501FC2"/>
    <w:rsid w:val="0050210B"/>
    <w:rsid w:val="005028D5"/>
    <w:rsid w:val="00503745"/>
    <w:rsid w:val="00503D93"/>
    <w:rsid w:val="00505DB5"/>
    <w:rsid w:val="005064EA"/>
    <w:rsid w:val="005068CC"/>
    <w:rsid w:val="00506D4A"/>
    <w:rsid w:val="00507C84"/>
    <w:rsid w:val="005107CD"/>
    <w:rsid w:val="00510ECD"/>
    <w:rsid w:val="00510F1F"/>
    <w:rsid w:val="005113EB"/>
    <w:rsid w:val="00511506"/>
    <w:rsid w:val="00511854"/>
    <w:rsid w:val="00511911"/>
    <w:rsid w:val="00512309"/>
    <w:rsid w:val="00512D43"/>
    <w:rsid w:val="0051367E"/>
    <w:rsid w:val="00514563"/>
    <w:rsid w:val="005153F0"/>
    <w:rsid w:val="00515521"/>
    <w:rsid w:val="00516336"/>
    <w:rsid w:val="00517A54"/>
    <w:rsid w:val="0052007B"/>
    <w:rsid w:val="005206BE"/>
    <w:rsid w:val="00520D10"/>
    <w:rsid w:val="00520DA9"/>
    <w:rsid w:val="00520FA6"/>
    <w:rsid w:val="005216A3"/>
    <w:rsid w:val="00521DE7"/>
    <w:rsid w:val="00521F87"/>
    <w:rsid w:val="005224C2"/>
    <w:rsid w:val="00522A49"/>
    <w:rsid w:val="00522A97"/>
    <w:rsid w:val="00522DC0"/>
    <w:rsid w:val="00522EAA"/>
    <w:rsid w:val="005231E8"/>
    <w:rsid w:val="005242C6"/>
    <w:rsid w:val="00524594"/>
    <w:rsid w:val="00524D3F"/>
    <w:rsid w:val="00524F88"/>
    <w:rsid w:val="005256B1"/>
    <w:rsid w:val="00525FED"/>
    <w:rsid w:val="00526170"/>
    <w:rsid w:val="00526222"/>
    <w:rsid w:val="005264AE"/>
    <w:rsid w:val="0052657B"/>
    <w:rsid w:val="005269BE"/>
    <w:rsid w:val="00526C87"/>
    <w:rsid w:val="00527C50"/>
    <w:rsid w:val="00527C5D"/>
    <w:rsid w:val="005317C3"/>
    <w:rsid w:val="005328A7"/>
    <w:rsid w:val="0053292A"/>
    <w:rsid w:val="00533025"/>
    <w:rsid w:val="00533F2C"/>
    <w:rsid w:val="00535324"/>
    <w:rsid w:val="00536060"/>
    <w:rsid w:val="005361C5"/>
    <w:rsid w:val="0053777E"/>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E36"/>
    <w:rsid w:val="00551FE1"/>
    <w:rsid w:val="005532DC"/>
    <w:rsid w:val="00553CEC"/>
    <w:rsid w:val="00553F1A"/>
    <w:rsid w:val="00553F37"/>
    <w:rsid w:val="005541F4"/>
    <w:rsid w:val="00554441"/>
    <w:rsid w:val="005548C3"/>
    <w:rsid w:val="00555014"/>
    <w:rsid w:val="0055509F"/>
    <w:rsid w:val="0055560D"/>
    <w:rsid w:val="00556066"/>
    <w:rsid w:val="005565E9"/>
    <w:rsid w:val="00556620"/>
    <w:rsid w:val="005569BD"/>
    <w:rsid w:val="00557BA9"/>
    <w:rsid w:val="00557CDC"/>
    <w:rsid w:val="00557DB2"/>
    <w:rsid w:val="00557F9F"/>
    <w:rsid w:val="005600F3"/>
    <w:rsid w:val="005606CE"/>
    <w:rsid w:val="0056075C"/>
    <w:rsid w:val="005608A5"/>
    <w:rsid w:val="00560AFC"/>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28"/>
    <w:rsid w:val="00572491"/>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547"/>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1AA"/>
    <w:rsid w:val="005C0323"/>
    <w:rsid w:val="005C07AA"/>
    <w:rsid w:val="005C1250"/>
    <w:rsid w:val="005C1F6C"/>
    <w:rsid w:val="005C27E3"/>
    <w:rsid w:val="005C29D4"/>
    <w:rsid w:val="005C382C"/>
    <w:rsid w:val="005C3B2A"/>
    <w:rsid w:val="005C48D8"/>
    <w:rsid w:val="005C5053"/>
    <w:rsid w:val="005C51A0"/>
    <w:rsid w:val="005C6367"/>
    <w:rsid w:val="005C6F77"/>
    <w:rsid w:val="005C71DE"/>
    <w:rsid w:val="005C7482"/>
    <w:rsid w:val="005D0161"/>
    <w:rsid w:val="005D03A8"/>
    <w:rsid w:val="005D0530"/>
    <w:rsid w:val="005D0EAF"/>
    <w:rsid w:val="005D1778"/>
    <w:rsid w:val="005D248C"/>
    <w:rsid w:val="005D269B"/>
    <w:rsid w:val="005D2718"/>
    <w:rsid w:val="005D2823"/>
    <w:rsid w:val="005D2956"/>
    <w:rsid w:val="005D3170"/>
    <w:rsid w:val="005D4337"/>
    <w:rsid w:val="005D44B4"/>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8F6"/>
    <w:rsid w:val="005E5B19"/>
    <w:rsid w:val="005E5D61"/>
    <w:rsid w:val="005E6688"/>
    <w:rsid w:val="005E6D5C"/>
    <w:rsid w:val="005E7428"/>
    <w:rsid w:val="005E76E8"/>
    <w:rsid w:val="005F12C9"/>
    <w:rsid w:val="005F1794"/>
    <w:rsid w:val="005F17EF"/>
    <w:rsid w:val="005F19E2"/>
    <w:rsid w:val="005F1A9C"/>
    <w:rsid w:val="005F21B4"/>
    <w:rsid w:val="005F240C"/>
    <w:rsid w:val="005F4588"/>
    <w:rsid w:val="005F5004"/>
    <w:rsid w:val="005F5D05"/>
    <w:rsid w:val="005F5D1E"/>
    <w:rsid w:val="005F6FAE"/>
    <w:rsid w:val="005F70B0"/>
    <w:rsid w:val="005F78C6"/>
    <w:rsid w:val="005F7B44"/>
    <w:rsid w:val="006000D2"/>
    <w:rsid w:val="0060036A"/>
    <w:rsid w:val="0060080E"/>
    <w:rsid w:val="00600879"/>
    <w:rsid w:val="00600D28"/>
    <w:rsid w:val="00600F51"/>
    <w:rsid w:val="00601322"/>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4DE"/>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2B13"/>
    <w:rsid w:val="00643232"/>
    <w:rsid w:val="006433FD"/>
    <w:rsid w:val="00644132"/>
    <w:rsid w:val="00644609"/>
    <w:rsid w:val="0064484F"/>
    <w:rsid w:val="00644C90"/>
    <w:rsid w:val="00644F30"/>
    <w:rsid w:val="00644FEC"/>
    <w:rsid w:val="0064521B"/>
    <w:rsid w:val="006458A4"/>
    <w:rsid w:val="006464C4"/>
    <w:rsid w:val="00646667"/>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859"/>
    <w:rsid w:val="00665CC2"/>
    <w:rsid w:val="00666CBA"/>
    <w:rsid w:val="00667236"/>
    <w:rsid w:val="00667478"/>
    <w:rsid w:val="00667DE4"/>
    <w:rsid w:val="00670752"/>
    <w:rsid w:val="0067185F"/>
    <w:rsid w:val="00671A6B"/>
    <w:rsid w:val="00671C67"/>
    <w:rsid w:val="006729C6"/>
    <w:rsid w:val="006732B5"/>
    <w:rsid w:val="0067363C"/>
    <w:rsid w:val="00673EB3"/>
    <w:rsid w:val="00674507"/>
    <w:rsid w:val="00674535"/>
    <w:rsid w:val="00674C91"/>
    <w:rsid w:val="00674D4B"/>
    <w:rsid w:val="006750FD"/>
    <w:rsid w:val="00675860"/>
    <w:rsid w:val="00675F08"/>
    <w:rsid w:val="00676280"/>
    <w:rsid w:val="0067702B"/>
    <w:rsid w:val="006800D2"/>
    <w:rsid w:val="00680D01"/>
    <w:rsid w:val="00680D1C"/>
    <w:rsid w:val="00680D5D"/>
    <w:rsid w:val="00681C1B"/>
    <w:rsid w:val="00681D18"/>
    <w:rsid w:val="00682BD9"/>
    <w:rsid w:val="00682E05"/>
    <w:rsid w:val="00682FB7"/>
    <w:rsid w:val="0068370A"/>
    <w:rsid w:val="006839C3"/>
    <w:rsid w:val="006845AD"/>
    <w:rsid w:val="00685A22"/>
    <w:rsid w:val="00685CBB"/>
    <w:rsid w:val="00685DF6"/>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76C"/>
    <w:rsid w:val="00697F08"/>
    <w:rsid w:val="00697FF1"/>
    <w:rsid w:val="006A077A"/>
    <w:rsid w:val="006A0998"/>
    <w:rsid w:val="006A0C85"/>
    <w:rsid w:val="006A1E1C"/>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2ED7"/>
    <w:rsid w:val="006B37DF"/>
    <w:rsid w:val="006B43EE"/>
    <w:rsid w:val="006B4523"/>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41F"/>
    <w:rsid w:val="006C206D"/>
    <w:rsid w:val="006C21C7"/>
    <w:rsid w:val="006C2442"/>
    <w:rsid w:val="006C246F"/>
    <w:rsid w:val="006C2F12"/>
    <w:rsid w:val="006C3781"/>
    <w:rsid w:val="006C3A16"/>
    <w:rsid w:val="006C3E9A"/>
    <w:rsid w:val="006C4CC9"/>
    <w:rsid w:val="006C4FCD"/>
    <w:rsid w:val="006C6485"/>
    <w:rsid w:val="006C72E6"/>
    <w:rsid w:val="006C7D13"/>
    <w:rsid w:val="006C7D4E"/>
    <w:rsid w:val="006C7D6B"/>
    <w:rsid w:val="006D14E1"/>
    <w:rsid w:val="006D1C0F"/>
    <w:rsid w:val="006D1E5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6B10"/>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57C"/>
    <w:rsid w:val="00700624"/>
    <w:rsid w:val="00700CF0"/>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608"/>
    <w:rsid w:val="0070798B"/>
    <w:rsid w:val="007079A6"/>
    <w:rsid w:val="00707B4A"/>
    <w:rsid w:val="007109C6"/>
    <w:rsid w:val="00710C23"/>
    <w:rsid w:val="00710EE4"/>
    <w:rsid w:val="007111EE"/>
    <w:rsid w:val="00712192"/>
    <w:rsid w:val="007123AA"/>
    <w:rsid w:val="0071274F"/>
    <w:rsid w:val="00712C9E"/>
    <w:rsid w:val="00713904"/>
    <w:rsid w:val="007156B2"/>
    <w:rsid w:val="00715766"/>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6C9"/>
    <w:rsid w:val="007277FF"/>
    <w:rsid w:val="00731D3F"/>
    <w:rsid w:val="00732063"/>
    <w:rsid w:val="0073236D"/>
    <w:rsid w:val="00732516"/>
    <w:rsid w:val="007327BE"/>
    <w:rsid w:val="007336C9"/>
    <w:rsid w:val="007349CA"/>
    <w:rsid w:val="00734A69"/>
    <w:rsid w:val="00734BF4"/>
    <w:rsid w:val="007357E4"/>
    <w:rsid w:val="007359F3"/>
    <w:rsid w:val="007365B8"/>
    <w:rsid w:val="00740494"/>
    <w:rsid w:val="00741EBF"/>
    <w:rsid w:val="00742C12"/>
    <w:rsid w:val="00742ED7"/>
    <w:rsid w:val="00743325"/>
    <w:rsid w:val="007434DF"/>
    <w:rsid w:val="00743664"/>
    <w:rsid w:val="00743A52"/>
    <w:rsid w:val="007446AE"/>
    <w:rsid w:val="00745CC2"/>
    <w:rsid w:val="00745DA3"/>
    <w:rsid w:val="0074641C"/>
    <w:rsid w:val="00746800"/>
    <w:rsid w:val="00746F02"/>
    <w:rsid w:val="0074709D"/>
    <w:rsid w:val="00747384"/>
    <w:rsid w:val="007473FD"/>
    <w:rsid w:val="00747520"/>
    <w:rsid w:val="00747839"/>
    <w:rsid w:val="00747E7C"/>
    <w:rsid w:val="00747F10"/>
    <w:rsid w:val="0075076E"/>
    <w:rsid w:val="00750B09"/>
    <w:rsid w:val="00750C4E"/>
    <w:rsid w:val="00750F5F"/>
    <w:rsid w:val="007513A9"/>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115C"/>
    <w:rsid w:val="007624D8"/>
    <w:rsid w:val="00762A25"/>
    <w:rsid w:val="0076311C"/>
    <w:rsid w:val="00763611"/>
    <w:rsid w:val="007640C2"/>
    <w:rsid w:val="007642FB"/>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E49"/>
    <w:rsid w:val="00771E9A"/>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7798D"/>
    <w:rsid w:val="007806F4"/>
    <w:rsid w:val="007813C0"/>
    <w:rsid w:val="00781CC4"/>
    <w:rsid w:val="00782CF1"/>
    <w:rsid w:val="007848B8"/>
    <w:rsid w:val="00784B37"/>
    <w:rsid w:val="00784C74"/>
    <w:rsid w:val="00784CB1"/>
    <w:rsid w:val="00784D1F"/>
    <w:rsid w:val="00784E18"/>
    <w:rsid w:val="00784E26"/>
    <w:rsid w:val="00785012"/>
    <w:rsid w:val="00785090"/>
    <w:rsid w:val="007856AD"/>
    <w:rsid w:val="007858AF"/>
    <w:rsid w:val="00786A0F"/>
    <w:rsid w:val="00786C3A"/>
    <w:rsid w:val="00786D86"/>
    <w:rsid w:val="00787869"/>
    <w:rsid w:val="007906F1"/>
    <w:rsid w:val="0079086D"/>
    <w:rsid w:val="00790D22"/>
    <w:rsid w:val="007910F0"/>
    <w:rsid w:val="00791288"/>
    <w:rsid w:val="007928C4"/>
    <w:rsid w:val="00793ADB"/>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372"/>
    <w:rsid w:val="007B2A18"/>
    <w:rsid w:val="007B2C60"/>
    <w:rsid w:val="007B3423"/>
    <w:rsid w:val="007B34DA"/>
    <w:rsid w:val="007B4E1F"/>
    <w:rsid w:val="007B5E89"/>
    <w:rsid w:val="007B6195"/>
    <w:rsid w:val="007B7315"/>
    <w:rsid w:val="007B770F"/>
    <w:rsid w:val="007B7E1D"/>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1D9D"/>
    <w:rsid w:val="007D21F6"/>
    <w:rsid w:val="007D2F6C"/>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3DF"/>
    <w:rsid w:val="007E2B5B"/>
    <w:rsid w:val="007E2E59"/>
    <w:rsid w:val="007E3235"/>
    <w:rsid w:val="007E420C"/>
    <w:rsid w:val="007E42A3"/>
    <w:rsid w:val="007E4BE0"/>
    <w:rsid w:val="007E4E4F"/>
    <w:rsid w:val="007E4F43"/>
    <w:rsid w:val="007E527B"/>
    <w:rsid w:val="007E5498"/>
    <w:rsid w:val="007E58B6"/>
    <w:rsid w:val="007E5B97"/>
    <w:rsid w:val="007E5DD9"/>
    <w:rsid w:val="007E62DE"/>
    <w:rsid w:val="007E6345"/>
    <w:rsid w:val="007E68E6"/>
    <w:rsid w:val="007E719E"/>
    <w:rsid w:val="007E71AC"/>
    <w:rsid w:val="007E7F56"/>
    <w:rsid w:val="007F043A"/>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46D"/>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0F7B"/>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34D5"/>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2FA3"/>
    <w:rsid w:val="008533BD"/>
    <w:rsid w:val="0085342B"/>
    <w:rsid w:val="00853876"/>
    <w:rsid w:val="00854322"/>
    <w:rsid w:val="008544E2"/>
    <w:rsid w:val="00855B44"/>
    <w:rsid w:val="008563B5"/>
    <w:rsid w:val="008567C0"/>
    <w:rsid w:val="00856AF6"/>
    <w:rsid w:val="0085725D"/>
    <w:rsid w:val="0085781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89"/>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942"/>
    <w:rsid w:val="00881A04"/>
    <w:rsid w:val="008820CA"/>
    <w:rsid w:val="00882299"/>
    <w:rsid w:val="00882E2C"/>
    <w:rsid w:val="008832E2"/>
    <w:rsid w:val="0088333F"/>
    <w:rsid w:val="00883736"/>
    <w:rsid w:val="00883B21"/>
    <w:rsid w:val="008848C2"/>
    <w:rsid w:val="00884AD2"/>
    <w:rsid w:val="00884E28"/>
    <w:rsid w:val="0088577C"/>
    <w:rsid w:val="00885AF2"/>
    <w:rsid w:val="0088613F"/>
    <w:rsid w:val="00886216"/>
    <w:rsid w:val="0088631F"/>
    <w:rsid w:val="0088638F"/>
    <w:rsid w:val="00886927"/>
    <w:rsid w:val="00887EBB"/>
    <w:rsid w:val="00887F2D"/>
    <w:rsid w:val="00890898"/>
    <w:rsid w:val="00890DA7"/>
    <w:rsid w:val="00890EB3"/>
    <w:rsid w:val="008915B3"/>
    <w:rsid w:val="008916EB"/>
    <w:rsid w:val="00891FE4"/>
    <w:rsid w:val="008920B6"/>
    <w:rsid w:val="0089283F"/>
    <w:rsid w:val="0089363B"/>
    <w:rsid w:val="0089371F"/>
    <w:rsid w:val="00893795"/>
    <w:rsid w:val="008939CD"/>
    <w:rsid w:val="00893FB4"/>
    <w:rsid w:val="0089487A"/>
    <w:rsid w:val="00894F15"/>
    <w:rsid w:val="008954EA"/>
    <w:rsid w:val="008959B9"/>
    <w:rsid w:val="00896005"/>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774C"/>
    <w:rsid w:val="008A7993"/>
    <w:rsid w:val="008B00E4"/>
    <w:rsid w:val="008B02AF"/>
    <w:rsid w:val="008B07DE"/>
    <w:rsid w:val="008B0821"/>
    <w:rsid w:val="008B0B5B"/>
    <w:rsid w:val="008B30C5"/>
    <w:rsid w:val="008B31AA"/>
    <w:rsid w:val="008B355F"/>
    <w:rsid w:val="008B405A"/>
    <w:rsid w:val="008B4291"/>
    <w:rsid w:val="008B5467"/>
    <w:rsid w:val="008B6E01"/>
    <w:rsid w:val="008B75B2"/>
    <w:rsid w:val="008B76D8"/>
    <w:rsid w:val="008B7B1E"/>
    <w:rsid w:val="008B7EA4"/>
    <w:rsid w:val="008C0619"/>
    <w:rsid w:val="008C0649"/>
    <w:rsid w:val="008C0BA8"/>
    <w:rsid w:val="008C126C"/>
    <w:rsid w:val="008C1579"/>
    <w:rsid w:val="008C19D5"/>
    <w:rsid w:val="008C28A1"/>
    <w:rsid w:val="008C2D74"/>
    <w:rsid w:val="008C31FB"/>
    <w:rsid w:val="008C3408"/>
    <w:rsid w:val="008C35BD"/>
    <w:rsid w:val="008C3903"/>
    <w:rsid w:val="008C39C2"/>
    <w:rsid w:val="008C3BE4"/>
    <w:rsid w:val="008C4100"/>
    <w:rsid w:val="008C4EB1"/>
    <w:rsid w:val="008C514F"/>
    <w:rsid w:val="008C5D68"/>
    <w:rsid w:val="008C6109"/>
    <w:rsid w:val="008C6BBD"/>
    <w:rsid w:val="008C7E7E"/>
    <w:rsid w:val="008D18B2"/>
    <w:rsid w:val="008D1B63"/>
    <w:rsid w:val="008D1EC1"/>
    <w:rsid w:val="008D211E"/>
    <w:rsid w:val="008D21C6"/>
    <w:rsid w:val="008D2999"/>
    <w:rsid w:val="008D31D7"/>
    <w:rsid w:val="008D3436"/>
    <w:rsid w:val="008D39AE"/>
    <w:rsid w:val="008D3BD1"/>
    <w:rsid w:val="008D3D8B"/>
    <w:rsid w:val="008D41CA"/>
    <w:rsid w:val="008D4679"/>
    <w:rsid w:val="008D5328"/>
    <w:rsid w:val="008D5710"/>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BF5"/>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BBA"/>
    <w:rsid w:val="00910F40"/>
    <w:rsid w:val="0091269E"/>
    <w:rsid w:val="00912A05"/>
    <w:rsid w:val="00912A48"/>
    <w:rsid w:val="00912AA2"/>
    <w:rsid w:val="00913BB5"/>
    <w:rsid w:val="00914A8B"/>
    <w:rsid w:val="00914BA0"/>
    <w:rsid w:val="00914F02"/>
    <w:rsid w:val="009158EA"/>
    <w:rsid w:val="0091597E"/>
    <w:rsid w:val="00916473"/>
    <w:rsid w:val="00916713"/>
    <w:rsid w:val="009178D1"/>
    <w:rsid w:val="0092149D"/>
    <w:rsid w:val="009214C8"/>
    <w:rsid w:val="00921871"/>
    <w:rsid w:val="00921F01"/>
    <w:rsid w:val="009226D3"/>
    <w:rsid w:val="00923CF4"/>
    <w:rsid w:val="00923D82"/>
    <w:rsid w:val="00924189"/>
    <w:rsid w:val="009249F6"/>
    <w:rsid w:val="00924F8D"/>
    <w:rsid w:val="00925472"/>
    <w:rsid w:val="009255D9"/>
    <w:rsid w:val="009259C0"/>
    <w:rsid w:val="00925BD4"/>
    <w:rsid w:val="009263AE"/>
    <w:rsid w:val="009270BC"/>
    <w:rsid w:val="00927EEA"/>
    <w:rsid w:val="009318D1"/>
    <w:rsid w:val="00932148"/>
    <w:rsid w:val="009322B7"/>
    <w:rsid w:val="009322C1"/>
    <w:rsid w:val="00932D60"/>
    <w:rsid w:val="00932FAD"/>
    <w:rsid w:val="009332BA"/>
    <w:rsid w:val="0093419A"/>
    <w:rsid w:val="0093423E"/>
    <w:rsid w:val="00934386"/>
    <w:rsid w:val="009347DB"/>
    <w:rsid w:val="009349B1"/>
    <w:rsid w:val="00935D12"/>
    <w:rsid w:val="0093607B"/>
    <w:rsid w:val="00936081"/>
    <w:rsid w:val="00936CBD"/>
    <w:rsid w:val="00937318"/>
    <w:rsid w:val="0093796E"/>
    <w:rsid w:val="00937AF9"/>
    <w:rsid w:val="00940272"/>
    <w:rsid w:val="009407AC"/>
    <w:rsid w:val="00940BBB"/>
    <w:rsid w:val="0094131B"/>
    <w:rsid w:val="00941C0D"/>
    <w:rsid w:val="009424AD"/>
    <w:rsid w:val="00942902"/>
    <w:rsid w:val="00943A67"/>
    <w:rsid w:val="00944015"/>
    <w:rsid w:val="00944A53"/>
    <w:rsid w:val="00944F76"/>
    <w:rsid w:val="00945FE3"/>
    <w:rsid w:val="00946E58"/>
    <w:rsid w:val="0094743B"/>
    <w:rsid w:val="00947FDF"/>
    <w:rsid w:val="0095018F"/>
    <w:rsid w:val="009503B3"/>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28D"/>
    <w:rsid w:val="00963578"/>
    <w:rsid w:val="00963842"/>
    <w:rsid w:val="009644F4"/>
    <w:rsid w:val="00965117"/>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993"/>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C73"/>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712F"/>
    <w:rsid w:val="009A7370"/>
    <w:rsid w:val="009B0A8D"/>
    <w:rsid w:val="009B0B1C"/>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0DF4"/>
    <w:rsid w:val="009C1238"/>
    <w:rsid w:val="009C1487"/>
    <w:rsid w:val="009C27A2"/>
    <w:rsid w:val="009C2900"/>
    <w:rsid w:val="009C3082"/>
    <w:rsid w:val="009C3816"/>
    <w:rsid w:val="009C3DDC"/>
    <w:rsid w:val="009C3FBC"/>
    <w:rsid w:val="009C4099"/>
    <w:rsid w:val="009C4CC7"/>
    <w:rsid w:val="009C6318"/>
    <w:rsid w:val="009C6723"/>
    <w:rsid w:val="009C7416"/>
    <w:rsid w:val="009C761E"/>
    <w:rsid w:val="009D0C42"/>
    <w:rsid w:val="009D0EBE"/>
    <w:rsid w:val="009D0FB9"/>
    <w:rsid w:val="009D1E07"/>
    <w:rsid w:val="009D1F90"/>
    <w:rsid w:val="009D248A"/>
    <w:rsid w:val="009D250A"/>
    <w:rsid w:val="009D2CB5"/>
    <w:rsid w:val="009D38A5"/>
    <w:rsid w:val="009D3D32"/>
    <w:rsid w:val="009D3FB5"/>
    <w:rsid w:val="009D42DD"/>
    <w:rsid w:val="009D44F2"/>
    <w:rsid w:val="009D4A38"/>
    <w:rsid w:val="009D4EAB"/>
    <w:rsid w:val="009D5026"/>
    <w:rsid w:val="009D65C0"/>
    <w:rsid w:val="009D66B0"/>
    <w:rsid w:val="009D6CA9"/>
    <w:rsid w:val="009D6E5D"/>
    <w:rsid w:val="009D741C"/>
    <w:rsid w:val="009D75AB"/>
    <w:rsid w:val="009D7CB1"/>
    <w:rsid w:val="009E02D4"/>
    <w:rsid w:val="009E1094"/>
    <w:rsid w:val="009E1616"/>
    <w:rsid w:val="009E17D8"/>
    <w:rsid w:val="009E1928"/>
    <w:rsid w:val="009E1995"/>
    <w:rsid w:val="009E2104"/>
    <w:rsid w:val="009E2A81"/>
    <w:rsid w:val="009E2D19"/>
    <w:rsid w:val="009E3753"/>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3C2A"/>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258"/>
    <w:rsid w:val="00A07391"/>
    <w:rsid w:val="00A074C4"/>
    <w:rsid w:val="00A10421"/>
    <w:rsid w:val="00A1068D"/>
    <w:rsid w:val="00A11128"/>
    <w:rsid w:val="00A11339"/>
    <w:rsid w:val="00A11D47"/>
    <w:rsid w:val="00A11EEC"/>
    <w:rsid w:val="00A12261"/>
    <w:rsid w:val="00A12BC2"/>
    <w:rsid w:val="00A12CB5"/>
    <w:rsid w:val="00A12FAE"/>
    <w:rsid w:val="00A1310F"/>
    <w:rsid w:val="00A135AE"/>
    <w:rsid w:val="00A1367C"/>
    <w:rsid w:val="00A14D85"/>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1039"/>
    <w:rsid w:val="00A31C35"/>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69E"/>
    <w:rsid w:val="00A50BB5"/>
    <w:rsid w:val="00A511FC"/>
    <w:rsid w:val="00A518DE"/>
    <w:rsid w:val="00A5247F"/>
    <w:rsid w:val="00A527AC"/>
    <w:rsid w:val="00A5309F"/>
    <w:rsid w:val="00A53907"/>
    <w:rsid w:val="00A53A51"/>
    <w:rsid w:val="00A53D8D"/>
    <w:rsid w:val="00A5418F"/>
    <w:rsid w:val="00A548E4"/>
    <w:rsid w:val="00A5509C"/>
    <w:rsid w:val="00A55A85"/>
    <w:rsid w:val="00A562D8"/>
    <w:rsid w:val="00A5677A"/>
    <w:rsid w:val="00A568A8"/>
    <w:rsid w:val="00A5726D"/>
    <w:rsid w:val="00A60124"/>
    <w:rsid w:val="00A6023D"/>
    <w:rsid w:val="00A604A4"/>
    <w:rsid w:val="00A60947"/>
    <w:rsid w:val="00A610F6"/>
    <w:rsid w:val="00A616C4"/>
    <w:rsid w:val="00A616F3"/>
    <w:rsid w:val="00A62256"/>
    <w:rsid w:val="00A6228E"/>
    <w:rsid w:val="00A62A04"/>
    <w:rsid w:val="00A63346"/>
    <w:rsid w:val="00A63E42"/>
    <w:rsid w:val="00A641EB"/>
    <w:rsid w:val="00A6429C"/>
    <w:rsid w:val="00A6462B"/>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41A7"/>
    <w:rsid w:val="00A743C5"/>
    <w:rsid w:val="00A744CD"/>
    <w:rsid w:val="00A7450F"/>
    <w:rsid w:val="00A74919"/>
    <w:rsid w:val="00A75A8F"/>
    <w:rsid w:val="00A75E68"/>
    <w:rsid w:val="00A777FE"/>
    <w:rsid w:val="00A779A8"/>
    <w:rsid w:val="00A80236"/>
    <w:rsid w:val="00A803B3"/>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608"/>
    <w:rsid w:val="00AA0D54"/>
    <w:rsid w:val="00AA19B3"/>
    <w:rsid w:val="00AA1A5B"/>
    <w:rsid w:val="00AA2205"/>
    <w:rsid w:val="00AA351F"/>
    <w:rsid w:val="00AA380C"/>
    <w:rsid w:val="00AA3B67"/>
    <w:rsid w:val="00AA3C22"/>
    <w:rsid w:val="00AA3F77"/>
    <w:rsid w:val="00AA402F"/>
    <w:rsid w:val="00AA42BA"/>
    <w:rsid w:val="00AA47B2"/>
    <w:rsid w:val="00AA4984"/>
    <w:rsid w:val="00AA52B7"/>
    <w:rsid w:val="00AA5F4C"/>
    <w:rsid w:val="00AA664E"/>
    <w:rsid w:val="00AB0185"/>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17A2"/>
    <w:rsid w:val="00AC2531"/>
    <w:rsid w:val="00AC2CE2"/>
    <w:rsid w:val="00AC33BD"/>
    <w:rsid w:val="00AC3C7B"/>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1F2"/>
    <w:rsid w:val="00AD37D8"/>
    <w:rsid w:val="00AD3959"/>
    <w:rsid w:val="00AD3D8E"/>
    <w:rsid w:val="00AD452B"/>
    <w:rsid w:val="00AD5EB6"/>
    <w:rsid w:val="00AD5F6E"/>
    <w:rsid w:val="00AD634B"/>
    <w:rsid w:val="00AD751F"/>
    <w:rsid w:val="00AE0294"/>
    <w:rsid w:val="00AE06B1"/>
    <w:rsid w:val="00AE2104"/>
    <w:rsid w:val="00AE21AD"/>
    <w:rsid w:val="00AE2960"/>
    <w:rsid w:val="00AE31D3"/>
    <w:rsid w:val="00AE34EC"/>
    <w:rsid w:val="00AE354D"/>
    <w:rsid w:val="00AE4015"/>
    <w:rsid w:val="00AE4A9F"/>
    <w:rsid w:val="00AE70E6"/>
    <w:rsid w:val="00AE7715"/>
    <w:rsid w:val="00AE7A71"/>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B00275"/>
    <w:rsid w:val="00B0083F"/>
    <w:rsid w:val="00B00FA8"/>
    <w:rsid w:val="00B0130E"/>
    <w:rsid w:val="00B021D7"/>
    <w:rsid w:val="00B02413"/>
    <w:rsid w:val="00B024B4"/>
    <w:rsid w:val="00B0269C"/>
    <w:rsid w:val="00B02897"/>
    <w:rsid w:val="00B03615"/>
    <w:rsid w:val="00B039C7"/>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17E23"/>
    <w:rsid w:val="00B205B5"/>
    <w:rsid w:val="00B20974"/>
    <w:rsid w:val="00B21962"/>
    <w:rsid w:val="00B22337"/>
    <w:rsid w:val="00B22411"/>
    <w:rsid w:val="00B2294A"/>
    <w:rsid w:val="00B22978"/>
    <w:rsid w:val="00B236C5"/>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79D"/>
    <w:rsid w:val="00B41E5E"/>
    <w:rsid w:val="00B42453"/>
    <w:rsid w:val="00B439CC"/>
    <w:rsid w:val="00B43E99"/>
    <w:rsid w:val="00B44165"/>
    <w:rsid w:val="00B44A80"/>
    <w:rsid w:val="00B44B63"/>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67E69"/>
    <w:rsid w:val="00B70515"/>
    <w:rsid w:val="00B7080D"/>
    <w:rsid w:val="00B70FBC"/>
    <w:rsid w:val="00B70FE7"/>
    <w:rsid w:val="00B717F7"/>
    <w:rsid w:val="00B71C4D"/>
    <w:rsid w:val="00B72375"/>
    <w:rsid w:val="00B73AAA"/>
    <w:rsid w:val="00B73B27"/>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97307"/>
    <w:rsid w:val="00BA06A8"/>
    <w:rsid w:val="00BA163C"/>
    <w:rsid w:val="00BA1F1E"/>
    <w:rsid w:val="00BA2128"/>
    <w:rsid w:val="00BA2624"/>
    <w:rsid w:val="00BA33E2"/>
    <w:rsid w:val="00BA3C7D"/>
    <w:rsid w:val="00BA3D56"/>
    <w:rsid w:val="00BA4146"/>
    <w:rsid w:val="00BA41FB"/>
    <w:rsid w:val="00BA4720"/>
    <w:rsid w:val="00BA4F50"/>
    <w:rsid w:val="00BA50DA"/>
    <w:rsid w:val="00BA52E7"/>
    <w:rsid w:val="00BA55C3"/>
    <w:rsid w:val="00BA5F7B"/>
    <w:rsid w:val="00BA761A"/>
    <w:rsid w:val="00BB0013"/>
    <w:rsid w:val="00BB0855"/>
    <w:rsid w:val="00BB0922"/>
    <w:rsid w:val="00BB0E64"/>
    <w:rsid w:val="00BB1733"/>
    <w:rsid w:val="00BB1B18"/>
    <w:rsid w:val="00BB1CCB"/>
    <w:rsid w:val="00BB1D3D"/>
    <w:rsid w:val="00BB2975"/>
    <w:rsid w:val="00BB33D7"/>
    <w:rsid w:val="00BB351A"/>
    <w:rsid w:val="00BB3A0E"/>
    <w:rsid w:val="00BB4156"/>
    <w:rsid w:val="00BB41F3"/>
    <w:rsid w:val="00BB475F"/>
    <w:rsid w:val="00BB5A93"/>
    <w:rsid w:val="00BB5D3B"/>
    <w:rsid w:val="00BB63C8"/>
    <w:rsid w:val="00BB69F7"/>
    <w:rsid w:val="00BB6E8D"/>
    <w:rsid w:val="00BB6EB0"/>
    <w:rsid w:val="00BB7120"/>
    <w:rsid w:val="00BB7605"/>
    <w:rsid w:val="00BB7A26"/>
    <w:rsid w:val="00BC03EA"/>
    <w:rsid w:val="00BC0968"/>
    <w:rsid w:val="00BC190E"/>
    <w:rsid w:val="00BC1ABD"/>
    <w:rsid w:val="00BC2726"/>
    <w:rsid w:val="00BC2DFC"/>
    <w:rsid w:val="00BC2E3B"/>
    <w:rsid w:val="00BC3CDA"/>
    <w:rsid w:val="00BC52FD"/>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5A1E"/>
    <w:rsid w:val="00BE62E2"/>
    <w:rsid w:val="00BE686E"/>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BF7BC3"/>
    <w:rsid w:val="00C00C00"/>
    <w:rsid w:val="00C014BE"/>
    <w:rsid w:val="00C026CB"/>
    <w:rsid w:val="00C029B1"/>
    <w:rsid w:val="00C02BEA"/>
    <w:rsid w:val="00C03061"/>
    <w:rsid w:val="00C03132"/>
    <w:rsid w:val="00C04107"/>
    <w:rsid w:val="00C04646"/>
    <w:rsid w:val="00C04759"/>
    <w:rsid w:val="00C049B0"/>
    <w:rsid w:val="00C04F9B"/>
    <w:rsid w:val="00C05909"/>
    <w:rsid w:val="00C07200"/>
    <w:rsid w:val="00C076E0"/>
    <w:rsid w:val="00C1097F"/>
    <w:rsid w:val="00C10D36"/>
    <w:rsid w:val="00C113C6"/>
    <w:rsid w:val="00C1156E"/>
    <w:rsid w:val="00C11780"/>
    <w:rsid w:val="00C1202A"/>
    <w:rsid w:val="00C12155"/>
    <w:rsid w:val="00C128D9"/>
    <w:rsid w:val="00C12D61"/>
    <w:rsid w:val="00C12DEA"/>
    <w:rsid w:val="00C12DFE"/>
    <w:rsid w:val="00C132BA"/>
    <w:rsid w:val="00C13667"/>
    <w:rsid w:val="00C139E5"/>
    <w:rsid w:val="00C13D6A"/>
    <w:rsid w:val="00C1403B"/>
    <w:rsid w:val="00C14389"/>
    <w:rsid w:val="00C14F02"/>
    <w:rsid w:val="00C151AC"/>
    <w:rsid w:val="00C15282"/>
    <w:rsid w:val="00C15A24"/>
    <w:rsid w:val="00C169E1"/>
    <w:rsid w:val="00C16C3F"/>
    <w:rsid w:val="00C16EDC"/>
    <w:rsid w:val="00C17245"/>
    <w:rsid w:val="00C17E7E"/>
    <w:rsid w:val="00C20879"/>
    <w:rsid w:val="00C21071"/>
    <w:rsid w:val="00C2148D"/>
    <w:rsid w:val="00C21E05"/>
    <w:rsid w:val="00C2215F"/>
    <w:rsid w:val="00C22A5B"/>
    <w:rsid w:val="00C22B36"/>
    <w:rsid w:val="00C23106"/>
    <w:rsid w:val="00C247B2"/>
    <w:rsid w:val="00C25E2C"/>
    <w:rsid w:val="00C2625E"/>
    <w:rsid w:val="00C27E58"/>
    <w:rsid w:val="00C31226"/>
    <w:rsid w:val="00C31696"/>
    <w:rsid w:val="00C318E8"/>
    <w:rsid w:val="00C3197E"/>
    <w:rsid w:val="00C31DD8"/>
    <w:rsid w:val="00C325EF"/>
    <w:rsid w:val="00C3302D"/>
    <w:rsid w:val="00C34C8A"/>
    <w:rsid w:val="00C351A7"/>
    <w:rsid w:val="00C351A8"/>
    <w:rsid w:val="00C35887"/>
    <w:rsid w:val="00C35B56"/>
    <w:rsid w:val="00C35F9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BD8"/>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4BE2"/>
    <w:rsid w:val="00C6511D"/>
    <w:rsid w:val="00C65B22"/>
    <w:rsid w:val="00C66199"/>
    <w:rsid w:val="00C66608"/>
    <w:rsid w:val="00C667E6"/>
    <w:rsid w:val="00C671C6"/>
    <w:rsid w:val="00C673A3"/>
    <w:rsid w:val="00C67D75"/>
    <w:rsid w:val="00C7144E"/>
    <w:rsid w:val="00C71A34"/>
    <w:rsid w:val="00C71BAC"/>
    <w:rsid w:val="00C736A5"/>
    <w:rsid w:val="00C73D6D"/>
    <w:rsid w:val="00C73F69"/>
    <w:rsid w:val="00C73F87"/>
    <w:rsid w:val="00C74073"/>
    <w:rsid w:val="00C74333"/>
    <w:rsid w:val="00C74E28"/>
    <w:rsid w:val="00C75719"/>
    <w:rsid w:val="00C76170"/>
    <w:rsid w:val="00C76E9D"/>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0B48"/>
    <w:rsid w:val="00C918E5"/>
    <w:rsid w:val="00C919BC"/>
    <w:rsid w:val="00C91DE7"/>
    <w:rsid w:val="00C92662"/>
    <w:rsid w:val="00C92A36"/>
    <w:rsid w:val="00C93A15"/>
    <w:rsid w:val="00C93B64"/>
    <w:rsid w:val="00C93C00"/>
    <w:rsid w:val="00C9432F"/>
    <w:rsid w:val="00C944D3"/>
    <w:rsid w:val="00C9464D"/>
    <w:rsid w:val="00C947F5"/>
    <w:rsid w:val="00C9539A"/>
    <w:rsid w:val="00C95BF2"/>
    <w:rsid w:val="00C95E82"/>
    <w:rsid w:val="00C96774"/>
    <w:rsid w:val="00C97837"/>
    <w:rsid w:val="00C97C52"/>
    <w:rsid w:val="00C97FD5"/>
    <w:rsid w:val="00CA0248"/>
    <w:rsid w:val="00CA059A"/>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3060"/>
    <w:rsid w:val="00CB324A"/>
    <w:rsid w:val="00CB3ECF"/>
    <w:rsid w:val="00CB4A50"/>
    <w:rsid w:val="00CB58D8"/>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C87"/>
    <w:rsid w:val="00CC3DC9"/>
    <w:rsid w:val="00CC3E5F"/>
    <w:rsid w:val="00CC46EB"/>
    <w:rsid w:val="00CC495B"/>
    <w:rsid w:val="00CC4D97"/>
    <w:rsid w:val="00CC5109"/>
    <w:rsid w:val="00CC54F2"/>
    <w:rsid w:val="00CC5CE8"/>
    <w:rsid w:val="00CC6865"/>
    <w:rsid w:val="00CC7894"/>
    <w:rsid w:val="00CD04E1"/>
    <w:rsid w:val="00CD200C"/>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66B8"/>
    <w:rsid w:val="00CE709E"/>
    <w:rsid w:val="00CE7E8A"/>
    <w:rsid w:val="00CF0619"/>
    <w:rsid w:val="00CF0C12"/>
    <w:rsid w:val="00CF169A"/>
    <w:rsid w:val="00CF201C"/>
    <w:rsid w:val="00CF377C"/>
    <w:rsid w:val="00CF4260"/>
    <w:rsid w:val="00CF4843"/>
    <w:rsid w:val="00CF5175"/>
    <w:rsid w:val="00CF556A"/>
    <w:rsid w:val="00CF5804"/>
    <w:rsid w:val="00CF7FB2"/>
    <w:rsid w:val="00D001CA"/>
    <w:rsid w:val="00D01166"/>
    <w:rsid w:val="00D013EB"/>
    <w:rsid w:val="00D01BED"/>
    <w:rsid w:val="00D01FBE"/>
    <w:rsid w:val="00D0232C"/>
    <w:rsid w:val="00D02DF0"/>
    <w:rsid w:val="00D02E3F"/>
    <w:rsid w:val="00D02F42"/>
    <w:rsid w:val="00D0325B"/>
    <w:rsid w:val="00D034B1"/>
    <w:rsid w:val="00D0415F"/>
    <w:rsid w:val="00D04176"/>
    <w:rsid w:val="00D04395"/>
    <w:rsid w:val="00D04663"/>
    <w:rsid w:val="00D05BEC"/>
    <w:rsid w:val="00D05F33"/>
    <w:rsid w:val="00D06889"/>
    <w:rsid w:val="00D106B2"/>
    <w:rsid w:val="00D108F1"/>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538"/>
    <w:rsid w:val="00D31896"/>
    <w:rsid w:val="00D31A6A"/>
    <w:rsid w:val="00D31E95"/>
    <w:rsid w:val="00D320B9"/>
    <w:rsid w:val="00D321CF"/>
    <w:rsid w:val="00D3277F"/>
    <w:rsid w:val="00D34B1C"/>
    <w:rsid w:val="00D34BC0"/>
    <w:rsid w:val="00D353A9"/>
    <w:rsid w:val="00D3546D"/>
    <w:rsid w:val="00D35877"/>
    <w:rsid w:val="00D35C03"/>
    <w:rsid w:val="00D364C5"/>
    <w:rsid w:val="00D36ADA"/>
    <w:rsid w:val="00D37585"/>
    <w:rsid w:val="00D3799C"/>
    <w:rsid w:val="00D37F39"/>
    <w:rsid w:val="00D401C3"/>
    <w:rsid w:val="00D40CF9"/>
    <w:rsid w:val="00D411E9"/>
    <w:rsid w:val="00D4152A"/>
    <w:rsid w:val="00D41961"/>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6C5F"/>
    <w:rsid w:val="00D574EF"/>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09B"/>
    <w:rsid w:val="00D83AF0"/>
    <w:rsid w:val="00D844C0"/>
    <w:rsid w:val="00D85B13"/>
    <w:rsid w:val="00D85F87"/>
    <w:rsid w:val="00D862BC"/>
    <w:rsid w:val="00D86727"/>
    <w:rsid w:val="00D869D3"/>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4584"/>
    <w:rsid w:val="00D953B1"/>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50F"/>
    <w:rsid w:val="00DA4645"/>
    <w:rsid w:val="00DA4C60"/>
    <w:rsid w:val="00DA5936"/>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6999"/>
    <w:rsid w:val="00DB7511"/>
    <w:rsid w:val="00DB7F1E"/>
    <w:rsid w:val="00DC002A"/>
    <w:rsid w:val="00DC0A39"/>
    <w:rsid w:val="00DC0C0F"/>
    <w:rsid w:val="00DC0FC6"/>
    <w:rsid w:val="00DC1892"/>
    <w:rsid w:val="00DC1FCE"/>
    <w:rsid w:val="00DC226B"/>
    <w:rsid w:val="00DC2DB8"/>
    <w:rsid w:val="00DC3A66"/>
    <w:rsid w:val="00DC3BBC"/>
    <w:rsid w:val="00DC3C75"/>
    <w:rsid w:val="00DC44B5"/>
    <w:rsid w:val="00DC4966"/>
    <w:rsid w:val="00DC59A6"/>
    <w:rsid w:val="00DC64D3"/>
    <w:rsid w:val="00DC6E21"/>
    <w:rsid w:val="00DC705C"/>
    <w:rsid w:val="00DC726A"/>
    <w:rsid w:val="00DC7599"/>
    <w:rsid w:val="00DC79B0"/>
    <w:rsid w:val="00DD267A"/>
    <w:rsid w:val="00DD2E3A"/>
    <w:rsid w:val="00DD379A"/>
    <w:rsid w:val="00DD3857"/>
    <w:rsid w:val="00DD3BA2"/>
    <w:rsid w:val="00DD3D45"/>
    <w:rsid w:val="00DD41BD"/>
    <w:rsid w:val="00DD4351"/>
    <w:rsid w:val="00DD485A"/>
    <w:rsid w:val="00DD4B12"/>
    <w:rsid w:val="00DD60C3"/>
    <w:rsid w:val="00DD67B1"/>
    <w:rsid w:val="00DD7D3B"/>
    <w:rsid w:val="00DE02AF"/>
    <w:rsid w:val="00DE054A"/>
    <w:rsid w:val="00DE05F6"/>
    <w:rsid w:val="00DE0751"/>
    <w:rsid w:val="00DE096A"/>
    <w:rsid w:val="00DE12F3"/>
    <w:rsid w:val="00DE1549"/>
    <w:rsid w:val="00DE15BF"/>
    <w:rsid w:val="00DE1E2C"/>
    <w:rsid w:val="00DE1E56"/>
    <w:rsid w:val="00DE2122"/>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83D"/>
    <w:rsid w:val="00DF2961"/>
    <w:rsid w:val="00DF2A6C"/>
    <w:rsid w:val="00DF2C25"/>
    <w:rsid w:val="00DF356C"/>
    <w:rsid w:val="00DF3E91"/>
    <w:rsid w:val="00DF465D"/>
    <w:rsid w:val="00DF4862"/>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407"/>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C89"/>
    <w:rsid w:val="00E131C0"/>
    <w:rsid w:val="00E131CB"/>
    <w:rsid w:val="00E138EC"/>
    <w:rsid w:val="00E13922"/>
    <w:rsid w:val="00E1408E"/>
    <w:rsid w:val="00E141A0"/>
    <w:rsid w:val="00E1474B"/>
    <w:rsid w:val="00E150E8"/>
    <w:rsid w:val="00E15806"/>
    <w:rsid w:val="00E15C31"/>
    <w:rsid w:val="00E16EAA"/>
    <w:rsid w:val="00E2067E"/>
    <w:rsid w:val="00E207BF"/>
    <w:rsid w:val="00E21008"/>
    <w:rsid w:val="00E2130D"/>
    <w:rsid w:val="00E218C0"/>
    <w:rsid w:val="00E219A6"/>
    <w:rsid w:val="00E22214"/>
    <w:rsid w:val="00E235D3"/>
    <w:rsid w:val="00E235EE"/>
    <w:rsid w:val="00E23A95"/>
    <w:rsid w:val="00E23BE0"/>
    <w:rsid w:val="00E243B6"/>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3A60"/>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DF5"/>
    <w:rsid w:val="00E50E4F"/>
    <w:rsid w:val="00E51CFA"/>
    <w:rsid w:val="00E526DA"/>
    <w:rsid w:val="00E52701"/>
    <w:rsid w:val="00E529A1"/>
    <w:rsid w:val="00E530D2"/>
    <w:rsid w:val="00E535F9"/>
    <w:rsid w:val="00E539C1"/>
    <w:rsid w:val="00E53AEA"/>
    <w:rsid w:val="00E53C5C"/>
    <w:rsid w:val="00E54175"/>
    <w:rsid w:val="00E54881"/>
    <w:rsid w:val="00E54C64"/>
    <w:rsid w:val="00E54DA8"/>
    <w:rsid w:val="00E55A34"/>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D4C"/>
    <w:rsid w:val="00E669FB"/>
    <w:rsid w:val="00E6763F"/>
    <w:rsid w:val="00E67A30"/>
    <w:rsid w:val="00E70775"/>
    <w:rsid w:val="00E71166"/>
    <w:rsid w:val="00E713D6"/>
    <w:rsid w:val="00E718C9"/>
    <w:rsid w:val="00E719C3"/>
    <w:rsid w:val="00E72AA8"/>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40A"/>
    <w:rsid w:val="00E81835"/>
    <w:rsid w:val="00E828EB"/>
    <w:rsid w:val="00E82A84"/>
    <w:rsid w:val="00E82EDF"/>
    <w:rsid w:val="00E835FD"/>
    <w:rsid w:val="00E836D3"/>
    <w:rsid w:val="00E83A27"/>
    <w:rsid w:val="00E8403A"/>
    <w:rsid w:val="00E842A5"/>
    <w:rsid w:val="00E84964"/>
    <w:rsid w:val="00E84FF9"/>
    <w:rsid w:val="00E8544F"/>
    <w:rsid w:val="00E85748"/>
    <w:rsid w:val="00E857E2"/>
    <w:rsid w:val="00E85862"/>
    <w:rsid w:val="00E85B28"/>
    <w:rsid w:val="00E85DB8"/>
    <w:rsid w:val="00E86256"/>
    <w:rsid w:val="00E868AE"/>
    <w:rsid w:val="00E86C82"/>
    <w:rsid w:val="00E8737D"/>
    <w:rsid w:val="00E87395"/>
    <w:rsid w:val="00E876ED"/>
    <w:rsid w:val="00E90281"/>
    <w:rsid w:val="00E9097A"/>
    <w:rsid w:val="00E90F88"/>
    <w:rsid w:val="00E91164"/>
    <w:rsid w:val="00E91A34"/>
    <w:rsid w:val="00E92D35"/>
    <w:rsid w:val="00E93B58"/>
    <w:rsid w:val="00E93EB8"/>
    <w:rsid w:val="00E944F3"/>
    <w:rsid w:val="00E94BAF"/>
    <w:rsid w:val="00E94E67"/>
    <w:rsid w:val="00E95F1B"/>
    <w:rsid w:val="00E962F5"/>
    <w:rsid w:val="00E972F8"/>
    <w:rsid w:val="00E974F0"/>
    <w:rsid w:val="00E9794D"/>
    <w:rsid w:val="00E97AE7"/>
    <w:rsid w:val="00EA038F"/>
    <w:rsid w:val="00EA0B42"/>
    <w:rsid w:val="00EA1855"/>
    <w:rsid w:val="00EA1D1F"/>
    <w:rsid w:val="00EA2108"/>
    <w:rsid w:val="00EA235C"/>
    <w:rsid w:val="00EA36E1"/>
    <w:rsid w:val="00EA3871"/>
    <w:rsid w:val="00EA3A0B"/>
    <w:rsid w:val="00EA4112"/>
    <w:rsid w:val="00EA41FC"/>
    <w:rsid w:val="00EA4807"/>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8A4"/>
    <w:rsid w:val="00EC2913"/>
    <w:rsid w:val="00EC2B3A"/>
    <w:rsid w:val="00EC2DCE"/>
    <w:rsid w:val="00EC6568"/>
    <w:rsid w:val="00EC681C"/>
    <w:rsid w:val="00EC7130"/>
    <w:rsid w:val="00EC72C5"/>
    <w:rsid w:val="00EC7B0A"/>
    <w:rsid w:val="00ED030C"/>
    <w:rsid w:val="00ED082F"/>
    <w:rsid w:val="00ED0D76"/>
    <w:rsid w:val="00ED0DBF"/>
    <w:rsid w:val="00ED0FF8"/>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E8"/>
    <w:rsid w:val="00EE0D19"/>
    <w:rsid w:val="00EE1B8C"/>
    <w:rsid w:val="00EE2A5C"/>
    <w:rsid w:val="00EE2DA7"/>
    <w:rsid w:val="00EE3443"/>
    <w:rsid w:val="00EE3698"/>
    <w:rsid w:val="00EE4084"/>
    <w:rsid w:val="00EE408F"/>
    <w:rsid w:val="00EE4AF6"/>
    <w:rsid w:val="00EE544E"/>
    <w:rsid w:val="00EE595E"/>
    <w:rsid w:val="00EE5CDC"/>
    <w:rsid w:val="00EE6FCF"/>
    <w:rsid w:val="00EE7498"/>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0E9C"/>
    <w:rsid w:val="00F11150"/>
    <w:rsid w:val="00F12647"/>
    <w:rsid w:val="00F12BC0"/>
    <w:rsid w:val="00F12F07"/>
    <w:rsid w:val="00F14111"/>
    <w:rsid w:val="00F1420F"/>
    <w:rsid w:val="00F1425A"/>
    <w:rsid w:val="00F145AC"/>
    <w:rsid w:val="00F1494C"/>
    <w:rsid w:val="00F15431"/>
    <w:rsid w:val="00F16D17"/>
    <w:rsid w:val="00F174DA"/>
    <w:rsid w:val="00F17C67"/>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9BD"/>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6EE6"/>
    <w:rsid w:val="00F37634"/>
    <w:rsid w:val="00F37898"/>
    <w:rsid w:val="00F37BF8"/>
    <w:rsid w:val="00F40776"/>
    <w:rsid w:val="00F42B25"/>
    <w:rsid w:val="00F439F4"/>
    <w:rsid w:val="00F43A02"/>
    <w:rsid w:val="00F44370"/>
    <w:rsid w:val="00F44755"/>
    <w:rsid w:val="00F45E15"/>
    <w:rsid w:val="00F46955"/>
    <w:rsid w:val="00F46BAF"/>
    <w:rsid w:val="00F472CC"/>
    <w:rsid w:val="00F47949"/>
    <w:rsid w:val="00F47CAE"/>
    <w:rsid w:val="00F50475"/>
    <w:rsid w:val="00F51304"/>
    <w:rsid w:val="00F519B0"/>
    <w:rsid w:val="00F52E4C"/>
    <w:rsid w:val="00F531B9"/>
    <w:rsid w:val="00F534A7"/>
    <w:rsid w:val="00F538A9"/>
    <w:rsid w:val="00F53958"/>
    <w:rsid w:val="00F54223"/>
    <w:rsid w:val="00F570A4"/>
    <w:rsid w:val="00F57594"/>
    <w:rsid w:val="00F57A89"/>
    <w:rsid w:val="00F602FF"/>
    <w:rsid w:val="00F611A9"/>
    <w:rsid w:val="00F611F6"/>
    <w:rsid w:val="00F61ADC"/>
    <w:rsid w:val="00F62C08"/>
    <w:rsid w:val="00F62F88"/>
    <w:rsid w:val="00F64737"/>
    <w:rsid w:val="00F6485C"/>
    <w:rsid w:val="00F64C74"/>
    <w:rsid w:val="00F650D7"/>
    <w:rsid w:val="00F656FA"/>
    <w:rsid w:val="00F65A07"/>
    <w:rsid w:val="00F65DCF"/>
    <w:rsid w:val="00F66DAF"/>
    <w:rsid w:val="00F67C87"/>
    <w:rsid w:val="00F70071"/>
    <w:rsid w:val="00F703AB"/>
    <w:rsid w:val="00F70805"/>
    <w:rsid w:val="00F70B40"/>
    <w:rsid w:val="00F71479"/>
    <w:rsid w:val="00F71DC8"/>
    <w:rsid w:val="00F7233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2D"/>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7636"/>
    <w:rsid w:val="00F97656"/>
    <w:rsid w:val="00F97893"/>
    <w:rsid w:val="00FA0429"/>
    <w:rsid w:val="00FA17A1"/>
    <w:rsid w:val="00FA1A6E"/>
    <w:rsid w:val="00FA2C2C"/>
    <w:rsid w:val="00FA345A"/>
    <w:rsid w:val="00FA378C"/>
    <w:rsid w:val="00FA5EB5"/>
    <w:rsid w:val="00FA5F26"/>
    <w:rsid w:val="00FA60C9"/>
    <w:rsid w:val="00FA66AB"/>
    <w:rsid w:val="00FA7111"/>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4C4"/>
    <w:rsid w:val="00FD68E8"/>
    <w:rsid w:val="00FD6C95"/>
    <w:rsid w:val="00FD7E3C"/>
    <w:rsid w:val="00FE1308"/>
    <w:rsid w:val="00FE26BC"/>
    <w:rsid w:val="00FE290B"/>
    <w:rsid w:val="00FE2C7A"/>
    <w:rsid w:val="00FE2EBD"/>
    <w:rsid w:val="00FE2F01"/>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4A9"/>
    <w:rsid w:val="00FE7621"/>
    <w:rsid w:val="00FE7A71"/>
    <w:rsid w:val="00FE7C33"/>
    <w:rsid w:val="00FF0CFC"/>
    <w:rsid w:val="00FF21E7"/>
    <w:rsid w:val="00FF22FC"/>
    <w:rsid w:val="00FF3430"/>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o:shapelayout v:ext="edit">
      <o:idmap v:ext="edit" data="1"/>
    </o:shapelayout>
  </w:shapeDefaults>
  <w:decimalSymbol w:val="."/>
  <w:listSeparator w:val=","/>
  <w14:docId w14:val="7DF3F7E1"/>
  <w15:docId w15:val="{7E3A5F7D-6C23-439E-9B7B-3E4C0E809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3"/>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1"/>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5130402">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91007228">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4698129">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footer" Target="footer1.xml"/><Relationship Id="rId39" Type="http://schemas.openxmlformats.org/officeDocument/2006/relationships/hyperlink" Target="https://www.state.nj.us/treasury/purchase/vendor.shtml"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state.nj.us/treasury/purchase/forms.shtml" TargetMode="External"/><Relationship Id="rId42" Type="http://schemas.openxmlformats.org/officeDocument/2006/relationships/hyperlink" Target="https://www.state.nj.us/treasury/purchase/vendor.shtml" TargetMode="External"/><Relationship Id="rId47" Type="http://schemas.openxmlformats.org/officeDocument/2006/relationships/hyperlink" Target="https://www.state.nj.us/treasury/purchase/forms.shtml" TargetMode="External"/><Relationship Id="rId50" Type="http://schemas.openxmlformats.org/officeDocument/2006/relationships/hyperlink" Target="http://www.state.nj.us/treasury/purchase/forms/eo134/Chapter51.pdf" TargetMode="External"/><Relationship Id="rId55" Type="http://schemas.openxmlformats.org/officeDocument/2006/relationships/hyperlink" Target="http://www.nj.gov/treasury/purchase/forms/AA_%20Supplement.pdf" TargetMode="External"/><Relationship Id="rId63" Type="http://schemas.openxmlformats.org/officeDocument/2006/relationships/fontTable" Target="fontTable.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http://www.njstart.gov" TargetMode="External"/><Relationship Id="rId29" Type="http://schemas.openxmlformats.org/officeDocument/2006/relationships/hyperlink" Target="https://www.state.nj.us/treasury/purchase/vendor.shtml" TargetMode="External"/><Relationship Id="rId41" Type="http://schemas.openxmlformats.org/officeDocument/2006/relationships/hyperlink" Target="https://www.state.nj.us/treasury/purchase/forms.shtml" TargetMode="External"/><Relationship Id="rId54" Type="http://schemas.openxmlformats.org/officeDocument/2006/relationships/hyperlink" Target="https://www.state.nj.us/treasury/purchase/vendor.shtml" TargetMode="External"/><Relationship Id="rId62" Type="http://schemas.openxmlformats.org/officeDocument/2006/relationships/hyperlink" Target="http://careerconnections.nj.gov/careerconnections/for_businesses.shtml"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forms.shtml" TargetMode="External"/><Relationship Id="rId37" Type="http://schemas.openxmlformats.org/officeDocument/2006/relationships/hyperlink" Target="https://www.state.nj.us/treasury/purchase/vendor.shtml" TargetMode="External"/><Relationship Id="rId40" Type="http://schemas.openxmlformats.org/officeDocument/2006/relationships/hyperlink" Target="http://www.state.nj.us/treasury/revenue/busregcert.shtml" TargetMode="External"/><Relationship Id="rId45" Type="http://schemas.openxmlformats.org/officeDocument/2006/relationships/hyperlink" Target="https://www.state.nj.us/treasury/purchase/vendor.shtml" TargetMode="External"/><Relationship Id="rId53" Type="http://schemas.openxmlformats.org/officeDocument/2006/relationships/hyperlink" Target="https://www.state.nj.us/treasury/purchase/forms.shtml" TargetMode="External"/><Relationship Id="rId58" Type="http://schemas.openxmlformats.org/officeDocument/2006/relationships/hyperlink" Target="https://nj.gov/labor/equalpay/equalpay.html"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s://www.state.nj.us/treasury/purchase/vendor.shtml" TargetMode="External"/><Relationship Id="rId28" Type="http://schemas.openxmlformats.org/officeDocument/2006/relationships/hyperlink" Target="https://www.state.nj.us/treasury/purchase/forms.shtml" TargetMode="External"/><Relationship Id="rId36" Type="http://schemas.openxmlformats.org/officeDocument/2006/relationships/hyperlink" Target="https://www.state.nj.us/treasury/purchase/forms.shtml" TargetMode="External"/><Relationship Id="rId49" Type="http://schemas.openxmlformats.org/officeDocument/2006/relationships/hyperlink" Target="http://www.state.nj.us/treasury/purchase/forms/eo134/Chapter51.pdf" TargetMode="External"/><Relationship Id="rId57" Type="http://schemas.openxmlformats.org/officeDocument/2006/relationships/hyperlink" Target="http://www.elec.state.nj.us/" TargetMode="External"/><Relationship Id="rId61" Type="http://schemas.openxmlformats.org/officeDocument/2006/relationships/hyperlink" Target="http://www.state.nj.us/treasury/contract_compliance" TargetMode="Externa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hyperlink" Target="https://www.state.nj.us/treasury/purchase/vendor.shtml" TargetMode="External"/><Relationship Id="rId44" Type="http://schemas.openxmlformats.org/officeDocument/2006/relationships/hyperlink" Target="https://www.state.nj.us/treasury/purchase/vendor.shtml" TargetMode="External"/><Relationship Id="rId52" Type="http://schemas.openxmlformats.org/officeDocument/2006/relationships/hyperlink" Target="https://www.state.nj.us/treasury/purchase/vendor.shtml" TargetMode="External"/><Relationship Id="rId60" Type="http://schemas.openxmlformats.org/officeDocument/2006/relationships/hyperlink" Target="http://www.nj.gov/treasury/purchase/forms/Vendor_Timesheet.xls" TargetMode="External"/><Relationship Id="rId65"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mailto:njstart@treas.nj.gov" TargetMode="External"/><Relationship Id="rId27" Type="http://schemas.openxmlformats.org/officeDocument/2006/relationships/footer" Target="footer2.xml"/><Relationship Id="rId30" Type="http://schemas.openxmlformats.org/officeDocument/2006/relationships/hyperlink" Target="http://www.state.nj.us/treasury/purchase/directions.shtml" TargetMode="External"/><Relationship Id="rId35" Type="http://schemas.openxmlformats.org/officeDocument/2006/relationships/hyperlink" Target="https://www.state.nj.us/treasury/purchase/vendor.shtml" TargetMode="External"/><Relationship Id="rId43" Type="http://schemas.openxmlformats.org/officeDocument/2006/relationships/hyperlink" Target="https://www.state.nj.us/treasury/purchase/forms.shtml" TargetMode="External"/><Relationship Id="rId48" Type="http://schemas.openxmlformats.org/officeDocument/2006/relationships/hyperlink" Target="https://www.state.nj.us/treasury/purchase/vendor.shtml" TargetMode="External"/><Relationship Id="rId56" Type="http://schemas.openxmlformats.org/officeDocument/2006/relationships/hyperlink" Target="https://www.state.nj.us/treasury/purchase/vendor.shtml" TargetMode="External"/><Relationship Id="rId64" Type="http://schemas.microsoft.com/office/2011/relationships/people" Target="people.xml"/><Relationship Id="rId8" Type="http://schemas.openxmlformats.org/officeDocument/2006/relationships/customXml" Target="../customXml/item8.xml"/><Relationship Id="rId51" Type="http://schemas.openxmlformats.org/officeDocument/2006/relationships/hyperlink" Target="https://www.state.nj.us/treasury/purchase/forms.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ethics.shtml" TargetMode="External"/><Relationship Id="rId38" Type="http://schemas.openxmlformats.org/officeDocument/2006/relationships/hyperlink" Target="https://www.state.nj.us/treasury/purchase/forms.shtml" TargetMode="External"/><Relationship Id="rId46" Type="http://schemas.openxmlformats.org/officeDocument/2006/relationships/hyperlink" Target="https://www.state.nj.us/treasury/purchase/vendor.shtml" TargetMode="External"/><Relationship Id="rId59" Type="http://schemas.openxmlformats.org/officeDocument/2006/relationships/hyperlink" Target="mailto:ccau.certificate@treas.nj.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documentManagement>
    <_dlc_DocId xmlns="035e97a8-7486-4082-94c4-ab983c563e82">DXV2RQSVUS77-2605-413</_dlc_DocId>
    <_dlc_DocIdUrl xmlns="035e97a8-7486-4082-94c4-ab983c563e82">
      <Url>http://treassp/purchase/NJSTART Document Templates/_layouts/DocIdRedir.aspx?ID=DXV2RQSVUS77-2605-413</Url>
      <Description>DXV2RQSVUS77-2605-413</Description>
    </_dlc_DocIdUrl>
    <AverageRating xmlns="http://schemas.microsoft.com/sharepoint/v3"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LongProperties xmlns="http://schemas.microsoft.com/office/2006/metadata/long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2EFE7E2-1F95-4975-B0B1-8ECC3EFDED3C}">
  <ds:schemaRefs>
    <ds:schemaRef ds:uri="http://schemas.openxmlformats.org/package/2006/metadata/core-properties"/>
    <ds:schemaRef ds:uri="http://schemas.microsoft.com/office/2006/documentManagement/types"/>
    <ds:schemaRef ds:uri="http://purl.org/dc/terms/"/>
    <ds:schemaRef ds:uri="http://purl.org/dc/elements/1.1/"/>
    <ds:schemaRef ds:uri="http://purl.org/dc/dcmitype/"/>
    <ds:schemaRef ds:uri="http://schemas.microsoft.com/office/infopath/2007/PartnerControls"/>
    <ds:schemaRef ds:uri="035e97a8-7486-4082-94c4-ab983c563e82"/>
    <ds:schemaRef ds:uri="http://schemas.microsoft.com/sharepoint/v3"/>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F73ECF82-CD1E-4329-9428-B4A70EB044B4}">
  <ds:schemaRefs>
    <ds:schemaRef ds:uri="http://schemas.openxmlformats.org/officeDocument/2006/bibliography"/>
  </ds:schemaRefs>
</ds:datastoreItem>
</file>

<file path=customXml/itemProps4.xml><?xml version="1.0" encoding="utf-8"?>
<ds:datastoreItem xmlns:ds="http://schemas.openxmlformats.org/officeDocument/2006/customXml" ds:itemID="{2821CCBA-771E-4F3D-BED7-ECD97C221F1D}">
  <ds:schemaRefs>
    <ds:schemaRef ds:uri="http://schemas.openxmlformats.org/officeDocument/2006/bibliography"/>
  </ds:schemaRefs>
</ds:datastoreItem>
</file>

<file path=customXml/itemProps5.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6.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7.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8.xml><?xml version="1.0" encoding="utf-8"?>
<ds:datastoreItem xmlns:ds="http://schemas.openxmlformats.org/officeDocument/2006/customXml" ds:itemID="{75CEFB85-896A-4FC6-8AE5-71AFA6CBEE9D}">
  <ds:schemaRefs>
    <ds:schemaRef ds:uri="http://schemas.openxmlformats.org/officeDocument/2006/bibliography"/>
  </ds:schemaRefs>
</ds:datastoreItem>
</file>

<file path=customXml/itemProps9.xml><?xml version="1.0" encoding="utf-8"?>
<ds:datastoreItem xmlns:ds="http://schemas.openxmlformats.org/officeDocument/2006/customXml" ds:itemID="{C011A518-43EA-4ED5-8C85-736672A9B5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68</Pages>
  <Words>31357</Words>
  <Characters>186947</Characters>
  <Application>Microsoft Office Word</Application>
  <DocSecurity>0</DocSecurity>
  <Lines>1557</Lines>
  <Paragraphs>435</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217869</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Pastuzyn, Juliana</cp:lastModifiedBy>
  <cp:revision>3</cp:revision>
  <cp:lastPrinted>2019-09-18T12:48:00Z</cp:lastPrinted>
  <dcterms:created xsi:type="dcterms:W3CDTF">2019-11-14T17:37:00Z</dcterms:created>
  <dcterms:modified xsi:type="dcterms:W3CDTF">2019-11-18T19:55:00Z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5f9b6f08-ffe6-4d13-8c61-93aad6319889</vt:lpwstr>
  </property>
</Properties>
</file>