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690" w:rsidRPr="00874DF2" w:rsidRDefault="00610690" w:rsidP="00610690">
      <w:pPr>
        <w:ind w:right="180"/>
        <w:jc w:val="center"/>
        <w:rPr>
          <w:rFonts w:ascii="Garamond" w:hAnsi="Garamond"/>
        </w:rPr>
      </w:pPr>
      <w:r w:rsidRPr="00D27F5D">
        <w:rPr>
          <w:noProof/>
        </w:rPr>
        <w:drawing>
          <wp:inline distT="0" distB="0" distL="0" distR="0" wp14:anchorId="2BD0751F" wp14:editId="7729ED3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10690" w:rsidRPr="00716864" w:rsidRDefault="00610690" w:rsidP="00610690">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Pr="00716864">
        <w:rPr>
          <w:rFonts w:ascii="Garamond" w:hAnsi="Garamond" w:cs="Arial"/>
          <w:b/>
          <w:bCs/>
          <w:sz w:val="52"/>
          <w:szCs w:val="52"/>
        </w:rPr>
        <w:t>Solicitation #</w:t>
      </w:r>
      <w:r w:rsidRPr="00716864">
        <w:rPr>
          <w:rFonts w:ascii="Garamond" w:hAnsi="Garamond" w:cs="Arial"/>
          <w:b/>
          <w:bCs/>
          <w:sz w:val="52"/>
          <w:szCs w:val="52"/>
        </w:rPr>
        <w:tab/>
        <w:t>1</w:t>
      </w:r>
      <w:r w:rsidR="00716864" w:rsidRPr="00716864">
        <w:rPr>
          <w:rFonts w:ascii="Garamond" w:hAnsi="Garamond" w:cs="Arial"/>
          <w:b/>
          <w:bCs/>
          <w:sz w:val="52"/>
          <w:szCs w:val="52"/>
        </w:rPr>
        <w:t>9</w:t>
      </w:r>
      <w:r w:rsidRPr="00716864">
        <w:rPr>
          <w:rFonts w:ascii="Garamond" w:hAnsi="Garamond" w:cs="Arial"/>
          <w:b/>
          <w:bCs/>
          <w:sz w:val="52"/>
          <w:szCs w:val="52"/>
        </w:rPr>
        <w:t>DPP</w:t>
      </w:r>
      <w:r w:rsidR="00716864" w:rsidRPr="00716864">
        <w:rPr>
          <w:rFonts w:ascii="Garamond" w:hAnsi="Garamond" w:cs="Arial"/>
          <w:b/>
          <w:bCs/>
          <w:sz w:val="52"/>
          <w:szCs w:val="52"/>
        </w:rPr>
        <w:t>00424</w:t>
      </w:r>
    </w:p>
    <w:tbl>
      <w:tblPr>
        <w:tblW w:w="9360" w:type="dxa"/>
        <w:tblInd w:w="108" w:type="dxa"/>
        <w:tblLook w:val="01E0" w:firstRow="1" w:lastRow="1" w:firstColumn="1" w:lastColumn="1" w:noHBand="0" w:noVBand="0"/>
      </w:tblPr>
      <w:tblGrid>
        <w:gridCol w:w="1080"/>
        <w:gridCol w:w="8280"/>
      </w:tblGrid>
      <w:tr w:rsidR="00610690" w:rsidRPr="00370188" w:rsidTr="00610690">
        <w:tc>
          <w:tcPr>
            <w:tcW w:w="1080" w:type="dxa"/>
            <w:shd w:val="clear" w:color="auto" w:fill="auto"/>
          </w:tcPr>
          <w:p w:rsidR="00610690" w:rsidRPr="00716864" w:rsidRDefault="00610690" w:rsidP="00610690">
            <w:pPr>
              <w:ind w:left="-108" w:right="5"/>
              <w:jc w:val="center"/>
              <w:rPr>
                <w:rFonts w:ascii="Garamond" w:hAnsi="Garamond"/>
                <w:sz w:val="44"/>
                <w:szCs w:val="44"/>
              </w:rPr>
            </w:pPr>
            <w:r w:rsidRPr="00716864">
              <w:rPr>
                <w:rFonts w:ascii="Garamond" w:hAnsi="Garamond" w:cs="Arial"/>
                <w:b/>
                <w:bCs/>
                <w:sz w:val="44"/>
                <w:szCs w:val="44"/>
              </w:rPr>
              <w:t>For:</w:t>
            </w:r>
          </w:p>
        </w:tc>
        <w:tc>
          <w:tcPr>
            <w:tcW w:w="8280" w:type="dxa"/>
          </w:tcPr>
          <w:p w:rsidR="00610690" w:rsidRPr="00AD3D8E" w:rsidRDefault="00716864" w:rsidP="00610690">
            <w:pPr>
              <w:ind w:left="-108"/>
              <w:rPr>
                <w:rFonts w:ascii="Garamond" w:hAnsi="Garamond"/>
                <w:sz w:val="44"/>
                <w:szCs w:val="44"/>
              </w:rPr>
            </w:pPr>
            <w:r w:rsidRPr="00716864">
              <w:rPr>
                <w:rFonts w:ascii="Garamond" w:hAnsi="Garamond"/>
                <w:sz w:val="44"/>
                <w:szCs w:val="44"/>
              </w:rPr>
              <w:t>T</w:t>
            </w:r>
            <w:r w:rsidR="00610690" w:rsidRPr="00716864">
              <w:rPr>
                <w:rFonts w:ascii="Garamond" w:hAnsi="Garamond"/>
                <w:sz w:val="44"/>
                <w:szCs w:val="44"/>
              </w:rPr>
              <w:t>2631- Cosmetology and Hairstyling License Examinations, L&amp;PS</w:t>
            </w:r>
          </w:p>
        </w:tc>
      </w:tr>
    </w:tbl>
    <w:p w:rsidR="00610690" w:rsidRPr="00137A7F" w:rsidRDefault="00610690" w:rsidP="00610690">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610690" w:rsidRPr="00874DF2" w:rsidTr="00610690">
        <w:tc>
          <w:tcPr>
            <w:tcW w:w="5760" w:type="dxa"/>
            <w:tcBorders>
              <w:top w:val="thinThickSmallGap" w:sz="24" w:space="0" w:color="auto"/>
              <w:bottom w:val="single" w:sz="4" w:space="0" w:color="auto"/>
            </w:tcBorders>
            <w:shd w:val="clear" w:color="auto" w:fill="CCFFCC"/>
            <w:vAlign w:val="center"/>
          </w:tcPr>
          <w:p w:rsidR="00610690" w:rsidRPr="00874DF2" w:rsidRDefault="00610690" w:rsidP="00610690">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610690" w:rsidRPr="00874DF2" w:rsidRDefault="00610690" w:rsidP="00610690">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610690" w:rsidRPr="00874DF2" w:rsidRDefault="00610690" w:rsidP="00610690">
            <w:pPr>
              <w:jc w:val="center"/>
              <w:rPr>
                <w:rFonts w:ascii="Garamond" w:hAnsi="Garamond" w:cs="Arial"/>
                <w:b/>
                <w:bCs/>
                <w:color w:val="000000"/>
                <w:szCs w:val="20"/>
              </w:rPr>
            </w:pPr>
            <w:r w:rsidRPr="00874DF2">
              <w:rPr>
                <w:rFonts w:ascii="Garamond" w:hAnsi="Garamond" w:cs="Arial"/>
                <w:b/>
                <w:bCs/>
                <w:color w:val="000000"/>
                <w:szCs w:val="20"/>
              </w:rPr>
              <w:t>Time</w:t>
            </w:r>
          </w:p>
        </w:tc>
      </w:tr>
      <w:tr w:rsidR="00610690" w:rsidRPr="009E5DC9" w:rsidTr="00610690">
        <w:trPr>
          <w:trHeight w:val="720"/>
        </w:trPr>
        <w:tc>
          <w:tcPr>
            <w:tcW w:w="5760" w:type="dxa"/>
            <w:tcBorders>
              <w:top w:val="single" w:sz="4" w:space="0" w:color="auto"/>
            </w:tcBorders>
            <w:shd w:val="clear" w:color="auto" w:fill="auto"/>
            <w:vAlign w:val="center"/>
          </w:tcPr>
          <w:p w:rsidR="00610690" w:rsidRPr="0054115E" w:rsidRDefault="00610690" w:rsidP="00610690">
            <w:pPr>
              <w:rPr>
                <w:rFonts w:ascii="Garamond" w:hAnsi="Garamond" w:cs="Arial"/>
                <w:b/>
                <w:bCs/>
                <w:color w:val="000000"/>
                <w:sz w:val="20"/>
                <w:szCs w:val="20"/>
              </w:rPr>
            </w:pPr>
            <w:r w:rsidRPr="0054115E">
              <w:rPr>
                <w:rFonts w:ascii="Garamond" w:hAnsi="Garamond" w:cs="Arial"/>
                <w:b/>
                <w:bCs/>
                <w:color w:val="000000"/>
                <w:szCs w:val="20"/>
              </w:rPr>
              <w:t>Vendor’s {Bidder’s} Electronic Question Due Date</w:t>
            </w:r>
          </w:p>
          <w:p w:rsidR="00610690" w:rsidRPr="0054115E" w:rsidRDefault="00610690" w:rsidP="00610690">
            <w:pPr>
              <w:rPr>
                <w:rFonts w:ascii="Garamond" w:hAnsi="Garamond" w:cs="Arial"/>
                <w:bCs/>
                <w:color w:val="000000"/>
                <w:sz w:val="20"/>
                <w:szCs w:val="20"/>
              </w:rPr>
            </w:pPr>
            <w:r w:rsidRPr="0054115E">
              <w:rPr>
                <w:rFonts w:ascii="Garamond" w:hAnsi="Garamond" w:cs="Arial"/>
                <w:bCs/>
                <w:color w:val="000000"/>
                <w:sz w:val="20"/>
                <w:szCs w:val="20"/>
              </w:rPr>
              <w:t xml:space="preserve">(Refer to Bid Solicitation </w:t>
            </w:r>
            <w:hyperlink w:anchor="_1.3.1_ELECTRONIC_QUESTION_AND ANSWE" w:history="1">
              <w:r w:rsidRPr="0054115E">
                <w:rPr>
                  <w:rFonts w:ascii="Garamond" w:hAnsi="Garamond"/>
                  <w:color w:val="0000FF"/>
                  <w:sz w:val="20"/>
                  <w:szCs w:val="20"/>
                  <w:u w:val="single"/>
                </w:rPr>
                <w:t>Section 1.3.1</w:t>
              </w:r>
            </w:hyperlink>
            <w:r w:rsidRPr="0054115E">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610690" w:rsidRPr="00840DF8" w:rsidRDefault="00C751FE" w:rsidP="00610690">
            <w:pPr>
              <w:ind w:right="180"/>
              <w:jc w:val="center"/>
              <w:rPr>
                <w:rFonts w:ascii="Garamond" w:hAnsi="Garamond" w:cs="Arial"/>
                <w:bCs/>
                <w:color w:val="000000"/>
              </w:rPr>
            </w:pPr>
            <w:r>
              <w:rPr>
                <w:rFonts w:ascii="Garamond" w:hAnsi="Garamond" w:cs="Arial"/>
                <w:bCs/>
                <w:color w:val="000000"/>
              </w:rPr>
              <w:t>10/25/19</w:t>
            </w:r>
          </w:p>
        </w:tc>
        <w:tc>
          <w:tcPr>
            <w:tcW w:w="1440" w:type="dxa"/>
            <w:tcBorders>
              <w:top w:val="single" w:sz="4" w:space="0" w:color="auto"/>
            </w:tcBorders>
            <w:shd w:val="clear" w:color="auto" w:fill="auto"/>
            <w:vAlign w:val="center"/>
          </w:tcPr>
          <w:p w:rsidR="00610690" w:rsidRPr="008165F1" w:rsidRDefault="00610690" w:rsidP="00610690">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610690" w:rsidRPr="00874DF2" w:rsidTr="00610690">
        <w:trPr>
          <w:trHeight w:val="720"/>
        </w:trPr>
        <w:tc>
          <w:tcPr>
            <w:tcW w:w="5760" w:type="dxa"/>
            <w:shd w:val="clear" w:color="auto" w:fill="auto"/>
            <w:vAlign w:val="center"/>
          </w:tcPr>
          <w:p w:rsidR="00610690" w:rsidRPr="0054115E" w:rsidRDefault="00610690" w:rsidP="00610690">
            <w:pPr>
              <w:rPr>
                <w:rFonts w:ascii="Garamond" w:hAnsi="Garamond" w:cs="Arial"/>
                <w:b/>
                <w:bCs/>
                <w:color w:val="000000"/>
                <w:szCs w:val="20"/>
              </w:rPr>
            </w:pPr>
            <w:r w:rsidRPr="0054115E">
              <w:rPr>
                <w:rFonts w:ascii="Garamond" w:hAnsi="Garamond" w:cs="Arial"/>
                <w:b/>
                <w:bCs/>
                <w:color w:val="000000"/>
                <w:szCs w:val="20"/>
              </w:rPr>
              <w:t xml:space="preserve">Mandatory/Optional Pre-Quote Submission Conference </w:t>
            </w:r>
          </w:p>
          <w:p w:rsidR="00610690" w:rsidRPr="0054115E" w:rsidRDefault="00610690" w:rsidP="00610690">
            <w:pPr>
              <w:rPr>
                <w:rFonts w:ascii="Garamond" w:hAnsi="Garamond" w:cs="Arial"/>
                <w:bCs/>
                <w:color w:val="000000"/>
                <w:sz w:val="20"/>
                <w:szCs w:val="20"/>
              </w:rPr>
            </w:pPr>
            <w:r w:rsidRPr="0054115E">
              <w:rPr>
                <w:rFonts w:ascii="Garamond" w:hAnsi="Garamond" w:cs="Arial"/>
                <w:bCs/>
                <w:color w:val="000000"/>
                <w:sz w:val="20"/>
                <w:szCs w:val="20"/>
              </w:rPr>
              <w:t xml:space="preserve">(Refer to Bid Solicitation </w:t>
            </w:r>
            <w:hyperlink w:anchor="_1.3.56__MANDATORY/OPTIONAL" w:history="1">
              <w:r w:rsidRPr="0054115E">
                <w:rPr>
                  <w:rStyle w:val="Hyperlink"/>
                  <w:rFonts w:ascii="Garamond" w:hAnsi="Garamond" w:cs="Arial"/>
                  <w:bCs/>
                  <w:sz w:val="20"/>
                  <w:szCs w:val="20"/>
                </w:rPr>
                <w:t>Section 1.3.5</w:t>
              </w:r>
            </w:hyperlink>
            <w:r w:rsidRPr="0054115E">
              <w:rPr>
                <w:rFonts w:ascii="Garamond" w:hAnsi="Garamond" w:cs="Arial"/>
                <w:bCs/>
                <w:color w:val="000000"/>
                <w:sz w:val="20"/>
                <w:szCs w:val="20"/>
              </w:rPr>
              <w:t xml:space="preserve"> for more information.)</w:t>
            </w:r>
          </w:p>
        </w:tc>
        <w:tc>
          <w:tcPr>
            <w:tcW w:w="1980" w:type="dxa"/>
            <w:shd w:val="clear" w:color="auto" w:fill="auto"/>
            <w:vAlign w:val="center"/>
          </w:tcPr>
          <w:p w:rsidR="00610690" w:rsidRPr="000111D8" w:rsidRDefault="009B7202" w:rsidP="00610690">
            <w:pPr>
              <w:ind w:right="180"/>
              <w:jc w:val="center"/>
              <w:rPr>
                <w:rFonts w:ascii="Garamond" w:hAnsi="Garamond"/>
              </w:rPr>
            </w:pPr>
            <w:r>
              <w:rPr>
                <w:rFonts w:ascii="Garamond" w:hAnsi="Garamond"/>
              </w:rPr>
              <w:t>N/A</w:t>
            </w:r>
          </w:p>
        </w:tc>
        <w:tc>
          <w:tcPr>
            <w:tcW w:w="1440" w:type="dxa"/>
            <w:shd w:val="clear" w:color="auto" w:fill="auto"/>
            <w:vAlign w:val="center"/>
          </w:tcPr>
          <w:p w:rsidR="00610690" w:rsidRPr="000227FE" w:rsidRDefault="009B7202" w:rsidP="00610690">
            <w:pPr>
              <w:ind w:right="180"/>
              <w:jc w:val="center"/>
              <w:rPr>
                <w:rFonts w:ascii="Garamond" w:hAnsi="Garamond" w:cs="Arial"/>
                <w:bCs/>
                <w:color w:val="000000"/>
                <w:highlight w:val="yellow"/>
              </w:rPr>
            </w:pPr>
            <w:r>
              <w:rPr>
                <w:rFonts w:ascii="Garamond" w:hAnsi="Garamond" w:cs="Arial"/>
                <w:bCs/>
                <w:color w:val="000000"/>
              </w:rPr>
              <w:t>N/A</w:t>
            </w:r>
          </w:p>
        </w:tc>
      </w:tr>
      <w:tr w:rsidR="00610690" w:rsidRPr="00874DF2" w:rsidTr="00610690">
        <w:trPr>
          <w:trHeight w:val="720"/>
        </w:trPr>
        <w:tc>
          <w:tcPr>
            <w:tcW w:w="5760" w:type="dxa"/>
            <w:shd w:val="clear" w:color="auto" w:fill="auto"/>
            <w:vAlign w:val="center"/>
          </w:tcPr>
          <w:p w:rsidR="00610690" w:rsidRPr="0054115E" w:rsidRDefault="00610690" w:rsidP="00610690">
            <w:pPr>
              <w:rPr>
                <w:rFonts w:ascii="Garamond" w:hAnsi="Garamond" w:cs="Arial"/>
                <w:b/>
                <w:bCs/>
                <w:color w:val="000000"/>
                <w:szCs w:val="20"/>
              </w:rPr>
            </w:pPr>
            <w:r w:rsidRPr="0054115E">
              <w:rPr>
                <w:rFonts w:ascii="Garamond" w:hAnsi="Garamond" w:cs="Arial"/>
                <w:b/>
                <w:bCs/>
                <w:color w:val="000000"/>
                <w:szCs w:val="20"/>
              </w:rPr>
              <w:t>Mandatory/Optional Site Visit</w:t>
            </w:r>
          </w:p>
          <w:p w:rsidR="00610690" w:rsidRPr="0054115E" w:rsidRDefault="00610690" w:rsidP="00610690">
            <w:pPr>
              <w:rPr>
                <w:rFonts w:ascii="Garamond" w:hAnsi="Garamond" w:cs="Arial"/>
                <w:bCs/>
                <w:color w:val="000000"/>
                <w:sz w:val="20"/>
                <w:szCs w:val="20"/>
              </w:rPr>
            </w:pPr>
            <w:r w:rsidRPr="0054115E">
              <w:rPr>
                <w:rFonts w:ascii="Garamond" w:hAnsi="Garamond" w:cs="Arial"/>
                <w:bCs/>
                <w:color w:val="000000"/>
                <w:sz w:val="20"/>
                <w:szCs w:val="20"/>
              </w:rPr>
              <w:t xml:space="preserve">(Refer to Bid Solicitation </w:t>
            </w:r>
            <w:hyperlink w:anchor="_1.3.45_MANDATORY/OPTIONAL_SITE" w:history="1">
              <w:r w:rsidRPr="0054115E">
                <w:rPr>
                  <w:rStyle w:val="Hyperlink"/>
                  <w:rFonts w:ascii="Garamond" w:hAnsi="Garamond" w:cs="Arial"/>
                  <w:bCs/>
                  <w:sz w:val="20"/>
                  <w:szCs w:val="20"/>
                </w:rPr>
                <w:t>Section 1.3.4</w:t>
              </w:r>
            </w:hyperlink>
            <w:r w:rsidRPr="0054115E">
              <w:rPr>
                <w:rFonts w:ascii="Garamond" w:hAnsi="Garamond" w:cs="Arial"/>
                <w:bCs/>
                <w:color w:val="000000"/>
                <w:sz w:val="20"/>
                <w:szCs w:val="20"/>
              </w:rPr>
              <w:t xml:space="preserve"> for more information.)</w:t>
            </w:r>
          </w:p>
        </w:tc>
        <w:tc>
          <w:tcPr>
            <w:tcW w:w="1980" w:type="dxa"/>
            <w:shd w:val="clear" w:color="auto" w:fill="auto"/>
          </w:tcPr>
          <w:p w:rsidR="00610690" w:rsidRDefault="00610690" w:rsidP="00610690">
            <w:pPr>
              <w:rPr>
                <w:rFonts w:ascii="Garamond" w:hAnsi="Garamond" w:cs="Arial"/>
                <w:color w:val="000000"/>
                <w:highlight w:val="yellow"/>
              </w:rPr>
            </w:pPr>
          </w:p>
          <w:p w:rsidR="00610690" w:rsidRPr="00874DF2" w:rsidRDefault="009B7202" w:rsidP="00610690">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610690" w:rsidRDefault="00610690" w:rsidP="00610690">
            <w:pPr>
              <w:ind w:right="180"/>
              <w:jc w:val="center"/>
              <w:rPr>
                <w:rFonts w:ascii="Garamond" w:hAnsi="Garamond" w:cs="Arial"/>
                <w:bCs/>
                <w:color w:val="000000"/>
                <w:highlight w:val="yellow"/>
              </w:rPr>
            </w:pPr>
          </w:p>
          <w:p w:rsidR="00610690" w:rsidRPr="000227FE" w:rsidRDefault="009B7202" w:rsidP="00610690">
            <w:pPr>
              <w:ind w:right="180"/>
              <w:jc w:val="center"/>
              <w:rPr>
                <w:rFonts w:ascii="Garamond" w:hAnsi="Garamond" w:cs="Arial"/>
                <w:bCs/>
                <w:color w:val="000000"/>
                <w:highlight w:val="yellow"/>
              </w:rPr>
            </w:pPr>
            <w:r>
              <w:rPr>
                <w:rFonts w:ascii="Garamond" w:hAnsi="Garamond" w:cs="Arial"/>
                <w:bCs/>
                <w:color w:val="000000"/>
              </w:rPr>
              <w:t>N/A</w:t>
            </w:r>
          </w:p>
        </w:tc>
      </w:tr>
      <w:tr w:rsidR="00610690" w:rsidRPr="00874DF2" w:rsidTr="00610690">
        <w:trPr>
          <w:trHeight w:val="720"/>
        </w:trPr>
        <w:tc>
          <w:tcPr>
            <w:tcW w:w="5760" w:type="dxa"/>
            <w:shd w:val="clear" w:color="auto" w:fill="auto"/>
            <w:vAlign w:val="center"/>
          </w:tcPr>
          <w:p w:rsidR="00610690" w:rsidRPr="0054115E" w:rsidRDefault="00610690" w:rsidP="00610690">
            <w:pPr>
              <w:rPr>
                <w:rFonts w:ascii="Garamond" w:hAnsi="Garamond" w:cs="Arial"/>
                <w:b/>
                <w:bCs/>
                <w:color w:val="000000"/>
                <w:szCs w:val="20"/>
              </w:rPr>
            </w:pPr>
            <w:r w:rsidRPr="0054115E">
              <w:rPr>
                <w:rFonts w:ascii="Garamond" w:hAnsi="Garamond" w:cs="Arial"/>
                <w:b/>
                <w:bCs/>
                <w:color w:val="000000"/>
                <w:szCs w:val="20"/>
              </w:rPr>
              <w:t>Quote Submission Date</w:t>
            </w:r>
          </w:p>
          <w:p w:rsidR="00610690" w:rsidRPr="0054115E" w:rsidRDefault="00610690" w:rsidP="00610690">
            <w:pPr>
              <w:rPr>
                <w:rFonts w:ascii="Garamond" w:hAnsi="Garamond" w:cs="Arial"/>
                <w:b/>
                <w:bCs/>
                <w:color w:val="000000"/>
                <w:szCs w:val="20"/>
              </w:rPr>
            </w:pPr>
            <w:r w:rsidRPr="0054115E">
              <w:rPr>
                <w:rFonts w:ascii="Garamond" w:hAnsi="Garamond" w:cs="Arial"/>
                <w:bCs/>
                <w:color w:val="000000"/>
                <w:sz w:val="20"/>
                <w:szCs w:val="20"/>
              </w:rPr>
              <w:t xml:space="preserve">(Refer to Bid Solicitation </w:t>
            </w:r>
            <w:hyperlink w:anchor="_1.3.3__Mandatory_Pre-Bid Conference" w:history="1">
              <w:r w:rsidRPr="0054115E">
                <w:rPr>
                  <w:rStyle w:val="Hyperlink"/>
                  <w:rFonts w:ascii="Garamond" w:hAnsi="Garamond" w:cs="Arial"/>
                  <w:bCs/>
                  <w:sz w:val="20"/>
                  <w:szCs w:val="20"/>
                </w:rPr>
                <w:t>Section 1.3.2</w:t>
              </w:r>
            </w:hyperlink>
            <w:r w:rsidRPr="0054115E">
              <w:rPr>
                <w:rFonts w:ascii="Garamond" w:hAnsi="Garamond" w:cs="Arial"/>
                <w:bCs/>
                <w:color w:val="000000"/>
                <w:sz w:val="20"/>
                <w:szCs w:val="20"/>
              </w:rPr>
              <w:t xml:space="preserve"> for more information.)</w:t>
            </w:r>
          </w:p>
        </w:tc>
        <w:tc>
          <w:tcPr>
            <w:tcW w:w="1980" w:type="dxa"/>
            <w:shd w:val="clear" w:color="auto" w:fill="auto"/>
            <w:vAlign w:val="center"/>
          </w:tcPr>
          <w:p w:rsidR="00610690" w:rsidRPr="00874DF2" w:rsidRDefault="00C751FE" w:rsidP="00C751FE">
            <w:pPr>
              <w:ind w:right="180"/>
              <w:jc w:val="center"/>
              <w:rPr>
                <w:rFonts w:ascii="Garamond" w:hAnsi="Garamond" w:cs="Arial"/>
                <w:color w:val="000000"/>
              </w:rPr>
            </w:pPr>
            <w:r>
              <w:rPr>
                <w:rFonts w:ascii="Garamond" w:hAnsi="Garamond" w:cs="Arial"/>
                <w:color w:val="000000"/>
              </w:rPr>
              <w:t>11/21/19</w:t>
            </w:r>
          </w:p>
        </w:tc>
        <w:tc>
          <w:tcPr>
            <w:tcW w:w="1440" w:type="dxa"/>
            <w:shd w:val="clear" w:color="auto" w:fill="auto"/>
            <w:vAlign w:val="center"/>
          </w:tcPr>
          <w:p w:rsidR="00610690" w:rsidRPr="00874DF2" w:rsidRDefault="00610690" w:rsidP="00610690">
            <w:pPr>
              <w:jc w:val="center"/>
              <w:rPr>
                <w:rFonts w:ascii="Garamond" w:hAnsi="Garamond" w:cs="Arial"/>
                <w:color w:val="000000"/>
              </w:rPr>
            </w:pPr>
            <w:r w:rsidRPr="00874DF2">
              <w:rPr>
                <w:rFonts w:ascii="Garamond" w:hAnsi="Garamond" w:cs="Arial"/>
                <w:color w:val="000000"/>
              </w:rPr>
              <w:t>2:00 PM</w:t>
            </w:r>
          </w:p>
        </w:tc>
      </w:tr>
    </w:tbl>
    <w:p w:rsidR="00610690" w:rsidRDefault="00610690" w:rsidP="00610690">
      <w:pPr>
        <w:rPr>
          <w:rFonts w:ascii="Garamond" w:hAnsi="Garamond"/>
          <w:color w:val="000000"/>
        </w:rPr>
      </w:pPr>
    </w:p>
    <w:p w:rsidR="00610690" w:rsidRPr="00874DF2" w:rsidRDefault="00610690" w:rsidP="00610690">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9" w:history="1">
        <w:r w:rsidRPr="00FC49DE">
          <w:rPr>
            <w:rStyle w:val="Hyperlink"/>
            <w:rFonts w:ascii="Garamond" w:hAnsi="Garamond"/>
          </w:rPr>
          <w:t>www.njstart.gov</w:t>
        </w:r>
      </w:hyperlink>
      <w:r w:rsidRPr="00874DF2">
        <w:rPr>
          <w:rFonts w:ascii="Garamond" w:hAnsi="Garamond"/>
          <w:color w:val="000000"/>
        </w:rPr>
        <w:t>.</w:t>
      </w:r>
    </w:p>
    <w:p w:rsidR="00610690" w:rsidRDefault="00610690" w:rsidP="00610690">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610690" w:rsidRPr="00370188" w:rsidTr="00610690">
        <w:trPr>
          <w:trHeight w:val="983"/>
        </w:trPr>
        <w:tc>
          <w:tcPr>
            <w:tcW w:w="6089" w:type="dxa"/>
            <w:shd w:val="clear" w:color="auto" w:fill="CCFFCC"/>
            <w:vAlign w:val="center"/>
          </w:tcPr>
          <w:p w:rsidR="00610690" w:rsidRDefault="00D84953" w:rsidP="00610690">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B93B32">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Pr>
                <w:rFonts w:ascii="Garamond" w:hAnsi="Garamond"/>
                <w:b/>
                <w:color w:val="000000"/>
              </w:rPr>
              <w:t xml:space="preserve"> </w:t>
            </w:r>
            <w:r w:rsidR="00610690" w:rsidRPr="00370188">
              <w:rPr>
                <w:rFonts w:ascii="Garamond" w:hAnsi="Garamond" w:cs="Arial"/>
                <w:b/>
                <w:color w:val="000000"/>
                <w:sz w:val="28"/>
                <w:szCs w:val="28"/>
              </w:rPr>
              <w:t>Small Business</w:t>
            </w:r>
            <w:r w:rsidR="00610690">
              <w:rPr>
                <w:rFonts w:ascii="Garamond" w:hAnsi="Garamond" w:cs="Arial"/>
                <w:b/>
                <w:color w:val="000000"/>
                <w:sz w:val="28"/>
                <w:szCs w:val="28"/>
              </w:rPr>
              <w:t xml:space="preserve"> </w:t>
            </w:r>
            <w:r w:rsidR="00610690" w:rsidRPr="00370188">
              <w:rPr>
                <w:rFonts w:ascii="Garamond" w:hAnsi="Garamond" w:cs="Arial"/>
                <w:b/>
                <w:color w:val="000000"/>
                <w:sz w:val="28"/>
                <w:szCs w:val="28"/>
              </w:rPr>
              <w:t>Set-Aside</w:t>
            </w:r>
            <w:r w:rsidR="00610690">
              <w:rPr>
                <w:rFonts w:ascii="Garamond" w:hAnsi="Garamond" w:cs="Arial"/>
                <w:b/>
                <w:color w:val="000000"/>
                <w:sz w:val="28"/>
                <w:szCs w:val="28"/>
              </w:rPr>
              <w:t xml:space="preserve"> </w:t>
            </w:r>
            <w:r w:rsidR="00610690" w:rsidRPr="00370188">
              <w:rPr>
                <w:rFonts w:ascii="Garamond" w:hAnsi="Garamond" w:cs="Arial"/>
                <w:b/>
                <w:color w:val="000000"/>
                <w:sz w:val="28"/>
                <w:szCs w:val="28"/>
              </w:rPr>
              <w:t>Category</w:t>
            </w:r>
          </w:p>
          <w:p w:rsidR="00610690" w:rsidRPr="00981735" w:rsidRDefault="00610690" w:rsidP="00610690">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610690" w:rsidRPr="00981735" w:rsidRDefault="00D84953" w:rsidP="00610690">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10690">
                  <w:rPr>
                    <w:rFonts w:ascii="MS Gothic" w:eastAsia="MS Gothic" w:hAnsi="MS Gothic" w:cs="Arial" w:hint="eastAsia"/>
                    <w:b/>
                    <w:color w:val="000000"/>
                    <w:sz w:val="24"/>
                  </w:rPr>
                  <w:t>☒</w:t>
                </w:r>
              </w:sdtContent>
            </w:sdt>
            <w:r w:rsidR="00610690"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10690">
                  <w:rPr>
                    <w:rFonts w:ascii="MS Gothic" w:eastAsia="MS Gothic" w:hAnsi="MS Gothic" w:cs="Arial" w:hint="eastAsia"/>
                    <w:b/>
                    <w:color w:val="000000"/>
                    <w:sz w:val="24"/>
                  </w:rPr>
                  <w:t>☒</w:t>
                </w:r>
              </w:sdtContent>
            </w:sdt>
            <w:r w:rsidR="00610690"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10690">
                  <w:rPr>
                    <w:rFonts w:ascii="MS Gothic" w:eastAsia="MS Gothic" w:hAnsi="MS Gothic" w:cs="Arial" w:hint="eastAsia"/>
                    <w:b/>
                    <w:color w:val="000000"/>
                    <w:sz w:val="24"/>
                  </w:rPr>
                  <w:t>☒</w:t>
                </w:r>
              </w:sdtContent>
            </w:sdt>
            <w:r w:rsidR="00610690" w:rsidRPr="00981735">
              <w:rPr>
                <w:rFonts w:ascii="Garamond" w:hAnsi="Garamond" w:cs="Arial"/>
                <w:b/>
                <w:color w:val="000000"/>
                <w:sz w:val="24"/>
              </w:rPr>
              <w:t xml:space="preserve">  III</w:t>
            </w:r>
          </w:p>
          <w:p w:rsidR="00610690" w:rsidRPr="00981735" w:rsidRDefault="00610690" w:rsidP="00610690">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610690" w:rsidRPr="00981735" w:rsidRDefault="00D84953" w:rsidP="00610690">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610690" w:rsidRPr="00981735">
                  <w:rPr>
                    <w:rFonts w:ascii="Segoe UI Symbol" w:hAnsi="Segoe UI Symbol" w:cs="Segoe UI Symbol"/>
                    <w:b/>
                    <w:color w:val="000000"/>
                    <w:sz w:val="24"/>
                  </w:rPr>
                  <w:t>☐</w:t>
                </w:r>
              </w:sdtContent>
            </w:sdt>
            <w:r w:rsidR="00610690"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610690" w:rsidRPr="00981735">
                  <w:rPr>
                    <w:rFonts w:ascii="Segoe UI Symbol" w:hAnsi="Segoe UI Symbol" w:cs="Segoe UI Symbol"/>
                    <w:b/>
                    <w:color w:val="000000"/>
                    <w:sz w:val="24"/>
                  </w:rPr>
                  <w:t>☐</w:t>
                </w:r>
              </w:sdtContent>
            </w:sdt>
            <w:r w:rsidR="00610690"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610690" w:rsidRPr="00981735">
                  <w:rPr>
                    <w:rFonts w:ascii="Segoe UI Symbol" w:hAnsi="Segoe UI Symbol" w:cs="Segoe UI Symbol"/>
                    <w:b/>
                    <w:color w:val="000000"/>
                    <w:sz w:val="24"/>
                  </w:rPr>
                  <w:t>☐</w:t>
                </w:r>
              </w:sdtContent>
            </w:sdt>
            <w:r w:rsidR="00610690" w:rsidRPr="00981735">
              <w:rPr>
                <w:rFonts w:ascii="Garamond" w:hAnsi="Garamond" w:cs="Arial"/>
                <w:b/>
                <w:color w:val="000000"/>
                <w:sz w:val="24"/>
              </w:rPr>
              <w:t xml:space="preserve">  VI</w:t>
            </w:r>
          </w:p>
          <w:p w:rsidR="00610690" w:rsidRPr="00D11F81" w:rsidRDefault="00610690" w:rsidP="00610690">
            <w:pPr>
              <w:jc w:val="left"/>
              <w:rPr>
                <w:rFonts w:ascii="Garamond" w:hAnsi="Garamond" w:cs="Arial"/>
                <w:b/>
                <w:color w:val="000000"/>
                <w:sz w:val="20"/>
                <w:szCs w:val="28"/>
              </w:rPr>
            </w:pPr>
          </w:p>
        </w:tc>
        <w:tc>
          <w:tcPr>
            <w:tcW w:w="2912" w:type="dxa"/>
            <w:vMerge w:val="restart"/>
            <w:shd w:val="clear" w:color="auto" w:fill="CCFFCC"/>
          </w:tcPr>
          <w:p w:rsidR="00610690" w:rsidRPr="00370188" w:rsidRDefault="00610690" w:rsidP="00610690">
            <w:pPr>
              <w:jc w:val="center"/>
              <w:rPr>
                <w:rFonts w:ascii="Garamond" w:hAnsi="Garamond" w:cs="Arial"/>
                <w:b/>
                <w:color w:val="000000"/>
                <w:sz w:val="28"/>
                <w:szCs w:val="28"/>
              </w:rPr>
            </w:pPr>
            <w:r w:rsidRPr="00370188">
              <w:rPr>
                <w:rFonts w:ascii="Garamond" w:hAnsi="Garamond" w:cs="Arial"/>
                <w:b/>
                <w:color w:val="000000"/>
                <w:sz w:val="28"/>
                <w:szCs w:val="28"/>
              </w:rPr>
              <w:t>Status</w:t>
            </w:r>
          </w:p>
          <w:p w:rsidR="00610690" w:rsidRPr="00D11F81" w:rsidRDefault="00610690" w:rsidP="00610690">
            <w:pPr>
              <w:rPr>
                <w:rFonts w:ascii="Garamond" w:hAnsi="Garamond"/>
                <w:b/>
                <w:color w:val="000000"/>
                <w:sz w:val="20"/>
              </w:rPr>
            </w:pPr>
          </w:p>
          <w:p w:rsidR="00610690" w:rsidRPr="00370188" w:rsidRDefault="00D84953" w:rsidP="00610690">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Pr>
                <w:rFonts w:ascii="Garamond" w:hAnsi="Garamond"/>
                <w:b/>
                <w:color w:val="000000"/>
              </w:rPr>
              <w:t xml:space="preserve"> </w:t>
            </w:r>
            <w:r w:rsidR="00610690" w:rsidRPr="00370188">
              <w:rPr>
                <w:rFonts w:ascii="Garamond" w:hAnsi="Garamond" w:cs="Arial"/>
                <w:color w:val="000000"/>
              </w:rPr>
              <w:t>Not Applicable</w:t>
            </w:r>
          </w:p>
          <w:p w:rsidR="00610690" w:rsidRPr="00370188" w:rsidRDefault="00610690" w:rsidP="00610690">
            <w:pPr>
              <w:rPr>
                <w:rFonts w:ascii="Garamond" w:hAnsi="Garamond"/>
                <w:b/>
                <w:color w:val="000000"/>
                <w:sz w:val="16"/>
                <w:szCs w:val="16"/>
              </w:rPr>
            </w:pPr>
          </w:p>
          <w:p w:rsidR="00610690" w:rsidRPr="00370188" w:rsidRDefault="00D84953" w:rsidP="00610690">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sidRPr="00370188">
              <w:rPr>
                <w:rFonts w:ascii="Garamond" w:hAnsi="Garamond" w:cs="Arial"/>
                <w:color w:val="000000"/>
              </w:rPr>
              <w:t xml:space="preserve">Entire </w:t>
            </w:r>
            <w:r w:rsidR="00610690">
              <w:rPr>
                <w:rFonts w:ascii="Garamond" w:hAnsi="Garamond" w:cs="Arial"/>
                <w:color w:val="000000"/>
              </w:rPr>
              <w:t xml:space="preserve">Blanket P.O. </w:t>
            </w:r>
          </w:p>
          <w:p w:rsidR="00610690" w:rsidRPr="00370188" w:rsidRDefault="00610690" w:rsidP="00610690">
            <w:pPr>
              <w:rPr>
                <w:rFonts w:ascii="Garamond" w:hAnsi="Garamond"/>
                <w:b/>
                <w:color w:val="000000"/>
                <w:sz w:val="18"/>
                <w:szCs w:val="18"/>
                <w:highlight w:val="yellow"/>
              </w:rPr>
            </w:pPr>
          </w:p>
          <w:p w:rsidR="00610690" w:rsidRPr="00370188" w:rsidRDefault="00D84953" w:rsidP="00610690">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sidRPr="00370188">
              <w:rPr>
                <w:rFonts w:ascii="Garamond" w:hAnsi="Garamond" w:cs="Arial"/>
                <w:color w:val="000000"/>
              </w:rPr>
              <w:t xml:space="preserve">Partial </w:t>
            </w:r>
            <w:r w:rsidR="00610690">
              <w:rPr>
                <w:rFonts w:ascii="Garamond" w:hAnsi="Garamond" w:cs="Arial"/>
                <w:color w:val="000000"/>
              </w:rPr>
              <w:t xml:space="preserve">Blanket P.O. </w:t>
            </w:r>
          </w:p>
          <w:p w:rsidR="00610690" w:rsidRPr="00370188" w:rsidRDefault="00610690" w:rsidP="00610690">
            <w:pPr>
              <w:rPr>
                <w:rFonts w:ascii="Garamond" w:hAnsi="Garamond"/>
                <w:b/>
                <w:color w:val="000000"/>
                <w:sz w:val="16"/>
                <w:szCs w:val="16"/>
              </w:rPr>
            </w:pPr>
          </w:p>
          <w:p w:rsidR="00610690" w:rsidRPr="009C4C25" w:rsidRDefault="00D84953" w:rsidP="00610690">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sidRPr="00370188">
              <w:rPr>
                <w:rFonts w:ascii="Garamond" w:hAnsi="Garamond" w:cs="Arial"/>
                <w:color w:val="000000"/>
              </w:rPr>
              <w:t xml:space="preserve"> </w:t>
            </w:r>
            <w:r w:rsidR="00610690" w:rsidRPr="00C93A15">
              <w:rPr>
                <w:rFonts w:ascii="Garamond" w:hAnsi="Garamond" w:cs="Arial"/>
              </w:rPr>
              <w:t>Subcontracting Only</w:t>
            </w:r>
          </w:p>
        </w:tc>
      </w:tr>
      <w:tr w:rsidR="00610690" w:rsidRPr="00370188" w:rsidTr="00610690">
        <w:trPr>
          <w:trHeight w:val="983"/>
        </w:trPr>
        <w:tc>
          <w:tcPr>
            <w:tcW w:w="6089" w:type="dxa"/>
            <w:shd w:val="clear" w:color="auto" w:fill="CCFFCC"/>
            <w:vAlign w:val="center"/>
          </w:tcPr>
          <w:p w:rsidR="00610690" w:rsidRPr="001C0F5D" w:rsidRDefault="00D84953" w:rsidP="00610690">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Pr>
                <w:rFonts w:ascii="Garamond" w:hAnsi="Garamond"/>
                <w:b/>
                <w:color w:val="000000"/>
              </w:rPr>
              <w:t xml:space="preserve"> </w:t>
            </w:r>
            <w:r w:rsidR="00610690">
              <w:rPr>
                <w:rFonts w:ascii="Garamond" w:hAnsi="Garamond" w:cs="Arial"/>
                <w:b/>
                <w:color w:val="000000"/>
                <w:sz w:val="28"/>
                <w:szCs w:val="28"/>
              </w:rPr>
              <w:t>Disabled Veteran-Owned</w:t>
            </w:r>
            <w:r w:rsidR="00610690" w:rsidRPr="00370188">
              <w:rPr>
                <w:rFonts w:ascii="Garamond" w:hAnsi="Garamond" w:cs="Arial"/>
                <w:b/>
                <w:color w:val="000000"/>
                <w:sz w:val="28"/>
                <w:szCs w:val="28"/>
              </w:rPr>
              <w:t xml:space="preserve"> Business</w:t>
            </w:r>
            <w:r w:rsidR="00610690">
              <w:rPr>
                <w:rFonts w:ascii="Garamond" w:hAnsi="Garamond" w:cs="Arial"/>
                <w:b/>
                <w:color w:val="000000"/>
                <w:sz w:val="28"/>
                <w:szCs w:val="28"/>
              </w:rPr>
              <w:t xml:space="preserve"> </w:t>
            </w:r>
            <w:r w:rsidR="00610690" w:rsidRPr="00370188">
              <w:rPr>
                <w:rFonts w:ascii="Garamond" w:hAnsi="Garamond" w:cs="Arial"/>
                <w:b/>
                <w:color w:val="000000"/>
                <w:sz w:val="28"/>
                <w:szCs w:val="28"/>
              </w:rPr>
              <w:t>Set-Aside</w:t>
            </w:r>
          </w:p>
        </w:tc>
        <w:tc>
          <w:tcPr>
            <w:tcW w:w="2912" w:type="dxa"/>
            <w:vMerge/>
            <w:shd w:val="clear" w:color="auto" w:fill="CCFFCC"/>
          </w:tcPr>
          <w:p w:rsidR="00610690" w:rsidRPr="00370188" w:rsidRDefault="00610690" w:rsidP="00610690">
            <w:pPr>
              <w:jc w:val="center"/>
              <w:rPr>
                <w:rFonts w:ascii="Garamond" w:hAnsi="Garamond" w:cs="Arial"/>
                <w:b/>
                <w:color w:val="000000"/>
                <w:sz w:val="28"/>
                <w:szCs w:val="28"/>
              </w:rPr>
            </w:pPr>
          </w:p>
        </w:tc>
      </w:tr>
    </w:tbl>
    <w:p w:rsidR="00610690" w:rsidRPr="00E17F7D" w:rsidRDefault="00610690" w:rsidP="00610690">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610690" w:rsidTr="00610690">
        <w:tc>
          <w:tcPr>
            <w:tcW w:w="4765" w:type="dxa"/>
          </w:tcPr>
          <w:p w:rsidR="00610690" w:rsidRPr="004B0082" w:rsidRDefault="00610690" w:rsidP="00610690">
            <w:pPr>
              <w:rPr>
                <w:rFonts w:ascii="Garamond" w:hAnsi="Garamond" w:cs="Arial"/>
                <w:bCs/>
                <w:color w:val="000000"/>
                <w:u w:val="single"/>
              </w:rPr>
            </w:pPr>
            <w:r w:rsidRPr="004B0082">
              <w:rPr>
                <w:rFonts w:ascii="Garamond" w:hAnsi="Garamond" w:cs="Arial"/>
                <w:bCs/>
                <w:color w:val="000000"/>
                <w:u w:val="single"/>
              </w:rPr>
              <w:t>Bid Solicitation Issued By:</w:t>
            </w:r>
          </w:p>
          <w:p w:rsidR="00610690" w:rsidRPr="004B0082" w:rsidRDefault="00610690" w:rsidP="00610690">
            <w:pPr>
              <w:ind w:left="337"/>
              <w:rPr>
                <w:rFonts w:ascii="Garamond" w:hAnsi="Garamond" w:cs="Arial"/>
                <w:bCs/>
                <w:color w:val="000000"/>
              </w:rPr>
            </w:pPr>
            <w:r w:rsidRPr="004B0082">
              <w:rPr>
                <w:rFonts w:ascii="Garamond" w:hAnsi="Garamond" w:cs="Arial"/>
                <w:bCs/>
                <w:color w:val="000000"/>
              </w:rPr>
              <w:t>State of New Jersey</w:t>
            </w:r>
          </w:p>
          <w:p w:rsidR="00610690" w:rsidRPr="004B0082" w:rsidRDefault="00610690" w:rsidP="00610690">
            <w:pPr>
              <w:ind w:left="337"/>
              <w:rPr>
                <w:rFonts w:ascii="Garamond" w:hAnsi="Garamond" w:cs="Arial"/>
                <w:bCs/>
                <w:color w:val="000000"/>
              </w:rPr>
            </w:pPr>
            <w:r w:rsidRPr="004B0082">
              <w:rPr>
                <w:rFonts w:ascii="Garamond" w:hAnsi="Garamond" w:cs="Arial"/>
                <w:bCs/>
                <w:color w:val="000000"/>
              </w:rPr>
              <w:t>Department of the Treasury</w:t>
            </w:r>
          </w:p>
          <w:p w:rsidR="00610690" w:rsidRPr="004B0082" w:rsidRDefault="00610690" w:rsidP="00610690">
            <w:pPr>
              <w:ind w:left="337"/>
              <w:rPr>
                <w:rFonts w:ascii="Garamond" w:hAnsi="Garamond" w:cs="Arial"/>
                <w:bCs/>
                <w:color w:val="000000"/>
                <w:szCs w:val="22"/>
              </w:rPr>
            </w:pPr>
            <w:r w:rsidRPr="004B0082">
              <w:rPr>
                <w:rFonts w:ascii="Garamond" w:hAnsi="Garamond" w:cs="Arial"/>
                <w:bCs/>
                <w:color w:val="000000"/>
                <w:szCs w:val="22"/>
              </w:rPr>
              <w:t>Division of Purchase and Property</w:t>
            </w:r>
          </w:p>
          <w:p w:rsidR="00610690" w:rsidRPr="004B0082" w:rsidRDefault="00610690" w:rsidP="00610690">
            <w:pPr>
              <w:ind w:left="337"/>
              <w:rPr>
                <w:rFonts w:ascii="Garamond" w:hAnsi="Garamond" w:cs="Arial"/>
                <w:bCs/>
                <w:color w:val="000000"/>
                <w:u w:val="single"/>
              </w:rPr>
            </w:pPr>
            <w:r w:rsidRPr="004B0082">
              <w:rPr>
                <w:rFonts w:ascii="Garamond" w:hAnsi="Garamond" w:cs="Arial"/>
                <w:bCs/>
                <w:color w:val="000000"/>
              </w:rPr>
              <w:t>Trenton, New Jersey 08625</w:t>
            </w:r>
            <w:r w:rsidRPr="004B0082">
              <w:rPr>
                <w:rFonts w:ascii="Garamond" w:hAnsi="Garamond" w:cs="Arial"/>
                <w:bCs/>
                <w:color w:val="000000"/>
              </w:rPr>
              <w:noBreakHyphen/>
              <w:t>0230</w:t>
            </w:r>
          </w:p>
        </w:tc>
        <w:tc>
          <w:tcPr>
            <w:tcW w:w="4765" w:type="dxa"/>
          </w:tcPr>
          <w:p w:rsidR="00610690" w:rsidRPr="004B0082" w:rsidRDefault="00610690" w:rsidP="00610690">
            <w:pPr>
              <w:rPr>
                <w:rFonts w:ascii="Garamond" w:hAnsi="Garamond" w:cs="Arial"/>
                <w:bCs/>
                <w:color w:val="000000"/>
                <w:u w:val="single"/>
              </w:rPr>
            </w:pPr>
            <w:r w:rsidRPr="004B0082">
              <w:rPr>
                <w:rFonts w:ascii="Garamond" w:hAnsi="Garamond" w:cs="Arial"/>
                <w:bCs/>
                <w:color w:val="000000"/>
                <w:u w:val="single"/>
              </w:rPr>
              <w:t>Using Agency/Agencies:</w:t>
            </w:r>
          </w:p>
          <w:p w:rsidR="00610690" w:rsidRPr="004B0082" w:rsidRDefault="00610690" w:rsidP="00610690">
            <w:pPr>
              <w:ind w:left="252"/>
              <w:rPr>
                <w:rFonts w:ascii="Garamond" w:hAnsi="Garamond" w:cs="Arial"/>
                <w:bCs/>
                <w:color w:val="000000"/>
              </w:rPr>
            </w:pPr>
            <w:r w:rsidRPr="004B0082">
              <w:rPr>
                <w:rFonts w:ascii="Garamond" w:hAnsi="Garamond" w:cs="Arial"/>
                <w:bCs/>
                <w:color w:val="000000"/>
              </w:rPr>
              <w:t>State of New Jersey</w:t>
            </w:r>
          </w:p>
          <w:p w:rsidR="00610690" w:rsidRPr="004B0082" w:rsidRDefault="00610690" w:rsidP="00610690">
            <w:pPr>
              <w:ind w:left="252"/>
              <w:rPr>
                <w:rFonts w:ascii="Garamond" w:hAnsi="Garamond" w:cs="Arial"/>
                <w:bCs/>
                <w:color w:val="000000"/>
              </w:rPr>
            </w:pPr>
            <w:r w:rsidRPr="004B0082">
              <w:rPr>
                <w:rFonts w:ascii="Garamond" w:hAnsi="Garamond" w:cs="Arial"/>
                <w:bCs/>
                <w:color w:val="000000"/>
              </w:rPr>
              <w:t xml:space="preserve">Department of Law and Public Safety </w:t>
            </w:r>
          </w:p>
          <w:p w:rsidR="00610690" w:rsidRPr="004B0082" w:rsidRDefault="00610690" w:rsidP="00610690">
            <w:pPr>
              <w:ind w:left="252"/>
              <w:rPr>
                <w:rFonts w:ascii="Garamond" w:hAnsi="Garamond" w:cs="Arial"/>
                <w:bCs/>
                <w:color w:val="000000"/>
              </w:rPr>
            </w:pPr>
            <w:r w:rsidRPr="004B0082">
              <w:rPr>
                <w:rFonts w:ascii="Garamond" w:hAnsi="Garamond" w:cs="Arial"/>
                <w:bCs/>
                <w:color w:val="000000"/>
              </w:rPr>
              <w:t xml:space="preserve">Division of Consumer Affairs </w:t>
            </w:r>
          </w:p>
          <w:p w:rsidR="00610690" w:rsidRPr="004B0082" w:rsidRDefault="00610690" w:rsidP="00610690">
            <w:pPr>
              <w:ind w:left="252"/>
              <w:rPr>
                <w:rFonts w:ascii="Garamond" w:hAnsi="Garamond" w:cs="Arial"/>
                <w:bCs/>
                <w:color w:val="000000"/>
                <w:u w:val="single"/>
              </w:rPr>
            </w:pPr>
            <w:r w:rsidRPr="004B0082">
              <w:rPr>
                <w:rFonts w:ascii="Garamond" w:hAnsi="Garamond" w:cs="Arial"/>
                <w:bCs/>
                <w:color w:val="000000"/>
              </w:rPr>
              <w:t>Newark, NJ 07101</w:t>
            </w:r>
          </w:p>
        </w:tc>
      </w:tr>
    </w:tbl>
    <w:p w:rsidR="00610690" w:rsidRDefault="00610690" w:rsidP="00610690">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610690" w:rsidRDefault="00610690" w:rsidP="00610690">
      <w:pPr>
        <w:pStyle w:val="BodyText2"/>
        <w:jc w:val="center"/>
        <w:rPr>
          <w:rFonts w:ascii="Garamond" w:hAnsi="Garamond" w:cs="Arial"/>
          <w:bCs/>
          <w:color w:val="000000"/>
        </w:rPr>
      </w:pPr>
    </w:p>
    <w:p w:rsidR="00610690" w:rsidRDefault="00610690" w:rsidP="0061069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0" w:author="Loughran, Jennifer" w:date="2019-10-30T10:56:00Z">
        <w:r w:rsidR="00D84953">
          <w:rPr>
            <w:rFonts w:ascii="Garamond" w:hAnsi="Garamond" w:cs="Arial"/>
            <w:bCs/>
            <w:color w:val="000000"/>
            <w:szCs w:val="22"/>
          </w:rPr>
          <w:t>11/12</w:t>
        </w:r>
        <w:bookmarkStart w:id="1" w:name="_GoBack"/>
        <w:bookmarkEnd w:id="1"/>
        <w:r w:rsidR="0059394F">
          <w:rPr>
            <w:rFonts w:ascii="Garamond" w:hAnsi="Garamond" w:cs="Arial"/>
            <w:bCs/>
            <w:color w:val="000000"/>
            <w:szCs w:val="22"/>
          </w:rPr>
          <w:t xml:space="preserve">/19 </w:t>
        </w:r>
      </w:ins>
      <w:del w:id="2" w:author="Loughran, Jennifer" w:date="2019-10-30T10:56:00Z">
        <w:r w:rsidR="00C751FE" w:rsidDel="0059394F">
          <w:rPr>
            <w:rFonts w:ascii="Garamond" w:hAnsi="Garamond" w:cs="Arial"/>
            <w:bCs/>
            <w:color w:val="000000"/>
            <w:szCs w:val="22"/>
          </w:rPr>
          <w:delText>10/10/19</w:delText>
        </w:r>
      </w:del>
      <w:r>
        <w:rPr>
          <w:rFonts w:cs="Arial"/>
          <w:b/>
          <w:sz w:val="24"/>
        </w:rPr>
        <w:br w:type="page"/>
      </w:r>
    </w:p>
    <w:p w:rsidR="00610690" w:rsidRPr="00A33B5F" w:rsidRDefault="00610690" w:rsidP="00610690">
      <w:pPr>
        <w:pStyle w:val="BodyText2"/>
        <w:jc w:val="center"/>
        <w:rPr>
          <w:rFonts w:cs="Arial"/>
          <w:b/>
          <w:sz w:val="24"/>
          <w:szCs w:val="24"/>
        </w:rPr>
      </w:pPr>
      <w:r w:rsidRPr="00A33B5F">
        <w:rPr>
          <w:rFonts w:cs="Arial"/>
          <w:b/>
          <w:sz w:val="24"/>
          <w:szCs w:val="24"/>
        </w:rPr>
        <w:lastRenderedPageBreak/>
        <w:t>Table of Contents</w:t>
      </w:r>
    </w:p>
    <w:p w:rsidR="00610690" w:rsidRPr="00A33B5F" w:rsidRDefault="00610690" w:rsidP="00610690">
      <w:pPr>
        <w:pStyle w:val="PlainText"/>
        <w:rPr>
          <w:rFonts w:eastAsia="MS Mincho"/>
        </w:rPr>
      </w:pPr>
    </w:p>
    <w:p w:rsidR="00B969E3" w:rsidRDefault="0061069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r w:rsidR="00D47BCA">
        <w:fldChar w:fldCharType="begin"/>
      </w:r>
      <w:r w:rsidR="00D47BCA">
        <w:instrText xml:space="preserve"> HYPERLINK \l "_Toc19699273" </w:instrText>
      </w:r>
      <w:r w:rsidR="00D47BCA">
        <w:fldChar w:fldCharType="separate"/>
      </w:r>
      <w:r w:rsidR="00B969E3" w:rsidRPr="003D1DA3">
        <w:rPr>
          <w:rStyle w:val="Hyperlink"/>
          <w:noProof/>
          <w14:scene3d>
            <w14:camera w14:prst="orthographicFront"/>
            <w14:lightRig w14:rig="threePt" w14:dir="t">
              <w14:rot w14:lat="0" w14:lon="0" w14:rev="0"/>
            </w14:lightRig>
          </w14:scene3d>
        </w:rPr>
        <w:t>1.0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INFORMATION FOR VENDORS {BIDDERS}</w:t>
      </w:r>
      <w:r w:rsidR="00B969E3">
        <w:rPr>
          <w:noProof/>
          <w:webHidden/>
        </w:rPr>
        <w:tab/>
      </w:r>
      <w:r w:rsidR="00B969E3">
        <w:rPr>
          <w:noProof/>
          <w:webHidden/>
        </w:rPr>
        <w:fldChar w:fldCharType="begin"/>
      </w:r>
      <w:r w:rsidR="00B969E3">
        <w:rPr>
          <w:noProof/>
          <w:webHidden/>
        </w:rPr>
        <w:instrText xml:space="preserve"> PAGEREF _Toc19699273 \h </w:instrText>
      </w:r>
      <w:r w:rsidR="00B969E3">
        <w:rPr>
          <w:noProof/>
          <w:webHidden/>
        </w:rPr>
      </w:r>
      <w:r w:rsidR="00B969E3">
        <w:rPr>
          <w:noProof/>
          <w:webHidden/>
        </w:rPr>
        <w:fldChar w:fldCharType="separate"/>
      </w:r>
      <w:ins w:id="3" w:author="Loughran, Jennifer" w:date="2019-11-06T09:15:00Z">
        <w:r w:rsidR="00471D7E">
          <w:rPr>
            <w:noProof/>
            <w:webHidden/>
          </w:rPr>
          <w:t>6</w:t>
        </w:r>
      </w:ins>
      <w:del w:id="4" w:author="Loughran, Jennifer" w:date="2019-11-04T12:03:00Z">
        <w:r w:rsidR="00B969E3" w:rsidDel="00910EDE">
          <w:rPr>
            <w:noProof/>
            <w:webHidden/>
          </w:rPr>
          <w:delText>5</w:delText>
        </w:r>
      </w:del>
      <w:r w:rsidR="00B969E3">
        <w:rPr>
          <w:noProof/>
          <w:webHidden/>
        </w:rPr>
        <w:fldChar w:fldCharType="end"/>
      </w:r>
      <w:r w:rsidR="00D47BCA">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"_Toc19699274" </w:instrText>
      </w:r>
      <w:r>
        <w:fldChar w:fldCharType="separate"/>
      </w:r>
      <w:r w:rsidR="00B969E3" w:rsidRPr="003D1DA3">
        <w:rPr>
          <w:rStyle w:val="Hyperlink"/>
          <w:noProof/>
          <w14:scene3d>
            <w14:camera w14:prst="orthographicFront"/>
            <w14:lightRig w14:rig="threePt" w14:dir="t">
              <w14:rot w14:lat="0" w14:lon="0" w14:rev="0"/>
            </w14:lightRig>
          </w14:scene3d>
        </w:rPr>
        <w:t>1.1</w:t>
      </w:r>
      <w:r w:rsidR="00B969E3">
        <w:rPr>
          <w:rFonts w:asciiTheme="minorHAnsi" w:eastAsiaTheme="minorEastAsia" w:hAnsiTheme="minorHAnsi" w:cstheme="minorBidi"/>
          <w:caps w:val="0"/>
          <w:noProof/>
          <w:sz w:val="22"/>
          <w:szCs w:val="22"/>
        </w:rPr>
        <w:tab/>
      </w:r>
      <w:r w:rsidR="00B969E3" w:rsidRPr="003D1DA3">
        <w:rPr>
          <w:rStyle w:val="Hyperlink"/>
          <w:noProof/>
        </w:rPr>
        <w:t>PURPOSE AND INTENT</w:t>
      </w:r>
      <w:r w:rsidR="00B969E3">
        <w:rPr>
          <w:noProof/>
          <w:webHidden/>
        </w:rPr>
        <w:tab/>
      </w:r>
      <w:r w:rsidR="00B969E3">
        <w:rPr>
          <w:noProof/>
          <w:webHidden/>
        </w:rPr>
        <w:fldChar w:fldCharType="begin"/>
      </w:r>
      <w:r w:rsidR="00B969E3">
        <w:rPr>
          <w:noProof/>
          <w:webHidden/>
        </w:rPr>
        <w:instrText xml:space="preserve"> PAGEREF _Toc19699274 \h </w:instrText>
      </w:r>
      <w:r w:rsidR="00B969E3">
        <w:rPr>
          <w:noProof/>
          <w:webHidden/>
        </w:rPr>
      </w:r>
      <w:r w:rsidR="00B969E3">
        <w:rPr>
          <w:noProof/>
          <w:webHidden/>
        </w:rPr>
        <w:fldChar w:fldCharType="separate"/>
      </w:r>
      <w:ins w:id="5" w:author="Loughran, Jennifer" w:date="2019-11-06T09:15:00Z">
        <w:r w:rsidR="00471D7E">
          <w:rPr>
            <w:noProof/>
            <w:webHidden/>
          </w:rPr>
          <w:t>6</w:t>
        </w:r>
      </w:ins>
      <w:del w:id="6" w:author="Loughran, Jennifer" w:date="2019-11-04T12:03:00Z">
        <w:r w:rsidR="00B969E3" w:rsidDel="00910EDE">
          <w:rPr>
            <w:noProof/>
            <w:webHidden/>
          </w:rPr>
          <w:delText>5</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"_Toc19699275" </w:instrText>
      </w:r>
      <w:r>
        <w:fldChar w:fldCharType="separate"/>
      </w:r>
      <w:r w:rsidR="00B969E3" w:rsidRPr="003D1DA3">
        <w:rPr>
          <w:rStyle w:val="Hyperlink"/>
          <w:noProof/>
          <w14:scene3d>
            <w14:camera w14:prst="orthographicFront"/>
            <w14:lightRig w14:rig="threePt" w14:dir="t">
              <w14:rot w14:lat="0" w14:lon="0" w14:rev="0"/>
            </w14:lightRig>
          </w14:scene3d>
        </w:rPr>
        <w:t>1.2</w:t>
      </w:r>
      <w:r w:rsidR="00B969E3">
        <w:rPr>
          <w:rFonts w:asciiTheme="minorHAnsi" w:eastAsiaTheme="minorEastAsia" w:hAnsiTheme="minorHAnsi" w:cstheme="minorBidi"/>
          <w:caps w:val="0"/>
          <w:noProof/>
          <w:sz w:val="22"/>
          <w:szCs w:val="22"/>
        </w:rPr>
        <w:tab/>
      </w:r>
      <w:r w:rsidR="00B969E3" w:rsidRPr="003D1DA3">
        <w:rPr>
          <w:rStyle w:val="Hyperlink"/>
          <w:noProof/>
        </w:rPr>
        <w:t>BACKGROUND</w:t>
      </w:r>
      <w:r w:rsidR="00B969E3">
        <w:rPr>
          <w:noProof/>
          <w:webHidden/>
        </w:rPr>
        <w:tab/>
      </w:r>
      <w:r w:rsidR="00B969E3">
        <w:rPr>
          <w:noProof/>
          <w:webHidden/>
        </w:rPr>
        <w:fldChar w:fldCharType="begin"/>
      </w:r>
      <w:r w:rsidR="00B969E3">
        <w:rPr>
          <w:noProof/>
          <w:webHidden/>
        </w:rPr>
        <w:instrText xml:space="preserve"> PAGEREF _Toc19699275 \h </w:instrText>
      </w:r>
      <w:r w:rsidR="00B969E3">
        <w:rPr>
          <w:noProof/>
          <w:webHidden/>
        </w:rPr>
      </w:r>
      <w:r w:rsidR="00B969E3">
        <w:rPr>
          <w:noProof/>
          <w:webHidden/>
        </w:rPr>
        <w:fldChar w:fldCharType="separate"/>
      </w:r>
      <w:ins w:id="7" w:author="Loughran, Jennifer" w:date="2019-11-06T09:15:00Z">
        <w:r w:rsidR="00471D7E">
          <w:rPr>
            <w:noProof/>
            <w:webHidden/>
          </w:rPr>
          <w:t>6</w:t>
        </w:r>
      </w:ins>
      <w:del w:id="8" w:author="Loughran, Jennifer" w:date="2019-11-04T12:03:00Z">
        <w:r w:rsidR="00B969E3" w:rsidDel="00910EDE">
          <w:rPr>
            <w:noProof/>
            <w:webHidden/>
          </w:rPr>
          <w:delText>5</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"_Toc19699276" </w:instrText>
      </w:r>
      <w:r>
        <w:fldChar w:fldCharType="separate"/>
      </w:r>
      <w:r w:rsidR="00B969E3" w:rsidRPr="003D1DA3">
        <w:rPr>
          <w:rStyle w:val="Hyperlink"/>
          <w:noProof/>
          <w14:scene3d>
            <w14:camera w14:prst="orthographicFront"/>
            <w14:lightRig w14:rig="threePt" w14:dir="t">
              <w14:rot w14:lat="0" w14:lon="0" w14:rev="0"/>
            </w14:lightRig>
          </w14:scene3d>
        </w:rPr>
        <w:t>1.3</w:t>
      </w:r>
      <w:r w:rsidR="00B969E3">
        <w:rPr>
          <w:rFonts w:asciiTheme="minorHAnsi" w:eastAsiaTheme="minorEastAsia" w:hAnsiTheme="minorHAnsi" w:cstheme="minorBidi"/>
          <w:caps w:val="0"/>
          <w:noProof/>
          <w:sz w:val="22"/>
          <w:szCs w:val="22"/>
        </w:rPr>
        <w:tab/>
      </w:r>
      <w:r w:rsidR="00B969E3" w:rsidRPr="003D1DA3">
        <w:rPr>
          <w:rStyle w:val="Hyperlink"/>
          <w:noProof/>
        </w:rPr>
        <w:t>KEY EVENTS</w:t>
      </w:r>
      <w:r w:rsidR="00B969E3">
        <w:rPr>
          <w:noProof/>
          <w:webHidden/>
        </w:rPr>
        <w:tab/>
      </w:r>
      <w:r w:rsidR="00B969E3">
        <w:rPr>
          <w:noProof/>
          <w:webHidden/>
        </w:rPr>
        <w:fldChar w:fldCharType="begin"/>
      </w:r>
      <w:r w:rsidR="00B969E3">
        <w:rPr>
          <w:noProof/>
          <w:webHidden/>
        </w:rPr>
        <w:instrText xml:space="preserve"> PAGEREF _Toc19699276 \h </w:instrText>
      </w:r>
      <w:r w:rsidR="00B969E3">
        <w:rPr>
          <w:noProof/>
          <w:webHidden/>
        </w:rPr>
      </w:r>
      <w:r w:rsidR="00B969E3">
        <w:rPr>
          <w:noProof/>
          <w:webHidden/>
        </w:rPr>
        <w:fldChar w:fldCharType="separate"/>
      </w:r>
      <w:ins w:id="9" w:author="Loughran, Jennifer" w:date="2019-11-06T09:15:00Z">
        <w:r w:rsidR="00471D7E">
          <w:rPr>
            <w:noProof/>
            <w:webHidden/>
          </w:rPr>
          <w:t>7</w:t>
        </w:r>
      </w:ins>
      <w:del w:id="10" w:author="Loughran, Jennifer" w:date="2019-11-04T12:03:00Z">
        <w:r w:rsidR="00B969E3" w:rsidDel="00910EDE">
          <w:rPr>
            <w:noProof/>
            <w:webHidden/>
          </w:rPr>
          <w:delText>6</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"_Toc19699277" </w:instrText>
      </w:r>
      <w:r>
        <w:fldChar w:fldCharType="separate"/>
      </w:r>
      <w:r w:rsidR="00B969E3" w:rsidRPr="003D1DA3">
        <w:rPr>
          <w:rStyle w:val="Hyperlink"/>
          <w:noProof/>
          <w14:scene3d>
            <w14:camera w14:prst="orthographicFront"/>
            <w14:lightRig w14:rig="threePt" w14:dir="t">
              <w14:rot w14:lat="0" w14:lon="0" w14:rev="0"/>
            </w14:lightRig>
          </w14:scene3d>
        </w:rPr>
        <w:t>1.3.1</w:t>
      </w:r>
      <w:r w:rsidR="00B969E3">
        <w:rPr>
          <w:rFonts w:asciiTheme="minorHAnsi" w:eastAsiaTheme="minorEastAsia" w:hAnsiTheme="minorHAnsi" w:cstheme="minorBidi"/>
          <w:iCs w:val="0"/>
          <w:caps w:val="0"/>
          <w:noProof/>
          <w:sz w:val="22"/>
          <w:szCs w:val="22"/>
        </w:rPr>
        <w:tab/>
      </w:r>
      <w:r w:rsidR="00B969E3" w:rsidRPr="003D1DA3">
        <w:rPr>
          <w:rStyle w:val="Hyperlink"/>
          <w:noProof/>
        </w:rPr>
        <w:t>ELECTRONIC QUESTION AND ANSWER PERIOD</w:t>
      </w:r>
      <w:r w:rsidR="00B969E3">
        <w:rPr>
          <w:noProof/>
          <w:webHidden/>
        </w:rPr>
        <w:tab/>
      </w:r>
      <w:r w:rsidR="00B969E3">
        <w:rPr>
          <w:noProof/>
          <w:webHidden/>
        </w:rPr>
        <w:fldChar w:fldCharType="begin"/>
      </w:r>
      <w:r w:rsidR="00B969E3">
        <w:rPr>
          <w:noProof/>
          <w:webHidden/>
        </w:rPr>
        <w:instrText xml:space="preserve"> PAGEREF _Toc19699277 \h </w:instrText>
      </w:r>
      <w:r w:rsidR="00B969E3">
        <w:rPr>
          <w:noProof/>
          <w:webHidden/>
        </w:rPr>
      </w:r>
      <w:r w:rsidR="00B969E3">
        <w:rPr>
          <w:noProof/>
          <w:webHidden/>
        </w:rPr>
        <w:fldChar w:fldCharType="separate"/>
      </w:r>
      <w:ins w:id="11" w:author="Loughran, Jennifer" w:date="2019-11-06T09:15:00Z">
        <w:r w:rsidR="00471D7E">
          <w:rPr>
            <w:noProof/>
            <w:webHidden/>
          </w:rPr>
          <w:t>7</w:t>
        </w:r>
      </w:ins>
      <w:del w:id="12" w:author="Loughran, Jennifer" w:date="2019-11-04T12:03:00Z">
        <w:r w:rsidR="00B969E3" w:rsidDel="00910EDE">
          <w:rPr>
            <w:noProof/>
            <w:webHidden/>
          </w:rPr>
          <w:delText>6</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"_Toc19699278" </w:instrText>
      </w:r>
      <w:r>
        <w:fldChar w:fldCharType="separate"/>
      </w:r>
      <w:r w:rsidR="00B969E3" w:rsidRPr="003D1DA3">
        <w:rPr>
          <w:rStyle w:val="Hyperlink"/>
          <w:noProof/>
          <w14:scene3d>
            <w14:camera w14:prst="orthographicFront"/>
            <w14:lightRig w14:rig="threePt" w14:dir="t">
              <w14:rot w14:lat="0" w14:lon="0" w14:rev="0"/>
            </w14:lightRig>
          </w14:scene3d>
        </w:rPr>
        <w:t>1.3.2</w:t>
      </w:r>
      <w:r w:rsidR="00B969E3">
        <w:rPr>
          <w:rFonts w:asciiTheme="minorHAnsi" w:eastAsiaTheme="minorEastAsia" w:hAnsiTheme="minorHAnsi" w:cstheme="minorBidi"/>
          <w:iCs w:val="0"/>
          <w:caps w:val="0"/>
          <w:noProof/>
          <w:sz w:val="22"/>
          <w:szCs w:val="22"/>
        </w:rPr>
        <w:tab/>
      </w:r>
      <w:r w:rsidR="00B969E3" w:rsidRPr="003D1DA3">
        <w:rPr>
          <w:rStyle w:val="Hyperlink"/>
          <w:noProof/>
        </w:rPr>
        <w:t>SUBMISSION OF QUOTES</w:t>
      </w:r>
      <w:r w:rsidR="00B969E3">
        <w:rPr>
          <w:noProof/>
          <w:webHidden/>
        </w:rPr>
        <w:tab/>
      </w:r>
      <w:r w:rsidR="00B969E3">
        <w:rPr>
          <w:noProof/>
          <w:webHidden/>
        </w:rPr>
        <w:fldChar w:fldCharType="begin"/>
      </w:r>
      <w:r w:rsidR="00B969E3">
        <w:rPr>
          <w:noProof/>
          <w:webHidden/>
        </w:rPr>
        <w:instrText xml:space="preserve"> PAGEREF _Toc19699278 \h </w:instrText>
      </w:r>
      <w:r w:rsidR="00B969E3">
        <w:rPr>
          <w:noProof/>
          <w:webHidden/>
        </w:rPr>
      </w:r>
      <w:r w:rsidR="00B969E3">
        <w:rPr>
          <w:noProof/>
          <w:webHidden/>
        </w:rPr>
        <w:fldChar w:fldCharType="separate"/>
      </w:r>
      <w:ins w:id="13" w:author="Loughran, Jennifer" w:date="2019-11-06T09:15:00Z">
        <w:r w:rsidR="00471D7E">
          <w:rPr>
            <w:noProof/>
            <w:webHidden/>
          </w:rPr>
          <w:t>7</w:t>
        </w:r>
      </w:ins>
      <w:del w:id="14" w:author="Loughran, Jennifer" w:date="2019-11-04T12:03:00Z">
        <w:r w:rsidR="00B969E3" w:rsidDel="00910EDE">
          <w:rPr>
            <w:noProof/>
            <w:webHidden/>
          </w:rPr>
          <w:delText>6</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"_Toc19699279" </w:instrText>
      </w:r>
      <w:r>
        <w:fldChar w:fldCharType="separate"/>
      </w:r>
      <w:r w:rsidR="00B969E3" w:rsidRPr="003D1DA3">
        <w:rPr>
          <w:rStyle w:val="Hyperlink"/>
          <w:noProof/>
          <w14:scene3d>
            <w14:camera w14:prst="orthographicFront"/>
            <w14:lightRig w14:rig="threePt" w14:dir="t">
              <w14:rot w14:lat="0" w14:lon="0" w14:rev="0"/>
            </w14:lightRig>
          </w14:scene3d>
        </w:rPr>
        <w:t>1.3.3</w:t>
      </w:r>
      <w:r w:rsidR="00B969E3">
        <w:rPr>
          <w:rFonts w:asciiTheme="minorHAnsi" w:eastAsiaTheme="minorEastAsia" w:hAnsiTheme="minorHAnsi" w:cstheme="minorBidi"/>
          <w:iCs w:val="0"/>
          <w:caps w:val="0"/>
          <w:noProof/>
          <w:sz w:val="22"/>
          <w:szCs w:val="22"/>
        </w:rPr>
        <w:tab/>
      </w:r>
      <w:r w:rsidR="00B969E3" w:rsidRPr="003D1DA3">
        <w:rPr>
          <w:rStyle w:val="Hyperlink"/>
          <w:noProof/>
        </w:rPr>
        <w:t>VENDOR {BIDDER} SUPPORT</w:t>
      </w:r>
      <w:r w:rsidR="00B969E3">
        <w:rPr>
          <w:noProof/>
          <w:webHidden/>
        </w:rPr>
        <w:tab/>
      </w:r>
      <w:r w:rsidR="00B969E3">
        <w:rPr>
          <w:noProof/>
          <w:webHidden/>
        </w:rPr>
        <w:fldChar w:fldCharType="begin"/>
      </w:r>
      <w:r w:rsidR="00B969E3">
        <w:rPr>
          <w:noProof/>
          <w:webHidden/>
        </w:rPr>
        <w:instrText xml:space="preserve"> PAGEREF _Toc19699279 \h </w:instrText>
      </w:r>
      <w:r w:rsidR="00B969E3">
        <w:rPr>
          <w:noProof/>
          <w:webHidden/>
        </w:rPr>
      </w:r>
      <w:r w:rsidR="00B969E3">
        <w:rPr>
          <w:noProof/>
          <w:webHidden/>
        </w:rPr>
        <w:fldChar w:fldCharType="separate"/>
      </w:r>
      <w:ins w:id="15" w:author="Loughran, Jennifer" w:date="2019-11-06T09:15:00Z">
        <w:r w:rsidR="00471D7E">
          <w:rPr>
            <w:noProof/>
            <w:webHidden/>
          </w:rPr>
          <w:t>8</w:t>
        </w:r>
      </w:ins>
      <w:del w:id="16" w:author="Loughran, Jennifer" w:date="2019-11-04T12:03:00Z">
        <w:r w:rsidR="00B969E3" w:rsidDel="00910EDE">
          <w:rPr>
            <w:noProof/>
            <w:webHidden/>
          </w:rPr>
          <w:delText>7</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"_Toc19699280" </w:instrText>
      </w:r>
      <w:r>
        <w:fldChar w:fldCharType="separate"/>
      </w:r>
      <w:r w:rsidR="00B969E3" w:rsidRPr="003D1DA3">
        <w:rPr>
          <w:rStyle w:val="Hyperlink"/>
          <w:noProof/>
          <w14:scene3d>
            <w14:camera w14:prst="orthographicFront"/>
            <w14:lightRig w14:rig="threePt" w14:dir="t">
              <w14:rot w14:lat="0" w14:lon="0" w14:rev="0"/>
            </w14:lightRig>
          </w14:scene3d>
        </w:rPr>
        <w:t>1.3.4</w:t>
      </w:r>
      <w:r w:rsidR="00B969E3">
        <w:rPr>
          <w:rFonts w:asciiTheme="minorHAnsi" w:eastAsiaTheme="minorEastAsia" w:hAnsiTheme="minorHAnsi" w:cstheme="minorBidi"/>
          <w:iCs w:val="0"/>
          <w:caps w:val="0"/>
          <w:noProof/>
          <w:sz w:val="22"/>
          <w:szCs w:val="22"/>
        </w:rPr>
        <w:tab/>
      </w:r>
      <w:r w:rsidR="00B969E3" w:rsidRPr="003D1DA3">
        <w:rPr>
          <w:rStyle w:val="Hyperlink"/>
          <w:noProof/>
        </w:rPr>
        <w:t>MANDATORY/OPTIONAL SITE VISIT</w:t>
      </w:r>
      <w:r w:rsidR="00B969E3">
        <w:rPr>
          <w:noProof/>
          <w:webHidden/>
        </w:rPr>
        <w:tab/>
      </w:r>
      <w:r w:rsidR="00B969E3">
        <w:rPr>
          <w:noProof/>
          <w:webHidden/>
        </w:rPr>
        <w:fldChar w:fldCharType="begin"/>
      </w:r>
      <w:r w:rsidR="00B969E3">
        <w:rPr>
          <w:noProof/>
          <w:webHidden/>
        </w:rPr>
        <w:instrText xml:space="preserve"> PAGEREF _Toc19699280 \h </w:instrText>
      </w:r>
      <w:r w:rsidR="00B969E3">
        <w:rPr>
          <w:noProof/>
          <w:webHidden/>
        </w:rPr>
      </w:r>
      <w:r w:rsidR="00B969E3">
        <w:rPr>
          <w:noProof/>
          <w:webHidden/>
        </w:rPr>
        <w:fldChar w:fldCharType="separate"/>
      </w:r>
      <w:ins w:id="17" w:author="Loughran, Jennifer" w:date="2019-11-06T09:15:00Z">
        <w:r w:rsidR="00471D7E">
          <w:rPr>
            <w:noProof/>
            <w:webHidden/>
          </w:rPr>
          <w:t>8</w:t>
        </w:r>
      </w:ins>
      <w:del w:id="18" w:author="Loughran, Jennifer" w:date="2019-11-04T12:03:00Z">
        <w:r w:rsidR="00B969E3" w:rsidDel="00910EDE">
          <w:rPr>
            <w:noProof/>
            <w:webHidden/>
          </w:rPr>
          <w:delText>7</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"_Toc19699281" </w:instrText>
      </w:r>
      <w:r>
        <w:fldChar w:fldCharType="separate"/>
      </w:r>
      <w:r w:rsidR="00B969E3" w:rsidRPr="003D1DA3">
        <w:rPr>
          <w:rStyle w:val="Hyperlink"/>
          <w:noProof/>
          <w14:scene3d>
            <w14:camera w14:prst="orthographicFront"/>
            <w14:lightRig w14:rig="threePt" w14:dir="t">
              <w14:rot w14:lat="0" w14:lon="0" w14:rev="0"/>
            </w14:lightRig>
          </w14:scene3d>
        </w:rPr>
        <w:t>1.3.5</w:t>
      </w:r>
      <w:r w:rsidR="00B969E3">
        <w:rPr>
          <w:rFonts w:asciiTheme="minorHAnsi" w:eastAsiaTheme="minorEastAsia" w:hAnsiTheme="minorHAnsi" w:cstheme="minorBidi"/>
          <w:iCs w:val="0"/>
          <w:caps w:val="0"/>
          <w:noProof/>
          <w:sz w:val="22"/>
          <w:szCs w:val="22"/>
        </w:rPr>
        <w:tab/>
      </w:r>
      <w:r w:rsidR="00B969E3" w:rsidRPr="003D1DA3">
        <w:rPr>
          <w:rStyle w:val="Hyperlink"/>
          <w:noProof/>
        </w:rPr>
        <w:t>MANDATORY/OPTIONAL PRE-QUOTE CONFERENCE</w:t>
      </w:r>
      <w:r w:rsidR="00B969E3">
        <w:rPr>
          <w:noProof/>
          <w:webHidden/>
        </w:rPr>
        <w:tab/>
      </w:r>
      <w:r w:rsidR="00B969E3">
        <w:rPr>
          <w:noProof/>
          <w:webHidden/>
        </w:rPr>
        <w:fldChar w:fldCharType="begin"/>
      </w:r>
      <w:r w:rsidR="00B969E3">
        <w:rPr>
          <w:noProof/>
          <w:webHidden/>
        </w:rPr>
        <w:instrText xml:space="preserve"> PAGEREF _Toc19699281 \h </w:instrText>
      </w:r>
      <w:r w:rsidR="00B969E3">
        <w:rPr>
          <w:noProof/>
          <w:webHidden/>
        </w:rPr>
      </w:r>
      <w:r w:rsidR="00B969E3">
        <w:rPr>
          <w:noProof/>
          <w:webHidden/>
        </w:rPr>
        <w:fldChar w:fldCharType="separate"/>
      </w:r>
      <w:ins w:id="19" w:author="Loughran, Jennifer" w:date="2019-11-06T09:15:00Z">
        <w:r w:rsidR="00471D7E">
          <w:rPr>
            <w:noProof/>
            <w:webHidden/>
          </w:rPr>
          <w:t>8</w:t>
        </w:r>
      </w:ins>
      <w:del w:id="20" w:author="Loughran, Jennifer" w:date="2019-11-04T12:03:00Z">
        <w:r w:rsidR="00B969E3" w:rsidDel="00910EDE">
          <w:rPr>
            <w:noProof/>
            <w:webHidden/>
          </w:rPr>
          <w:delText>7</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"_Toc19699282" </w:instrText>
      </w:r>
      <w:r>
        <w:fldChar w:fldCharType="separate"/>
      </w:r>
      <w:r w:rsidR="00B969E3" w:rsidRPr="003D1DA3">
        <w:rPr>
          <w:rStyle w:val="Hyperlink"/>
          <w:noProof/>
          <w14:scene3d>
            <w14:camera w14:prst="orthographicFront"/>
            <w14:lightRig w14:rig="threePt" w14:dir="t">
              <w14:rot w14:lat="0" w14:lon="0" w14:rev="0"/>
            </w14:lightRig>
          </w14:scene3d>
        </w:rPr>
        <w:t>1.3.6</w:t>
      </w:r>
      <w:r w:rsidR="00B969E3">
        <w:rPr>
          <w:rFonts w:asciiTheme="minorHAnsi" w:eastAsiaTheme="minorEastAsia" w:hAnsiTheme="minorHAnsi" w:cstheme="minorBidi"/>
          <w:iCs w:val="0"/>
          <w:caps w:val="0"/>
          <w:noProof/>
          <w:sz w:val="22"/>
          <w:szCs w:val="22"/>
        </w:rPr>
        <w:tab/>
      </w:r>
      <w:r w:rsidR="00B969E3" w:rsidRPr="003D1DA3">
        <w:rPr>
          <w:rStyle w:val="Hyperlink"/>
          <w:noProof/>
        </w:rPr>
        <w:t>PRE-QUOTE DOCUMENT REVIEW</w:t>
      </w:r>
      <w:r w:rsidR="00B969E3">
        <w:rPr>
          <w:noProof/>
          <w:webHidden/>
        </w:rPr>
        <w:tab/>
      </w:r>
      <w:r w:rsidR="00B969E3">
        <w:rPr>
          <w:noProof/>
          <w:webHidden/>
        </w:rPr>
        <w:fldChar w:fldCharType="begin"/>
      </w:r>
      <w:r w:rsidR="00B969E3">
        <w:rPr>
          <w:noProof/>
          <w:webHidden/>
        </w:rPr>
        <w:instrText xml:space="preserve"> PAGEREF _Toc19699282 \h </w:instrText>
      </w:r>
      <w:r w:rsidR="00B969E3">
        <w:rPr>
          <w:noProof/>
          <w:webHidden/>
        </w:rPr>
      </w:r>
      <w:r w:rsidR="00B969E3">
        <w:rPr>
          <w:noProof/>
          <w:webHidden/>
        </w:rPr>
        <w:fldChar w:fldCharType="separate"/>
      </w:r>
      <w:ins w:id="21" w:author="Loughran, Jennifer" w:date="2019-11-06T09:15:00Z">
        <w:r w:rsidR="00471D7E">
          <w:rPr>
            <w:noProof/>
            <w:webHidden/>
          </w:rPr>
          <w:t>8</w:t>
        </w:r>
      </w:ins>
      <w:del w:id="22" w:author="Loughran, Jennifer" w:date="2019-11-04T12:03:00Z">
        <w:r w:rsidR="00B969E3" w:rsidDel="00910EDE">
          <w:rPr>
            <w:noProof/>
            <w:webHidden/>
          </w:rPr>
          <w:delText>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"_Toc19699283" </w:instrText>
      </w:r>
      <w:r>
        <w:fldChar w:fldCharType="separate"/>
      </w:r>
      <w:r w:rsidR="00B969E3" w:rsidRPr="003D1DA3">
        <w:rPr>
          <w:rStyle w:val="Hyperlink"/>
          <w:noProof/>
          <w14:scene3d>
            <w14:camera w14:prst="orthographicFront"/>
            <w14:lightRig w14:rig="threePt" w14:dir="t">
              <w14:rot w14:lat="0" w14:lon="0" w14:rev="0"/>
            </w14:lightRig>
          </w14:scene3d>
        </w:rPr>
        <w:t>1.4</w:t>
      </w:r>
      <w:r w:rsidR="00B969E3">
        <w:rPr>
          <w:rFonts w:asciiTheme="minorHAnsi" w:eastAsiaTheme="minorEastAsia" w:hAnsiTheme="minorHAnsi" w:cstheme="minorBidi"/>
          <w:caps w:val="0"/>
          <w:noProof/>
          <w:sz w:val="22"/>
          <w:szCs w:val="22"/>
        </w:rPr>
        <w:tab/>
      </w:r>
      <w:r w:rsidR="00B969E3" w:rsidRPr="003D1DA3">
        <w:rPr>
          <w:rStyle w:val="Hyperlink"/>
          <w:noProof/>
        </w:rPr>
        <w:t>ADDITIONAL INFORMATION</w:t>
      </w:r>
      <w:r w:rsidR="00B969E3">
        <w:rPr>
          <w:noProof/>
          <w:webHidden/>
        </w:rPr>
        <w:tab/>
      </w:r>
      <w:r w:rsidR="00B969E3">
        <w:rPr>
          <w:noProof/>
          <w:webHidden/>
        </w:rPr>
        <w:fldChar w:fldCharType="begin"/>
      </w:r>
      <w:r w:rsidR="00B969E3">
        <w:rPr>
          <w:noProof/>
          <w:webHidden/>
        </w:rPr>
        <w:instrText xml:space="preserve"> PAGEREF _Toc19699283 \h </w:instrText>
      </w:r>
      <w:r w:rsidR="00B969E3">
        <w:rPr>
          <w:noProof/>
          <w:webHidden/>
        </w:rPr>
      </w:r>
      <w:r w:rsidR="00B969E3">
        <w:rPr>
          <w:noProof/>
          <w:webHidden/>
        </w:rPr>
        <w:fldChar w:fldCharType="separate"/>
      </w:r>
      <w:ins w:id="23" w:author="Loughran, Jennifer" w:date="2019-11-06T09:15:00Z">
        <w:r w:rsidR="00471D7E">
          <w:rPr>
            <w:noProof/>
            <w:webHidden/>
          </w:rPr>
          <w:t>8</w:t>
        </w:r>
      </w:ins>
      <w:del w:id="24" w:author="Loughran, Jennifer" w:date="2019-11-04T12:03:00Z">
        <w:r w:rsidR="00B969E3" w:rsidDel="00910EDE">
          <w:rPr>
            <w:noProof/>
            <w:webHidden/>
          </w:rPr>
          <w:delText>7</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"_Toc19699284"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BID AMENDMENTS: Revisions to this BID SOLICITATION</w:t>
      </w:r>
      <w:r w:rsidR="00B969E3">
        <w:rPr>
          <w:noProof/>
          <w:webHidden/>
        </w:rPr>
        <w:tab/>
      </w:r>
      <w:r w:rsidR="00B969E3">
        <w:rPr>
          <w:noProof/>
          <w:webHidden/>
        </w:rPr>
        <w:fldChar w:fldCharType="begin"/>
      </w:r>
      <w:r w:rsidR="00B969E3">
        <w:rPr>
          <w:noProof/>
          <w:webHidden/>
        </w:rPr>
        <w:instrText xml:space="preserve"> PAGEREF _Toc19699284 \h </w:instrText>
      </w:r>
      <w:r w:rsidR="00B969E3">
        <w:rPr>
          <w:noProof/>
          <w:webHidden/>
        </w:rPr>
      </w:r>
      <w:r w:rsidR="00B969E3">
        <w:rPr>
          <w:noProof/>
          <w:webHidden/>
        </w:rPr>
        <w:fldChar w:fldCharType="separate"/>
      </w:r>
      <w:ins w:id="25" w:author="Loughran, Jennifer" w:date="2019-11-06T09:15:00Z">
        <w:r w:rsidR="00471D7E">
          <w:rPr>
            <w:noProof/>
            <w:webHidden/>
          </w:rPr>
          <w:t>8</w:t>
        </w:r>
      </w:ins>
      <w:del w:id="26" w:author="Loughran, Jennifer" w:date="2019-11-04T12:03:00Z">
        <w:r w:rsidR="00B969E3" w:rsidDel="00910EDE">
          <w:rPr>
            <w:noProof/>
            <w:webHidden/>
          </w:rPr>
          <w:delText>7</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"_Toc19699285"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VENDOR {BIDDER} Responsibility</w:t>
      </w:r>
      <w:r w:rsidR="00B969E3">
        <w:rPr>
          <w:noProof/>
          <w:webHidden/>
        </w:rPr>
        <w:tab/>
      </w:r>
      <w:r w:rsidR="00B969E3">
        <w:rPr>
          <w:noProof/>
          <w:webHidden/>
        </w:rPr>
        <w:fldChar w:fldCharType="begin"/>
      </w:r>
      <w:r w:rsidR="00B969E3">
        <w:rPr>
          <w:noProof/>
          <w:webHidden/>
        </w:rPr>
        <w:instrText xml:space="preserve"> PAGEREF _Toc19699285 \h </w:instrText>
      </w:r>
      <w:r w:rsidR="00B969E3">
        <w:rPr>
          <w:noProof/>
          <w:webHidden/>
        </w:rPr>
      </w:r>
      <w:r w:rsidR="00B969E3">
        <w:rPr>
          <w:noProof/>
          <w:webHidden/>
        </w:rPr>
        <w:fldChar w:fldCharType="separate"/>
      </w:r>
      <w:ins w:id="27" w:author="Loughran, Jennifer" w:date="2019-11-06T09:15:00Z">
        <w:r w:rsidR="00471D7E">
          <w:rPr>
            <w:noProof/>
            <w:webHidden/>
          </w:rPr>
          <w:t>9</w:t>
        </w:r>
      </w:ins>
      <w:del w:id="28" w:author="Loughran, Jennifer" w:date="2019-11-04T12:03:00Z">
        <w:r w:rsidR="00B969E3" w:rsidDel="00910EDE">
          <w:rPr>
            <w:noProof/>
            <w:webHidden/>
          </w:rPr>
          <w:delText>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"_Toc19699286"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COST LIABILITY</w:t>
      </w:r>
      <w:r w:rsidR="00B969E3">
        <w:rPr>
          <w:noProof/>
          <w:webHidden/>
        </w:rPr>
        <w:tab/>
      </w:r>
      <w:r w:rsidR="00B969E3">
        <w:rPr>
          <w:noProof/>
          <w:webHidden/>
        </w:rPr>
        <w:fldChar w:fldCharType="begin"/>
      </w:r>
      <w:r w:rsidR="00B969E3">
        <w:rPr>
          <w:noProof/>
          <w:webHidden/>
        </w:rPr>
        <w:instrText xml:space="preserve"> PAGEREF _Toc19699286 \h </w:instrText>
      </w:r>
      <w:r w:rsidR="00B969E3">
        <w:rPr>
          <w:noProof/>
          <w:webHidden/>
        </w:rPr>
      </w:r>
      <w:r w:rsidR="00B969E3">
        <w:rPr>
          <w:noProof/>
          <w:webHidden/>
        </w:rPr>
        <w:fldChar w:fldCharType="separate"/>
      </w:r>
      <w:ins w:id="29" w:author="Loughran, Jennifer" w:date="2019-11-06T09:15:00Z">
        <w:r w:rsidR="00471D7E">
          <w:rPr>
            <w:noProof/>
            <w:webHidden/>
          </w:rPr>
          <w:t>9</w:t>
        </w:r>
      </w:ins>
      <w:del w:id="30" w:author="Loughran, Jennifer" w:date="2019-11-04T12:03:00Z">
        <w:r w:rsidR="00B969E3" w:rsidDel="00910EDE">
          <w:rPr>
            <w:noProof/>
            <w:webHidden/>
          </w:rPr>
          <w:delText>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"_Toc19699287"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1.4.4</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CONTENTS OF QUOTE</w:t>
      </w:r>
      <w:r w:rsidR="00B969E3">
        <w:rPr>
          <w:noProof/>
          <w:webHidden/>
        </w:rPr>
        <w:tab/>
      </w:r>
      <w:r w:rsidR="00B969E3">
        <w:rPr>
          <w:noProof/>
          <w:webHidden/>
        </w:rPr>
        <w:fldChar w:fldCharType="begin"/>
      </w:r>
      <w:r w:rsidR="00B969E3">
        <w:rPr>
          <w:noProof/>
          <w:webHidden/>
        </w:rPr>
        <w:instrText xml:space="preserve"> PAGEREF _Toc19699287 \h </w:instrText>
      </w:r>
      <w:r w:rsidR="00B969E3">
        <w:rPr>
          <w:noProof/>
          <w:webHidden/>
        </w:rPr>
      </w:r>
      <w:r w:rsidR="00B969E3">
        <w:rPr>
          <w:noProof/>
          <w:webHidden/>
        </w:rPr>
        <w:fldChar w:fldCharType="separate"/>
      </w:r>
      <w:ins w:id="31" w:author="Loughran, Jennifer" w:date="2019-11-06T09:15:00Z">
        <w:r w:rsidR="00471D7E">
          <w:rPr>
            <w:noProof/>
            <w:webHidden/>
          </w:rPr>
          <w:t>9</w:t>
        </w:r>
      </w:ins>
      <w:del w:id="32" w:author="Loughran, Jennifer" w:date="2019-11-04T12:03:00Z">
        <w:r w:rsidR="00B969E3" w:rsidDel="00910EDE">
          <w:rPr>
            <w:noProof/>
            <w:webHidden/>
          </w:rPr>
          <w:delText>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"_Toc19699288"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1.4.5</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ANNOUNCEMENT OF QUOTE INFORMATION</w:t>
      </w:r>
      <w:r w:rsidR="00B969E3">
        <w:rPr>
          <w:noProof/>
          <w:webHidden/>
        </w:rPr>
        <w:tab/>
      </w:r>
      <w:r w:rsidR="00B969E3">
        <w:rPr>
          <w:noProof/>
          <w:webHidden/>
        </w:rPr>
        <w:fldChar w:fldCharType="begin"/>
      </w:r>
      <w:r w:rsidR="00B969E3">
        <w:rPr>
          <w:noProof/>
          <w:webHidden/>
        </w:rPr>
        <w:instrText xml:space="preserve"> PAGEREF _Toc19699288 \h </w:instrText>
      </w:r>
      <w:r w:rsidR="00B969E3">
        <w:rPr>
          <w:noProof/>
          <w:webHidden/>
        </w:rPr>
      </w:r>
      <w:r w:rsidR="00B969E3">
        <w:rPr>
          <w:noProof/>
          <w:webHidden/>
        </w:rPr>
        <w:fldChar w:fldCharType="separate"/>
      </w:r>
      <w:ins w:id="33" w:author="Loughran, Jennifer" w:date="2019-11-06T09:15:00Z">
        <w:r w:rsidR="00471D7E">
          <w:rPr>
            <w:noProof/>
            <w:webHidden/>
          </w:rPr>
          <w:t>10</w:t>
        </w:r>
      </w:ins>
      <w:del w:id="34" w:author="Loughran, Jennifer" w:date="2019-11-04T12:03:00Z">
        <w:r w:rsidR="00B969E3" w:rsidDel="00910EDE">
          <w:rPr>
            <w:noProof/>
            <w:webHidden/>
          </w:rPr>
          <w:delText>9</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"_Toc19699289"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1.4.6</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PRICE ALTERATION IN QUOTES</w:t>
      </w:r>
      <w:r w:rsidR="00B969E3">
        <w:rPr>
          <w:noProof/>
          <w:webHidden/>
        </w:rPr>
        <w:tab/>
      </w:r>
      <w:r w:rsidR="00B969E3">
        <w:rPr>
          <w:noProof/>
          <w:webHidden/>
        </w:rPr>
        <w:fldChar w:fldCharType="begin"/>
      </w:r>
      <w:r w:rsidR="00B969E3">
        <w:rPr>
          <w:noProof/>
          <w:webHidden/>
        </w:rPr>
        <w:instrText xml:space="preserve"> PAGEREF _Toc19699289 \h </w:instrText>
      </w:r>
      <w:r w:rsidR="00B969E3">
        <w:rPr>
          <w:noProof/>
          <w:webHidden/>
        </w:rPr>
      </w:r>
      <w:r w:rsidR="00B969E3">
        <w:rPr>
          <w:noProof/>
          <w:webHidden/>
        </w:rPr>
        <w:fldChar w:fldCharType="separate"/>
      </w:r>
      <w:ins w:id="35" w:author="Loughran, Jennifer" w:date="2019-11-06T09:15:00Z">
        <w:r w:rsidR="00471D7E">
          <w:rPr>
            <w:noProof/>
            <w:webHidden/>
          </w:rPr>
          <w:t>10</w:t>
        </w:r>
      </w:ins>
      <w:del w:id="36" w:author="Loughran, Jennifer" w:date="2019-11-04T12:03:00Z">
        <w:r w:rsidR="00B969E3" w:rsidDel="00910EDE">
          <w:rPr>
            <w:noProof/>
            <w:webHidden/>
          </w:rPr>
          <w:delText>9</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"_Toc19699290"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1.4.7</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QUOTE ERRORS</w:t>
      </w:r>
      <w:r w:rsidR="00B969E3">
        <w:rPr>
          <w:noProof/>
          <w:webHidden/>
        </w:rPr>
        <w:tab/>
      </w:r>
      <w:r w:rsidR="00B969E3">
        <w:rPr>
          <w:noProof/>
          <w:webHidden/>
        </w:rPr>
        <w:fldChar w:fldCharType="begin"/>
      </w:r>
      <w:r w:rsidR="00B969E3">
        <w:rPr>
          <w:noProof/>
          <w:webHidden/>
        </w:rPr>
        <w:instrText xml:space="preserve"> PAGEREF _Toc19699290 \h </w:instrText>
      </w:r>
      <w:r w:rsidR="00B969E3">
        <w:rPr>
          <w:noProof/>
          <w:webHidden/>
        </w:rPr>
      </w:r>
      <w:r w:rsidR="00B969E3">
        <w:rPr>
          <w:noProof/>
          <w:webHidden/>
        </w:rPr>
        <w:fldChar w:fldCharType="separate"/>
      </w:r>
      <w:ins w:id="37" w:author="Loughran, Jennifer" w:date="2019-11-06T09:15:00Z">
        <w:r w:rsidR="00471D7E">
          <w:rPr>
            <w:noProof/>
            <w:webHidden/>
          </w:rPr>
          <w:t>10</w:t>
        </w:r>
      </w:ins>
      <w:del w:id="38" w:author="Loughran, Jennifer" w:date="2019-11-04T12:03:00Z">
        <w:r w:rsidR="00B969E3" w:rsidDel="00910EDE">
          <w:rPr>
            <w:noProof/>
            <w:webHidden/>
          </w:rPr>
          <w:delText>9</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"_Toc19699291"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1.4.8</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JOINT VENTURE</w:t>
      </w:r>
      <w:r w:rsidR="00B969E3">
        <w:rPr>
          <w:noProof/>
          <w:webHidden/>
        </w:rPr>
        <w:tab/>
      </w:r>
      <w:r w:rsidR="00B969E3">
        <w:rPr>
          <w:noProof/>
          <w:webHidden/>
        </w:rPr>
        <w:fldChar w:fldCharType="begin"/>
      </w:r>
      <w:r w:rsidR="00B969E3">
        <w:rPr>
          <w:noProof/>
          <w:webHidden/>
        </w:rPr>
        <w:instrText xml:space="preserve"> PAGEREF _Toc19699291 \h </w:instrText>
      </w:r>
      <w:r w:rsidR="00B969E3">
        <w:rPr>
          <w:noProof/>
          <w:webHidden/>
        </w:rPr>
      </w:r>
      <w:r w:rsidR="00B969E3">
        <w:rPr>
          <w:noProof/>
          <w:webHidden/>
        </w:rPr>
        <w:fldChar w:fldCharType="separate"/>
      </w:r>
      <w:ins w:id="39" w:author="Loughran, Jennifer" w:date="2019-11-06T09:15:00Z">
        <w:r w:rsidR="00471D7E">
          <w:rPr>
            <w:noProof/>
            <w:webHidden/>
          </w:rPr>
          <w:t>11</w:t>
        </w:r>
      </w:ins>
      <w:del w:id="40" w:author="Loughran, Jennifer" w:date="2019-11-04T12:03:00Z">
        <w:r w:rsidR="00B969E3" w:rsidDel="00910EDE">
          <w:rPr>
            <w:noProof/>
            <w:webHidden/>
          </w:rPr>
          <w:delText>10</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"_Toc19699292" </w:instrText>
      </w:r>
      <w:r>
        <w:fldChar w:fldCharType="separate"/>
      </w:r>
      <w:r w:rsidR="00B969E3" w:rsidRPr="003D1DA3">
        <w:rPr>
          <w:rStyle w:val="Hyperlink"/>
          <w:noProof/>
          <w14:scene3d>
            <w14:camera w14:prst="orthographicFront"/>
            <w14:lightRig w14:rig="threePt" w14:dir="t">
              <w14:rot w14:lat="0" w14:lon="0" w14:rev="0"/>
            </w14:lightRig>
          </w14:scene3d>
        </w:rPr>
        <w:t>1.4.9</w:t>
      </w:r>
      <w:r w:rsidR="00B969E3">
        <w:rPr>
          <w:rFonts w:asciiTheme="minorHAnsi" w:eastAsiaTheme="minorEastAsia" w:hAnsiTheme="minorHAnsi" w:cstheme="minorBidi"/>
          <w:iCs w:val="0"/>
          <w:caps w:val="0"/>
          <w:noProof/>
          <w:sz w:val="22"/>
          <w:szCs w:val="22"/>
        </w:rPr>
        <w:tab/>
      </w:r>
      <w:r w:rsidR="00B969E3" w:rsidRPr="003D1DA3">
        <w:rPr>
          <w:rStyle w:val="Hyperlink"/>
          <w:noProof/>
        </w:rPr>
        <w:t>RECIPROCITY FOR JURISDICTIONAL VENDOR {BIDDER} PREFERENCE</w:t>
      </w:r>
      <w:r w:rsidR="00B969E3">
        <w:rPr>
          <w:noProof/>
          <w:webHidden/>
        </w:rPr>
        <w:tab/>
      </w:r>
      <w:r w:rsidR="00B969E3">
        <w:rPr>
          <w:noProof/>
          <w:webHidden/>
        </w:rPr>
        <w:fldChar w:fldCharType="begin"/>
      </w:r>
      <w:r w:rsidR="00B969E3">
        <w:rPr>
          <w:noProof/>
          <w:webHidden/>
        </w:rPr>
        <w:instrText xml:space="preserve"> PAGEREF _Toc19699292 \h </w:instrText>
      </w:r>
      <w:r w:rsidR="00B969E3">
        <w:rPr>
          <w:noProof/>
          <w:webHidden/>
        </w:rPr>
      </w:r>
      <w:r w:rsidR="00B969E3">
        <w:rPr>
          <w:noProof/>
          <w:webHidden/>
        </w:rPr>
        <w:fldChar w:fldCharType="separate"/>
      </w:r>
      <w:ins w:id="41" w:author="Loughran, Jennifer" w:date="2019-11-06T09:15:00Z">
        <w:r w:rsidR="00471D7E">
          <w:rPr>
            <w:noProof/>
            <w:webHidden/>
          </w:rPr>
          <w:t>11</w:t>
        </w:r>
      </w:ins>
      <w:del w:id="42" w:author="Loughran, Jennifer" w:date="2019-11-04T12:03:00Z">
        <w:r w:rsidR="00B969E3" w:rsidDel="00910EDE">
          <w:rPr>
            <w:noProof/>
            <w:webHidden/>
          </w:rPr>
          <w:delText>10</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"_Toc19699293" </w:instrText>
      </w:r>
      <w:r>
        <w:fldChar w:fldCharType="separate"/>
      </w:r>
      <w:r w:rsidR="00B969E3" w:rsidRPr="003D1DA3">
        <w:rPr>
          <w:rStyle w:val="Hyperlink"/>
          <w:noProof/>
          <w14:scene3d>
            <w14:camera w14:prst="orthographicFront"/>
            <w14:lightRig w14:rig="threePt" w14:dir="t">
              <w14:rot w14:lat="0" w14:lon="0" w14:rev="0"/>
            </w14:lightRig>
          </w14:scene3d>
        </w:rPr>
        <w:t>1.4.10</w:t>
      </w:r>
      <w:r w:rsidR="00B969E3">
        <w:rPr>
          <w:rFonts w:asciiTheme="minorHAnsi" w:eastAsiaTheme="minorEastAsia" w:hAnsiTheme="minorHAnsi" w:cstheme="minorBidi"/>
          <w:iCs w:val="0"/>
          <w:caps w:val="0"/>
          <w:noProof/>
          <w:sz w:val="22"/>
          <w:szCs w:val="22"/>
        </w:rPr>
        <w:tab/>
      </w:r>
      <w:r w:rsidR="00B969E3" w:rsidRPr="003D1DA3">
        <w:rPr>
          <w:rStyle w:val="Hyperlink"/>
          <w:noProof/>
        </w:rPr>
        <w:t>QUOTE ACCEPTANCES AND REJECTIONS</w:t>
      </w:r>
      <w:r w:rsidR="00B969E3">
        <w:rPr>
          <w:noProof/>
          <w:webHidden/>
        </w:rPr>
        <w:tab/>
      </w:r>
      <w:r w:rsidR="00B969E3">
        <w:rPr>
          <w:noProof/>
          <w:webHidden/>
        </w:rPr>
        <w:fldChar w:fldCharType="begin"/>
      </w:r>
      <w:r w:rsidR="00B969E3">
        <w:rPr>
          <w:noProof/>
          <w:webHidden/>
        </w:rPr>
        <w:instrText xml:space="preserve"> PAGEREF _Toc19699293 \h </w:instrText>
      </w:r>
      <w:r w:rsidR="00B969E3">
        <w:rPr>
          <w:noProof/>
          <w:webHidden/>
        </w:rPr>
      </w:r>
      <w:r w:rsidR="00B969E3">
        <w:rPr>
          <w:noProof/>
          <w:webHidden/>
        </w:rPr>
        <w:fldChar w:fldCharType="separate"/>
      </w:r>
      <w:ins w:id="43" w:author="Loughran, Jennifer" w:date="2019-11-06T09:15:00Z">
        <w:r w:rsidR="00471D7E">
          <w:rPr>
            <w:noProof/>
            <w:webHidden/>
          </w:rPr>
          <w:t>12</w:t>
        </w:r>
      </w:ins>
      <w:del w:id="44" w:author="Loughran, Jennifer" w:date="2019-11-04T12:03:00Z">
        <w:r w:rsidR="00B969E3" w:rsidDel="00910EDE">
          <w:rPr>
            <w:noProof/>
            <w:webHidden/>
          </w:rPr>
          <w:delText>11</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"_Toc19699294" </w:instrText>
      </w:r>
      <w:r>
        <w:fldChar w:fldCharType="separate"/>
      </w:r>
      <w:r w:rsidR="00B969E3" w:rsidRPr="003D1DA3">
        <w:rPr>
          <w:rStyle w:val="Hyperlink"/>
          <w:noProof/>
          <w14:scene3d>
            <w14:camera w14:prst="orthographicFront"/>
            <w14:lightRig w14:rig="threePt" w14:dir="t">
              <w14:rot w14:lat="0" w14:lon="0" w14:rev="0"/>
            </w14:lightRig>
          </w14:scene3d>
        </w:rPr>
        <w:t>1.4.11</w:t>
      </w:r>
      <w:r w:rsidR="00B969E3">
        <w:rPr>
          <w:rFonts w:asciiTheme="minorHAnsi" w:eastAsiaTheme="minorEastAsia" w:hAnsiTheme="minorHAnsi" w:cstheme="minorBidi"/>
          <w:iCs w:val="0"/>
          <w:caps w:val="0"/>
          <w:noProof/>
          <w:sz w:val="22"/>
          <w:szCs w:val="22"/>
        </w:rPr>
        <w:tab/>
      </w:r>
      <w:r w:rsidR="00B969E3" w:rsidRPr="003D1DA3">
        <w:rPr>
          <w:rStyle w:val="Hyperlink"/>
          <w:noProof/>
        </w:rPr>
        <w:t>ELECTRONIC SIGNATURES</w:t>
      </w:r>
      <w:r w:rsidR="00B969E3">
        <w:rPr>
          <w:noProof/>
          <w:webHidden/>
        </w:rPr>
        <w:tab/>
      </w:r>
      <w:r w:rsidR="00B969E3">
        <w:rPr>
          <w:noProof/>
          <w:webHidden/>
        </w:rPr>
        <w:fldChar w:fldCharType="begin"/>
      </w:r>
      <w:r w:rsidR="00B969E3">
        <w:rPr>
          <w:noProof/>
          <w:webHidden/>
        </w:rPr>
        <w:instrText xml:space="preserve"> PAGEREF _Toc19699294 \h </w:instrText>
      </w:r>
      <w:r w:rsidR="00B969E3">
        <w:rPr>
          <w:noProof/>
          <w:webHidden/>
        </w:rPr>
      </w:r>
      <w:r w:rsidR="00B969E3">
        <w:rPr>
          <w:noProof/>
          <w:webHidden/>
        </w:rPr>
        <w:fldChar w:fldCharType="separate"/>
      </w:r>
      <w:ins w:id="45" w:author="Loughran, Jennifer" w:date="2019-11-06T09:15:00Z">
        <w:r w:rsidR="00471D7E">
          <w:rPr>
            <w:noProof/>
            <w:webHidden/>
          </w:rPr>
          <w:t>12</w:t>
        </w:r>
      </w:ins>
      <w:del w:id="46" w:author="Loughran, Jennifer" w:date="2019-11-04T12:03:00Z">
        <w:r w:rsidR="00B969E3" w:rsidDel="00910EDE">
          <w:rPr>
            <w:noProof/>
            <w:webHidden/>
          </w:rPr>
          <w:delText>11</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"_Toc19699295" </w:instrText>
      </w:r>
      <w:r>
        <w:fldChar w:fldCharType="separate"/>
      </w:r>
      <w:r w:rsidR="00B969E3" w:rsidRPr="003D1DA3">
        <w:rPr>
          <w:rStyle w:val="Hyperlink"/>
          <w:noProof/>
          <w14:scene3d>
            <w14:camera w14:prst="orthographicFront"/>
            <w14:lightRig w14:rig="threePt" w14:dir="t">
              <w14:rot w14:lat="0" w14:lon="0" w14:rev="0"/>
            </w14:lightRig>
          </w14:scene3d>
        </w:rPr>
        <w:t>2.0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DEFINITIONS</w:t>
      </w:r>
      <w:r w:rsidR="00B969E3">
        <w:rPr>
          <w:noProof/>
          <w:webHidden/>
        </w:rPr>
        <w:tab/>
      </w:r>
      <w:r w:rsidR="00B969E3">
        <w:rPr>
          <w:noProof/>
          <w:webHidden/>
        </w:rPr>
        <w:fldChar w:fldCharType="begin"/>
      </w:r>
      <w:r w:rsidR="00B969E3">
        <w:rPr>
          <w:noProof/>
          <w:webHidden/>
        </w:rPr>
        <w:instrText xml:space="preserve"> PAGEREF _Toc19699295 \h </w:instrText>
      </w:r>
      <w:r w:rsidR="00B969E3">
        <w:rPr>
          <w:noProof/>
          <w:webHidden/>
        </w:rPr>
      </w:r>
      <w:r w:rsidR="00B969E3">
        <w:rPr>
          <w:noProof/>
          <w:webHidden/>
        </w:rPr>
        <w:fldChar w:fldCharType="separate"/>
      </w:r>
      <w:ins w:id="47" w:author="Loughran, Jennifer" w:date="2019-11-06T09:15:00Z">
        <w:r w:rsidR="00471D7E">
          <w:rPr>
            <w:noProof/>
            <w:webHidden/>
          </w:rPr>
          <w:t>13</w:t>
        </w:r>
      </w:ins>
      <w:del w:id="48" w:author="Loughran, Jennifer" w:date="2019-11-04T12:03:00Z">
        <w:r w:rsidR="00B969E3" w:rsidDel="00910EDE">
          <w:rPr>
            <w:noProof/>
            <w:webHidden/>
          </w:rPr>
          <w:delText>12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"_Toc19699296" </w:instrText>
      </w:r>
      <w:r>
        <w:fldChar w:fldCharType="separate"/>
      </w:r>
      <w:r w:rsidR="00B969E3" w:rsidRPr="003D1DA3">
        <w:rPr>
          <w:rStyle w:val="Hyperlink"/>
          <w:noProof/>
          <w14:scene3d>
            <w14:camera w14:prst="orthographicFront"/>
            <w14:lightRig w14:rig="threePt" w14:dir="t">
              <w14:rot w14:lat="0" w14:lon="0" w14:rev="0"/>
            </w14:lightRig>
          </w14:scene3d>
        </w:rPr>
        <w:t>2.1</w:t>
      </w:r>
      <w:r w:rsidR="00B969E3">
        <w:rPr>
          <w:rFonts w:asciiTheme="minorHAnsi" w:eastAsiaTheme="minorEastAsia" w:hAnsiTheme="minorHAnsi" w:cstheme="minorBidi"/>
          <w:caps w:val="0"/>
          <w:noProof/>
          <w:sz w:val="22"/>
          <w:szCs w:val="22"/>
        </w:rPr>
        <w:tab/>
      </w:r>
      <w:r w:rsidR="00B969E3" w:rsidRPr="003D1DA3">
        <w:rPr>
          <w:rStyle w:val="Hyperlink"/>
          <w:noProof/>
        </w:rPr>
        <w:t>CROSSWALK</w:t>
      </w:r>
      <w:r w:rsidR="00B969E3">
        <w:rPr>
          <w:noProof/>
          <w:webHidden/>
        </w:rPr>
        <w:tab/>
      </w:r>
      <w:r w:rsidR="00B969E3">
        <w:rPr>
          <w:noProof/>
          <w:webHidden/>
        </w:rPr>
        <w:fldChar w:fldCharType="begin"/>
      </w:r>
      <w:r w:rsidR="00B969E3">
        <w:rPr>
          <w:noProof/>
          <w:webHidden/>
        </w:rPr>
        <w:instrText xml:space="preserve"> PAGEREF _Toc19699296 \h </w:instrText>
      </w:r>
      <w:r w:rsidR="00B969E3">
        <w:rPr>
          <w:noProof/>
          <w:webHidden/>
        </w:rPr>
      </w:r>
      <w:r w:rsidR="00B969E3">
        <w:rPr>
          <w:noProof/>
          <w:webHidden/>
        </w:rPr>
        <w:fldChar w:fldCharType="separate"/>
      </w:r>
      <w:ins w:id="49" w:author="Loughran, Jennifer" w:date="2019-11-06T09:15:00Z">
        <w:r w:rsidR="00471D7E">
          <w:rPr>
            <w:noProof/>
            <w:webHidden/>
          </w:rPr>
          <w:t>13</w:t>
        </w:r>
      </w:ins>
      <w:del w:id="50" w:author="Loughran, Jennifer" w:date="2019-11-04T12:03:00Z">
        <w:r w:rsidR="00B969E3" w:rsidDel="00910EDE">
          <w:rPr>
            <w:noProof/>
            <w:webHidden/>
          </w:rPr>
          <w:delText>12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"_Toc19699297" </w:instrText>
      </w:r>
      <w:r>
        <w:fldChar w:fldCharType="separate"/>
      </w:r>
      <w:r w:rsidR="00B969E3" w:rsidRPr="003D1DA3">
        <w:rPr>
          <w:rStyle w:val="Hyperlink"/>
          <w:noProof/>
          <w14:scene3d>
            <w14:camera w14:prst="orthographicFront"/>
            <w14:lightRig w14:rig="threePt" w14:dir="t">
              <w14:rot w14:lat="0" w14:lon="0" w14:rev="0"/>
            </w14:lightRig>
          </w14:scene3d>
        </w:rPr>
        <w:t>2.2</w:t>
      </w:r>
      <w:r w:rsidR="00B969E3">
        <w:rPr>
          <w:rFonts w:asciiTheme="minorHAnsi" w:eastAsiaTheme="minorEastAsia" w:hAnsiTheme="minorHAnsi" w:cstheme="minorBidi"/>
          <w:caps w:val="0"/>
          <w:noProof/>
          <w:sz w:val="22"/>
          <w:szCs w:val="22"/>
        </w:rPr>
        <w:tab/>
      </w:r>
      <w:r w:rsidR="00B969E3" w:rsidRPr="003D1DA3">
        <w:rPr>
          <w:rStyle w:val="Hyperlink"/>
          <w:noProof/>
        </w:rPr>
        <w:t>GENERAL DEFINITIONS</w:t>
      </w:r>
      <w:r w:rsidR="00B969E3">
        <w:rPr>
          <w:noProof/>
          <w:webHidden/>
        </w:rPr>
        <w:tab/>
      </w:r>
      <w:r w:rsidR="00B969E3">
        <w:rPr>
          <w:noProof/>
          <w:webHidden/>
        </w:rPr>
        <w:fldChar w:fldCharType="begin"/>
      </w:r>
      <w:r w:rsidR="00B969E3">
        <w:rPr>
          <w:noProof/>
          <w:webHidden/>
        </w:rPr>
        <w:instrText xml:space="preserve"> PAGEREF _Toc19699297 \h </w:instrText>
      </w:r>
      <w:r w:rsidR="00B969E3">
        <w:rPr>
          <w:noProof/>
          <w:webHidden/>
        </w:rPr>
      </w:r>
      <w:r w:rsidR="00B969E3">
        <w:rPr>
          <w:noProof/>
          <w:webHidden/>
        </w:rPr>
        <w:fldChar w:fldCharType="separate"/>
      </w:r>
      <w:ins w:id="51" w:author="Loughran, Jennifer" w:date="2019-11-06T09:15:00Z">
        <w:r w:rsidR="00471D7E">
          <w:rPr>
            <w:noProof/>
            <w:webHidden/>
          </w:rPr>
          <w:t>13</w:t>
        </w:r>
      </w:ins>
      <w:del w:id="52" w:author="Loughran, Jennifer" w:date="2019-11-04T12:03:00Z">
        <w:r w:rsidR="00B969E3" w:rsidDel="00910EDE">
          <w:rPr>
            <w:noProof/>
            <w:webHidden/>
          </w:rPr>
          <w:delText>12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"_Toc19699298" </w:instrText>
      </w:r>
      <w:r>
        <w:fldChar w:fldCharType="separate"/>
      </w:r>
      <w:r w:rsidR="00B969E3" w:rsidRPr="003D1DA3">
        <w:rPr>
          <w:rStyle w:val="Hyperlink"/>
          <w:noProof/>
          <w14:scene3d>
            <w14:camera w14:prst="orthographicFront"/>
            <w14:lightRig w14:rig="threePt" w14:dir="t">
              <w14:rot w14:lat="0" w14:lon="0" w14:rev="0"/>
            </w14:lightRig>
          </w14:scene3d>
        </w:rPr>
        <w:t>2.3</w:t>
      </w:r>
      <w:r w:rsidR="00B969E3">
        <w:rPr>
          <w:rFonts w:asciiTheme="minorHAnsi" w:eastAsiaTheme="minorEastAsia" w:hAnsiTheme="minorHAnsi" w:cstheme="minorBidi"/>
          <w:caps w:val="0"/>
          <w:noProof/>
          <w:sz w:val="22"/>
          <w:szCs w:val="22"/>
        </w:rPr>
        <w:tab/>
      </w:r>
      <w:r w:rsidR="00B969E3" w:rsidRPr="003D1DA3">
        <w:rPr>
          <w:rStyle w:val="Hyperlink"/>
          <w:noProof/>
        </w:rPr>
        <w:t>BLANKET P.O. SPECIFIC DEFINITIONS/ACRONYMS</w:t>
      </w:r>
      <w:r w:rsidR="00B969E3">
        <w:rPr>
          <w:noProof/>
          <w:webHidden/>
        </w:rPr>
        <w:tab/>
      </w:r>
      <w:r w:rsidR="00B969E3">
        <w:rPr>
          <w:noProof/>
          <w:webHidden/>
        </w:rPr>
        <w:fldChar w:fldCharType="begin"/>
      </w:r>
      <w:r w:rsidR="00B969E3">
        <w:rPr>
          <w:noProof/>
          <w:webHidden/>
        </w:rPr>
        <w:instrText xml:space="preserve"> PAGEREF _Toc19699298 \h </w:instrText>
      </w:r>
      <w:r w:rsidR="00B969E3">
        <w:rPr>
          <w:noProof/>
          <w:webHidden/>
        </w:rPr>
      </w:r>
      <w:r w:rsidR="00B969E3">
        <w:rPr>
          <w:noProof/>
          <w:webHidden/>
        </w:rPr>
        <w:fldChar w:fldCharType="separate"/>
      </w:r>
      <w:ins w:id="53" w:author="Loughran, Jennifer" w:date="2019-11-06T09:15:00Z">
        <w:r w:rsidR="00471D7E">
          <w:rPr>
            <w:noProof/>
            <w:webHidden/>
          </w:rPr>
          <w:t>16</w:t>
        </w:r>
      </w:ins>
      <w:del w:id="54" w:author="Loughran, Jennifer" w:date="2019-11-04T12:03:00Z">
        <w:r w:rsidR="00B969E3" w:rsidDel="00910EDE">
          <w:rPr>
            <w:noProof/>
            <w:webHidden/>
          </w:rPr>
          <w:delText>15</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"_Toc19699299" </w:instrText>
      </w:r>
      <w:r>
        <w:fldChar w:fldCharType="separate"/>
      </w:r>
      <w:r w:rsidR="00B969E3" w:rsidRPr="003D1DA3">
        <w:rPr>
          <w:rStyle w:val="Hyperlink"/>
          <w:noProof/>
          <w14:scene3d>
            <w14:camera w14:prst="orthographicFront"/>
            <w14:lightRig w14:rig="threePt" w14:dir="t">
              <w14:rot w14:lat="0" w14:lon="0" w14:rev="0"/>
            </w14:lightRig>
          </w14:scene3d>
        </w:rPr>
        <w:t>3.0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SCOPE OF WORK</w:t>
      </w:r>
      <w:r w:rsidR="00B969E3">
        <w:rPr>
          <w:noProof/>
          <w:webHidden/>
        </w:rPr>
        <w:tab/>
      </w:r>
      <w:r w:rsidR="00B969E3">
        <w:rPr>
          <w:noProof/>
          <w:webHidden/>
        </w:rPr>
        <w:fldChar w:fldCharType="begin"/>
      </w:r>
      <w:r w:rsidR="00B969E3">
        <w:rPr>
          <w:noProof/>
          <w:webHidden/>
        </w:rPr>
        <w:instrText xml:space="preserve"> PAGEREF _Toc19699299 \h </w:instrText>
      </w:r>
      <w:r w:rsidR="00B969E3">
        <w:rPr>
          <w:noProof/>
          <w:webHidden/>
        </w:rPr>
      </w:r>
      <w:r w:rsidR="00B969E3">
        <w:rPr>
          <w:noProof/>
          <w:webHidden/>
        </w:rPr>
        <w:fldChar w:fldCharType="separate"/>
      </w:r>
      <w:ins w:id="55" w:author="Loughran, Jennifer" w:date="2019-11-06T09:15:00Z">
        <w:r w:rsidR="00471D7E">
          <w:rPr>
            <w:noProof/>
            <w:webHidden/>
          </w:rPr>
          <w:t>17</w:t>
        </w:r>
      </w:ins>
      <w:del w:id="56" w:author="Loughran, Jennifer" w:date="2019-11-04T12:03:00Z">
        <w:r w:rsidR="00B969E3" w:rsidDel="00910EDE">
          <w:rPr>
            <w:noProof/>
            <w:webHidden/>
          </w:rPr>
          <w:delText>16</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"_Toc19699300" </w:instrText>
      </w:r>
      <w:r>
        <w:fldChar w:fldCharType="separate"/>
      </w:r>
      <w:r w:rsidR="00B969E3" w:rsidRPr="003D1DA3">
        <w:rPr>
          <w:rStyle w:val="Hyperlink"/>
          <w:noProof/>
          <w14:scene3d>
            <w14:camera w14:prst="orthographicFront"/>
            <w14:lightRig w14:rig="threePt" w14:dir="t">
              <w14:rot w14:lat="0" w14:lon="0" w14:rev="0"/>
            </w14:lightRig>
          </w14:scene3d>
        </w:rPr>
        <w:t>3.1</w:t>
      </w:r>
      <w:r w:rsidR="00B969E3">
        <w:rPr>
          <w:rFonts w:asciiTheme="minorHAnsi" w:eastAsiaTheme="minorEastAsia" w:hAnsiTheme="minorHAnsi" w:cstheme="minorBidi"/>
          <w:caps w:val="0"/>
          <w:noProof/>
          <w:sz w:val="22"/>
          <w:szCs w:val="22"/>
        </w:rPr>
        <w:tab/>
      </w:r>
      <w:r w:rsidR="00B969E3" w:rsidRPr="003D1DA3">
        <w:rPr>
          <w:rStyle w:val="Hyperlink"/>
          <w:noProof/>
        </w:rPr>
        <w:t>OVERVIEW</w:t>
      </w:r>
      <w:r w:rsidR="00B969E3">
        <w:rPr>
          <w:noProof/>
          <w:webHidden/>
        </w:rPr>
        <w:tab/>
      </w:r>
      <w:r w:rsidR="00B969E3">
        <w:rPr>
          <w:noProof/>
          <w:webHidden/>
        </w:rPr>
        <w:fldChar w:fldCharType="begin"/>
      </w:r>
      <w:r w:rsidR="00B969E3">
        <w:rPr>
          <w:noProof/>
          <w:webHidden/>
        </w:rPr>
        <w:instrText xml:space="preserve"> PAGEREF _Toc19699300 \h </w:instrText>
      </w:r>
      <w:r w:rsidR="00B969E3">
        <w:rPr>
          <w:noProof/>
          <w:webHidden/>
        </w:rPr>
      </w:r>
      <w:r w:rsidR="00B969E3">
        <w:rPr>
          <w:noProof/>
          <w:webHidden/>
        </w:rPr>
        <w:fldChar w:fldCharType="separate"/>
      </w:r>
      <w:ins w:id="57" w:author="Loughran, Jennifer" w:date="2019-11-06T09:15:00Z">
        <w:r w:rsidR="00471D7E">
          <w:rPr>
            <w:noProof/>
            <w:webHidden/>
          </w:rPr>
          <w:t>17</w:t>
        </w:r>
      </w:ins>
      <w:del w:id="58" w:author="Loughran, Jennifer" w:date="2019-11-04T12:03:00Z">
        <w:r w:rsidR="00B969E3" w:rsidDel="00910EDE">
          <w:rPr>
            <w:noProof/>
            <w:webHidden/>
          </w:rPr>
          <w:delText>16</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"_Toc19699301" </w:instrText>
      </w:r>
      <w:r>
        <w:fldChar w:fldCharType="separate"/>
      </w:r>
      <w:r w:rsidR="00B969E3" w:rsidRPr="003D1DA3">
        <w:rPr>
          <w:rStyle w:val="Hyperlink"/>
          <w:noProof/>
          <w14:scene3d>
            <w14:camera w14:prst="orthographicFront"/>
            <w14:lightRig w14:rig="threePt" w14:dir="t">
              <w14:rot w14:lat="0" w14:lon="0" w14:rev="0"/>
            </w14:lightRig>
          </w14:scene3d>
        </w:rPr>
        <w:t>3.2</w:t>
      </w:r>
      <w:r w:rsidR="00B969E3">
        <w:rPr>
          <w:rFonts w:asciiTheme="minorHAnsi" w:eastAsiaTheme="minorEastAsia" w:hAnsiTheme="minorHAnsi" w:cstheme="minorBidi"/>
          <w:caps w:val="0"/>
          <w:noProof/>
          <w:sz w:val="22"/>
          <w:szCs w:val="22"/>
        </w:rPr>
        <w:tab/>
      </w:r>
      <w:r w:rsidR="00B969E3" w:rsidRPr="003D1DA3">
        <w:rPr>
          <w:rStyle w:val="Hyperlink"/>
          <w:noProof/>
        </w:rPr>
        <w:t>EXAMINATIONS</w:t>
      </w:r>
      <w:r w:rsidR="00B969E3">
        <w:rPr>
          <w:noProof/>
          <w:webHidden/>
        </w:rPr>
        <w:tab/>
      </w:r>
      <w:r w:rsidR="00B969E3">
        <w:rPr>
          <w:noProof/>
          <w:webHidden/>
        </w:rPr>
        <w:fldChar w:fldCharType="begin"/>
      </w:r>
      <w:r w:rsidR="00B969E3">
        <w:rPr>
          <w:noProof/>
          <w:webHidden/>
        </w:rPr>
        <w:instrText xml:space="preserve"> PAGEREF _Toc19699301 \h </w:instrText>
      </w:r>
      <w:r w:rsidR="00B969E3">
        <w:rPr>
          <w:noProof/>
          <w:webHidden/>
        </w:rPr>
      </w:r>
      <w:r w:rsidR="00B969E3">
        <w:rPr>
          <w:noProof/>
          <w:webHidden/>
        </w:rPr>
        <w:fldChar w:fldCharType="separate"/>
      </w:r>
      <w:ins w:id="59" w:author="Loughran, Jennifer" w:date="2019-11-06T09:15:00Z">
        <w:r w:rsidR="00471D7E">
          <w:rPr>
            <w:noProof/>
            <w:webHidden/>
          </w:rPr>
          <w:t>17</w:t>
        </w:r>
      </w:ins>
      <w:del w:id="60" w:author="Loughran, Jennifer" w:date="2019-11-04T12:03:00Z">
        <w:r w:rsidR="00B969E3" w:rsidDel="00910EDE">
          <w:rPr>
            <w:noProof/>
            <w:webHidden/>
          </w:rPr>
          <w:delText>16</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"_Toc19699302" </w:instrText>
      </w:r>
      <w:r>
        <w:fldChar w:fldCharType="separate"/>
      </w:r>
      <w:r w:rsidR="00B969E3" w:rsidRPr="003D1DA3">
        <w:rPr>
          <w:rStyle w:val="Hyperlink"/>
          <w:noProof/>
          <w14:scene3d>
            <w14:camera w14:prst="orthographicFront"/>
            <w14:lightRig w14:rig="threePt" w14:dir="t">
              <w14:rot w14:lat="0" w14:lon="0" w14:rev="0"/>
            </w14:lightRig>
          </w14:scene3d>
        </w:rPr>
        <w:t>3.3</w:t>
      </w:r>
      <w:r w:rsidR="00B969E3">
        <w:rPr>
          <w:rFonts w:asciiTheme="minorHAnsi" w:eastAsiaTheme="minorEastAsia" w:hAnsiTheme="minorHAnsi" w:cstheme="minorBidi"/>
          <w:caps w:val="0"/>
          <w:noProof/>
          <w:sz w:val="22"/>
          <w:szCs w:val="22"/>
        </w:rPr>
        <w:tab/>
      </w:r>
      <w:r w:rsidR="00B969E3" w:rsidRPr="003D1DA3">
        <w:rPr>
          <w:rStyle w:val="Hyperlink"/>
          <w:noProof/>
        </w:rPr>
        <w:t>TEST DEVELOPMENT</w:t>
      </w:r>
      <w:r w:rsidR="00B969E3">
        <w:rPr>
          <w:noProof/>
          <w:webHidden/>
        </w:rPr>
        <w:tab/>
      </w:r>
      <w:r w:rsidR="00B969E3">
        <w:rPr>
          <w:noProof/>
          <w:webHidden/>
        </w:rPr>
        <w:fldChar w:fldCharType="begin"/>
      </w:r>
      <w:r w:rsidR="00B969E3">
        <w:rPr>
          <w:noProof/>
          <w:webHidden/>
        </w:rPr>
        <w:instrText xml:space="preserve"> PAGEREF _Toc19699302 \h </w:instrText>
      </w:r>
      <w:r w:rsidR="00B969E3">
        <w:rPr>
          <w:noProof/>
          <w:webHidden/>
        </w:rPr>
      </w:r>
      <w:r w:rsidR="00B969E3">
        <w:rPr>
          <w:noProof/>
          <w:webHidden/>
        </w:rPr>
        <w:fldChar w:fldCharType="separate"/>
      </w:r>
      <w:ins w:id="61" w:author="Loughran, Jennifer" w:date="2019-11-06T09:15:00Z">
        <w:r w:rsidR="00471D7E">
          <w:rPr>
            <w:noProof/>
            <w:webHidden/>
          </w:rPr>
          <w:t>18</w:t>
        </w:r>
      </w:ins>
      <w:del w:id="62" w:author="Loughran, Jennifer" w:date="2019-11-04T12:03:00Z">
        <w:r w:rsidR="00B969E3" w:rsidDel="00910EDE">
          <w:rPr>
            <w:noProof/>
            <w:webHidden/>
          </w:rPr>
          <w:delText>17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"_Toc19699303" </w:instrText>
      </w:r>
      <w:r>
        <w:fldChar w:fldCharType="separate"/>
      </w:r>
      <w:r w:rsidR="00B969E3" w:rsidRPr="003D1DA3">
        <w:rPr>
          <w:rStyle w:val="Hyperlink"/>
          <w:noProof/>
          <w14:scene3d>
            <w14:camera w14:prst="orthographicFront"/>
            <w14:lightRig w14:rig="threePt" w14:dir="t">
              <w14:rot w14:lat="0" w14:lon="0" w14:rev="0"/>
            </w14:lightRig>
          </w14:scene3d>
        </w:rPr>
        <w:t>3.4</w:t>
      </w:r>
      <w:r w:rsidR="00B969E3">
        <w:rPr>
          <w:rFonts w:asciiTheme="minorHAnsi" w:eastAsiaTheme="minorEastAsia" w:hAnsiTheme="minorHAnsi" w:cstheme="minorBidi"/>
          <w:caps w:val="0"/>
          <w:noProof/>
          <w:sz w:val="22"/>
          <w:szCs w:val="22"/>
        </w:rPr>
        <w:tab/>
      </w:r>
      <w:r w:rsidR="00B969E3" w:rsidRPr="003D1DA3">
        <w:rPr>
          <w:rStyle w:val="Hyperlink"/>
          <w:noProof/>
        </w:rPr>
        <w:t>TEST ADMINISTRATION</w:t>
      </w:r>
      <w:r w:rsidR="00B969E3">
        <w:rPr>
          <w:noProof/>
          <w:webHidden/>
        </w:rPr>
        <w:tab/>
      </w:r>
      <w:r w:rsidR="00B969E3">
        <w:rPr>
          <w:noProof/>
          <w:webHidden/>
        </w:rPr>
        <w:fldChar w:fldCharType="begin"/>
      </w:r>
      <w:r w:rsidR="00B969E3">
        <w:rPr>
          <w:noProof/>
          <w:webHidden/>
        </w:rPr>
        <w:instrText xml:space="preserve"> PAGEREF _Toc19699303 \h </w:instrText>
      </w:r>
      <w:r w:rsidR="00B969E3">
        <w:rPr>
          <w:noProof/>
          <w:webHidden/>
        </w:rPr>
      </w:r>
      <w:r w:rsidR="00B969E3">
        <w:rPr>
          <w:noProof/>
          <w:webHidden/>
        </w:rPr>
        <w:fldChar w:fldCharType="separate"/>
      </w:r>
      <w:ins w:id="63" w:author="Loughran, Jennifer" w:date="2019-11-06T09:15:00Z">
        <w:r w:rsidR="00471D7E">
          <w:rPr>
            <w:noProof/>
            <w:webHidden/>
          </w:rPr>
          <w:t>18</w:t>
        </w:r>
      </w:ins>
      <w:del w:id="64" w:author="Loughran, Jennifer" w:date="2019-11-04T12:03:00Z">
        <w:r w:rsidR="00B969E3" w:rsidDel="00910EDE">
          <w:rPr>
            <w:noProof/>
            <w:webHidden/>
          </w:rPr>
          <w:delText>17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"_Toc19699304" </w:instrText>
      </w:r>
      <w:r>
        <w:fldChar w:fldCharType="separate"/>
      </w:r>
      <w:r w:rsidR="00B969E3" w:rsidRPr="003D1DA3">
        <w:rPr>
          <w:rStyle w:val="Hyperlink"/>
          <w:noProof/>
          <w14:scene3d>
            <w14:camera w14:prst="orthographicFront"/>
            <w14:lightRig w14:rig="threePt" w14:dir="t">
              <w14:rot w14:lat="0" w14:lon="0" w14:rev="0"/>
            </w14:lightRig>
          </w14:scene3d>
        </w:rPr>
        <w:t>3.5</w:t>
      </w:r>
      <w:r w:rsidR="00B969E3">
        <w:rPr>
          <w:rFonts w:asciiTheme="minorHAnsi" w:eastAsiaTheme="minorEastAsia" w:hAnsiTheme="minorHAnsi" w:cstheme="minorBidi"/>
          <w:caps w:val="0"/>
          <w:noProof/>
          <w:sz w:val="22"/>
          <w:szCs w:val="22"/>
        </w:rPr>
        <w:tab/>
      </w:r>
      <w:r w:rsidR="00B969E3" w:rsidRPr="003D1DA3">
        <w:rPr>
          <w:rStyle w:val="Hyperlink"/>
          <w:noProof/>
        </w:rPr>
        <w:t>SECURITY</w:t>
      </w:r>
      <w:r w:rsidR="00B969E3">
        <w:rPr>
          <w:noProof/>
          <w:webHidden/>
        </w:rPr>
        <w:tab/>
      </w:r>
      <w:r w:rsidR="00B969E3">
        <w:rPr>
          <w:noProof/>
          <w:webHidden/>
        </w:rPr>
        <w:fldChar w:fldCharType="begin"/>
      </w:r>
      <w:r w:rsidR="00B969E3">
        <w:rPr>
          <w:noProof/>
          <w:webHidden/>
        </w:rPr>
        <w:instrText xml:space="preserve"> PAGEREF _Toc19699304 \h </w:instrText>
      </w:r>
      <w:r w:rsidR="00B969E3">
        <w:rPr>
          <w:noProof/>
          <w:webHidden/>
        </w:rPr>
      </w:r>
      <w:r w:rsidR="00B969E3">
        <w:rPr>
          <w:noProof/>
          <w:webHidden/>
        </w:rPr>
        <w:fldChar w:fldCharType="separate"/>
      </w:r>
      <w:ins w:id="65" w:author="Loughran, Jennifer" w:date="2019-11-06T09:15:00Z">
        <w:r w:rsidR="00471D7E">
          <w:rPr>
            <w:noProof/>
            <w:webHidden/>
          </w:rPr>
          <w:t>19</w:t>
        </w:r>
      </w:ins>
      <w:del w:id="66" w:author="Loughran, Jennifer" w:date="2019-11-04T12:03:00Z">
        <w:r w:rsidR="00B969E3" w:rsidDel="00910EDE">
          <w:rPr>
            <w:noProof/>
            <w:webHidden/>
          </w:rPr>
          <w:delText>18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"_Toc19699305" </w:instrText>
      </w:r>
      <w:r>
        <w:fldChar w:fldCharType="separate"/>
      </w:r>
      <w:r w:rsidR="00B969E3" w:rsidRPr="003D1DA3">
        <w:rPr>
          <w:rStyle w:val="Hyperlink"/>
          <w:noProof/>
          <w14:scene3d>
            <w14:camera w14:prst="orthographicFront"/>
            <w14:lightRig w14:rig="threePt" w14:dir="t">
              <w14:rot w14:lat="0" w14:lon="0" w14:rev="0"/>
            </w14:lightRig>
          </w14:scene3d>
        </w:rPr>
        <w:t>3.6</w:t>
      </w:r>
      <w:r w:rsidR="00B969E3">
        <w:rPr>
          <w:rFonts w:asciiTheme="minorHAnsi" w:eastAsiaTheme="minorEastAsia" w:hAnsiTheme="minorHAnsi" w:cstheme="minorBidi"/>
          <w:caps w:val="0"/>
          <w:noProof/>
          <w:sz w:val="22"/>
          <w:szCs w:val="22"/>
        </w:rPr>
        <w:tab/>
      </w:r>
      <w:r w:rsidR="00B969E3" w:rsidRPr="003D1DA3">
        <w:rPr>
          <w:rStyle w:val="Hyperlink"/>
          <w:noProof/>
        </w:rPr>
        <w:t>REPORTING OF RESULTS</w:t>
      </w:r>
      <w:r w:rsidR="00B969E3">
        <w:rPr>
          <w:noProof/>
          <w:webHidden/>
        </w:rPr>
        <w:tab/>
      </w:r>
      <w:r w:rsidR="00B969E3">
        <w:rPr>
          <w:noProof/>
          <w:webHidden/>
        </w:rPr>
        <w:fldChar w:fldCharType="begin"/>
      </w:r>
      <w:r w:rsidR="00B969E3">
        <w:rPr>
          <w:noProof/>
          <w:webHidden/>
        </w:rPr>
        <w:instrText xml:space="preserve"> PAGEREF _Toc19699305 \h </w:instrText>
      </w:r>
      <w:r w:rsidR="00B969E3">
        <w:rPr>
          <w:noProof/>
          <w:webHidden/>
        </w:rPr>
      </w:r>
      <w:r w:rsidR="00B969E3">
        <w:rPr>
          <w:noProof/>
          <w:webHidden/>
        </w:rPr>
        <w:fldChar w:fldCharType="separate"/>
      </w:r>
      <w:ins w:id="67" w:author="Loughran, Jennifer" w:date="2019-11-06T09:15:00Z">
        <w:r w:rsidR="00471D7E">
          <w:rPr>
            <w:noProof/>
            <w:webHidden/>
          </w:rPr>
          <w:t>20</w:t>
        </w:r>
      </w:ins>
      <w:del w:id="68" w:author="Loughran, Jennifer" w:date="2019-11-04T12:03:00Z">
        <w:r w:rsidR="00B969E3" w:rsidDel="00910EDE">
          <w:rPr>
            <w:noProof/>
            <w:webHidden/>
          </w:rPr>
          <w:delText>19</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"_Toc19699306" </w:instrText>
      </w:r>
      <w:r>
        <w:fldChar w:fldCharType="separate"/>
      </w:r>
      <w:r w:rsidR="00B969E3" w:rsidRPr="003D1DA3">
        <w:rPr>
          <w:rStyle w:val="Hyperlink"/>
          <w:noProof/>
          <w14:scene3d>
            <w14:camera w14:prst="orthographicFront"/>
            <w14:lightRig w14:rig="threePt" w14:dir="t">
              <w14:rot w14:lat="0" w14:lon="0" w14:rev="0"/>
            </w14:lightRig>
          </w14:scene3d>
        </w:rPr>
        <w:t>3.7</w:t>
      </w:r>
      <w:r w:rsidR="00B969E3">
        <w:rPr>
          <w:rFonts w:asciiTheme="minorHAnsi" w:eastAsiaTheme="minorEastAsia" w:hAnsiTheme="minorHAnsi" w:cstheme="minorBidi"/>
          <w:caps w:val="0"/>
          <w:noProof/>
          <w:sz w:val="22"/>
          <w:szCs w:val="22"/>
        </w:rPr>
        <w:tab/>
      </w:r>
      <w:r w:rsidR="00B969E3" w:rsidRPr="003D1DA3">
        <w:rPr>
          <w:rStyle w:val="Hyperlink"/>
          <w:noProof/>
        </w:rPr>
        <w:t>SUMMARY REPORTING OF RESULTS</w:t>
      </w:r>
      <w:r w:rsidR="00B969E3">
        <w:rPr>
          <w:noProof/>
          <w:webHidden/>
        </w:rPr>
        <w:tab/>
      </w:r>
      <w:r w:rsidR="00B969E3">
        <w:rPr>
          <w:noProof/>
          <w:webHidden/>
        </w:rPr>
        <w:fldChar w:fldCharType="begin"/>
      </w:r>
      <w:r w:rsidR="00B969E3">
        <w:rPr>
          <w:noProof/>
          <w:webHidden/>
        </w:rPr>
        <w:instrText xml:space="preserve"> PAGEREF _Toc19699306 \h </w:instrText>
      </w:r>
      <w:r w:rsidR="00B969E3">
        <w:rPr>
          <w:noProof/>
          <w:webHidden/>
        </w:rPr>
      </w:r>
      <w:r w:rsidR="00B969E3">
        <w:rPr>
          <w:noProof/>
          <w:webHidden/>
        </w:rPr>
        <w:fldChar w:fldCharType="separate"/>
      </w:r>
      <w:ins w:id="69" w:author="Loughran, Jennifer" w:date="2019-11-06T09:15:00Z">
        <w:r w:rsidR="00471D7E">
          <w:rPr>
            <w:noProof/>
            <w:webHidden/>
          </w:rPr>
          <w:t>20</w:t>
        </w:r>
      </w:ins>
      <w:del w:id="70" w:author="Loughran, Jennifer" w:date="2019-11-04T12:03:00Z">
        <w:r w:rsidR="00B969E3" w:rsidDel="00910EDE">
          <w:rPr>
            <w:noProof/>
            <w:webHidden/>
          </w:rPr>
          <w:delText>19</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"_Toc19699307" </w:instrText>
      </w:r>
      <w:r>
        <w:fldChar w:fldCharType="separate"/>
      </w:r>
      <w:r w:rsidR="00B969E3" w:rsidRPr="003D1DA3">
        <w:rPr>
          <w:rStyle w:val="Hyperlink"/>
          <w:noProof/>
          <w14:scene3d>
            <w14:camera w14:prst="orthographicFront"/>
            <w14:lightRig w14:rig="threePt" w14:dir="t">
              <w14:rot w14:lat="0" w14:lon="0" w14:rev="0"/>
            </w14:lightRig>
          </w14:scene3d>
        </w:rPr>
        <w:t>3.8</w:t>
      </w:r>
      <w:r w:rsidR="00B969E3">
        <w:rPr>
          <w:rFonts w:asciiTheme="minorHAnsi" w:eastAsiaTheme="minorEastAsia" w:hAnsiTheme="minorHAnsi" w:cstheme="minorBidi"/>
          <w:caps w:val="0"/>
          <w:noProof/>
          <w:sz w:val="22"/>
          <w:szCs w:val="22"/>
        </w:rPr>
        <w:tab/>
      </w:r>
      <w:r w:rsidR="00B969E3" w:rsidRPr="003D1DA3">
        <w:rPr>
          <w:rStyle w:val="Hyperlink"/>
          <w:noProof/>
        </w:rPr>
        <w:t>TELEPHONE ASSISTANCE AND OTHER SUPPORT</w:t>
      </w:r>
      <w:r w:rsidR="00B969E3">
        <w:rPr>
          <w:noProof/>
          <w:webHidden/>
        </w:rPr>
        <w:tab/>
      </w:r>
      <w:r w:rsidR="00B969E3">
        <w:rPr>
          <w:noProof/>
          <w:webHidden/>
        </w:rPr>
        <w:fldChar w:fldCharType="begin"/>
      </w:r>
      <w:r w:rsidR="00B969E3">
        <w:rPr>
          <w:noProof/>
          <w:webHidden/>
        </w:rPr>
        <w:instrText xml:space="preserve"> PAGEREF _Toc19699307 \h </w:instrText>
      </w:r>
      <w:r w:rsidR="00B969E3">
        <w:rPr>
          <w:noProof/>
          <w:webHidden/>
        </w:rPr>
      </w:r>
      <w:r w:rsidR="00B969E3">
        <w:rPr>
          <w:noProof/>
          <w:webHidden/>
        </w:rPr>
        <w:fldChar w:fldCharType="separate"/>
      </w:r>
      <w:ins w:id="71" w:author="Loughran, Jennifer" w:date="2019-11-06T09:15:00Z">
        <w:r w:rsidR="00471D7E">
          <w:rPr>
            <w:noProof/>
            <w:webHidden/>
          </w:rPr>
          <w:t>22</w:t>
        </w:r>
      </w:ins>
      <w:del w:id="72" w:author="Loughran, Jennifer" w:date="2019-11-04T12:03:00Z">
        <w:r w:rsidR="00B969E3" w:rsidDel="00910EDE">
          <w:rPr>
            <w:noProof/>
            <w:webHidden/>
          </w:rPr>
          <w:delText>20</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"_Toc19699308" </w:instrText>
      </w:r>
      <w:r>
        <w:fldChar w:fldCharType="separate"/>
      </w:r>
      <w:r w:rsidR="00B969E3" w:rsidRPr="003D1DA3">
        <w:rPr>
          <w:rStyle w:val="Hyperlink"/>
          <w:rFonts w:eastAsia="Arial"/>
          <w:noProof/>
          <w14:scene3d>
            <w14:camera w14:prst="orthographicFront"/>
            <w14:lightRig w14:rig="threePt" w14:dir="t">
              <w14:rot w14:lat="0" w14:lon="0" w14:rev="0"/>
            </w14:lightRig>
          </w14:scene3d>
        </w:rPr>
        <w:t>3.9</w:t>
      </w:r>
      <w:r w:rsidR="00B969E3">
        <w:rPr>
          <w:rFonts w:asciiTheme="minorHAnsi" w:eastAsiaTheme="minorEastAsia" w:hAnsiTheme="minorHAnsi" w:cstheme="minorBidi"/>
          <w:caps w:val="0"/>
          <w:noProof/>
          <w:sz w:val="22"/>
          <w:szCs w:val="22"/>
        </w:rPr>
        <w:tab/>
      </w:r>
      <w:r w:rsidR="00B969E3" w:rsidRPr="003D1DA3">
        <w:rPr>
          <w:rStyle w:val="Hyperlink"/>
          <w:rFonts w:eastAsia="Arial"/>
          <w:noProof/>
        </w:rPr>
        <w:t>Payment for Vendor {Contractor}</w:t>
      </w:r>
      <w:r w:rsidR="00B969E3">
        <w:rPr>
          <w:noProof/>
          <w:webHidden/>
        </w:rPr>
        <w:tab/>
      </w:r>
      <w:r w:rsidR="00B969E3">
        <w:rPr>
          <w:noProof/>
          <w:webHidden/>
        </w:rPr>
        <w:fldChar w:fldCharType="begin"/>
      </w:r>
      <w:r w:rsidR="00B969E3">
        <w:rPr>
          <w:noProof/>
          <w:webHidden/>
        </w:rPr>
        <w:instrText xml:space="preserve"> PAGEREF _Toc19699308 \h </w:instrText>
      </w:r>
      <w:r w:rsidR="00B969E3">
        <w:rPr>
          <w:noProof/>
          <w:webHidden/>
        </w:rPr>
      </w:r>
      <w:r w:rsidR="00B969E3">
        <w:rPr>
          <w:noProof/>
          <w:webHidden/>
        </w:rPr>
        <w:fldChar w:fldCharType="separate"/>
      </w:r>
      <w:ins w:id="73" w:author="Loughran, Jennifer" w:date="2019-11-06T09:15:00Z">
        <w:r w:rsidR="00471D7E">
          <w:rPr>
            <w:noProof/>
            <w:webHidden/>
          </w:rPr>
          <w:t>22</w:t>
        </w:r>
      </w:ins>
      <w:del w:id="74" w:author="Loughran, Jennifer" w:date="2019-11-04T12:03:00Z">
        <w:r w:rsidR="00B969E3" w:rsidDel="00910EDE">
          <w:rPr>
            <w:noProof/>
            <w:webHidden/>
          </w:rPr>
          <w:delText>21</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"_Toc19699309" </w:instrText>
      </w:r>
      <w:r>
        <w:fldChar w:fldCharType="separate"/>
      </w:r>
      <w:r w:rsidR="00B969E3" w:rsidRPr="003D1DA3">
        <w:rPr>
          <w:rStyle w:val="Hyperlink"/>
          <w:noProof/>
          <w14:scene3d>
            <w14:camera w14:prst="orthographicFront"/>
            <w14:lightRig w14:rig="threePt" w14:dir="t">
              <w14:rot w14:lat="0" w14:lon="0" w14:rev="0"/>
            </w14:lightRig>
          </w14:scene3d>
        </w:rPr>
        <w:t>4.0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QUOTE PREPARATION AND SUBMISSION</w:t>
      </w:r>
      <w:r w:rsidR="00B969E3">
        <w:rPr>
          <w:noProof/>
          <w:webHidden/>
        </w:rPr>
        <w:tab/>
      </w:r>
      <w:r w:rsidR="00B969E3">
        <w:rPr>
          <w:noProof/>
          <w:webHidden/>
        </w:rPr>
        <w:fldChar w:fldCharType="begin"/>
      </w:r>
      <w:r w:rsidR="00B969E3">
        <w:rPr>
          <w:noProof/>
          <w:webHidden/>
        </w:rPr>
        <w:instrText xml:space="preserve"> PAGEREF _Toc19699309 \h </w:instrText>
      </w:r>
      <w:r w:rsidR="00B969E3">
        <w:rPr>
          <w:noProof/>
          <w:webHidden/>
        </w:rPr>
      </w:r>
      <w:r w:rsidR="00B969E3">
        <w:rPr>
          <w:noProof/>
          <w:webHidden/>
        </w:rPr>
        <w:fldChar w:fldCharType="separate"/>
      </w:r>
      <w:ins w:id="75" w:author="Loughran, Jennifer" w:date="2019-11-06T09:15:00Z">
        <w:r w:rsidR="00471D7E">
          <w:rPr>
            <w:noProof/>
            <w:webHidden/>
          </w:rPr>
          <w:t>23</w:t>
        </w:r>
      </w:ins>
      <w:del w:id="76" w:author="Loughran, Jennifer" w:date="2019-11-04T12:03:00Z">
        <w:r w:rsidR="00B969E3" w:rsidDel="00910EDE">
          <w:rPr>
            <w:noProof/>
            <w:webHidden/>
          </w:rPr>
          <w:delText>22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"_Toc19699310" </w:instrText>
      </w:r>
      <w:r>
        <w:fldChar w:fldCharType="separate"/>
      </w:r>
      <w:r w:rsidR="00B969E3" w:rsidRPr="003D1DA3">
        <w:rPr>
          <w:rStyle w:val="Hyperlink"/>
          <w:noProof/>
          <w14:scene3d>
            <w14:camera w14:prst="orthographicFront"/>
            <w14:lightRig w14:rig="threePt" w14:dir="t">
              <w14:rot w14:lat="0" w14:lon="0" w14:rev="0"/>
            </w14:lightRig>
          </w14:scene3d>
        </w:rPr>
        <w:t>4.1</w:t>
      </w:r>
      <w:r w:rsidR="00B969E3">
        <w:rPr>
          <w:rFonts w:asciiTheme="minorHAnsi" w:eastAsiaTheme="minorEastAsia" w:hAnsiTheme="minorHAnsi" w:cstheme="minorBidi"/>
          <w:caps w:val="0"/>
          <w:noProof/>
          <w:sz w:val="22"/>
          <w:szCs w:val="22"/>
        </w:rPr>
        <w:tab/>
      </w:r>
      <w:r w:rsidR="00B969E3" w:rsidRPr="003D1DA3">
        <w:rPr>
          <w:rStyle w:val="Hyperlink"/>
          <w:noProof/>
        </w:rPr>
        <w:t>GENERAL</w:t>
      </w:r>
      <w:r w:rsidR="00B969E3">
        <w:rPr>
          <w:noProof/>
          <w:webHidden/>
        </w:rPr>
        <w:tab/>
      </w:r>
      <w:r w:rsidR="00B969E3">
        <w:rPr>
          <w:noProof/>
          <w:webHidden/>
        </w:rPr>
        <w:fldChar w:fldCharType="begin"/>
      </w:r>
      <w:r w:rsidR="00B969E3">
        <w:rPr>
          <w:noProof/>
          <w:webHidden/>
        </w:rPr>
        <w:instrText xml:space="preserve"> PAGEREF _Toc19699310 \h </w:instrText>
      </w:r>
      <w:r w:rsidR="00B969E3">
        <w:rPr>
          <w:noProof/>
          <w:webHidden/>
        </w:rPr>
      </w:r>
      <w:r w:rsidR="00B969E3">
        <w:rPr>
          <w:noProof/>
          <w:webHidden/>
        </w:rPr>
        <w:fldChar w:fldCharType="separate"/>
      </w:r>
      <w:ins w:id="77" w:author="Loughran, Jennifer" w:date="2019-11-06T09:15:00Z">
        <w:r w:rsidR="00471D7E">
          <w:rPr>
            <w:noProof/>
            <w:webHidden/>
          </w:rPr>
          <w:t>23</w:t>
        </w:r>
      </w:ins>
      <w:del w:id="78" w:author="Loughran, Jennifer" w:date="2019-11-04T12:03:00Z">
        <w:r w:rsidR="00B969E3" w:rsidDel="00910EDE">
          <w:rPr>
            <w:noProof/>
            <w:webHidden/>
          </w:rPr>
          <w:delText>22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"_Toc19699311" </w:instrText>
      </w:r>
      <w:r>
        <w:fldChar w:fldCharType="separate"/>
      </w:r>
      <w:r w:rsidR="00B969E3" w:rsidRPr="003D1DA3">
        <w:rPr>
          <w:rStyle w:val="Hyperlink"/>
          <w:noProof/>
          <w14:scene3d>
            <w14:camera w14:prst="orthographicFront"/>
            <w14:lightRig w14:rig="threePt" w14:dir="t">
              <w14:rot w14:lat="0" w14:lon="0" w14:rev="0"/>
            </w14:lightRig>
          </w14:scene3d>
        </w:rPr>
        <w:t>4.2</w:t>
      </w:r>
      <w:r w:rsidR="00B969E3">
        <w:rPr>
          <w:rFonts w:asciiTheme="minorHAnsi" w:eastAsiaTheme="minorEastAsia" w:hAnsiTheme="minorHAnsi" w:cstheme="minorBidi"/>
          <w:caps w:val="0"/>
          <w:noProof/>
          <w:sz w:val="22"/>
          <w:szCs w:val="22"/>
        </w:rPr>
        <w:tab/>
      </w:r>
      <w:r w:rsidR="00B969E3" w:rsidRPr="003D1DA3">
        <w:rPr>
          <w:rStyle w:val="Hyperlink"/>
          <w:noProof/>
        </w:rPr>
        <w:t>QUOTE DELIVERY AND IDENTIFICATION</w:t>
      </w:r>
      <w:r w:rsidR="00B969E3">
        <w:rPr>
          <w:noProof/>
          <w:webHidden/>
        </w:rPr>
        <w:tab/>
      </w:r>
      <w:r w:rsidR="00B969E3">
        <w:rPr>
          <w:noProof/>
          <w:webHidden/>
        </w:rPr>
        <w:fldChar w:fldCharType="begin"/>
      </w:r>
      <w:r w:rsidR="00B969E3">
        <w:rPr>
          <w:noProof/>
          <w:webHidden/>
        </w:rPr>
        <w:instrText xml:space="preserve"> PAGEREF _Toc19699311 \h </w:instrText>
      </w:r>
      <w:r w:rsidR="00B969E3">
        <w:rPr>
          <w:noProof/>
          <w:webHidden/>
        </w:rPr>
      </w:r>
      <w:r w:rsidR="00B969E3">
        <w:rPr>
          <w:noProof/>
          <w:webHidden/>
        </w:rPr>
        <w:fldChar w:fldCharType="separate"/>
      </w:r>
      <w:ins w:id="79" w:author="Loughran, Jennifer" w:date="2019-11-06T09:15:00Z">
        <w:r w:rsidR="00471D7E">
          <w:rPr>
            <w:noProof/>
            <w:webHidden/>
          </w:rPr>
          <w:t>23</w:t>
        </w:r>
      </w:ins>
      <w:del w:id="80" w:author="Loughran, Jennifer" w:date="2019-11-04T12:03:00Z">
        <w:r w:rsidR="00B969E3" w:rsidDel="00910EDE">
          <w:rPr>
            <w:noProof/>
            <w:webHidden/>
          </w:rPr>
          <w:delText>22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"_Toc19699312" </w:instrText>
      </w:r>
      <w:r>
        <w:fldChar w:fldCharType="separate"/>
      </w:r>
      <w:r w:rsidR="00B969E3" w:rsidRPr="003D1DA3">
        <w:rPr>
          <w:rStyle w:val="Hyperlink"/>
          <w:noProof/>
          <w14:scene3d>
            <w14:camera w14:prst="orthographicFront"/>
            <w14:lightRig w14:rig="threePt" w14:dir="t">
              <w14:rot w14:lat="0" w14:lon="0" w14:rev="0"/>
            </w14:lightRig>
          </w14:scene3d>
        </w:rPr>
        <w:t>4.3</w:t>
      </w:r>
      <w:r w:rsidR="00B969E3">
        <w:rPr>
          <w:rFonts w:asciiTheme="minorHAnsi" w:eastAsiaTheme="minorEastAsia" w:hAnsiTheme="minorHAnsi" w:cstheme="minorBidi"/>
          <w:caps w:val="0"/>
          <w:noProof/>
          <w:sz w:val="22"/>
          <w:szCs w:val="22"/>
        </w:rPr>
        <w:tab/>
      </w:r>
      <w:r w:rsidR="00B969E3" w:rsidRPr="003D1DA3">
        <w:rPr>
          <w:rStyle w:val="Hyperlink"/>
          <w:rFonts w:ascii="Arial" w:hAnsi="Arial" w:cs="Arial"/>
          <w:i/>
          <w:iCs/>
          <w:noProof/>
        </w:rPr>
        <w:t>NJSTART</w:t>
      </w:r>
      <w:r w:rsidR="00B969E3" w:rsidRPr="003D1DA3">
        <w:rPr>
          <w:rStyle w:val="Hyperlink"/>
          <w:noProof/>
        </w:rPr>
        <w:t xml:space="preserve"> ELECTRONIC SUBMISSION VS. HARD COPY SUBMISSION INSTRUCTION</w:t>
      </w:r>
      <w:r w:rsidR="00B969E3">
        <w:rPr>
          <w:noProof/>
          <w:webHidden/>
        </w:rPr>
        <w:tab/>
      </w:r>
      <w:r w:rsidR="00B969E3">
        <w:rPr>
          <w:noProof/>
          <w:webHidden/>
        </w:rPr>
        <w:fldChar w:fldCharType="begin"/>
      </w:r>
      <w:r w:rsidR="00B969E3">
        <w:rPr>
          <w:noProof/>
          <w:webHidden/>
        </w:rPr>
        <w:instrText xml:space="preserve"> PAGEREF _Toc19699312 \h </w:instrText>
      </w:r>
      <w:r w:rsidR="00B969E3">
        <w:rPr>
          <w:noProof/>
          <w:webHidden/>
        </w:rPr>
      </w:r>
      <w:r w:rsidR="00B969E3">
        <w:rPr>
          <w:noProof/>
          <w:webHidden/>
        </w:rPr>
        <w:fldChar w:fldCharType="separate"/>
      </w:r>
      <w:ins w:id="81" w:author="Loughran, Jennifer" w:date="2019-11-06T09:15:00Z">
        <w:r w:rsidR="00471D7E">
          <w:rPr>
            <w:noProof/>
            <w:webHidden/>
          </w:rPr>
          <w:t>23</w:t>
        </w:r>
      </w:ins>
      <w:del w:id="82" w:author="Loughran, Jennifer" w:date="2019-11-04T12:03:00Z">
        <w:r w:rsidR="00B969E3" w:rsidDel="00910EDE">
          <w:rPr>
            <w:noProof/>
            <w:webHidden/>
          </w:rPr>
          <w:delText>22</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"_Toc19699313" </w:instrText>
      </w:r>
      <w:r>
        <w:fldChar w:fldCharType="separate"/>
      </w:r>
      <w:r w:rsidR="00B969E3" w:rsidRPr="003D1DA3">
        <w:rPr>
          <w:rStyle w:val="Hyperlink"/>
          <w:noProof/>
          <w14:scene3d>
            <w14:camera w14:prst="orthographicFront"/>
            <w14:lightRig w14:rig="threePt" w14:dir="t">
              <w14:rot w14:lat="0" w14:lon="0" w14:rev="0"/>
            </w14:lightRig>
          </w14:scene3d>
        </w:rPr>
        <w:t>4.3.1</w:t>
      </w:r>
      <w:r w:rsidR="00B969E3">
        <w:rPr>
          <w:rFonts w:asciiTheme="minorHAnsi" w:eastAsiaTheme="minorEastAsia" w:hAnsiTheme="minorHAnsi" w:cstheme="minorBidi"/>
          <w:iCs w:val="0"/>
          <w:caps w:val="0"/>
          <w:noProof/>
          <w:sz w:val="22"/>
          <w:szCs w:val="22"/>
        </w:rPr>
        <w:tab/>
      </w:r>
      <w:r w:rsidR="00B969E3" w:rsidRPr="003D1DA3">
        <w:rPr>
          <w:rStyle w:val="Hyperlink"/>
          <w:rFonts w:ascii="Arial" w:hAnsi="Arial"/>
          <w:i/>
          <w:noProof/>
        </w:rPr>
        <w:t>NJSTART</w:t>
      </w:r>
      <w:r w:rsidR="00B969E3" w:rsidRPr="003D1DA3">
        <w:rPr>
          <w:rStyle w:val="Hyperlink"/>
          <w:noProof/>
        </w:rPr>
        <w:t xml:space="preserve"> SUBMISSION OF QUOTE</w:t>
      </w:r>
      <w:r w:rsidR="00B969E3">
        <w:rPr>
          <w:noProof/>
          <w:webHidden/>
        </w:rPr>
        <w:tab/>
      </w:r>
      <w:r w:rsidR="00B969E3">
        <w:rPr>
          <w:noProof/>
          <w:webHidden/>
        </w:rPr>
        <w:fldChar w:fldCharType="begin"/>
      </w:r>
      <w:r w:rsidR="00B969E3">
        <w:rPr>
          <w:noProof/>
          <w:webHidden/>
        </w:rPr>
        <w:instrText xml:space="preserve"> PAGEREF _Toc19699313 \h </w:instrText>
      </w:r>
      <w:r w:rsidR="00B969E3">
        <w:rPr>
          <w:noProof/>
          <w:webHidden/>
        </w:rPr>
      </w:r>
      <w:r w:rsidR="00B969E3">
        <w:rPr>
          <w:noProof/>
          <w:webHidden/>
        </w:rPr>
        <w:fldChar w:fldCharType="separate"/>
      </w:r>
      <w:ins w:id="83" w:author="Loughran, Jennifer" w:date="2019-11-06T09:15:00Z">
        <w:r w:rsidR="00471D7E">
          <w:rPr>
            <w:noProof/>
            <w:webHidden/>
          </w:rPr>
          <w:t>23</w:t>
        </w:r>
      </w:ins>
      <w:del w:id="84" w:author="Loughran, Jennifer" w:date="2019-11-04T12:03:00Z">
        <w:r w:rsidR="00B969E3" w:rsidDel="00910EDE">
          <w:rPr>
            <w:noProof/>
            <w:webHidden/>
          </w:rPr>
          <w:delText>22</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"_Toc19699314" </w:instrText>
      </w:r>
      <w:r>
        <w:fldChar w:fldCharType="separate"/>
      </w:r>
      <w:r w:rsidR="00B969E3" w:rsidRPr="003D1DA3">
        <w:rPr>
          <w:rStyle w:val="Hyperlink"/>
          <w:noProof/>
          <w14:scene3d>
            <w14:camera w14:prst="orthographicFront"/>
            <w14:lightRig w14:rig="threePt" w14:dir="t">
              <w14:rot w14:lat="0" w14:lon="0" w14:rev="0"/>
            </w14:lightRig>
          </w14:scene3d>
        </w:rPr>
        <w:t>4.3.2</w:t>
      </w:r>
      <w:r w:rsidR="00B969E3">
        <w:rPr>
          <w:rFonts w:asciiTheme="minorHAnsi" w:eastAsiaTheme="minorEastAsia" w:hAnsiTheme="minorHAnsi" w:cstheme="minorBidi"/>
          <w:iCs w:val="0"/>
          <w:caps w:val="0"/>
          <w:noProof/>
          <w:sz w:val="22"/>
          <w:szCs w:val="22"/>
        </w:rPr>
        <w:tab/>
      </w:r>
      <w:r w:rsidR="00B969E3" w:rsidRPr="003D1DA3">
        <w:rPr>
          <w:rStyle w:val="Hyperlink"/>
          <w:noProof/>
        </w:rPr>
        <w:t>HARD COPY SUBMISSION</w:t>
      </w:r>
      <w:r w:rsidR="00B969E3">
        <w:rPr>
          <w:noProof/>
          <w:webHidden/>
        </w:rPr>
        <w:tab/>
      </w:r>
      <w:r w:rsidR="00B969E3">
        <w:rPr>
          <w:noProof/>
          <w:webHidden/>
        </w:rPr>
        <w:fldChar w:fldCharType="begin"/>
      </w:r>
      <w:r w:rsidR="00B969E3">
        <w:rPr>
          <w:noProof/>
          <w:webHidden/>
        </w:rPr>
        <w:instrText xml:space="preserve"> PAGEREF _Toc19699314 \h </w:instrText>
      </w:r>
      <w:r w:rsidR="00B969E3">
        <w:rPr>
          <w:noProof/>
          <w:webHidden/>
        </w:rPr>
      </w:r>
      <w:r w:rsidR="00B969E3">
        <w:rPr>
          <w:noProof/>
          <w:webHidden/>
        </w:rPr>
        <w:fldChar w:fldCharType="separate"/>
      </w:r>
      <w:ins w:id="85" w:author="Loughran, Jennifer" w:date="2019-11-06T09:15:00Z">
        <w:r w:rsidR="00471D7E">
          <w:rPr>
            <w:noProof/>
            <w:webHidden/>
          </w:rPr>
          <w:t>24</w:t>
        </w:r>
      </w:ins>
      <w:del w:id="86" w:author="Loughran, Jennifer" w:date="2019-11-04T12:03:00Z">
        <w:r w:rsidR="00B969E3" w:rsidDel="00910EDE">
          <w:rPr>
            <w:noProof/>
            <w:webHidden/>
          </w:rPr>
          <w:delText>23</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"_Toc19699315" </w:instrText>
      </w:r>
      <w:r>
        <w:fldChar w:fldCharType="separate"/>
      </w:r>
      <w:r w:rsidR="00B969E3" w:rsidRPr="003D1DA3">
        <w:rPr>
          <w:rStyle w:val="Hyperlink"/>
          <w:noProof/>
          <w14:scene3d>
            <w14:camera w14:prst="orthographicFront"/>
            <w14:lightRig w14:rig="threePt" w14:dir="t">
              <w14:rot w14:lat="0" w14:lon="0" w14:rev="0"/>
            </w14:lightRig>
          </w14:scene3d>
        </w:rPr>
        <w:t>4.4</w:t>
      </w:r>
      <w:r w:rsidR="00B969E3">
        <w:rPr>
          <w:rFonts w:asciiTheme="minorHAnsi" w:eastAsiaTheme="minorEastAsia" w:hAnsiTheme="minorHAnsi" w:cstheme="minorBidi"/>
          <w:caps w:val="0"/>
          <w:noProof/>
          <w:sz w:val="22"/>
          <w:szCs w:val="22"/>
        </w:rPr>
        <w:tab/>
      </w:r>
      <w:r w:rsidR="00B969E3" w:rsidRPr="003D1DA3">
        <w:rPr>
          <w:rStyle w:val="Hyperlink"/>
          <w:noProof/>
        </w:rPr>
        <w:t>QUOTE CONTENT</w:t>
      </w:r>
      <w:r w:rsidR="00B969E3">
        <w:rPr>
          <w:noProof/>
          <w:webHidden/>
        </w:rPr>
        <w:tab/>
      </w:r>
      <w:r w:rsidR="00B969E3">
        <w:rPr>
          <w:noProof/>
          <w:webHidden/>
        </w:rPr>
        <w:fldChar w:fldCharType="begin"/>
      </w:r>
      <w:r w:rsidR="00B969E3">
        <w:rPr>
          <w:noProof/>
          <w:webHidden/>
        </w:rPr>
        <w:instrText xml:space="preserve"> PAGEREF _Toc19699315 \h </w:instrText>
      </w:r>
      <w:r w:rsidR="00B969E3">
        <w:rPr>
          <w:noProof/>
          <w:webHidden/>
        </w:rPr>
      </w:r>
      <w:r w:rsidR="00B969E3">
        <w:rPr>
          <w:noProof/>
          <w:webHidden/>
        </w:rPr>
        <w:fldChar w:fldCharType="separate"/>
      </w:r>
      <w:ins w:id="87" w:author="Loughran, Jennifer" w:date="2019-11-06T09:15:00Z">
        <w:r w:rsidR="00471D7E">
          <w:rPr>
            <w:noProof/>
            <w:webHidden/>
          </w:rPr>
          <w:t>25</w:t>
        </w:r>
      </w:ins>
      <w:del w:id="88" w:author="Loughran, Jennifer" w:date="2019-11-04T12:03:00Z">
        <w:r w:rsidR="00B969E3" w:rsidDel="00910EDE">
          <w:rPr>
            <w:noProof/>
            <w:webHidden/>
          </w:rPr>
          <w:delText>24</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"_Toc19699316" </w:instrText>
      </w:r>
      <w:r>
        <w:fldChar w:fldCharType="separate"/>
      </w:r>
      <w:r w:rsidR="00B969E3" w:rsidRPr="003D1DA3">
        <w:rPr>
          <w:rStyle w:val="Hyperlink"/>
          <w:noProof/>
          <w14:scene3d>
            <w14:camera w14:prst="orthographicFront"/>
            <w14:lightRig w14:rig="threePt" w14:dir="t">
              <w14:rot w14:lat="0" w14:lon="0" w14:rev="0"/>
            </w14:lightRig>
          </w14:scene3d>
        </w:rPr>
        <w:t>4.4.1</w:t>
      </w:r>
      <w:r w:rsidR="00B969E3">
        <w:rPr>
          <w:rFonts w:asciiTheme="minorHAnsi" w:eastAsiaTheme="minorEastAsia" w:hAnsiTheme="minorHAnsi" w:cstheme="minorBidi"/>
          <w:iCs w:val="0"/>
          <w:caps w:val="0"/>
          <w:noProof/>
          <w:sz w:val="22"/>
          <w:szCs w:val="22"/>
        </w:rPr>
        <w:tab/>
      </w:r>
      <w:r w:rsidR="00B969E3" w:rsidRPr="003D1DA3">
        <w:rPr>
          <w:rStyle w:val="Hyperlink"/>
          <w:noProof/>
        </w:rPr>
        <w:t>FORMS, REGISTRATIONS AND CERTIFICATIONS REQUIRED WITH QUOTE</w:t>
      </w:r>
      <w:r w:rsidR="00B969E3">
        <w:rPr>
          <w:noProof/>
          <w:webHidden/>
        </w:rPr>
        <w:tab/>
      </w:r>
      <w:r w:rsidR="00B969E3">
        <w:rPr>
          <w:noProof/>
          <w:webHidden/>
        </w:rPr>
        <w:fldChar w:fldCharType="begin"/>
      </w:r>
      <w:r w:rsidR="00B969E3">
        <w:rPr>
          <w:noProof/>
          <w:webHidden/>
        </w:rPr>
        <w:instrText xml:space="preserve"> PAGEREF _Toc19699316 \h </w:instrText>
      </w:r>
      <w:r w:rsidR="00B969E3">
        <w:rPr>
          <w:noProof/>
          <w:webHidden/>
        </w:rPr>
      </w:r>
      <w:r w:rsidR="00B969E3">
        <w:rPr>
          <w:noProof/>
          <w:webHidden/>
        </w:rPr>
        <w:fldChar w:fldCharType="separate"/>
      </w:r>
      <w:ins w:id="89" w:author="Loughran, Jennifer" w:date="2019-11-06T09:15:00Z">
        <w:r w:rsidR="00471D7E">
          <w:rPr>
            <w:noProof/>
            <w:webHidden/>
          </w:rPr>
          <w:t>25</w:t>
        </w:r>
      </w:ins>
      <w:del w:id="90" w:author="Loughran, Jennifer" w:date="2019-11-04T12:03:00Z">
        <w:r w:rsidR="00B969E3" w:rsidDel="00910EDE">
          <w:rPr>
            <w:noProof/>
            <w:webHidden/>
          </w:rPr>
          <w:delText>24</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"_Toc19699317" </w:instrText>
      </w:r>
      <w:r>
        <w:fldChar w:fldCharType="separate"/>
      </w:r>
      <w:r w:rsidR="00B969E3" w:rsidRPr="003D1DA3">
        <w:rPr>
          <w:rStyle w:val="Hyperlink"/>
          <w:noProof/>
          <w14:scene3d>
            <w14:camera w14:prst="orthographicFront"/>
            <w14:lightRig w14:rig="threePt" w14:dir="t">
              <w14:rot w14:lat="0" w14:lon="0" w14:rev="0"/>
            </w14:lightRig>
          </w14:scene3d>
        </w:rPr>
        <w:t>4.4.2</w:t>
      </w:r>
      <w:r w:rsidR="00B969E3">
        <w:rPr>
          <w:rFonts w:asciiTheme="minorHAnsi" w:eastAsiaTheme="minorEastAsia" w:hAnsiTheme="minorHAnsi" w:cstheme="minorBidi"/>
          <w:iCs w:val="0"/>
          <w:caps w:val="0"/>
          <w:noProof/>
          <w:sz w:val="22"/>
          <w:szCs w:val="22"/>
        </w:rPr>
        <w:tab/>
      </w:r>
      <w:r w:rsidR="00B969E3" w:rsidRPr="003D1DA3">
        <w:rPr>
          <w:rStyle w:val="Hyperlink"/>
          <w:noProof/>
        </w:rPr>
        <w:t>FORMS, REGISTRATIONS AND CERTIFICATIONS REQUIRED BEFORE BLANKET P.O. AWARD AND THAT SHOULD BE SUBMITTED WITH THE QUOTE</w:t>
      </w:r>
      <w:r w:rsidR="00B969E3">
        <w:rPr>
          <w:noProof/>
          <w:webHidden/>
        </w:rPr>
        <w:tab/>
      </w:r>
      <w:r w:rsidR="00B969E3">
        <w:rPr>
          <w:noProof/>
          <w:webHidden/>
        </w:rPr>
        <w:fldChar w:fldCharType="begin"/>
      </w:r>
      <w:r w:rsidR="00B969E3">
        <w:rPr>
          <w:noProof/>
          <w:webHidden/>
        </w:rPr>
        <w:instrText xml:space="preserve"> PAGEREF _Toc19699317 \h </w:instrText>
      </w:r>
      <w:r w:rsidR="00B969E3">
        <w:rPr>
          <w:noProof/>
          <w:webHidden/>
        </w:rPr>
      </w:r>
      <w:r w:rsidR="00B969E3">
        <w:rPr>
          <w:noProof/>
          <w:webHidden/>
        </w:rPr>
        <w:fldChar w:fldCharType="separate"/>
      </w:r>
      <w:ins w:id="91" w:author="Loughran, Jennifer" w:date="2019-11-06T09:15:00Z">
        <w:r w:rsidR="00471D7E">
          <w:rPr>
            <w:noProof/>
            <w:webHidden/>
          </w:rPr>
          <w:t>30</w:t>
        </w:r>
      </w:ins>
      <w:del w:id="92" w:author="Loughran, Jennifer" w:date="2019-11-04T12:03:00Z">
        <w:r w:rsidR="00B969E3" w:rsidDel="00910EDE">
          <w:rPr>
            <w:noProof/>
            <w:webHidden/>
          </w:rPr>
          <w:delText>29</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"_Toc19699318"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4.4.3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TECHNICAL QUOTE</w:t>
      </w:r>
      <w:r w:rsidR="00B969E3">
        <w:rPr>
          <w:noProof/>
          <w:webHidden/>
        </w:rPr>
        <w:tab/>
      </w:r>
      <w:r w:rsidR="00B969E3">
        <w:rPr>
          <w:noProof/>
          <w:webHidden/>
        </w:rPr>
        <w:fldChar w:fldCharType="begin"/>
      </w:r>
      <w:r w:rsidR="00B969E3">
        <w:rPr>
          <w:noProof/>
          <w:webHidden/>
        </w:rPr>
        <w:instrText xml:space="preserve"> PAGEREF _Toc19699318 \h </w:instrText>
      </w:r>
      <w:r w:rsidR="00B969E3">
        <w:rPr>
          <w:noProof/>
          <w:webHidden/>
        </w:rPr>
      </w:r>
      <w:r w:rsidR="00B969E3">
        <w:rPr>
          <w:noProof/>
          <w:webHidden/>
        </w:rPr>
        <w:fldChar w:fldCharType="separate"/>
      </w:r>
      <w:ins w:id="93" w:author="Loughran, Jennifer" w:date="2019-11-06T09:15:00Z">
        <w:r w:rsidR="00471D7E">
          <w:rPr>
            <w:noProof/>
            <w:webHidden/>
          </w:rPr>
          <w:t>32</w:t>
        </w:r>
      </w:ins>
      <w:del w:id="94" w:author="Loughran, Jennifer" w:date="2019-11-04T12:03:00Z">
        <w:r w:rsidR="00B969E3" w:rsidDel="00910EDE">
          <w:rPr>
            <w:noProof/>
            <w:webHidden/>
          </w:rPr>
          <w:delText>31</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"_Toc19699319"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4.4.4</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ORGANIZATIONAL SUPPORT AND EXPERIENCE</w:t>
      </w:r>
      <w:r w:rsidR="00B969E3">
        <w:rPr>
          <w:noProof/>
          <w:webHidden/>
        </w:rPr>
        <w:tab/>
      </w:r>
      <w:r w:rsidR="00B969E3">
        <w:rPr>
          <w:noProof/>
          <w:webHidden/>
        </w:rPr>
        <w:fldChar w:fldCharType="begin"/>
      </w:r>
      <w:r w:rsidR="00B969E3">
        <w:rPr>
          <w:noProof/>
          <w:webHidden/>
        </w:rPr>
        <w:instrText xml:space="preserve"> PAGEREF _Toc19699319 \h </w:instrText>
      </w:r>
      <w:r w:rsidR="00B969E3">
        <w:rPr>
          <w:noProof/>
          <w:webHidden/>
        </w:rPr>
      </w:r>
      <w:r w:rsidR="00B969E3">
        <w:rPr>
          <w:noProof/>
          <w:webHidden/>
        </w:rPr>
        <w:fldChar w:fldCharType="separate"/>
      </w:r>
      <w:ins w:id="95" w:author="Loughran, Jennifer" w:date="2019-11-06T09:15:00Z">
        <w:r w:rsidR="00471D7E">
          <w:rPr>
            <w:noProof/>
            <w:webHidden/>
          </w:rPr>
          <w:t>33</w:t>
        </w:r>
      </w:ins>
      <w:del w:id="96" w:author="Loughran, Jennifer" w:date="2019-11-04T12:03:00Z">
        <w:r w:rsidR="00B969E3" w:rsidDel="00910EDE">
          <w:rPr>
            <w:noProof/>
            <w:webHidden/>
          </w:rPr>
          <w:delText>32</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"_Toc19699320"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4.4.5</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STATE-SUPPLIED PRICE SHEET</w:t>
      </w:r>
      <w:r w:rsidR="00B969E3">
        <w:rPr>
          <w:noProof/>
          <w:webHidden/>
        </w:rPr>
        <w:tab/>
      </w:r>
      <w:r w:rsidR="00B969E3">
        <w:rPr>
          <w:noProof/>
          <w:webHidden/>
        </w:rPr>
        <w:fldChar w:fldCharType="begin"/>
      </w:r>
      <w:r w:rsidR="00B969E3">
        <w:rPr>
          <w:noProof/>
          <w:webHidden/>
        </w:rPr>
        <w:instrText xml:space="preserve"> PAGEREF _Toc19699320 \h </w:instrText>
      </w:r>
      <w:r w:rsidR="00B969E3">
        <w:rPr>
          <w:noProof/>
          <w:webHidden/>
        </w:rPr>
      </w:r>
      <w:r w:rsidR="00B969E3">
        <w:rPr>
          <w:noProof/>
          <w:webHidden/>
        </w:rPr>
        <w:fldChar w:fldCharType="separate"/>
      </w:r>
      <w:ins w:id="97" w:author="Loughran, Jennifer" w:date="2019-11-06T09:15:00Z">
        <w:r w:rsidR="00471D7E">
          <w:rPr>
            <w:noProof/>
            <w:webHidden/>
          </w:rPr>
          <w:t>36</w:t>
        </w:r>
      </w:ins>
      <w:del w:id="98" w:author="Loughran, Jennifer" w:date="2019-11-04T12:03:00Z">
        <w:r w:rsidR="00B969E3" w:rsidDel="00910EDE">
          <w:rPr>
            <w:noProof/>
            <w:webHidden/>
          </w:rPr>
          <w:delText>35</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"_Toc19699321" </w:instrText>
      </w:r>
      <w:r>
        <w:fldChar w:fldCharType="separate"/>
      </w:r>
      <w:r w:rsidR="00B969E3" w:rsidRPr="003D1DA3">
        <w:rPr>
          <w:rStyle w:val="Hyperlink"/>
          <w:noProof/>
          <w14:scene3d>
            <w14:camera w14:prst="orthographicFront"/>
            <w14:lightRig w14:rig="threePt" w14:dir="t">
              <w14:rot w14:lat="0" w14:lon="0" w14:rev="0"/>
            </w14:lightRig>
          </w14:scene3d>
        </w:rPr>
        <w:t>5.0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SPECIAL CONTRACTUAL TERMS AND CONDITIONS APPLICABLE TO THE BLANKET P.O.</w:t>
      </w:r>
      <w:r w:rsidR="00B969E3">
        <w:rPr>
          <w:noProof/>
          <w:webHidden/>
        </w:rPr>
        <w:tab/>
      </w:r>
      <w:r w:rsidR="00B969E3">
        <w:rPr>
          <w:noProof/>
          <w:webHidden/>
        </w:rPr>
        <w:fldChar w:fldCharType="begin"/>
      </w:r>
      <w:r w:rsidR="00B969E3">
        <w:rPr>
          <w:noProof/>
          <w:webHidden/>
        </w:rPr>
        <w:instrText xml:space="preserve"> PAGEREF _Toc19699321 \h </w:instrText>
      </w:r>
      <w:r w:rsidR="00B969E3">
        <w:rPr>
          <w:noProof/>
          <w:webHidden/>
        </w:rPr>
      </w:r>
      <w:r w:rsidR="00B969E3">
        <w:rPr>
          <w:noProof/>
          <w:webHidden/>
        </w:rPr>
        <w:fldChar w:fldCharType="separate"/>
      </w:r>
      <w:ins w:id="99" w:author="Loughran, Jennifer" w:date="2019-11-06T09:15:00Z">
        <w:r w:rsidR="00471D7E">
          <w:rPr>
            <w:noProof/>
            <w:webHidden/>
          </w:rPr>
          <w:t>38</w:t>
        </w:r>
      </w:ins>
      <w:del w:id="100" w:author="Loughran, Jennifer" w:date="2019-11-04T12:03:00Z">
        <w:r w:rsidR="00B969E3" w:rsidDel="00910EDE">
          <w:rPr>
            <w:noProof/>
            <w:webHidden/>
          </w:rPr>
          <w:delText>37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"_Toc19699322" </w:instrText>
      </w:r>
      <w:r>
        <w:fldChar w:fldCharType="separate"/>
      </w:r>
      <w:r w:rsidR="00B969E3" w:rsidRPr="003D1DA3">
        <w:rPr>
          <w:rStyle w:val="Hyperlink"/>
          <w:noProof/>
          <w14:scene3d>
            <w14:camera w14:prst="orthographicFront"/>
            <w14:lightRig w14:rig="threePt" w14:dir="t">
              <w14:rot w14:lat="0" w14:lon="0" w14:rev="0"/>
            </w14:lightRig>
          </w14:scene3d>
        </w:rPr>
        <w:t>5.1</w:t>
      </w:r>
      <w:r w:rsidR="00B969E3">
        <w:rPr>
          <w:rFonts w:asciiTheme="minorHAnsi" w:eastAsiaTheme="minorEastAsia" w:hAnsiTheme="minorHAnsi" w:cstheme="minorBidi"/>
          <w:caps w:val="0"/>
          <w:noProof/>
          <w:sz w:val="22"/>
          <w:szCs w:val="22"/>
        </w:rPr>
        <w:tab/>
      </w:r>
      <w:r w:rsidR="00B969E3" w:rsidRPr="003D1DA3">
        <w:rPr>
          <w:rStyle w:val="Hyperlink"/>
          <w:noProof/>
        </w:rPr>
        <w:t>PRECEDENCE OF SPECIAL CONTRACTUAL TERMS AND CONDITIONS</w:t>
      </w:r>
      <w:r w:rsidR="00B969E3">
        <w:rPr>
          <w:noProof/>
          <w:webHidden/>
        </w:rPr>
        <w:tab/>
      </w:r>
      <w:r w:rsidR="00B969E3">
        <w:rPr>
          <w:noProof/>
          <w:webHidden/>
        </w:rPr>
        <w:fldChar w:fldCharType="begin"/>
      </w:r>
      <w:r w:rsidR="00B969E3">
        <w:rPr>
          <w:noProof/>
          <w:webHidden/>
        </w:rPr>
        <w:instrText xml:space="preserve"> PAGEREF _Toc19699322 \h </w:instrText>
      </w:r>
      <w:r w:rsidR="00B969E3">
        <w:rPr>
          <w:noProof/>
          <w:webHidden/>
        </w:rPr>
      </w:r>
      <w:r w:rsidR="00B969E3">
        <w:rPr>
          <w:noProof/>
          <w:webHidden/>
        </w:rPr>
        <w:fldChar w:fldCharType="separate"/>
      </w:r>
      <w:ins w:id="101" w:author="Loughran, Jennifer" w:date="2019-11-06T09:15:00Z">
        <w:r w:rsidR="00471D7E">
          <w:rPr>
            <w:noProof/>
            <w:webHidden/>
          </w:rPr>
          <w:t>38</w:t>
        </w:r>
      </w:ins>
      <w:del w:id="102" w:author="Loughran, Jennifer" w:date="2019-11-04T12:03:00Z">
        <w:r w:rsidR="00B969E3" w:rsidDel="00910EDE">
          <w:rPr>
            <w:noProof/>
            <w:webHidden/>
          </w:rPr>
          <w:delText>37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"_Toc19699323" </w:instrText>
      </w:r>
      <w:r>
        <w:fldChar w:fldCharType="separate"/>
      </w:r>
      <w:r w:rsidR="00B969E3" w:rsidRPr="003D1DA3">
        <w:rPr>
          <w:rStyle w:val="Hyperlink"/>
          <w:noProof/>
          <w14:scene3d>
            <w14:camera w14:prst="orthographicFront"/>
            <w14:lightRig w14:rig="threePt" w14:dir="t">
              <w14:rot w14:lat="0" w14:lon="0" w14:rev="0"/>
            </w14:lightRig>
          </w14:scene3d>
        </w:rPr>
        <w:t>5.2</w:t>
      </w:r>
      <w:r w:rsidR="00B969E3">
        <w:rPr>
          <w:rFonts w:asciiTheme="minorHAnsi" w:eastAsiaTheme="minorEastAsia" w:hAnsiTheme="minorHAnsi" w:cstheme="minorBidi"/>
          <w:caps w:val="0"/>
          <w:noProof/>
          <w:sz w:val="22"/>
          <w:szCs w:val="22"/>
        </w:rPr>
        <w:tab/>
      </w:r>
      <w:r w:rsidR="00B969E3" w:rsidRPr="003D1DA3">
        <w:rPr>
          <w:rStyle w:val="Hyperlink"/>
          <w:noProof/>
        </w:rPr>
        <w:t>BLANKET P.O. TERM AND EXTENSION OPTION</w:t>
      </w:r>
      <w:r w:rsidR="00B969E3">
        <w:rPr>
          <w:noProof/>
          <w:webHidden/>
        </w:rPr>
        <w:tab/>
      </w:r>
      <w:r w:rsidR="00B969E3">
        <w:rPr>
          <w:noProof/>
          <w:webHidden/>
        </w:rPr>
        <w:fldChar w:fldCharType="begin"/>
      </w:r>
      <w:r w:rsidR="00B969E3">
        <w:rPr>
          <w:noProof/>
          <w:webHidden/>
        </w:rPr>
        <w:instrText xml:space="preserve"> PAGEREF _Toc19699323 \h </w:instrText>
      </w:r>
      <w:r w:rsidR="00B969E3">
        <w:rPr>
          <w:noProof/>
          <w:webHidden/>
        </w:rPr>
      </w:r>
      <w:r w:rsidR="00B969E3">
        <w:rPr>
          <w:noProof/>
          <w:webHidden/>
        </w:rPr>
        <w:fldChar w:fldCharType="separate"/>
      </w:r>
      <w:ins w:id="103" w:author="Loughran, Jennifer" w:date="2019-11-06T09:15:00Z">
        <w:r w:rsidR="00471D7E">
          <w:rPr>
            <w:noProof/>
            <w:webHidden/>
          </w:rPr>
          <w:t>38</w:t>
        </w:r>
      </w:ins>
      <w:del w:id="104" w:author="Loughran, Jennifer" w:date="2019-11-04T12:03:00Z">
        <w:r w:rsidR="00B969E3" w:rsidDel="00910EDE">
          <w:rPr>
            <w:noProof/>
            <w:webHidden/>
          </w:rPr>
          <w:delText>37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"_Toc19699324" </w:instrText>
      </w:r>
      <w:r>
        <w:fldChar w:fldCharType="separate"/>
      </w:r>
      <w:r w:rsidR="00B969E3" w:rsidRPr="003D1DA3">
        <w:rPr>
          <w:rStyle w:val="Hyperlink"/>
          <w:noProof/>
          <w14:scene3d>
            <w14:camera w14:prst="orthographicFront"/>
            <w14:lightRig w14:rig="threePt" w14:dir="t">
              <w14:rot w14:lat="0" w14:lon="0" w14:rev="0"/>
            </w14:lightRig>
          </w14:scene3d>
        </w:rPr>
        <w:t>5.3</w:t>
      </w:r>
      <w:r w:rsidR="00B969E3">
        <w:rPr>
          <w:rFonts w:asciiTheme="minorHAnsi" w:eastAsiaTheme="minorEastAsia" w:hAnsiTheme="minorHAnsi" w:cstheme="minorBidi"/>
          <w:caps w:val="0"/>
          <w:noProof/>
          <w:sz w:val="22"/>
          <w:szCs w:val="22"/>
        </w:rPr>
        <w:tab/>
      </w:r>
      <w:r w:rsidR="00B969E3" w:rsidRPr="003D1DA3">
        <w:rPr>
          <w:rStyle w:val="Hyperlink"/>
          <w:noProof/>
        </w:rPr>
        <w:t>BLANKET P.O. TRANSITION</w:t>
      </w:r>
      <w:r w:rsidR="00B969E3">
        <w:rPr>
          <w:noProof/>
          <w:webHidden/>
        </w:rPr>
        <w:tab/>
      </w:r>
      <w:r w:rsidR="00B969E3">
        <w:rPr>
          <w:noProof/>
          <w:webHidden/>
        </w:rPr>
        <w:fldChar w:fldCharType="begin"/>
      </w:r>
      <w:r w:rsidR="00B969E3">
        <w:rPr>
          <w:noProof/>
          <w:webHidden/>
        </w:rPr>
        <w:instrText xml:space="preserve"> PAGEREF _Toc19699324 \h </w:instrText>
      </w:r>
      <w:r w:rsidR="00B969E3">
        <w:rPr>
          <w:noProof/>
          <w:webHidden/>
        </w:rPr>
      </w:r>
      <w:r w:rsidR="00B969E3">
        <w:rPr>
          <w:noProof/>
          <w:webHidden/>
        </w:rPr>
        <w:fldChar w:fldCharType="separate"/>
      </w:r>
      <w:ins w:id="105" w:author="Loughran, Jennifer" w:date="2019-11-06T09:15:00Z">
        <w:r w:rsidR="00471D7E">
          <w:rPr>
            <w:noProof/>
            <w:webHidden/>
          </w:rPr>
          <w:t>38</w:t>
        </w:r>
      </w:ins>
      <w:del w:id="106" w:author="Loughran, Jennifer" w:date="2019-11-04T12:03:00Z">
        <w:r w:rsidR="00B969E3" w:rsidDel="00910EDE">
          <w:rPr>
            <w:noProof/>
            <w:webHidden/>
          </w:rPr>
          <w:delText>37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"_Toc19699325" </w:instrText>
      </w:r>
      <w:r>
        <w:fldChar w:fldCharType="separate"/>
      </w:r>
      <w:r w:rsidR="00B969E3" w:rsidRPr="003D1DA3">
        <w:rPr>
          <w:rStyle w:val="Hyperlink"/>
          <w:noProof/>
          <w14:scene3d>
            <w14:camera w14:prst="orthographicFront"/>
            <w14:lightRig w14:rig="threePt" w14:dir="t">
              <w14:rot w14:lat="0" w14:lon="0" w14:rev="0"/>
            </w14:lightRig>
          </w14:scene3d>
        </w:rPr>
        <w:t>5.4</w:t>
      </w:r>
      <w:r w:rsidR="00B969E3">
        <w:rPr>
          <w:rFonts w:asciiTheme="minorHAnsi" w:eastAsiaTheme="minorEastAsia" w:hAnsiTheme="minorHAnsi" w:cstheme="minorBidi"/>
          <w:caps w:val="0"/>
          <w:noProof/>
          <w:sz w:val="22"/>
          <w:szCs w:val="22"/>
        </w:rPr>
        <w:tab/>
      </w:r>
      <w:r w:rsidR="00B969E3" w:rsidRPr="003D1DA3">
        <w:rPr>
          <w:rStyle w:val="Hyperlink"/>
          <w:noProof/>
        </w:rPr>
        <w:t>CHANGE ORDER</w:t>
      </w:r>
      <w:r w:rsidR="00B969E3">
        <w:rPr>
          <w:noProof/>
          <w:webHidden/>
        </w:rPr>
        <w:tab/>
      </w:r>
      <w:r w:rsidR="00B969E3">
        <w:rPr>
          <w:noProof/>
          <w:webHidden/>
        </w:rPr>
        <w:fldChar w:fldCharType="begin"/>
      </w:r>
      <w:r w:rsidR="00B969E3">
        <w:rPr>
          <w:noProof/>
          <w:webHidden/>
        </w:rPr>
        <w:instrText xml:space="preserve"> PAGEREF _Toc19699325 \h </w:instrText>
      </w:r>
      <w:r w:rsidR="00B969E3">
        <w:rPr>
          <w:noProof/>
          <w:webHidden/>
        </w:rPr>
      </w:r>
      <w:r w:rsidR="00B969E3">
        <w:rPr>
          <w:noProof/>
          <w:webHidden/>
        </w:rPr>
        <w:fldChar w:fldCharType="separate"/>
      </w:r>
      <w:ins w:id="107" w:author="Loughran, Jennifer" w:date="2019-11-06T09:15:00Z">
        <w:r w:rsidR="00471D7E">
          <w:rPr>
            <w:noProof/>
            <w:webHidden/>
          </w:rPr>
          <w:t>38</w:t>
        </w:r>
      </w:ins>
      <w:del w:id="108" w:author="Loughran, Jennifer" w:date="2019-11-04T12:03:00Z">
        <w:r w:rsidR="00B969E3" w:rsidDel="00910EDE">
          <w:rPr>
            <w:noProof/>
            <w:webHidden/>
          </w:rPr>
          <w:delText>37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lastRenderedPageBreak/>
        <w:fldChar w:fldCharType="begin"/>
      </w:r>
      <w:r>
        <w:instrText xml:space="preserve"> HYPERLINK \l "_Toc19699326" </w:instrText>
      </w:r>
      <w:r>
        <w:fldChar w:fldCharType="separate"/>
      </w:r>
      <w:r w:rsidR="00B969E3" w:rsidRPr="003D1DA3">
        <w:rPr>
          <w:rStyle w:val="Hyperlink"/>
          <w:noProof/>
          <w14:scene3d>
            <w14:camera w14:prst="orthographicFront"/>
            <w14:lightRig w14:rig="threePt" w14:dir="t">
              <w14:rot w14:lat="0" w14:lon="0" w14:rev="0"/>
            </w14:lightRig>
          </w14:scene3d>
        </w:rPr>
        <w:t>5.5</w:t>
      </w:r>
      <w:r w:rsidR="00B969E3">
        <w:rPr>
          <w:rFonts w:asciiTheme="minorHAnsi" w:eastAsiaTheme="minorEastAsia" w:hAnsiTheme="minorHAnsi" w:cstheme="minorBidi"/>
          <w:caps w:val="0"/>
          <w:noProof/>
          <w:sz w:val="22"/>
          <w:szCs w:val="22"/>
        </w:rPr>
        <w:tab/>
      </w:r>
      <w:r w:rsidR="00B969E3" w:rsidRPr="003D1DA3">
        <w:rPr>
          <w:rStyle w:val="Hyperlink"/>
          <w:noProof/>
        </w:rPr>
        <w:t>VENDOR {CONTRACTOR} RESPONSIBILITIES</w:t>
      </w:r>
      <w:r w:rsidR="00B969E3">
        <w:rPr>
          <w:noProof/>
          <w:webHidden/>
        </w:rPr>
        <w:tab/>
      </w:r>
      <w:r w:rsidR="00B969E3">
        <w:rPr>
          <w:noProof/>
          <w:webHidden/>
        </w:rPr>
        <w:fldChar w:fldCharType="begin"/>
      </w:r>
      <w:r w:rsidR="00B969E3">
        <w:rPr>
          <w:noProof/>
          <w:webHidden/>
        </w:rPr>
        <w:instrText xml:space="preserve"> PAGEREF _Toc19699326 \h </w:instrText>
      </w:r>
      <w:r w:rsidR="00B969E3">
        <w:rPr>
          <w:noProof/>
          <w:webHidden/>
        </w:rPr>
      </w:r>
      <w:r w:rsidR="00B969E3">
        <w:rPr>
          <w:noProof/>
          <w:webHidden/>
        </w:rPr>
        <w:fldChar w:fldCharType="separate"/>
      </w:r>
      <w:ins w:id="109" w:author="Loughran, Jennifer" w:date="2019-11-06T09:15:00Z">
        <w:r w:rsidR="00471D7E">
          <w:rPr>
            <w:noProof/>
            <w:webHidden/>
          </w:rPr>
          <w:t>39</w:t>
        </w:r>
      </w:ins>
      <w:del w:id="110" w:author="Loughran, Jennifer" w:date="2019-11-04T12:03:00Z">
        <w:r w:rsidR="00B969E3" w:rsidDel="00910EDE">
          <w:rPr>
            <w:noProof/>
            <w:webHidden/>
          </w:rPr>
          <w:delText>38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"_Toc19699327" </w:instrText>
      </w:r>
      <w:r>
        <w:fldChar w:fldCharType="separate"/>
      </w:r>
      <w:r w:rsidR="00B969E3" w:rsidRPr="003D1DA3">
        <w:rPr>
          <w:rStyle w:val="Hyperlink"/>
          <w:noProof/>
          <w14:scene3d>
            <w14:camera w14:prst="orthographicFront"/>
            <w14:lightRig w14:rig="threePt" w14:dir="t">
              <w14:rot w14:lat="0" w14:lon="0" w14:rev="0"/>
            </w14:lightRig>
          </w14:scene3d>
        </w:rPr>
        <w:t>5.6</w:t>
      </w:r>
      <w:r w:rsidR="00B969E3">
        <w:rPr>
          <w:rFonts w:asciiTheme="minorHAnsi" w:eastAsiaTheme="minorEastAsia" w:hAnsiTheme="minorHAnsi" w:cstheme="minorBidi"/>
          <w:caps w:val="0"/>
          <w:noProof/>
          <w:sz w:val="22"/>
          <w:szCs w:val="22"/>
        </w:rPr>
        <w:tab/>
      </w:r>
      <w:r w:rsidR="00B969E3" w:rsidRPr="003D1DA3">
        <w:rPr>
          <w:rStyle w:val="Hyperlink"/>
          <w:noProof/>
        </w:rPr>
        <w:t>SUBSTITUTION OF STAFF</w:t>
      </w:r>
      <w:r w:rsidR="00B969E3">
        <w:rPr>
          <w:noProof/>
          <w:webHidden/>
        </w:rPr>
        <w:tab/>
      </w:r>
      <w:r w:rsidR="00B969E3">
        <w:rPr>
          <w:noProof/>
          <w:webHidden/>
        </w:rPr>
        <w:fldChar w:fldCharType="begin"/>
      </w:r>
      <w:r w:rsidR="00B969E3">
        <w:rPr>
          <w:noProof/>
          <w:webHidden/>
        </w:rPr>
        <w:instrText xml:space="preserve"> PAGEREF _Toc19699327 \h </w:instrText>
      </w:r>
      <w:r w:rsidR="00B969E3">
        <w:rPr>
          <w:noProof/>
          <w:webHidden/>
        </w:rPr>
      </w:r>
      <w:r w:rsidR="00B969E3">
        <w:rPr>
          <w:noProof/>
          <w:webHidden/>
        </w:rPr>
        <w:fldChar w:fldCharType="separate"/>
      </w:r>
      <w:ins w:id="111" w:author="Loughran, Jennifer" w:date="2019-11-06T09:15:00Z">
        <w:r w:rsidR="00471D7E">
          <w:rPr>
            <w:noProof/>
            <w:webHidden/>
          </w:rPr>
          <w:t>39</w:t>
        </w:r>
      </w:ins>
      <w:del w:id="112" w:author="Loughran, Jennifer" w:date="2019-11-04T12:03:00Z">
        <w:r w:rsidR="00B969E3" w:rsidDel="00910EDE">
          <w:rPr>
            <w:noProof/>
            <w:webHidden/>
          </w:rPr>
          <w:delText>38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"_Toc19699328" </w:instrText>
      </w:r>
      <w:r>
        <w:fldChar w:fldCharType="separate"/>
      </w:r>
      <w:r w:rsidR="00B969E3" w:rsidRPr="003D1DA3">
        <w:rPr>
          <w:rStyle w:val="Hyperlink"/>
          <w:noProof/>
          <w14:scene3d>
            <w14:camera w14:prst="orthographicFront"/>
            <w14:lightRig w14:rig="threePt" w14:dir="t">
              <w14:rot w14:lat="0" w14:lon="0" w14:rev="0"/>
            </w14:lightRig>
          </w14:scene3d>
        </w:rPr>
        <w:t>5.7</w:t>
      </w:r>
      <w:r w:rsidR="00B969E3">
        <w:rPr>
          <w:rFonts w:asciiTheme="minorHAnsi" w:eastAsiaTheme="minorEastAsia" w:hAnsiTheme="minorHAnsi" w:cstheme="minorBidi"/>
          <w:caps w:val="0"/>
          <w:noProof/>
          <w:sz w:val="22"/>
          <w:szCs w:val="22"/>
        </w:rPr>
        <w:tab/>
      </w:r>
      <w:r w:rsidR="00B969E3" w:rsidRPr="003D1DA3">
        <w:rPr>
          <w:rStyle w:val="Hyperlink"/>
          <w:noProof/>
        </w:rPr>
        <w:t>SUBSTITUTION OR ADDITION OF SUBCONTRACTOR(S)</w:t>
      </w:r>
      <w:r w:rsidR="00B969E3">
        <w:rPr>
          <w:noProof/>
          <w:webHidden/>
        </w:rPr>
        <w:tab/>
      </w:r>
      <w:r w:rsidR="00B969E3">
        <w:rPr>
          <w:noProof/>
          <w:webHidden/>
        </w:rPr>
        <w:fldChar w:fldCharType="begin"/>
      </w:r>
      <w:r w:rsidR="00B969E3">
        <w:rPr>
          <w:noProof/>
          <w:webHidden/>
        </w:rPr>
        <w:instrText xml:space="preserve"> PAGEREF _Toc19699328 \h </w:instrText>
      </w:r>
      <w:r w:rsidR="00B969E3">
        <w:rPr>
          <w:noProof/>
          <w:webHidden/>
        </w:rPr>
      </w:r>
      <w:r w:rsidR="00B969E3">
        <w:rPr>
          <w:noProof/>
          <w:webHidden/>
        </w:rPr>
        <w:fldChar w:fldCharType="separate"/>
      </w:r>
      <w:ins w:id="113" w:author="Loughran, Jennifer" w:date="2019-11-06T09:15:00Z">
        <w:r w:rsidR="00471D7E">
          <w:rPr>
            <w:noProof/>
            <w:webHidden/>
          </w:rPr>
          <w:t>39</w:t>
        </w:r>
      </w:ins>
      <w:del w:id="114" w:author="Loughran, Jennifer" w:date="2019-11-04T12:03:00Z">
        <w:r w:rsidR="00B969E3" w:rsidDel="00910EDE">
          <w:rPr>
            <w:noProof/>
            <w:webHidden/>
          </w:rPr>
          <w:delText>38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"_Toc19699329" </w:instrText>
      </w:r>
      <w:r>
        <w:fldChar w:fldCharType="separate"/>
      </w:r>
      <w:r w:rsidR="00B969E3" w:rsidRPr="003D1DA3">
        <w:rPr>
          <w:rStyle w:val="Hyperlink"/>
          <w:noProof/>
          <w14:scene3d>
            <w14:camera w14:prst="orthographicFront"/>
            <w14:lightRig w14:rig="threePt" w14:dir="t">
              <w14:rot w14:lat="0" w14:lon="0" w14:rev="0"/>
            </w14:lightRig>
          </w14:scene3d>
        </w:rPr>
        <w:t>5.8</w:t>
      </w:r>
      <w:r w:rsidR="00B969E3">
        <w:rPr>
          <w:rFonts w:asciiTheme="minorHAnsi" w:eastAsiaTheme="minorEastAsia" w:hAnsiTheme="minorHAnsi" w:cstheme="minorBidi"/>
          <w:caps w:val="0"/>
          <w:noProof/>
          <w:sz w:val="22"/>
          <w:szCs w:val="22"/>
        </w:rPr>
        <w:tab/>
      </w:r>
      <w:r w:rsidR="00B969E3" w:rsidRPr="003D1DA3">
        <w:rPr>
          <w:rStyle w:val="Hyperlink"/>
          <w:noProof/>
        </w:rPr>
        <w:t>OWNERSHIP OF MATERIAL</w:t>
      </w:r>
      <w:r w:rsidR="00B969E3">
        <w:rPr>
          <w:noProof/>
          <w:webHidden/>
        </w:rPr>
        <w:tab/>
      </w:r>
      <w:r w:rsidR="00B969E3">
        <w:rPr>
          <w:noProof/>
          <w:webHidden/>
        </w:rPr>
        <w:fldChar w:fldCharType="begin"/>
      </w:r>
      <w:r w:rsidR="00B969E3">
        <w:rPr>
          <w:noProof/>
          <w:webHidden/>
        </w:rPr>
        <w:instrText xml:space="preserve"> PAGEREF _Toc19699329 \h </w:instrText>
      </w:r>
      <w:r w:rsidR="00B969E3">
        <w:rPr>
          <w:noProof/>
          <w:webHidden/>
        </w:rPr>
      </w:r>
      <w:r w:rsidR="00B969E3">
        <w:rPr>
          <w:noProof/>
          <w:webHidden/>
        </w:rPr>
        <w:fldChar w:fldCharType="separate"/>
      </w:r>
      <w:ins w:id="115" w:author="Loughran, Jennifer" w:date="2019-11-06T09:15:00Z">
        <w:r w:rsidR="00471D7E">
          <w:rPr>
            <w:noProof/>
            <w:webHidden/>
          </w:rPr>
          <w:t>40</w:t>
        </w:r>
      </w:ins>
      <w:del w:id="116" w:author="Loughran, Jennifer" w:date="2019-11-04T12:03:00Z">
        <w:r w:rsidR="00B969E3" w:rsidDel="00910EDE">
          <w:rPr>
            <w:noProof/>
            <w:webHidden/>
          </w:rPr>
          <w:delText>39</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"_Toc19699330" </w:instrText>
      </w:r>
      <w:r>
        <w:fldChar w:fldCharType="separate"/>
      </w:r>
      <w:r w:rsidR="00B969E3" w:rsidRPr="003D1DA3">
        <w:rPr>
          <w:rStyle w:val="Hyperlink"/>
          <w:noProof/>
          <w14:scene3d>
            <w14:camera w14:prst="orthographicFront"/>
            <w14:lightRig w14:rig="threePt" w14:dir="t">
              <w14:rot w14:lat="0" w14:lon="0" w14:rev="0"/>
            </w14:lightRig>
          </w14:scene3d>
        </w:rPr>
        <w:t>5.9</w:t>
      </w:r>
      <w:r w:rsidR="00B969E3">
        <w:rPr>
          <w:rFonts w:asciiTheme="minorHAnsi" w:eastAsiaTheme="minorEastAsia" w:hAnsiTheme="minorHAnsi" w:cstheme="minorBidi"/>
          <w:caps w:val="0"/>
          <w:noProof/>
          <w:sz w:val="22"/>
          <w:szCs w:val="22"/>
        </w:rPr>
        <w:tab/>
      </w:r>
      <w:r w:rsidR="00B969E3" w:rsidRPr="003D1DA3">
        <w:rPr>
          <w:rStyle w:val="Hyperlink"/>
          <w:noProof/>
        </w:rPr>
        <w:t>SECURITY AND CONFIDENTIALITY</w:t>
      </w:r>
      <w:r w:rsidR="00B969E3">
        <w:rPr>
          <w:noProof/>
          <w:webHidden/>
        </w:rPr>
        <w:tab/>
      </w:r>
      <w:r w:rsidR="00B969E3">
        <w:rPr>
          <w:noProof/>
          <w:webHidden/>
        </w:rPr>
        <w:fldChar w:fldCharType="begin"/>
      </w:r>
      <w:r w:rsidR="00B969E3">
        <w:rPr>
          <w:noProof/>
          <w:webHidden/>
        </w:rPr>
        <w:instrText xml:space="preserve"> PAGEREF _Toc19699330 \h </w:instrText>
      </w:r>
      <w:r w:rsidR="00B969E3">
        <w:rPr>
          <w:noProof/>
          <w:webHidden/>
        </w:rPr>
      </w:r>
      <w:r w:rsidR="00B969E3">
        <w:rPr>
          <w:noProof/>
          <w:webHidden/>
        </w:rPr>
        <w:fldChar w:fldCharType="separate"/>
      </w:r>
      <w:ins w:id="117" w:author="Loughran, Jennifer" w:date="2019-11-06T09:15:00Z">
        <w:r w:rsidR="00471D7E">
          <w:rPr>
            <w:noProof/>
            <w:webHidden/>
          </w:rPr>
          <w:t>41</w:t>
        </w:r>
      </w:ins>
      <w:del w:id="118" w:author="Loughran, Jennifer" w:date="2019-11-04T12:03:00Z">
        <w:r w:rsidR="00B969E3" w:rsidDel="00910EDE">
          <w:rPr>
            <w:noProof/>
            <w:webHidden/>
          </w:rPr>
          <w:delText>40</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"_Toc19699331" </w:instrText>
      </w:r>
      <w:r>
        <w:fldChar w:fldCharType="separate"/>
      </w:r>
      <w:r w:rsidR="00B969E3" w:rsidRPr="003D1DA3">
        <w:rPr>
          <w:rStyle w:val="Hyperlink"/>
          <w:noProof/>
          <w14:scene3d>
            <w14:camera w14:prst="orthographicFront"/>
            <w14:lightRig w14:rig="threePt" w14:dir="t">
              <w14:rot w14:lat="0" w14:lon="0" w14:rev="0"/>
            </w14:lightRig>
          </w14:scene3d>
        </w:rPr>
        <w:t>5.9.1</w:t>
      </w:r>
      <w:r w:rsidR="00B969E3">
        <w:rPr>
          <w:rFonts w:asciiTheme="minorHAnsi" w:eastAsiaTheme="minorEastAsia" w:hAnsiTheme="minorHAnsi" w:cstheme="minorBidi"/>
          <w:iCs w:val="0"/>
          <w:caps w:val="0"/>
          <w:noProof/>
          <w:sz w:val="22"/>
          <w:szCs w:val="22"/>
        </w:rPr>
        <w:tab/>
      </w:r>
      <w:r w:rsidR="00B969E3" w:rsidRPr="003D1DA3">
        <w:rPr>
          <w:rStyle w:val="Hyperlink"/>
          <w:noProof/>
        </w:rPr>
        <w:t>DATA CONFIDENTIALITY</w:t>
      </w:r>
      <w:r w:rsidR="00B969E3">
        <w:rPr>
          <w:noProof/>
          <w:webHidden/>
        </w:rPr>
        <w:tab/>
      </w:r>
      <w:r w:rsidR="00B969E3">
        <w:rPr>
          <w:noProof/>
          <w:webHidden/>
        </w:rPr>
        <w:fldChar w:fldCharType="begin"/>
      </w:r>
      <w:r w:rsidR="00B969E3">
        <w:rPr>
          <w:noProof/>
          <w:webHidden/>
        </w:rPr>
        <w:instrText xml:space="preserve"> PAGEREF _Toc19699331 \h </w:instrText>
      </w:r>
      <w:r w:rsidR="00B969E3">
        <w:rPr>
          <w:noProof/>
          <w:webHidden/>
        </w:rPr>
      </w:r>
      <w:r w:rsidR="00B969E3">
        <w:rPr>
          <w:noProof/>
          <w:webHidden/>
        </w:rPr>
        <w:fldChar w:fldCharType="separate"/>
      </w:r>
      <w:ins w:id="119" w:author="Loughran, Jennifer" w:date="2019-11-06T09:15:00Z">
        <w:r w:rsidR="00471D7E">
          <w:rPr>
            <w:noProof/>
            <w:webHidden/>
          </w:rPr>
          <w:t>41</w:t>
        </w:r>
      </w:ins>
      <w:del w:id="120" w:author="Loughran, Jennifer" w:date="2019-11-04T12:03:00Z">
        <w:r w:rsidR="00B969E3" w:rsidDel="00910EDE">
          <w:rPr>
            <w:noProof/>
            <w:webHidden/>
          </w:rPr>
          <w:delText>40</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"_Toc19699332" </w:instrText>
      </w:r>
      <w:r>
        <w:fldChar w:fldCharType="separate"/>
      </w:r>
      <w:r w:rsidR="00B969E3" w:rsidRPr="003D1DA3">
        <w:rPr>
          <w:rStyle w:val="Hyperlink"/>
          <w:rFonts w:eastAsia="Calibri"/>
          <w:noProof/>
          <w14:scene3d>
            <w14:camera w14:prst="orthographicFront"/>
            <w14:lightRig w14:rig="threePt" w14:dir="t">
              <w14:rot w14:lat="0" w14:lon="0" w14:rev="0"/>
            </w14:lightRig>
          </w14:scene3d>
        </w:rPr>
        <w:t>5.9.2</w:t>
      </w:r>
      <w:r w:rsidR="00B969E3">
        <w:rPr>
          <w:rFonts w:asciiTheme="minorHAnsi" w:eastAsiaTheme="minorEastAsia" w:hAnsiTheme="minorHAnsi" w:cstheme="minorBidi"/>
          <w:iCs w:val="0"/>
          <w:caps w:val="0"/>
          <w:noProof/>
          <w:sz w:val="22"/>
          <w:szCs w:val="22"/>
        </w:rPr>
        <w:tab/>
      </w:r>
      <w:r w:rsidR="00B969E3" w:rsidRPr="003D1DA3">
        <w:rPr>
          <w:rStyle w:val="Hyperlink"/>
          <w:rFonts w:eastAsia="Calibri"/>
          <w:noProof/>
        </w:rPr>
        <w:t>DATA SECURITY STANDARDS</w:t>
      </w:r>
      <w:r w:rsidR="00B969E3">
        <w:rPr>
          <w:noProof/>
          <w:webHidden/>
        </w:rPr>
        <w:tab/>
      </w:r>
      <w:r w:rsidR="00B969E3">
        <w:rPr>
          <w:noProof/>
          <w:webHidden/>
        </w:rPr>
        <w:fldChar w:fldCharType="begin"/>
      </w:r>
      <w:r w:rsidR="00B969E3">
        <w:rPr>
          <w:noProof/>
          <w:webHidden/>
        </w:rPr>
        <w:instrText xml:space="preserve"> PAGEREF _Toc19699332 \h </w:instrText>
      </w:r>
      <w:r w:rsidR="00B969E3">
        <w:rPr>
          <w:noProof/>
          <w:webHidden/>
        </w:rPr>
      </w:r>
      <w:r w:rsidR="00B969E3">
        <w:rPr>
          <w:noProof/>
          <w:webHidden/>
        </w:rPr>
        <w:fldChar w:fldCharType="separate"/>
      </w:r>
      <w:ins w:id="121" w:author="Loughran, Jennifer" w:date="2019-11-06T09:15:00Z">
        <w:r w:rsidR="00471D7E">
          <w:rPr>
            <w:noProof/>
            <w:webHidden/>
          </w:rPr>
          <w:t>42</w:t>
        </w:r>
      </w:ins>
      <w:del w:id="122" w:author="Loughran, Jennifer" w:date="2019-11-04T12:03:00Z">
        <w:r w:rsidR="00B969E3" w:rsidDel="00910EDE">
          <w:rPr>
            <w:noProof/>
            <w:webHidden/>
          </w:rPr>
          <w:delText>41</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"_Toc19699333" </w:instrText>
      </w:r>
      <w:r>
        <w:fldChar w:fldCharType="separate"/>
      </w:r>
      <w:r w:rsidR="00B969E3" w:rsidRPr="003D1DA3">
        <w:rPr>
          <w:rStyle w:val="Hyperlink"/>
          <w:noProof/>
          <w14:scene3d>
            <w14:camera w14:prst="orthographicFront"/>
            <w14:lightRig w14:rig="threePt" w14:dir="t">
              <w14:rot w14:lat="0" w14:lon="0" w14:rev="0"/>
            </w14:lightRig>
          </w14:scene3d>
        </w:rPr>
        <w:t>5.10</w:t>
      </w:r>
      <w:r w:rsidR="00B969E3">
        <w:rPr>
          <w:rFonts w:asciiTheme="minorHAnsi" w:eastAsiaTheme="minorEastAsia" w:hAnsiTheme="minorHAnsi" w:cstheme="minorBidi"/>
          <w:caps w:val="0"/>
          <w:noProof/>
          <w:sz w:val="22"/>
          <w:szCs w:val="22"/>
        </w:rPr>
        <w:tab/>
      </w:r>
      <w:r w:rsidR="00B969E3" w:rsidRPr="003D1DA3">
        <w:rPr>
          <w:rStyle w:val="Hyperlink"/>
          <w:noProof/>
        </w:rPr>
        <w:t>NEWS RELEASES</w:t>
      </w:r>
      <w:r w:rsidR="00B969E3">
        <w:rPr>
          <w:noProof/>
          <w:webHidden/>
        </w:rPr>
        <w:tab/>
      </w:r>
      <w:r w:rsidR="00B969E3">
        <w:rPr>
          <w:noProof/>
          <w:webHidden/>
        </w:rPr>
        <w:fldChar w:fldCharType="begin"/>
      </w:r>
      <w:r w:rsidR="00B969E3">
        <w:rPr>
          <w:noProof/>
          <w:webHidden/>
        </w:rPr>
        <w:instrText xml:space="preserve"> PAGEREF _Toc19699333 \h </w:instrText>
      </w:r>
      <w:r w:rsidR="00B969E3">
        <w:rPr>
          <w:noProof/>
          <w:webHidden/>
        </w:rPr>
      </w:r>
      <w:r w:rsidR="00B969E3">
        <w:rPr>
          <w:noProof/>
          <w:webHidden/>
        </w:rPr>
        <w:fldChar w:fldCharType="separate"/>
      </w:r>
      <w:ins w:id="123" w:author="Loughran, Jennifer" w:date="2019-11-06T09:15:00Z">
        <w:r w:rsidR="00471D7E">
          <w:rPr>
            <w:noProof/>
            <w:webHidden/>
          </w:rPr>
          <w:t>44</w:t>
        </w:r>
      </w:ins>
      <w:del w:id="124"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"_Toc19699334" </w:instrText>
      </w:r>
      <w:r>
        <w:fldChar w:fldCharType="separate"/>
      </w:r>
      <w:r w:rsidR="00B969E3" w:rsidRPr="003D1DA3">
        <w:rPr>
          <w:rStyle w:val="Hyperlink"/>
          <w:noProof/>
          <w14:scene3d>
            <w14:camera w14:prst="orthographicFront"/>
            <w14:lightRig w14:rig="threePt" w14:dir="t">
              <w14:rot w14:lat="0" w14:lon="0" w14:rev="0"/>
            </w14:lightRig>
          </w14:scene3d>
        </w:rPr>
        <w:t>5.11</w:t>
      </w:r>
      <w:r w:rsidR="00B969E3">
        <w:rPr>
          <w:rFonts w:asciiTheme="minorHAnsi" w:eastAsiaTheme="minorEastAsia" w:hAnsiTheme="minorHAnsi" w:cstheme="minorBidi"/>
          <w:caps w:val="0"/>
          <w:noProof/>
          <w:sz w:val="22"/>
          <w:szCs w:val="22"/>
        </w:rPr>
        <w:tab/>
      </w:r>
      <w:r w:rsidR="00B969E3" w:rsidRPr="003D1DA3">
        <w:rPr>
          <w:rStyle w:val="Hyperlink"/>
          <w:noProof/>
        </w:rPr>
        <w:t>ADVERTISING</w:t>
      </w:r>
      <w:r w:rsidR="00B969E3">
        <w:rPr>
          <w:noProof/>
          <w:webHidden/>
        </w:rPr>
        <w:tab/>
      </w:r>
      <w:r w:rsidR="00B969E3">
        <w:rPr>
          <w:noProof/>
          <w:webHidden/>
        </w:rPr>
        <w:fldChar w:fldCharType="begin"/>
      </w:r>
      <w:r w:rsidR="00B969E3">
        <w:rPr>
          <w:noProof/>
          <w:webHidden/>
        </w:rPr>
        <w:instrText xml:space="preserve"> PAGEREF _Toc19699334 \h </w:instrText>
      </w:r>
      <w:r w:rsidR="00B969E3">
        <w:rPr>
          <w:noProof/>
          <w:webHidden/>
        </w:rPr>
      </w:r>
      <w:r w:rsidR="00B969E3">
        <w:rPr>
          <w:noProof/>
          <w:webHidden/>
        </w:rPr>
        <w:fldChar w:fldCharType="separate"/>
      </w:r>
      <w:ins w:id="125" w:author="Loughran, Jennifer" w:date="2019-11-06T09:15:00Z">
        <w:r w:rsidR="00471D7E">
          <w:rPr>
            <w:noProof/>
            <w:webHidden/>
          </w:rPr>
          <w:t>44</w:t>
        </w:r>
      </w:ins>
      <w:del w:id="126"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"_Toc19699335" </w:instrText>
      </w:r>
      <w:r>
        <w:fldChar w:fldCharType="separate"/>
      </w:r>
      <w:r w:rsidR="00B969E3" w:rsidRPr="003D1DA3">
        <w:rPr>
          <w:rStyle w:val="Hyperlink"/>
          <w:noProof/>
          <w14:scene3d>
            <w14:camera w14:prst="orthographicFront"/>
            <w14:lightRig w14:rig="threePt" w14:dir="t">
              <w14:rot w14:lat="0" w14:lon="0" w14:rev="0"/>
            </w14:lightRig>
          </w14:scene3d>
        </w:rPr>
        <w:t>5.12</w:t>
      </w:r>
      <w:r w:rsidR="00B969E3">
        <w:rPr>
          <w:rFonts w:asciiTheme="minorHAnsi" w:eastAsiaTheme="minorEastAsia" w:hAnsiTheme="minorHAnsi" w:cstheme="minorBidi"/>
          <w:caps w:val="0"/>
          <w:noProof/>
          <w:sz w:val="22"/>
          <w:szCs w:val="22"/>
        </w:rPr>
        <w:tab/>
      </w:r>
      <w:r w:rsidR="00B969E3" w:rsidRPr="003D1DA3">
        <w:rPr>
          <w:rStyle w:val="Hyperlink"/>
          <w:noProof/>
        </w:rPr>
        <w:t>LICENSES AND PERMITS</w:t>
      </w:r>
      <w:r w:rsidR="00B969E3">
        <w:rPr>
          <w:noProof/>
          <w:webHidden/>
        </w:rPr>
        <w:tab/>
      </w:r>
      <w:r w:rsidR="00B969E3">
        <w:rPr>
          <w:noProof/>
          <w:webHidden/>
        </w:rPr>
        <w:fldChar w:fldCharType="begin"/>
      </w:r>
      <w:r w:rsidR="00B969E3">
        <w:rPr>
          <w:noProof/>
          <w:webHidden/>
        </w:rPr>
        <w:instrText xml:space="preserve"> PAGEREF _Toc19699335 \h </w:instrText>
      </w:r>
      <w:r w:rsidR="00B969E3">
        <w:rPr>
          <w:noProof/>
          <w:webHidden/>
        </w:rPr>
      </w:r>
      <w:r w:rsidR="00B969E3">
        <w:rPr>
          <w:noProof/>
          <w:webHidden/>
        </w:rPr>
        <w:fldChar w:fldCharType="separate"/>
      </w:r>
      <w:ins w:id="127" w:author="Loughran, Jennifer" w:date="2019-11-06T09:15:00Z">
        <w:r w:rsidR="00471D7E">
          <w:rPr>
            <w:noProof/>
            <w:webHidden/>
          </w:rPr>
          <w:t>44</w:t>
        </w:r>
      </w:ins>
      <w:del w:id="128"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"_Toc19699336" </w:instrText>
      </w:r>
      <w:r>
        <w:fldChar w:fldCharType="separate"/>
      </w:r>
      <w:r w:rsidR="00B969E3" w:rsidRPr="003D1DA3">
        <w:rPr>
          <w:rStyle w:val="Hyperlink"/>
          <w:noProof/>
          <w14:scene3d>
            <w14:camera w14:prst="orthographicFront"/>
            <w14:lightRig w14:rig="threePt" w14:dir="t">
              <w14:rot w14:lat="0" w14:lon="0" w14:rev="0"/>
            </w14:lightRig>
          </w14:scene3d>
        </w:rPr>
        <w:t>5.13</w:t>
      </w:r>
      <w:r w:rsidR="00B969E3">
        <w:rPr>
          <w:rFonts w:asciiTheme="minorHAnsi" w:eastAsiaTheme="minorEastAsia" w:hAnsiTheme="minorHAnsi" w:cstheme="minorBidi"/>
          <w:caps w:val="0"/>
          <w:noProof/>
          <w:sz w:val="22"/>
          <w:szCs w:val="22"/>
        </w:rPr>
        <w:tab/>
      </w:r>
      <w:r w:rsidR="00B969E3" w:rsidRPr="003D1DA3">
        <w:rPr>
          <w:rStyle w:val="Hyperlink"/>
          <w:noProof/>
        </w:rPr>
        <w:t>CLAIMS AND REMEDIES</w:t>
      </w:r>
      <w:r w:rsidR="00B969E3">
        <w:rPr>
          <w:noProof/>
          <w:webHidden/>
        </w:rPr>
        <w:tab/>
      </w:r>
      <w:r w:rsidR="00B969E3">
        <w:rPr>
          <w:noProof/>
          <w:webHidden/>
        </w:rPr>
        <w:fldChar w:fldCharType="begin"/>
      </w:r>
      <w:r w:rsidR="00B969E3">
        <w:rPr>
          <w:noProof/>
          <w:webHidden/>
        </w:rPr>
        <w:instrText xml:space="preserve"> PAGEREF _Toc19699336 \h </w:instrText>
      </w:r>
      <w:r w:rsidR="00B969E3">
        <w:rPr>
          <w:noProof/>
          <w:webHidden/>
        </w:rPr>
      </w:r>
      <w:r w:rsidR="00B969E3">
        <w:rPr>
          <w:noProof/>
          <w:webHidden/>
        </w:rPr>
        <w:fldChar w:fldCharType="separate"/>
      </w:r>
      <w:ins w:id="129" w:author="Loughran, Jennifer" w:date="2019-11-06T09:15:00Z">
        <w:r w:rsidR="00471D7E">
          <w:rPr>
            <w:noProof/>
            <w:webHidden/>
          </w:rPr>
          <w:t>44</w:t>
        </w:r>
      </w:ins>
      <w:del w:id="130"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"_Toc19699337"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5.13.1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CLAIMS</w:t>
      </w:r>
      <w:r w:rsidR="00B969E3">
        <w:rPr>
          <w:noProof/>
          <w:webHidden/>
        </w:rPr>
        <w:tab/>
      </w:r>
      <w:r w:rsidR="00B969E3">
        <w:rPr>
          <w:noProof/>
          <w:webHidden/>
        </w:rPr>
        <w:fldChar w:fldCharType="begin"/>
      </w:r>
      <w:r w:rsidR="00B969E3">
        <w:rPr>
          <w:noProof/>
          <w:webHidden/>
        </w:rPr>
        <w:instrText xml:space="preserve"> PAGEREF _Toc19699337 \h </w:instrText>
      </w:r>
      <w:r w:rsidR="00B969E3">
        <w:rPr>
          <w:noProof/>
          <w:webHidden/>
        </w:rPr>
      </w:r>
      <w:r w:rsidR="00B969E3">
        <w:rPr>
          <w:noProof/>
          <w:webHidden/>
        </w:rPr>
        <w:fldChar w:fldCharType="separate"/>
      </w:r>
      <w:ins w:id="131" w:author="Loughran, Jennifer" w:date="2019-11-06T09:15:00Z">
        <w:r w:rsidR="00471D7E">
          <w:rPr>
            <w:noProof/>
            <w:webHidden/>
          </w:rPr>
          <w:t>44</w:t>
        </w:r>
      </w:ins>
      <w:del w:id="132"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"_Toc19699338"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5.13.2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REMEDIES</w:t>
      </w:r>
      <w:r w:rsidR="00B969E3">
        <w:rPr>
          <w:noProof/>
          <w:webHidden/>
        </w:rPr>
        <w:tab/>
      </w:r>
      <w:r w:rsidR="00B969E3">
        <w:rPr>
          <w:noProof/>
          <w:webHidden/>
        </w:rPr>
        <w:fldChar w:fldCharType="begin"/>
      </w:r>
      <w:r w:rsidR="00B969E3">
        <w:rPr>
          <w:noProof/>
          <w:webHidden/>
        </w:rPr>
        <w:instrText xml:space="preserve"> PAGEREF _Toc19699338 \h </w:instrText>
      </w:r>
      <w:r w:rsidR="00B969E3">
        <w:rPr>
          <w:noProof/>
          <w:webHidden/>
        </w:rPr>
      </w:r>
      <w:r w:rsidR="00B969E3">
        <w:rPr>
          <w:noProof/>
          <w:webHidden/>
        </w:rPr>
        <w:fldChar w:fldCharType="separate"/>
      </w:r>
      <w:ins w:id="133" w:author="Loughran, Jennifer" w:date="2019-11-06T09:15:00Z">
        <w:r w:rsidR="00471D7E">
          <w:rPr>
            <w:noProof/>
            <w:webHidden/>
          </w:rPr>
          <w:t>44</w:t>
        </w:r>
      </w:ins>
      <w:del w:id="134"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"_Toc19699339"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5.13.3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REMEDIES FOR FAILURE TO COMPLY WITH MATERIAL BLANKET P.O. REQUIREMENTS</w:t>
      </w:r>
      <w:r w:rsidR="00B969E3">
        <w:rPr>
          <w:noProof/>
          <w:webHidden/>
        </w:rPr>
        <w:tab/>
      </w:r>
      <w:r w:rsidR="00B969E3">
        <w:rPr>
          <w:noProof/>
          <w:webHidden/>
        </w:rPr>
        <w:fldChar w:fldCharType="begin"/>
      </w:r>
      <w:r w:rsidR="00B969E3">
        <w:rPr>
          <w:noProof/>
          <w:webHidden/>
        </w:rPr>
        <w:instrText xml:space="preserve"> PAGEREF _Toc19699339 \h </w:instrText>
      </w:r>
      <w:r w:rsidR="00B969E3">
        <w:rPr>
          <w:noProof/>
          <w:webHidden/>
        </w:rPr>
      </w:r>
      <w:r w:rsidR="00B969E3">
        <w:rPr>
          <w:noProof/>
          <w:webHidden/>
        </w:rPr>
        <w:fldChar w:fldCharType="separate"/>
      </w:r>
      <w:ins w:id="135" w:author="Loughran, Jennifer" w:date="2019-11-06T09:15:00Z">
        <w:r w:rsidR="00471D7E">
          <w:rPr>
            <w:noProof/>
            <w:webHidden/>
          </w:rPr>
          <w:t>44</w:t>
        </w:r>
      </w:ins>
      <w:del w:id="136"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"_Toc19699340" </w:instrText>
      </w:r>
      <w:r>
        <w:fldChar w:fldCharType="separate"/>
      </w:r>
      <w:r w:rsidR="00B969E3" w:rsidRPr="003D1DA3">
        <w:rPr>
          <w:rStyle w:val="Hyperlink"/>
          <w:noProof/>
          <w14:scene3d>
            <w14:camera w14:prst="orthographicFront"/>
            <w14:lightRig w14:rig="threePt" w14:dir="t">
              <w14:rot w14:lat="0" w14:lon="0" w14:rev="0"/>
            </w14:lightRig>
          </w14:scene3d>
        </w:rPr>
        <w:t>5.14</w:t>
      </w:r>
      <w:r w:rsidR="00B969E3">
        <w:rPr>
          <w:rFonts w:asciiTheme="minorHAnsi" w:eastAsiaTheme="minorEastAsia" w:hAnsiTheme="minorHAnsi" w:cstheme="minorBidi"/>
          <w:caps w:val="0"/>
          <w:noProof/>
          <w:sz w:val="22"/>
          <w:szCs w:val="22"/>
        </w:rPr>
        <w:tab/>
      </w:r>
      <w:r w:rsidR="00B969E3" w:rsidRPr="003D1DA3">
        <w:rPr>
          <w:rStyle w:val="Hyperlink"/>
          <w:noProof/>
        </w:rPr>
        <w:t>LIQUIDATED DAMAGES</w:t>
      </w:r>
      <w:r w:rsidR="00B969E3">
        <w:rPr>
          <w:noProof/>
          <w:webHidden/>
        </w:rPr>
        <w:tab/>
      </w:r>
      <w:r w:rsidR="00B969E3">
        <w:rPr>
          <w:noProof/>
          <w:webHidden/>
        </w:rPr>
        <w:fldChar w:fldCharType="begin"/>
      </w:r>
      <w:r w:rsidR="00B969E3">
        <w:rPr>
          <w:noProof/>
          <w:webHidden/>
        </w:rPr>
        <w:instrText xml:space="preserve"> PAGEREF _Toc19699340 \h </w:instrText>
      </w:r>
      <w:r w:rsidR="00B969E3">
        <w:rPr>
          <w:noProof/>
          <w:webHidden/>
        </w:rPr>
      </w:r>
      <w:r w:rsidR="00B969E3">
        <w:rPr>
          <w:noProof/>
          <w:webHidden/>
        </w:rPr>
        <w:fldChar w:fldCharType="separate"/>
      </w:r>
      <w:ins w:id="137" w:author="Loughran, Jennifer" w:date="2019-11-06T09:15:00Z">
        <w:r w:rsidR="00471D7E">
          <w:rPr>
            <w:noProof/>
            <w:webHidden/>
          </w:rPr>
          <w:t>44</w:t>
        </w:r>
      </w:ins>
      <w:del w:id="138"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"_Toc19699341" </w:instrText>
      </w:r>
      <w:r>
        <w:fldChar w:fldCharType="separate"/>
      </w:r>
      <w:r w:rsidR="00B969E3" w:rsidRPr="003D1DA3">
        <w:rPr>
          <w:rStyle w:val="Hyperlink"/>
          <w:noProof/>
          <w14:scene3d>
            <w14:camera w14:prst="orthographicFront"/>
            <w14:lightRig w14:rig="threePt" w14:dir="t">
              <w14:rot w14:lat="0" w14:lon="0" w14:rev="0"/>
            </w14:lightRig>
          </w14:scene3d>
        </w:rPr>
        <w:t>5.15</w:t>
      </w:r>
      <w:r w:rsidR="00B969E3">
        <w:rPr>
          <w:rFonts w:asciiTheme="minorHAnsi" w:eastAsiaTheme="minorEastAsia" w:hAnsiTheme="minorHAnsi" w:cstheme="minorBidi"/>
          <w:caps w:val="0"/>
          <w:noProof/>
          <w:sz w:val="22"/>
          <w:szCs w:val="22"/>
        </w:rPr>
        <w:tab/>
      </w:r>
      <w:r w:rsidR="00B969E3" w:rsidRPr="003D1DA3">
        <w:rPr>
          <w:rStyle w:val="Hyperlink"/>
          <w:noProof/>
        </w:rPr>
        <w:t>RETAINAGE</w:t>
      </w:r>
      <w:r w:rsidR="00B969E3">
        <w:rPr>
          <w:noProof/>
          <w:webHidden/>
        </w:rPr>
        <w:tab/>
      </w:r>
      <w:r w:rsidR="00B969E3">
        <w:rPr>
          <w:noProof/>
          <w:webHidden/>
        </w:rPr>
        <w:fldChar w:fldCharType="begin"/>
      </w:r>
      <w:r w:rsidR="00B969E3">
        <w:rPr>
          <w:noProof/>
          <w:webHidden/>
        </w:rPr>
        <w:instrText xml:space="preserve"> PAGEREF _Toc19699341 \h </w:instrText>
      </w:r>
      <w:r w:rsidR="00B969E3">
        <w:rPr>
          <w:noProof/>
          <w:webHidden/>
        </w:rPr>
      </w:r>
      <w:r w:rsidR="00B969E3">
        <w:rPr>
          <w:noProof/>
          <w:webHidden/>
        </w:rPr>
        <w:fldChar w:fldCharType="separate"/>
      </w:r>
      <w:ins w:id="139" w:author="Loughran, Jennifer" w:date="2019-11-06T09:15:00Z">
        <w:r w:rsidR="00471D7E">
          <w:rPr>
            <w:noProof/>
            <w:webHidden/>
          </w:rPr>
          <w:t>44</w:t>
        </w:r>
      </w:ins>
      <w:del w:id="140" w:author="Loughran, Jennifer" w:date="2019-11-04T12:03:00Z">
        <w:r w:rsidR="00B969E3" w:rsidDel="00910EDE">
          <w:rPr>
            <w:noProof/>
            <w:webHidden/>
          </w:rPr>
          <w:delText>43</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"_Toc19699342" </w:instrText>
      </w:r>
      <w:r>
        <w:fldChar w:fldCharType="separate"/>
      </w:r>
      <w:r w:rsidR="00B969E3" w:rsidRPr="003D1DA3">
        <w:rPr>
          <w:rStyle w:val="Hyperlink"/>
          <w:noProof/>
          <w14:scene3d>
            <w14:camera w14:prst="orthographicFront"/>
            <w14:lightRig w14:rig="threePt" w14:dir="t">
              <w14:rot w14:lat="0" w14:lon="0" w14:rev="0"/>
            </w14:lightRig>
          </w14:scene3d>
        </w:rPr>
        <w:t>5.16</w:t>
      </w:r>
      <w:r w:rsidR="00B969E3">
        <w:rPr>
          <w:rFonts w:asciiTheme="minorHAnsi" w:eastAsiaTheme="minorEastAsia" w:hAnsiTheme="minorHAnsi" w:cstheme="minorBidi"/>
          <w:caps w:val="0"/>
          <w:noProof/>
          <w:sz w:val="22"/>
          <w:szCs w:val="22"/>
        </w:rPr>
        <w:tab/>
      </w:r>
      <w:r w:rsidR="00B969E3" w:rsidRPr="003D1DA3">
        <w:rPr>
          <w:rStyle w:val="Hyperlink"/>
          <w:noProof/>
        </w:rPr>
        <w:t>ADDITIONAL WORK AND/OR SPECIAL PROJECTS</w:t>
      </w:r>
      <w:r w:rsidR="00B969E3">
        <w:rPr>
          <w:noProof/>
          <w:webHidden/>
        </w:rPr>
        <w:tab/>
      </w:r>
      <w:r w:rsidR="00B969E3">
        <w:rPr>
          <w:noProof/>
          <w:webHidden/>
        </w:rPr>
        <w:fldChar w:fldCharType="begin"/>
      </w:r>
      <w:r w:rsidR="00B969E3">
        <w:rPr>
          <w:noProof/>
          <w:webHidden/>
        </w:rPr>
        <w:instrText xml:space="preserve"> PAGEREF _Toc19699342 \h </w:instrText>
      </w:r>
      <w:r w:rsidR="00B969E3">
        <w:rPr>
          <w:noProof/>
          <w:webHidden/>
        </w:rPr>
      </w:r>
      <w:r w:rsidR="00B969E3">
        <w:rPr>
          <w:noProof/>
          <w:webHidden/>
        </w:rPr>
        <w:fldChar w:fldCharType="separate"/>
      </w:r>
      <w:ins w:id="141" w:author="Loughran, Jennifer" w:date="2019-11-06T09:15:00Z">
        <w:r w:rsidR="00471D7E">
          <w:rPr>
            <w:noProof/>
            <w:webHidden/>
          </w:rPr>
          <w:t>45</w:t>
        </w:r>
      </w:ins>
      <w:del w:id="142" w:author="Loughran, Jennifer" w:date="2019-11-04T12:03:00Z">
        <w:r w:rsidR="00B969E3" w:rsidDel="00910EDE">
          <w:rPr>
            <w:noProof/>
            <w:webHidden/>
          </w:rPr>
          <w:delText>44</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"_Toc19699343" </w:instrText>
      </w:r>
      <w:r>
        <w:fldChar w:fldCharType="separate"/>
      </w:r>
      <w:r w:rsidR="00B969E3" w:rsidRPr="003D1DA3">
        <w:rPr>
          <w:rStyle w:val="Hyperlink"/>
          <w:rFonts w:cs="Arial"/>
          <w:noProof/>
          <w14:scene3d>
            <w14:camera w14:prst="orthographicFront"/>
            <w14:lightRig w14:rig="threePt" w14:dir="t">
              <w14:rot w14:lat="0" w14:lon="0" w14:rev="0"/>
            </w14:lightRig>
          </w14:scene3d>
        </w:rPr>
        <w:t>5.17</w:t>
      </w:r>
      <w:r w:rsidR="00B969E3">
        <w:rPr>
          <w:rFonts w:asciiTheme="minorHAnsi" w:eastAsiaTheme="minorEastAsia" w:hAnsiTheme="minorHAnsi" w:cstheme="minorBidi"/>
          <w:caps w:val="0"/>
          <w:noProof/>
          <w:sz w:val="22"/>
          <w:szCs w:val="22"/>
        </w:rPr>
        <w:tab/>
      </w:r>
      <w:r w:rsidR="00B969E3" w:rsidRPr="003D1DA3">
        <w:rPr>
          <w:rStyle w:val="Hyperlink"/>
          <w:noProof/>
        </w:rPr>
        <w:t>MODIFICATIONS AND CHANGES TO THE State of NJ STANDARD TERMS AND CONDITIONS (SSTC)</w:t>
      </w:r>
      <w:r w:rsidR="00B969E3">
        <w:rPr>
          <w:noProof/>
          <w:webHidden/>
        </w:rPr>
        <w:tab/>
      </w:r>
      <w:r w:rsidR="00B969E3">
        <w:rPr>
          <w:noProof/>
          <w:webHidden/>
        </w:rPr>
        <w:fldChar w:fldCharType="begin"/>
      </w:r>
      <w:r w:rsidR="00B969E3">
        <w:rPr>
          <w:noProof/>
          <w:webHidden/>
        </w:rPr>
        <w:instrText xml:space="preserve"> PAGEREF _Toc19699343 \h </w:instrText>
      </w:r>
      <w:r w:rsidR="00B969E3">
        <w:rPr>
          <w:noProof/>
          <w:webHidden/>
        </w:rPr>
      </w:r>
      <w:r w:rsidR="00B969E3">
        <w:rPr>
          <w:noProof/>
          <w:webHidden/>
        </w:rPr>
        <w:fldChar w:fldCharType="separate"/>
      </w:r>
      <w:ins w:id="143" w:author="Loughran, Jennifer" w:date="2019-11-06T09:15:00Z">
        <w:r w:rsidR="00471D7E">
          <w:rPr>
            <w:noProof/>
            <w:webHidden/>
          </w:rPr>
          <w:t>45</w:t>
        </w:r>
      </w:ins>
      <w:del w:id="144" w:author="Loughran, Jennifer" w:date="2019-11-04T12:03:00Z">
        <w:r w:rsidR="00B969E3" w:rsidDel="00910EDE">
          <w:rPr>
            <w:noProof/>
            <w:webHidden/>
          </w:rPr>
          <w:delText>44</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"_Toc19699344"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5.17.1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INDEMNIFICATION</w:t>
      </w:r>
      <w:r w:rsidR="00B969E3">
        <w:rPr>
          <w:noProof/>
          <w:webHidden/>
        </w:rPr>
        <w:tab/>
      </w:r>
      <w:r w:rsidR="00B969E3">
        <w:rPr>
          <w:noProof/>
          <w:webHidden/>
        </w:rPr>
        <w:fldChar w:fldCharType="begin"/>
      </w:r>
      <w:r w:rsidR="00B969E3">
        <w:rPr>
          <w:noProof/>
          <w:webHidden/>
        </w:rPr>
        <w:instrText xml:space="preserve"> PAGEREF _Toc19699344 \h </w:instrText>
      </w:r>
      <w:r w:rsidR="00B969E3">
        <w:rPr>
          <w:noProof/>
          <w:webHidden/>
        </w:rPr>
      </w:r>
      <w:r w:rsidR="00B969E3">
        <w:rPr>
          <w:noProof/>
          <w:webHidden/>
        </w:rPr>
        <w:fldChar w:fldCharType="separate"/>
      </w:r>
      <w:ins w:id="145" w:author="Loughran, Jennifer" w:date="2019-11-06T09:15:00Z">
        <w:r w:rsidR="00471D7E">
          <w:rPr>
            <w:noProof/>
            <w:webHidden/>
          </w:rPr>
          <w:t>45</w:t>
        </w:r>
      </w:ins>
      <w:del w:id="146" w:author="Loughran, Jennifer" w:date="2019-11-04T12:03:00Z">
        <w:r w:rsidR="00B969E3" w:rsidDel="00910EDE">
          <w:rPr>
            <w:noProof/>
            <w:webHidden/>
          </w:rPr>
          <w:delText>44</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"_Toc19699345"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5.17.2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INSURANCE - PROFESSIONAL LIABILITY INSURANCE</w:t>
      </w:r>
      <w:r w:rsidR="00B969E3">
        <w:rPr>
          <w:noProof/>
          <w:webHidden/>
        </w:rPr>
        <w:tab/>
      </w:r>
      <w:r w:rsidR="00B969E3">
        <w:rPr>
          <w:noProof/>
          <w:webHidden/>
        </w:rPr>
        <w:fldChar w:fldCharType="begin"/>
      </w:r>
      <w:r w:rsidR="00B969E3">
        <w:rPr>
          <w:noProof/>
          <w:webHidden/>
        </w:rPr>
        <w:instrText xml:space="preserve"> PAGEREF _Toc19699345 \h </w:instrText>
      </w:r>
      <w:r w:rsidR="00B969E3">
        <w:rPr>
          <w:noProof/>
          <w:webHidden/>
        </w:rPr>
      </w:r>
      <w:r w:rsidR="00B969E3">
        <w:rPr>
          <w:noProof/>
          <w:webHidden/>
        </w:rPr>
        <w:fldChar w:fldCharType="separate"/>
      </w:r>
      <w:ins w:id="147" w:author="Loughran, Jennifer" w:date="2019-11-06T09:15:00Z">
        <w:r w:rsidR="00471D7E">
          <w:rPr>
            <w:noProof/>
            <w:webHidden/>
          </w:rPr>
          <w:t>46</w:t>
        </w:r>
      </w:ins>
      <w:del w:id="148" w:author="Loughran, Jennifer" w:date="2019-11-04T12:03:00Z">
        <w:r w:rsidR="00B969E3" w:rsidDel="00910EDE">
          <w:rPr>
            <w:noProof/>
            <w:webHidden/>
          </w:rPr>
          <w:delText>45</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"_Toc19699346" </w:instrText>
      </w:r>
      <w:r>
        <w:fldChar w:fldCharType="separate"/>
      </w:r>
      <w:r w:rsidR="00B969E3" w:rsidRPr="003D1DA3">
        <w:rPr>
          <w:rStyle w:val="Hyperlink"/>
          <w:noProof/>
          <w14:scene3d>
            <w14:camera w14:prst="orthographicFront"/>
            <w14:lightRig w14:rig="threePt" w14:dir="t">
              <w14:rot w14:lat="0" w14:lon="0" w14:rev="0"/>
            </w14:lightRig>
          </w14:scene3d>
        </w:rPr>
        <w:t>5.18</w:t>
      </w:r>
      <w:r w:rsidR="00B969E3">
        <w:rPr>
          <w:rFonts w:asciiTheme="minorHAnsi" w:eastAsiaTheme="minorEastAsia" w:hAnsiTheme="minorHAnsi" w:cstheme="minorBidi"/>
          <w:caps w:val="0"/>
          <w:noProof/>
          <w:sz w:val="22"/>
          <w:szCs w:val="22"/>
        </w:rPr>
        <w:tab/>
      </w:r>
      <w:r w:rsidR="00B969E3" w:rsidRPr="003D1DA3">
        <w:rPr>
          <w:rStyle w:val="Hyperlink"/>
          <w:noProof/>
        </w:rPr>
        <w:t>ACCESSIBILITY COMPLIANCE</w:t>
      </w:r>
      <w:r w:rsidR="00B969E3">
        <w:rPr>
          <w:noProof/>
          <w:webHidden/>
        </w:rPr>
        <w:tab/>
      </w:r>
      <w:r w:rsidR="00B969E3">
        <w:rPr>
          <w:noProof/>
          <w:webHidden/>
        </w:rPr>
        <w:fldChar w:fldCharType="begin"/>
      </w:r>
      <w:r w:rsidR="00B969E3">
        <w:rPr>
          <w:noProof/>
          <w:webHidden/>
        </w:rPr>
        <w:instrText xml:space="preserve"> PAGEREF _Toc19699346 \h </w:instrText>
      </w:r>
      <w:r w:rsidR="00B969E3">
        <w:rPr>
          <w:noProof/>
          <w:webHidden/>
        </w:rPr>
      </w:r>
      <w:r w:rsidR="00B969E3">
        <w:rPr>
          <w:noProof/>
          <w:webHidden/>
        </w:rPr>
        <w:fldChar w:fldCharType="separate"/>
      </w:r>
      <w:ins w:id="149" w:author="Loughran, Jennifer" w:date="2019-11-06T09:15:00Z">
        <w:r w:rsidR="00471D7E">
          <w:rPr>
            <w:noProof/>
            <w:webHidden/>
          </w:rPr>
          <w:t>46</w:t>
        </w:r>
      </w:ins>
      <w:del w:id="150" w:author="Loughran, Jennifer" w:date="2019-11-04T12:03:00Z">
        <w:r w:rsidR="00B969E3" w:rsidDel="00910EDE">
          <w:rPr>
            <w:noProof/>
            <w:webHidden/>
          </w:rPr>
          <w:delText>45</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"_Toc19699347" </w:instrText>
      </w:r>
      <w:r>
        <w:fldChar w:fldCharType="separate"/>
      </w:r>
      <w:r w:rsidR="00B969E3" w:rsidRPr="003D1DA3">
        <w:rPr>
          <w:rStyle w:val="Hyperlink"/>
          <w:noProof/>
          <w14:scene3d>
            <w14:camera w14:prst="orthographicFront"/>
            <w14:lightRig w14:rig="threePt" w14:dir="t">
              <w14:rot w14:lat="0" w14:lon="0" w14:rev="0"/>
            </w14:lightRig>
          </w14:scene3d>
        </w:rPr>
        <w:t>5.19</w:t>
      </w:r>
      <w:r w:rsidR="00B969E3">
        <w:rPr>
          <w:rFonts w:asciiTheme="minorHAnsi" w:eastAsiaTheme="minorEastAsia" w:hAnsiTheme="minorHAnsi" w:cstheme="minorBidi"/>
          <w:caps w:val="0"/>
          <w:noProof/>
          <w:sz w:val="22"/>
          <w:szCs w:val="22"/>
        </w:rPr>
        <w:tab/>
      </w:r>
      <w:r w:rsidR="00B969E3" w:rsidRPr="003D1DA3">
        <w:rPr>
          <w:rStyle w:val="Hyperlink"/>
          <w:noProof/>
        </w:rPr>
        <w:t>BLANKET P.O. ACTIVITY REPORT</w:t>
      </w:r>
      <w:r w:rsidR="00B969E3">
        <w:rPr>
          <w:noProof/>
          <w:webHidden/>
        </w:rPr>
        <w:tab/>
      </w:r>
      <w:r w:rsidR="00B969E3">
        <w:rPr>
          <w:noProof/>
          <w:webHidden/>
        </w:rPr>
        <w:fldChar w:fldCharType="begin"/>
      </w:r>
      <w:r w:rsidR="00B969E3">
        <w:rPr>
          <w:noProof/>
          <w:webHidden/>
        </w:rPr>
        <w:instrText xml:space="preserve"> PAGEREF _Toc19699347 \h </w:instrText>
      </w:r>
      <w:r w:rsidR="00B969E3">
        <w:rPr>
          <w:noProof/>
          <w:webHidden/>
        </w:rPr>
      </w:r>
      <w:r w:rsidR="00B969E3">
        <w:rPr>
          <w:noProof/>
          <w:webHidden/>
        </w:rPr>
        <w:fldChar w:fldCharType="separate"/>
      </w:r>
      <w:ins w:id="151" w:author="Loughran, Jennifer" w:date="2019-11-06T09:15:00Z">
        <w:r w:rsidR="00471D7E">
          <w:rPr>
            <w:noProof/>
            <w:webHidden/>
          </w:rPr>
          <w:t>46</w:t>
        </w:r>
      </w:ins>
      <w:del w:id="152" w:author="Loughran, Jennifer" w:date="2019-11-04T12:03:00Z">
        <w:r w:rsidR="00B969E3" w:rsidDel="00910EDE">
          <w:rPr>
            <w:noProof/>
            <w:webHidden/>
          </w:rPr>
          <w:delText>45</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"_Toc19699348" </w:instrText>
      </w:r>
      <w:r>
        <w:fldChar w:fldCharType="separate"/>
      </w:r>
      <w:r w:rsidR="00B969E3" w:rsidRPr="003D1DA3">
        <w:rPr>
          <w:rStyle w:val="Hyperlink"/>
          <w:noProof/>
          <w14:scene3d>
            <w14:camera w14:prst="orthographicFront"/>
            <w14:lightRig w14:rig="threePt" w14:dir="t">
              <w14:rot w14:lat="0" w14:lon="0" w14:rev="0"/>
            </w14:lightRig>
          </w14:scene3d>
        </w:rPr>
        <w:t>5.20</w:t>
      </w:r>
      <w:r w:rsidR="00B969E3">
        <w:rPr>
          <w:rFonts w:asciiTheme="minorHAnsi" w:eastAsiaTheme="minorEastAsia" w:hAnsiTheme="minorHAnsi" w:cstheme="minorBidi"/>
          <w:caps w:val="0"/>
          <w:noProof/>
          <w:sz w:val="22"/>
          <w:szCs w:val="22"/>
        </w:rPr>
        <w:tab/>
      </w:r>
      <w:r w:rsidR="00B969E3" w:rsidRPr="003D1DA3">
        <w:rPr>
          <w:rStyle w:val="Hyperlink"/>
          <w:noProof/>
        </w:rPr>
        <w:t>ELECTRONIC PAYMENTS</w:t>
      </w:r>
      <w:r w:rsidR="00B969E3">
        <w:rPr>
          <w:noProof/>
          <w:webHidden/>
        </w:rPr>
        <w:tab/>
      </w:r>
      <w:r w:rsidR="00B969E3">
        <w:rPr>
          <w:noProof/>
          <w:webHidden/>
        </w:rPr>
        <w:fldChar w:fldCharType="begin"/>
      </w:r>
      <w:r w:rsidR="00B969E3">
        <w:rPr>
          <w:noProof/>
          <w:webHidden/>
        </w:rPr>
        <w:instrText xml:space="preserve"> PAGEREF _Toc19699348 \h </w:instrText>
      </w:r>
      <w:r w:rsidR="00B969E3">
        <w:rPr>
          <w:noProof/>
          <w:webHidden/>
        </w:rPr>
      </w:r>
      <w:r w:rsidR="00B969E3">
        <w:rPr>
          <w:noProof/>
          <w:webHidden/>
        </w:rPr>
        <w:fldChar w:fldCharType="separate"/>
      </w:r>
      <w:ins w:id="153" w:author="Loughran, Jennifer" w:date="2019-11-06T09:15:00Z">
        <w:r w:rsidR="00471D7E">
          <w:rPr>
            <w:noProof/>
            <w:webHidden/>
          </w:rPr>
          <w:t>47</w:t>
        </w:r>
      </w:ins>
      <w:del w:id="154" w:author="Loughran, Jennifer" w:date="2019-11-04T12:03:00Z">
        <w:r w:rsidR="00B969E3" w:rsidDel="00910EDE">
          <w:rPr>
            <w:noProof/>
            <w:webHidden/>
          </w:rPr>
          <w:delText>46</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"_Toc19699349" </w:instrText>
      </w:r>
      <w:r>
        <w:fldChar w:fldCharType="separate"/>
      </w:r>
      <w:r w:rsidR="00B969E3" w:rsidRPr="003D1DA3">
        <w:rPr>
          <w:rStyle w:val="Hyperlink"/>
          <w:noProof/>
          <w14:scene3d>
            <w14:camera w14:prst="orthographicFront"/>
            <w14:lightRig w14:rig="threePt" w14:dir="t">
              <w14:rot w14:lat="0" w14:lon="0" w14:rev="0"/>
            </w14:lightRig>
          </w14:scene3d>
        </w:rPr>
        <w:t>5.21</w:t>
      </w:r>
      <w:r w:rsidR="00B969E3">
        <w:rPr>
          <w:rFonts w:asciiTheme="minorHAnsi" w:eastAsiaTheme="minorEastAsia" w:hAnsiTheme="minorHAnsi" w:cstheme="minorBidi"/>
          <w:caps w:val="0"/>
          <w:noProof/>
          <w:sz w:val="22"/>
          <w:szCs w:val="22"/>
        </w:rPr>
        <w:tab/>
      </w:r>
      <w:r w:rsidR="00B969E3" w:rsidRPr="003D1DA3">
        <w:rPr>
          <w:rStyle w:val="Hyperlink"/>
          <w:noProof/>
        </w:rPr>
        <w:t>PROGRAM EFFICIENCY ASSESSMENT FOR STATE USING AGENCIES</w:t>
      </w:r>
      <w:r w:rsidR="00B969E3">
        <w:rPr>
          <w:noProof/>
          <w:webHidden/>
        </w:rPr>
        <w:tab/>
      </w:r>
      <w:r w:rsidR="00B969E3">
        <w:rPr>
          <w:noProof/>
          <w:webHidden/>
        </w:rPr>
        <w:fldChar w:fldCharType="begin"/>
      </w:r>
      <w:r w:rsidR="00B969E3">
        <w:rPr>
          <w:noProof/>
          <w:webHidden/>
        </w:rPr>
        <w:instrText xml:space="preserve"> PAGEREF _Toc19699349 \h </w:instrText>
      </w:r>
      <w:r w:rsidR="00B969E3">
        <w:rPr>
          <w:noProof/>
          <w:webHidden/>
        </w:rPr>
      </w:r>
      <w:r w:rsidR="00B969E3">
        <w:rPr>
          <w:noProof/>
          <w:webHidden/>
        </w:rPr>
        <w:fldChar w:fldCharType="separate"/>
      </w:r>
      <w:ins w:id="155" w:author="Loughran, Jennifer" w:date="2019-11-06T09:15:00Z">
        <w:r w:rsidR="00471D7E">
          <w:rPr>
            <w:noProof/>
            <w:webHidden/>
          </w:rPr>
          <w:t>47</w:t>
        </w:r>
      </w:ins>
      <w:del w:id="156" w:author="Loughran, Jennifer" w:date="2019-11-04T12:03:00Z">
        <w:r w:rsidR="00B969E3" w:rsidDel="00910EDE">
          <w:rPr>
            <w:noProof/>
            <w:webHidden/>
          </w:rPr>
          <w:delText>46</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"_Toc19699350" </w:instrText>
      </w:r>
      <w:r>
        <w:fldChar w:fldCharType="separate"/>
      </w:r>
      <w:r w:rsidR="00B969E3" w:rsidRPr="003D1DA3">
        <w:rPr>
          <w:rStyle w:val="Hyperlink"/>
          <w:noProof/>
          <w14:scene3d>
            <w14:camera w14:prst="orthographicFront"/>
            <w14:lightRig w14:rig="threePt" w14:dir="t">
              <w14:rot w14:lat="0" w14:lon="0" w14:rev="0"/>
            </w14:lightRig>
          </w14:scene3d>
        </w:rPr>
        <w:t>6.0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QUOTE EVALUATION</w:t>
      </w:r>
      <w:r w:rsidR="00B969E3">
        <w:rPr>
          <w:noProof/>
          <w:webHidden/>
        </w:rPr>
        <w:tab/>
      </w:r>
      <w:r w:rsidR="00B969E3">
        <w:rPr>
          <w:noProof/>
          <w:webHidden/>
        </w:rPr>
        <w:fldChar w:fldCharType="begin"/>
      </w:r>
      <w:r w:rsidR="00B969E3">
        <w:rPr>
          <w:noProof/>
          <w:webHidden/>
        </w:rPr>
        <w:instrText xml:space="preserve"> PAGEREF _Toc19699350 \h </w:instrText>
      </w:r>
      <w:r w:rsidR="00B969E3">
        <w:rPr>
          <w:noProof/>
          <w:webHidden/>
        </w:rPr>
      </w:r>
      <w:r w:rsidR="00B969E3">
        <w:rPr>
          <w:noProof/>
          <w:webHidden/>
        </w:rPr>
        <w:fldChar w:fldCharType="separate"/>
      </w:r>
      <w:ins w:id="157" w:author="Loughran, Jennifer" w:date="2019-11-06T09:15:00Z">
        <w:r w:rsidR="00471D7E">
          <w:rPr>
            <w:noProof/>
            <w:webHidden/>
          </w:rPr>
          <w:t>48</w:t>
        </w:r>
      </w:ins>
      <w:del w:id="158" w:author="Loughran, Jennifer" w:date="2019-11-04T12:03:00Z">
        <w:r w:rsidR="00B969E3" w:rsidDel="00910EDE">
          <w:rPr>
            <w:noProof/>
            <w:webHidden/>
          </w:rPr>
          <w:delText>47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"_Toc19699351" </w:instrText>
      </w:r>
      <w:r>
        <w:fldChar w:fldCharType="separate"/>
      </w:r>
      <w:r w:rsidR="00B969E3" w:rsidRPr="003D1DA3">
        <w:rPr>
          <w:rStyle w:val="Hyperlink"/>
          <w:noProof/>
          <w14:scene3d>
            <w14:camera w14:prst="orthographicFront"/>
            <w14:lightRig w14:rig="threePt" w14:dir="t">
              <w14:rot w14:lat="0" w14:lon="0" w14:rev="0"/>
            </w14:lightRig>
          </w14:scene3d>
        </w:rPr>
        <w:t>6.1</w:t>
      </w:r>
      <w:r w:rsidR="00B969E3">
        <w:rPr>
          <w:rFonts w:asciiTheme="minorHAnsi" w:eastAsiaTheme="minorEastAsia" w:hAnsiTheme="minorHAnsi" w:cstheme="minorBidi"/>
          <w:caps w:val="0"/>
          <w:noProof/>
          <w:sz w:val="22"/>
          <w:szCs w:val="22"/>
        </w:rPr>
        <w:tab/>
      </w:r>
      <w:r w:rsidR="00B969E3" w:rsidRPr="003D1DA3">
        <w:rPr>
          <w:rStyle w:val="Hyperlink"/>
          <w:noProof/>
        </w:rPr>
        <w:t>RIGHT TO WAIVE</w:t>
      </w:r>
      <w:r w:rsidR="00B969E3">
        <w:rPr>
          <w:noProof/>
          <w:webHidden/>
        </w:rPr>
        <w:tab/>
      </w:r>
      <w:r w:rsidR="00B969E3">
        <w:rPr>
          <w:noProof/>
          <w:webHidden/>
        </w:rPr>
        <w:fldChar w:fldCharType="begin"/>
      </w:r>
      <w:r w:rsidR="00B969E3">
        <w:rPr>
          <w:noProof/>
          <w:webHidden/>
        </w:rPr>
        <w:instrText xml:space="preserve"> PAGEREF _Toc19699351 \h </w:instrText>
      </w:r>
      <w:r w:rsidR="00B969E3">
        <w:rPr>
          <w:noProof/>
          <w:webHidden/>
        </w:rPr>
      </w:r>
      <w:r w:rsidR="00B969E3">
        <w:rPr>
          <w:noProof/>
          <w:webHidden/>
        </w:rPr>
        <w:fldChar w:fldCharType="separate"/>
      </w:r>
      <w:ins w:id="159" w:author="Loughran, Jennifer" w:date="2019-11-06T09:15:00Z">
        <w:r w:rsidR="00471D7E">
          <w:rPr>
            <w:noProof/>
            <w:webHidden/>
          </w:rPr>
          <w:t>48</w:t>
        </w:r>
      </w:ins>
      <w:del w:id="160" w:author="Loughran, Jennifer" w:date="2019-11-04T12:03:00Z">
        <w:r w:rsidR="00B969E3" w:rsidDel="00910EDE">
          <w:rPr>
            <w:noProof/>
            <w:webHidden/>
          </w:rPr>
          <w:delText>47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"_Toc19699352" </w:instrText>
      </w:r>
      <w:r>
        <w:fldChar w:fldCharType="separate"/>
      </w:r>
      <w:r w:rsidR="00B969E3" w:rsidRPr="003D1DA3">
        <w:rPr>
          <w:rStyle w:val="Hyperlink"/>
          <w:noProof/>
          <w14:scene3d>
            <w14:camera w14:prst="orthographicFront"/>
            <w14:lightRig w14:rig="threePt" w14:dir="t">
              <w14:rot w14:lat="0" w14:lon="0" w14:rev="0"/>
            </w14:lightRig>
          </w14:scene3d>
        </w:rPr>
        <w:t>6.2</w:t>
      </w:r>
      <w:r w:rsidR="00B969E3">
        <w:rPr>
          <w:rFonts w:asciiTheme="minorHAnsi" w:eastAsiaTheme="minorEastAsia" w:hAnsiTheme="minorHAnsi" w:cstheme="minorBidi"/>
          <w:caps w:val="0"/>
          <w:noProof/>
          <w:sz w:val="22"/>
          <w:szCs w:val="22"/>
        </w:rPr>
        <w:tab/>
      </w:r>
      <w:r w:rsidR="00B969E3" w:rsidRPr="003D1DA3">
        <w:rPr>
          <w:rStyle w:val="Hyperlink"/>
          <w:noProof/>
        </w:rPr>
        <w:t>DIRECTOR’S RIGHT OF FINAL Quote ACCEPTANCE</w:t>
      </w:r>
      <w:r w:rsidR="00B969E3">
        <w:rPr>
          <w:noProof/>
          <w:webHidden/>
        </w:rPr>
        <w:tab/>
      </w:r>
      <w:r w:rsidR="00B969E3">
        <w:rPr>
          <w:noProof/>
          <w:webHidden/>
        </w:rPr>
        <w:fldChar w:fldCharType="begin"/>
      </w:r>
      <w:r w:rsidR="00B969E3">
        <w:rPr>
          <w:noProof/>
          <w:webHidden/>
        </w:rPr>
        <w:instrText xml:space="preserve"> PAGEREF _Toc19699352 \h </w:instrText>
      </w:r>
      <w:r w:rsidR="00B969E3">
        <w:rPr>
          <w:noProof/>
          <w:webHidden/>
        </w:rPr>
      </w:r>
      <w:r w:rsidR="00B969E3">
        <w:rPr>
          <w:noProof/>
          <w:webHidden/>
        </w:rPr>
        <w:fldChar w:fldCharType="separate"/>
      </w:r>
      <w:ins w:id="161" w:author="Loughran, Jennifer" w:date="2019-11-06T09:15:00Z">
        <w:r w:rsidR="00471D7E">
          <w:rPr>
            <w:noProof/>
            <w:webHidden/>
          </w:rPr>
          <w:t>48</w:t>
        </w:r>
      </w:ins>
      <w:del w:id="162" w:author="Loughran, Jennifer" w:date="2019-11-04T12:03:00Z">
        <w:r w:rsidR="00B969E3" w:rsidDel="00910EDE">
          <w:rPr>
            <w:noProof/>
            <w:webHidden/>
          </w:rPr>
          <w:delText>47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"_Toc19699353" </w:instrText>
      </w:r>
      <w:r>
        <w:fldChar w:fldCharType="separate"/>
      </w:r>
      <w:r w:rsidR="00B969E3" w:rsidRPr="003D1DA3">
        <w:rPr>
          <w:rStyle w:val="Hyperlink"/>
          <w:noProof/>
          <w14:scene3d>
            <w14:camera w14:prst="orthographicFront"/>
            <w14:lightRig w14:rig="threePt" w14:dir="t">
              <w14:rot w14:lat="0" w14:lon="0" w14:rev="0"/>
            </w14:lightRig>
          </w14:scene3d>
        </w:rPr>
        <w:t>6.3</w:t>
      </w:r>
      <w:r w:rsidR="00B969E3">
        <w:rPr>
          <w:rFonts w:asciiTheme="minorHAnsi" w:eastAsiaTheme="minorEastAsia" w:hAnsiTheme="minorHAnsi" w:cstheme="minorBidi"/>
          <w:caps w:val="0"/>
          <w:noProof/>
          <w:sz w:val="22"/>
          <w:szCs w:val="22"/>
        </w:rPr>
        <w:tab/>
      </w:r>
      <w:r w:rsidR="00B969E3" w:rsidRPr="003D1DA3">
        <w:rPr>
          <w:rStyle w:val="Hyperlink"/>
          <w:noProof/>
        </w:rPr>
        <w:t>STATE'S RIGHT TO INSPECT VENDOR (BIDDER) FACILITIES</w:t>
      </w:r>
      <w:r w:rsidR="00B969E3">
        <w:rPr>
          <w:noProof/>
          <w:webHidden/>
        </w:rPr>
        <w:tab/>
      </w:r>
      <w:r w:rsidR="00B969E3">
        <w:rPr>
          <w:noProof/>
          <w:webHidden/>
        </w:rPr>
        <w:fldChar w:fldCharType="begin"/>
      </w:r>
      <w:r w:rsidR="00B969E3">
        <w:rPr>
          <w:noProof/>
          <w:webHidden/>
        </w:rPr>
        <w:instrText xml:space="preserve"> PAGEREF _Toc19699353 \h </w:instrText>
      </w:r>
      <w:r w:rsidR="00B969E3">
        <w:rPr>
          <w:noProof/>
          <w:webHidden/>
        </w:rPr>
      </w:r>
      <w:r w:rsidR="00B969E3">
        <w:rPr>
          <w:noProof/>
          <w:webHidden/>
        </w:rPr>
        <w:fldChar w:fldCharType="separate"/>
      </w:r>
      <w:ins w:id="163" w:author="Loughran, Jennifer" w:date="2019-11-06T09:15:00Z">
        <w:r w:rsidR="00471D7E">
          <w:rPr>
            <w:noProof/>
            <w:webHidden/>
          </w:rPr>
          <w:t>48</w:t>
        </w:r>
      </w:ins>
      <w:del w:id="164" w:author="Loughran, Jennifer" w:date="2019-11-04T12:03:00Z">
        <w:r w:rsidR="00B969E3" w:rsidDel="00910EDE">
          <w:rPr>
            <w:noProof/>
            <w:webHidden/>
          </w:rPr>
          <w:delText>47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"_Toc19699354" </w:instrText>
      </w:r>
      <w:r>
        <w:fldChar w:fldCharType="separate"/>
      </w:r>
      <w:r w:rsidR="00B969E3" w:rsidRPr="003D1DA3">
        <w:rPr>
          <w:rStyle w:val="Hyperlink"/>
          <w:noProof/>
          <w14:scene3d>
            <w14:camera w14:prst="orthographicFront"/>
            <w14:lightRig w14:rig="threePt" w14:dir="t">
              <w14:rot w14:lat="0" w14:lon="0" w14:rev="0"/>
            </w14:lightRig>
          </w14:scene3d>
        </w:rPr>
        <w:t>6.4</w:t>
      </w:r>
      <w:r w:rsidR="00B969E3">
        <w:rPr>
          <w:rFonts w:asciiTheme="minorHAnsi" w:eastAsiaTheme="minorEastAsia" w:hAnsiTheme="minorHAnsi" w:cstheme="minorBidi"/>
          <w:caps w:val="0"/>
          <w:noProof/>
          <w:sz w:val="22"/>
          <w:szCs w:val="22"/>
        </w:rPr>
        <w:tab/>
      </w:r>
      <w:r w:rsidR="00B969E3" w:rsidRPr="003D1DA3">
        <w:rPr>
          <w:rStyle w:val="Hyperlink"/>
          <w:noProof/>
        </w:rPr>
        <w:t>Clarification of Quote / STATE'S RIGHT TO REQUEST FURTHER INFORMATION</w:t>
      </w:r>
      <w:r w:rsidR="00B969E3">
        <w:rPr>
          <w:noProof/>
          <w:webHidden/>
        </w:rPr>
        <w:tab/>
      </w:r>
      <w:r w:rsidR="00B969E3">
        <w:rPr>
          <w:noProof/>
          <w:webHidden/>
        </w:rPr>
        <w:fldChar w:fldCharType="begin"/>
      </w:r>
      <w:r w:rsidR="00B969E3">
        <w:rPr>
          <w:noProof/>
          <w:webHidden/>
        </w:rPr>
        <w:instrText xml:space="preserve"> PAGEREF _Toc19699354 \h </w:instrText>
      </w:r>
      <w:r w:rsidR="00B969E3">
        <w:rPr>
          <w:noProof/>
          <w:webHidden/>
        </w:rPr>
      </w:r>
      <w:r w:rsidR="00B969E3">
        <w:rPr>
          <w:noProof/>
          <w:webHidden/>
        </w:rPr>
        <w:fldChar w:fldCharType="separate"/>
      </w:r>
      <w:ins w:id="165" w:author="Loughran, Jennifer" w:date="2019-11-06T09:15:00Z">
        <w:r w:rsidR="00471D7E">
          <w:rPr>
            <w:noProof/>
            <w:webHidden/>
          </w:rPr>
          <w:t>48</w:t>
        </w:r>
      </w:ins>
      <w:del w:id="166" w:author="Loughran, Jennifer" w:date="2019-11-04T12:03:00Z">
        <w:r w:rsidR="00B969E3" w:rsidDel="00910EDE">
          <w:rPr>
            <w:noProof/>
            <w:webHidden/>
          </w:rPr>
          <w:delText>47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"_Toc19699355" </w:instrText>
      </w:r>
      <w:r>
        <w:fldChar w:fldCharType="separate"/>
      </w:r>
      <w:r w:rsidR="00B969E3" w:rsidRPr="003D1DA3">
        <w:rPr>
          <w:rStyle w:val="Hyperlink"/>
          <w:noProof/>
          <w14:scene3d>
            <w14:camera w14:prst="orthographicFront"/>
            <w14:lightRig w14:rig="threePt" w14:dir="t">
              <w14:rot w14:lat="0" w14:lon="0" w14:rev="0"/>
            </w14:lightRig>
          </w14:scene3d>
        </w:rPr>
        <w:t>6.5</w:t>
      </w:r>
      <w:r w:rsidR="00B969E3">
        <w:rPr>
          <w:rFonts w:asciiTheme="minorHAnsi" w:eastAsiaTheme="minorEastAsia" w:hAnsiTheme="minorHAnsi" w:cstheme="minorBidi"/>
          <w:caps w:val="0"/>
          <w:noProof/>
          <w:sz w:val="22"/>
          <w:szCs w:val="22"/>
        </w:rPr>
        <w:tab/>
      </w:r>
      <w:r w:rsidR="00B969E3" w:rsidRPr="003D1DA3">
        <w:rPr>
          <w:rStyle w:val="Hyperlink"/>
          <w:noProof/>
        </w:rPr>
        <w:t>QUOTE EVALUATION COMMITTEE</w:t>
      </w:r>
      <w:r w:rsidR="00B969E3">
        <w:rPr>
          <w:noProof/>
          <w:webHidden/>
        </w:rPr>
        <w:tab/>
      </w:r>
      <w:r w:rsidR="00B969E3">
        <w:rPr>
          <w:noProof/>
          <w:webHidden/>
        </w:rPr>
        <w:fldChar w:fldCharType="begin"/>
      </w:r>
      <w:r w:rsidR="00B969E3">
        <w:rPr>
          <w:noProof/>
          <w:webHidden/>
        </w:rPr>
        <w:instrText xml:space="preserve"> PAGEREF _Toc19699355 \h </w:instrText>
      </w:r>
      <w:r w:rsidR="00B969E3">
        <w:rPr>
          <w:noProof/>
          <w:webHidden/>
        </w:rPr>
      </w:r>
      <w:r w:rsidR="00B969E3">
        <w:rPr>
          <w:noProof/>
          <w:webHidden/>
        </w:rPr>
        <w:fldChar w:fldCharType="separate"/>
      </w:r>
      <w:ins w:id="167" w:author="Loughran, Jennifer" w:date="2019-11-06T09:15:00Z">
        <w:r w:rsidR="00471D7E">
          <w:rPr>
            <w:noProof/>
            <w:webHidden/>
          </w:rPr>
          <w:t>48</w:t>
        </w:r>
      </w:ins>
      <w:del w:id="168" w:author="Loughran, Jennifer" w:date="2019-11-04T12:03:00Z">
        <w:r w:rsidR="00B969E3" w:rsidDel="00910EDE">
          <w:rPr>
            <w:noProof/>
            <w:webHidden/>
          </w:rPr>
          <w:delText>47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"_Toc19699356" </w:instrText>
      </w:r>
      <w:r>
        <w:fldChar w:fldCharType="separate"/>
      </w:r>
      <w:r w:rsidR="00B969E3" w:rsidRPr="003D1DA3">
        <w:rPr>
          <w:rStyle w:val="Hyperlink"/>
          <w:noProof/>
          <w14:scene3d>
            <w14:camera w14:prst="orthographicFront"/>
            <w14:lightRig w14:rig="threePt" w14:dir="t">
              <w14:rot w14:lat="0" w14:lon="0" w14:rev="0"/>
            </w14:lightRig>
          </w14:scene3d>
        </w:rPr>
        <w:t>6.6</w:t>
      </w:r>
      <w:r w:rsidR="00B969E3">
        <w:rPr>
          <w:rFonts w:asciiTheme="minorHAnsi" w:eastAsiaTheme="minorEastAsia" w:hAnsiTheme="minorHAnsi" w:cstheme="minorBidi"/>
          <w:caps w:val="0"/>
          <w:noProof/>
          <w:sz w:val="22"/>
          <w:szCs w:val="22"/>
        </w:rPr>
        <w:tab/>
      </w:r>
      <w:r w:rsidR="00B969E3" w:rsidRPr="003D1DA3">
        <w:rPr>
          <w:rStyle w:val="Hyperlink"/>
          <w:noProof/>
        </w:rPr>
        <w:t>ORAL PRESENTATION</w:t>
      </w:r>
      <w:r w:rsidR="00B969E3">
        <w:rPr>
          <w:noProof/>
          <w:webHidden/>
        </w:rPr>
        <w:tab/>
      </w:r>
      <w:r w:rsidR="00B969E3">
        <w:rPr>
          <w:noProof/>
          <w:webHidden/>
        </w:rPr>
        <w:fldChar w:fldCharType="begin"/>
      </w:r>
      <w:r w:rsidR="00B969E3">
        <w:rPr>
          <w:noProof/>
          <w:webHidden/>
        </w:rPr>
        <w:instrText xml:space="preserve"> PAGEREF _Toc19699356 \h </w:instrText>
      </w:r>
      <w:r w:rsidR="00B969E3">
        <w:rPr>
          <w:noProof/>
          <w:webHidden/>
        </w:rPr>
      </w:r>
      <w:r w:rsidR="00B969E3">
        <w:rPr>
          <w:noProof/>
          <w:webHidden/>
        </w:rPr>
        <w:fldChar w:fldCharType="separate"/>
      </w:r>
      <w:ins w:id="169" w:author="Loughran, Jennifer" w:date="2019-11-06T09:15:00Z">
        <w:r w:rsidR="00471D7E">
          <w:rPr>
            <w:noProof/>
            <w:webHidden/>
          </w:rPr>
          <w:t>48</w:t>
        </w:r>
      </w:ins>
      <w:del w:id="170" w:author="Loughran, Jennifer" w:date="2019-11-04T12:03:00Z">
        <w:r w:rsidR="00B969E3" w:rsidDel="00910EDE">
          <w:rPr>
            <w:noProof/>
            <w:webHidden/>
          </w:rPr>
          <w:delText>47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"_Toc19699357" </w:instrText>
      </w:r>
      <w:r>
        <w:fldChar w:fldCharType="separate"/>
      </w:r>
      <w:r w:rsidR="00B969E3" w:rsidRPr="003D1DA3">
        <w:rPr>
          <w:rStyle w:val="Hyperlink"/>
          <w:noProof/>
          <w14:scene3d>
            <w14:camera w14:prst="orthographicFront"/>
            <w14:lightRig w14:rig="threePt" w14:dir="t">
              <w14:rot w14:lat="0" w14:lon="0" w14:rev="0"/>
            </w14:lightRig>
          </w14:scene3d>
        </w:rPr>
        <w:t>6.7</w:t>
      </w:r>
      <w:r w:rsidR="00B969E3">
        <w:rPr>
          <w:rFonts w:asciiTheme="minorHAnsi" w:eastAsiaTheme="minorEastAsia" w:hAnsiTheme="minorHAnsi" w:cstheme="minorBidi"/>
          <w:caps w:val="0"/>
          <w:noProof/>
          <w:sz w:val="22"/>
          <w:szCs w:val="22"/>
        </w:rPr>
        <w:tab/>
      </w:r>
      <w:r w:rsidR="00B969E3" w:rsidRPr="003D1DA3">
        <w:rPr>
          <w:rStyle w:val="Hyperlink"/>
          <w:noProof/>
        </w:rPr>
        <w:t>EVALUATION CRITERIA</w:t>
      </w:r>
      <w:r w:rsidR="00B969E3">
        <w:rPr>
          <w:noProof/>
          <w:webHidden/>
        </w:rPr>
        <w:tab/>
      </w:r>
      <w:r w:rsidR="00B969E3">
        <w:rPr>
          <w:noProof/>
          <w:webHidden/>
        </w:rPr>
        <w:fldChar w:fldCharType="begin"/>
      </w:r>
      <w:r w:rsidR="00B969E3">
        <w:rPr>
          <w:noProof/>
          <w:webHidden/>
        </w:rPr>
        <w:instrText xml:space="preserve"> PAGEREF _Toc19699357 \h </w:instrText>
      </w:r>
      <w:r w:rsidR="00B969E3">
        <w:rPr>
          <w:noProof/>
          <w:webHidden/>
        </w:rPr>
      </w:r>
      <w:r w:rsidR="00B969E3">
        <w:rPr>
          <w:noProof/>
          <w:webHidden/>
        </w:rPr>
        <w:fldChar w:fldCharType="separate"/>
      </w:r>
      <w:ins w:id="171" w:author="Loughran, Jennifer" w:date="2019-11-06T09:15:00Z">
        <w:r w:rsidR="00471D7E">
          <w:rPr>
            <w:noProof/>
            <w:webHidden/>
          </w:rPr>
          <w:t>49</w:t>
        </w:r>
      </w:ins>
      <w:del w:id="172" w:author="Loughran, Jennifer" w:date="2019-11-04T12:03:00Z">
        <w:r w:rsidR="00B969E3" w:rsidDel="00910EDE">
          <w:rPr>
            <w:noProof/>
            <w:webHidden/>
          </w:rPr>
          <w:delText>48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"_Toc19699358"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6.7.1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TECHNICAL EVALUATION CRITERIA</w:t>
      </w:r>
      <w:r w:rsidR="00B969E3">
        <w:rPr>
          <w:noProof/>
          <w:webHidden/>
        </w:rPr>
        <w:tab/>
      </w:r>
      <w:r w:rsidR="00B969E3">
        <w:rPr>
          <w:noProof/>
          <w:webHidden/>
        </w:rPr>
        <w:fldChar w:fldCharType="begin"/>
      </w:r>
      <w:r w:rsidR="00B969E3">
        <w:rPr>
          <w:noProof/>
          <w:webHidden/>
        </w:rPr>
        <w:instrText xml:space="preserve"> PAGEREF _Toc19699358 \h </w:instrText>
      </w:r>
      <w:r w:rsidR="00B969E3">
        <w:rPr>
          <w:noProof/>
          <w:webHidden/>
        </w:rPr>
      </w:r>
      <w:r w:rsidR="00B969E3">
        <w:rPr>
          <w:noProof/>
          <w:webHidden/>
        </w:rPr>
        <w:fldChar w:fldCharType="separate"/>
      </w:r>
      <w:ins w:id="173" w:author="Loughran, Jennifer" w:date="2019-11-06T09:15:00Z">
        <w:r w:rsidR="00471D7E">
          <w:rPr>
            <w:noProof/>
            <w:webHidden/>
          </w:rPr>
          <w:t>49</w:t>
        </w:r>
      </w:ins>
      <w:del w:id="174" w:author="Loughran, Jennifer" w:date="2019-11-04T12:03:00Z">
        <w:r w:rsidR="00B969E3" w:rsidDel="00910EDE">
          <w:rPr>
            <w:noProof/>
            <w:webHidden/>
          </w:rPr>
          <w:delText>48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"_Toc19699359"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6.7.2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VENDOR’S {BIDDER’S} STATE-SUPPLIED PRICE SHEET</w:t>
      </w:r>
      <w:r w:rsidR="00B969E3">
        <w:rPr>
          <w:noProof/>
          <w:webHidden/>
        </w:rPr>
        <w:tab/>
      </w:r>
      <w:r w:rsidR="00B969E3">
        <w:rPr>
          <w:noProof/>
          <w:webHidden/>
        </w:rPr>
        <w:fldChar w:fldCharType="begin"/>
      </w:r>
      <w:r w:rsidR="00B969E3">
        <w:rPr>
          <w:noProof/>
          <w:webHidden/>
        </w:rPr>
        <w:instrText xml:space="preserve"> PAGEREF _Toc19699359 \h </w:instrText>
      </w:r>
      <w:r w:rsidR="00B969E3">
        <w:rPr>
          <w:noProof/>
          <w:webHidden/>
        </w:rPr>
      </w:r>
      <w:r w:rsidR="00B969E3">
        <w:rPr>
          <w:noProof/>
          <w:webHidden/>
        </w:rPr>
        <w:fldChar w:fldCharType="separate"/>
      </w:r>
      <w:ins w:id="175" w:author="Loughran, Jennifer" w:date="2019-11-06T09:15:00Z">
        <w:r w:rsidR="00471D7E">
          <w:rPr>
            <w:noProof/>
            <w:webHidden/>
          </w:rPr>
          <w:t>49</w:t>
        </w:r>
      </w:ins>
      <w:del w:id="176" w:author="Loughran, Jennifer" w:date="2019-11-04T12:03:00Z">
        <w:r w:rsidR="00B969E3" w:rsidDel="00910EDE">
          <w:rPr>
            <w:noProof/>
            <w:webHidden/>
          </w:rPr>
          <w:delText>48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"_Toc19699360"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6.7.3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QUOTE DISCREPANCIES</w:t>
      </w:r>
      <w:r w:rsidR="00B969E3">
        <w:rPr>
          <w:noProof/>
          <w:webHidden/>
        </w:rPr>
        <w:tab/>
      </w:r>
      <w:r w:rsidR="00B969E3">
        <w:rPr>
          <w:noProof/>
          <w:webHidden/>
        </w:rPr>
        <w:fldChar w:fldCharType="begin"/>
      </w:r>
      <w:r w:rsidR="00B969E3">
        <w:rPr>
          <w:noProof/>
          <w:webHidden/>
        </w:rPr>
        <w:instrText xml:space="preserve"> PAGEREF _Toc19699360 \h </w:instrText>
      </w:r>
      <w:r w:rsidR="00B969E3">
        <w:rPr>
          <w:noProof/>
          <w:webHidden/>
        </w:rPr>
      </w:r>
      <w:r w:rsidR="00B969E3">
        <w:rPr>
          <w:noProof/>
          <w:webHidden/>
        </w:rPr>
        <w:fldChar w:fldCharType="separate"/>
      </w:r>
      <w:ins w:id="177" w:author="Loughran, Jennifer" w:date="2019-11-06T09:15:00Z">
        <w:r w:rsidR="00471D7E">
          <w:rPr>
            <w:noProof/>
            <w:webHidden/>
          </w:rPr>
          <w:t>49</w:t>
        </w:r>
      </w:ins>
      <w:del w:id="178" w:author="Loughran, Jennifer" w:date="2019-11-04T12:03:00Z">
        <w:r w:rsidR="00B969E3" w:rsidDel="00910EDE">
          <w:rPr>
            <w:noProof/>
            <w:webHidden/>
          </w:rPr>
          <w:delText>48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"_Toc19699361"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6.7.4</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EVALUATION OF THE QUOTES</w:t>
      </w:r>
      <w:r w:rsidR="00B969E3">
        <w:rPr>
          <w:noProof/>
          <w:webHidden/>
        </w:rPr>
        <w:tab/>
      </w:r>
      <w:r w:rsidR="00B969E3">
        <w:rPr>
          <w:noProof/>
          <w:webHidden/>
        </w:rPr>
        <w:fldChar w:fldCharType="begin"/>
      </w:r>
      <w:r w:rsidR="00B969E3">
        <w:rPr>
          <w:noProof/>
          <w:webHidden/>
        </w:rPr>
        <w:instrText xml:space="preserve"> PAGEREF _Toc19699361 \h </w:instrText>
      </w:r>
      <w:r w:rsidR="00B969E3">
        <w:rPr>
          <w:noProof/>
          <w:webHidden/>
        </w:rPr>
      </w:r>
      <w:r w:rsidR="00B969E3">
        <w:rPr>
          <w:noProof/>
          <w:webHidden/>
        </w:rPr>
        <w:fldChar w:fldCharType="separate"/>
      </w:r>
      <w:ins w:id="179" w:author="Loughran, Jennifer" w:date="2019-11-06T09:15:00Z">
        <w:r w:rsidR="00471D7E">
          <w:rPr>
            <w:noProof/>
            <w:webHidden/>
          </w:rPr>
          <w:t>49</w:t>
        </w:r>
      </w:ins>
      <w:del w:id="180" w:author="Loughran, Jennifer" w:date="2019-11-04T12:03:00Z">
        <w:r w:rsidR="00B969E3" w:rsidDel="00910EDE">
          <w:rPr>
            <w:noProof/>
            <w:webHidden/>
          </w:rPr>
          <w:delText>48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"_Toc19699362" </w:instrText>
      </w:r>
      <w:r>
        <w:fldChar w:fldCharType="separate"/>
      </w:r>
      <w:r w:rsidR="00B969E3" w:rsidRPr="003D1DA3">
        <w:rPr>
          <w:rStyle w:val="Hyperlink"/>
          <w:noProof/>
          <w14:scene3d>
            <w14:camera w14:prst="orthographicFront"/>
            <w14:lightRig w14:rig="threePt" w14:dir="t">
              <w14:rot w14:lat="0" w14:lon="0" w14:rev="0"/>
            </w14:lightRig>
          </w14:scene3d>
        </w:rPr>
        <w:t>6.8</w:t>
      </w:r>
      <w:r w:rsidR="00B969E3">
        <w:rPr>
          <w:rFonts w:asciiTheme="minorHAnsi" w:eastAsiaTheme="minorEastAsia" w:hAnsiTheme="minorHAnsi" w:cstheme="minorBidi"/>
          <w:caps w:val="0"/>
          <w:noProof/>
          <w:sz w:val="22"/>
          <w:szCs w:val="22"/>
        </w:rPr>
        <w:tab/>
      </w:r>
      <w:r w:rsidR="00B969E3" w:rsidRPr="003D1DA3">
        <w:rPr>
          <w:rStyle w:val="Hyperlink"/>
          <w:noProof/>
        </w:rPr>
        <w:t>NEGOTIATION AND BEST AND FINAL OFFER (BAFO)</w:t>
      </w:r>
      <w:r w:rsidR="00B969E3">
        <w:rPr>
          <w:noProof/>
          <w:webHidden/>
        </w:rPr>
        <w:tab/>
      </w:r>
      <w:r w:rsidR="00B969E3">
        <w:rPr>
          <w:noProof/>
          <w:webHidden/>
        </w:rPr>
        <w:fldChar w:fldCharType="begin"/>
      </w:r>
      <w:r w:rsidR="00B969E3">
        <w:rPr>
          <w:noProof/>
          <w:webHidden/>
        </w:rPr>
        <w:instrText xml:space="preserve"> PAGEREF _Toc19699362 \h </w:instrText>
      </w:r>
      <w:r w:rsidR="00B969E3">
        <w:rPr>
          <w:noProof/>
          <w:webHidden/>
        </w:rPr>
      </w:r>
      <w:r w:rsidR="00B969E3">
        <w:rPr>
          <w:noProof/>
          <w:webHidden/>
        </w:rPr>
        <w:fldChar w:fldCharType="separate"/>
      </w:r>
      <w:ins w:id="181" w:author="Loughran, Jennifer" w:date="2019-11-06T09:15:00Z">
        <w:r w:rsidR="00471D7E">
          <w:rPr>
            <w:noProof/>
            <w:webHidden/>
          </w:rPr>
          <w:t>50</w:t>
        </w:r>
      </w:ins>
      <w:del w:id="182" w:author="Loughran, Jennifer" w:date="2019-11-04T12:03:00Z">
        <w:r w:rsidR="00B969E3" w:rsidDel="00910EDE">
          <w:rPr>
            <w:noProof/>
            <w:webHidden/>
          </w:rPr>
          <w:delText>49</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"_Toc19699363" </w:instrText>
      </w:r>
      <w:r>
        <w:fldChar w:fldCharType="separate"/>
      </w:r>
      <w:r w:rsidR="00B969E3" w:rsidRPr="003D1DA3">
        <w:rPr>
          <w:rStyle w:val="Hyperlink"/>
          <w:noProof/>
          <w14:scene3d>
            <w14:camera w14:prst="orthographicFront"/>
            <w14:lightRig w14:rig="threePt" w14:dir="t">
              <w14:rot w14:lat="0" w14:lon="0" w14:rev="0"/>
            </w14:lightRig>
          </w14:scene3d>
        </w:rPr>
        <w:t>6.9</w:t>
      </w:r>
      <w:r w:rsidR="00B969E3">
        <w:rPr>
          <w:rFonts w:asciiTheme="minorHAnsi" w:eastAsiaTheme="minorEastAsia" w:hAnsiTheme="minorHAnsi" w:cstheme="minorBidi"/>
          <w:caps w:val="0"/>
          <w:noProof/>
          <w:sz w:val="22"/>
          <w:szCs w:val="22"/>
        </w:rPr>
        <w:tab/>
      </w:r>
      <w:r w:rsidR="00B969E3" w:rsidRPr="003D1DA3">
        <w:rPr>
          <w:rStyle w:val="Hyperlink"/>
          <w:noProof/>
        </w:rPr>
        <w:t xml:space="preserve">“REQUEST FOR REVISION” WITHIN </w:t>
      </w:r>
      <w:r w:rsidR="00B969E3" w:rsidRPr="003D1DA3">
        <w:rPr>
          <w:rStyle w:val="Hyperlink"/>
          <w:i/>
          <w:iCs/>
          <w:noProof/>
        </w:rPr>
        <w:t>NJSTART</w:t>
      </w:r>
      <w:r w:rsidR="00B969E3">
        <w:rPr>
          <w:noProof/>
          <w:webHidden/>
        </w:rPr>
        <w:tab/>
      </w:r>
      <w:r w:rsidR="00B969E3">
        <w:rPr>
          <w:noProof/>
          <w:webHidden/>
        </w:rPr>
        <w:fldChar w:fldCharType="begin"/>
      </w:r>
      <w:r w:rsidR="00B969E3">
        <w:rPr>
          <w:noProof/>
          <w:webHidden/>
        </w:rPr>
        <w:instrText xml:space="preserve"> PAGEREF _Toc19699363 \h </w:instrText>
      </w:r>
      <w:r w:rsidR="00B969E3">
        <w:rPr>
          <w:noProof/>
          <w:webHidden/>
        </w:rPr>
      </w:r>
      <w:r w:rsidR="00B969E3">
        <w:rPr>
          <w:noProof/>
          <w:webHidden/>
        </w:rPr>
        <w:fldChar w:fldCharType="separate"/>
      </w:r>
      <w:ins w:id="183" w:author="Loughran, Jennifer" w:date="2019-11-06T09:15:00Z">
        <w:r w:rsidR="00471D7E">
          <w:rPr>
            <w:noProof/>
            <w:webHidden/>
          </w:rPr>
          <w:t>50</w:t>
        </w:r>
      </w:ins>
      <w:del w:id="184" w:author="Loughran, Jennifer" w:date="2019-11-04T12:03:00Z">
        <w:r w:rsidR="00B969E3" w:rsidDel="00910EDE">
          <w:rPr>
            <w:noProof/>
            <w:webHidden/>
          </w:rPr>
          <w:delText>49</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"_Toc19699364" </w:instrText>
      </w:r>
      <w:r>
        <w:fldChar w:fldCharType="separate"/>
      </w:r>
      <w:r w:rsidR="00B969E3" w:rsidRPr="003D1DA3">
        <w:rPr>
          <w:rStyle w:val="Hyperlink"/>
          <w:noProof/>
          <w14:scene3d>
            <w14:camera w14:prst="orthographicFront"/>
            <w14:lightRig w14:rig="threePt" w14:dir="t">
              <w14:rot w14:lat="0" w14:lon="0" w14:rev="0"/>
            </w14:lightRig>
          </w14:scene3d>
        </w:rPr>
        <w:t>6.10</w:t>
      </w:r>
      <w:r w:rsidR="00B969E3">
        <w:rPr>
          <w:rFonts w:asciiTheme="minorHAnsi" w:eastAsiaTheme="minorEastAsia" w:hAnsiTheme="minorHAnsi" w:cstheme="minorBidi"/>
          <w:caps w:val="0"/>
          <w:noProof/>
          <w:sz w:val="22"/>
          <w:szCs w:val="22"/>
        </w:rPr>
        <w:tab/>
      </w:r>
      <w:r w:rsidR="00B969E3" w:rsidRPr="003D1DA3">
        <w:rPr>
          <w:rStyle w:val="Hyperlink"/>
          <w:noProof/>
        </w:rPr>
        <w:t>POOR PERFORMANCE</w:t>
      </w:r>
      <w:r w:rsidR="00B969E3">
        <w:rPr>
          <w:noProof/>
          <w:webHidden/>
        </w:rPr>
        <w:tab/>
      </w:r>
      <w:r w:rsidR="00B969E3">
        <w:rPr>
          <w:noProof/>
          <w:webHidden/>
        </w:rPr>
        <w:fldChar w:fldCharType="begin"/>
      </w:r>
      <w:r w:rsidR="00B969E3">
        <w:rPr>
          <w:noProof/>
          <w:webHidden/>
        </w:rPr>
        <w:instrText xml:space="preserve"> PAGEREF _Toc19699364 \h </w:instrText>
      </w:r>
      <w:r w:rsidR="00B969E3">
        <w:rPr>
          <w:noProof/>
          <w:webHidden/>
        </w:rPr>
      </w:r>
      <w:r w:rsidR="00B969E3">
        <w:rPr>
          <w:noProof/>
          <w:webHidden/>
        </w:rPr>
        <w:fldChar w:fldCharType="separate"/>
      </w:r>
      <w:ins w:id="185" w:author="Loughran, Jennifer" w:date="2019-11-06T09:15:00Z">
        <w:r w:rsidR="00471D7E">
          <w:rPr>
            <w:noProof/>
            <w:webHidden/>
          </w:rPr>
          <w:t>50</w:t>
        </w:r>
      </w:ins>
      <w:del w:id="186" w:author="Loughran, Jennifer" w:date="2019-11-04T12:03:00Z">
        <w:r w:rsidR="00B969E3" w:rsidDel="00910EDE">
          <w:rPr>
            <w:noProof/>
            <w:webHidden/>
          </w:rPr>
          <w:delText>49</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"_Toc19699365" </w:instrText>
      </w:r>
      <w:r>
        <w:fldChar w:fldCharType="separate"/>
      </w:r>
      <w:r w:rsidR="00B969E3" w:rsidRPr="003D1DA3">
        <w:rPr>
          <w:rStyle w:val="Hyperlink"/>
          <w:noProof/>
          <w14:scene3d>
            <w14:camera w14:prst="orthographicFront"/>
            <w14:lightRig w14:rig="threePt" w14:dir="t">
              <w14:rot w14:lat="0" w14:lon="0" w14:rev="0"/>
            </w14:lightRig>
          </w14:scene3d>
        </w:rPr>
        <w:t>7.0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BLANKET P.O. AWARD</w:t>
      </w:r>
      <w:r w:rsidR="00B969E3">
        <w:rPr>
          <w:noProof/>
          <w:webHidden/>
        </w:rPr>
        <w:tab/>
      </w:r>
      <w:r w:rsidR="00B969E3">
        <w:rPr>
          <w:noProof/>
          <w:webHidden/>
        </w:rPr>
        <w:fldChar w:fldCharType="begin"/>
      </w:r>
      <w:r w:rsidR="00B969E3">
        <w:rPr>
          <w:noProof/>
          <w:webHidden/>
        </w:rPr>
        <w:instrText xml:space="preserve"> PAGEREF _Toc19699365 \h </w:instrText>
      </w:r>
      <w:r w:rsidR="00B969E3">
        <w:rPr>
          <w:noProof/>
          <w:webHidden/>
        </w:rPr>
      </w:r>
      <w:r w:rsidR="00B969E3">
        <w:rPr>
          <w:noProof/>
          <w:webHidden/>
        </w:rPr>
        <w:fldChar w:fldCharType="separate"/>
      </w:r>
      <w:ins w:id="187" w:author="Loughran, Jennifer" w:date="2019-11-06T09:15:00Z">
        <w:r w:rsidR="00471D7E">
          <w:rPr>
            <w:noProof/>
            <w:webHidden/>
          </w:rPr>
          <w:t>52</w:t>
        </w:r>
      </w:ins>
      <w:del w:id="188" w:author="Loughran, Jennifer" w:date="2019-11-04T12:03:00Z">
        <w:r w:rsidR="00B969E3" w:rsidDel="00910EDE">
          <w:rPr>
            <w:noProof/>
            <w:webHidden/>
          </w:rPr>
          <w:delText>51</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"_Toc19699366"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7.1</w:t>
      </w:r>
      <w:r w:rsidR="00B969E3">
        <w:rPr>
          <w:rFonts w:asciiTheme="minorHAnsi" w:eastAsiaTheme="minorEastAsia" w:hAnsiTheme="minorHAnsi" w:cstheme="minorBidi"/>
          <w:caps w:val="0"/>
          <w:noProof/>
          <w:sz w:val="22"/>
          <w:szCs w:val="22"/>
        </w:rPr>
        <w:tab/>
      </w:r>
      <w:r w:rsidR="00B969E3" w:rsidRPr="003D1DA3">
        <w:rPr>
          <w:rStyle w:val="Hyperlink"/>
          <w:rFonts w:eastAsia="MS Mincho"/>
          <w:noProof/>
        </w:rPr>
        <w:t>DOCUMENTS REQUIRED BEFORE BLANKET P.O. AWARD</w:t>
      </w:r>
      <w:r w:rsidR="00B969E3">
        <w:rPr>
          <w:noProof/>
          <w:webHidden/>
        </w:rPr>
        <w:tab/>
      </w:r>
      <w:r w:rsidR="00B969E3">
        <w:rPr>
          <w:noProof/>
          <w:webHidden/>
        </w:rPr>
        <w:fldChar w:fldCharType="begin"/>
      </w:r>
      <w:r w:rsidR="00B969E3">
        <w:rPr>
          <w:noProof/>
          <w:webHidden/>
        </w:rPr>
        <w:instrText xml:space="preserve"> PAGEREF _Toc19699366 \h </w:instrText>
      </w:r>
      <w:r w:rsidR="00B969E3">
        <w:rPr>
          <w:noProof/>
          <w:webHidden/>
        </w:rPr>
      </w:r>
      <w:r w:rsidR="00B969E3">
        <w:rPr>
          <w:noProof/>
          <w:webHidden/>
        </w:rPr>
        <w:fldChar w:fldCharType="separate"/>
      </w:r>
      <w:ins w:id="189" w:author="Loughran, Jennifer" w:date="2019-11-06T09:15:00Z">
        <w:r w:rsidR="00471D7E">
          <w:rPr>
            <w:noProof/>
            <w:webHidden/>
          </w:rPr>
          <w:t>52</w:t>
        </w:r>
      </w:ins>
      <w:del w:id="190" w:author="Loughran, Jennifer" w:date="2019-11-04T12:03:00Z">
        <w:r w:rsidR="00B969E3" w:rsidDel="00910EDE">
          <w:rPr>
            <w:noProof/>
            <w:webHidden/>
          </w:rPr>
          <w:delText>51</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"_Toc19699367"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7.1.1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REQUIREMENTS OF PUBLIC LAW 2005, CHAPTER 51, N</w:t>
      </w:r>
      <w:r w:rsidR="00B969E3" w:rsidRPr="003D1DA3">
        <w:rPr>
          <w:rStyle w:val="Hyperlink"/>
          <w:noProof/>
        </w:rPr>
        <w:t>.J.S.A.</w:t>
      </w:r>
      <w:r w:rsidR="00B969E3" w:rsidRPr="003D1DA3">
        <w:rPr>
          <w:rStyle w:val="Hyperlink"/>
          <w:rFonts w:eastAsia="MS Mincho"/>
          <w:noProof/>
        </w:rPr>
        <w:t xml:space="preserve"> 19:44A-20.13 - </w:t>
      </w:r>
      <w:r w:rsidR="00B969E3" w:rsidRPr="003D1DA3">
        <w:rPr>
          <w:rStyle w:val="Hyperlink"/>
          <w:noProof/>
        </w:rPr>
        <w:t>N.J.S.A.</w:t>
      </w:r>
      <w:r w:rsidR="00B969E3" w:rsidRPr="003D1DA3">
        <w:rPr>
          <w:rStyle w:val="Hyperlink"/>
          <w:rFonts w:eastAsia="MS Mincho"/>
          <w:noProof/>
        </w:rPr>
        <w:t xml:space="preserve"> 19:44A-20.25 (FORMERLY EXECUTIVE ORDER NO. 134), EXECUTIVE ORDER NO. 117 (2008) AND N.J.A.C. 17:12-5 </w:t>
      </w:r>
      <w:r w:rsidR="00B969E3" w:rsidRPr="003D1DA3">
        <w:rPr>
          <w:rStyle w:val="Hyperlink"/>
          <w:rFonts w:eastAsia="MS Mincho"/>
          <w:i/>
          <w:noProof/>
        </w:rPr>
        <w:t>ET SEQ</w:t>
      </w:r>
      <w:r w:rsidR="00B969E3" w:rsidRPr="003D1DA3">
        <w:rPr>
          <w:rStyle w:val="Hyperlink"/>
          <w:rFonts w:eastAsia="MS Mincho"/>
          <w:noProof/>
        </w:rPr>
        <w:t>.</w:t>
      </w:r>
      <w:r w:rsidR="00B969E3">
        <w:rPr>
          <w:noProof/>
          <w:webHidden/>
        </w:rPr>
        <w:tab/>
      </w:r>
      <w:r w:rsidR="00B969E3">
        <w:rPr>
          <w:noProof/>
          <w:webHidden/>
        </w:rPr>
        <w:fldChar w:fldCharType="begin"/>
      </w:r>
      <w:r w:rsidR="00B969E3">
        <w:rPr>
          <w:noProof/>
          <w:webHidden/>
        </w:rPr>
        <w:instrText xml:space="preserve"> PAGEREF _Toc19699367 \h </w:instrText>
      </w:r>
      <w:r w:rsidR="00B969E3">
        <w:rPr>
          <w:noProof/>
          <w:webHidden/>
        </w:rPr>
      </w:r>
      <w:r w:rsidR="00B969E3">
        <w:rPr>
          <w:noProof/>
          <w:webHidden/>
        </w:rPr>
        <w:fldChar w:fldCharType="separate"/>
      </w:r>
      <w:ins w:id="191" w:author="Loughran, Jennifer" w:date="2019-11-06T09:15:00Z">
        <w:r w:rsidR="00471D7E">
          <w:rPr>
            <w:noProof/>
            <w:webHidden/>
          </w:rPr>
          <w:t>52</w:t>
        </w:r>
      </w:ins>
      <w:del w:id="192" w:author="Loughran, Jennifer" w:date="2019-11-04T12:03:00Z">
        <w:r w:rsidR="00B969E3" w:rsidDel="00910EDE">
          <w:rPr>
            <w:noProof/>
            <w:webHidden/>
          </w:rPr>
          <w:delText>51</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"_Toc19699368" </w:instrText>
      </w:r>
      <w:r>
        <w:fldChar w:fldCharType="separate"/>
      </w:r>
      <w:r w:rsidR="00B969E3" w:rsidRPr="003D1DA3">
        <w:rPr>
          <w:rStyle w:val="Hyperlink"/>
          <w:noProof/>
          <w14:scene3d>
            <w14:camera w14:prst="orthographicFront"/>
            <w14:lightRig w14:rig="threePt" w14:dir="t">
              <w14:rot w14:lat="0" w14:lon="0" w14:rev="0"/>
            </w14:lightRig>
          </w14:scene3d>
        </w:rPr>
        <w:t>7.1.2</w:t>
      </w:r>
      <w:r w:rsidR="00B969E3">
        <w:rPr>
          <w:rFonts w:asciiTheme="minorHAnsi" w:eastAsiaTheme="minorEastAsia" w:hAnsiTheme="minorHAnsi" w:cstheme="minorBidi"/>
          <w:iCs w:val="0"/>
          <w:caps w:val="0"/>
          <w:noProof/>
          <w:sz w:val="22"/>
          <w:szCs w:val="22"/>
        </w:rPr>
        <w:tab/>
      </w:r>
      <w:r w:rsidR="00B969E3" w:rsidRPr="003D1DA3">
        <w:rPr>
          <w:rStyle w:val="Hyperlink"/>
          <w:noProof/>
        </w:rPr>
        <w:t>SOURCE DISCLOSURE REQUIREMENTS</w:t>
      </w:r>
      <w:r w:rsidR="00B969E3">
        <w:rPr>
          <w:noProof/>
          <w:webHidden/>
        </w:rPr>
        <w:tab/>
      </w:r>
      <w:r w:rsidR="00B969E3">
        <w:rPr>
          <w:noProof/>
          <w:webHidden/>
        </w:rPr>
        <w:fldChar w:fldCharType="begin"/>
      </w:r>
      <w:r w:rsidR="00B969E3">
        <w:rPr>
          <w:noProof/>
          <w:webHidden/>
        </w:rPr>
        <w:instrText xml:space="preserve"> PAGEREF _Toc19699368 \h </w:instrText>
      </w:r>
      <w:r w:rsidR="00B969E3">
        <w:rPr>
          <w:noProof/>
          <w:webHidden/>
        </w:rPr>
      </w:r>
      <w:r w:rsidR="00B969E3">
        <w:rPr>
          <w:noProof/>
          <w:webHidden/>
        </w:rPr>
        <w:fldChar w:fldCharType="separate"/>
      </w:r>
      <w:ins w:id="193" w:author="Loughran, Jennifer" w:date="2019-11-06T09:15:00Z">
        <w:r w:rsidR="00471D7E">
          <w:rPr>
            <w:noProof/>
            <w:webHidden/>
          </w:rPr>
          <w:t>53</w:t>
        </w:r>
      </w:ins>
      <w:del w:id="194" w:author="Loughran, Jennifer" w:date="2019-11-04T12:03:00Z">
        <w:r w:rsidR="00B969E3" w:rsidDel="00910EDE">
          <w:rPr>
            <w:noProof/>
            <w:webHidden/>
          </w:rPr>
          <w:delText>52</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"_Toc19699369" </w:instrText>
      </w:r>
      <w:r>
        <w:fldChar w:fldCharType="separate"/>
      </w:r>
      <w:r w:rsidR="00B969E3" w:rsidRPr="003D1DA3">
        <w:rPr>
          <w:rStyle w:val="Hyperlink"/>
          <w:noProof/>
          <w14:scene3d>
            <w14:camera w14:prst="orthographicFront"/>
            <w14:lightRig w14:rig="threePt" w14:dir="t">
              <w14:rot w14:lat="0" w14:lon="0" w14:rev="0"/>
            </w14:lightRig>
          </w14:scene3d>
        </w:rPr>
        <w:t>7.1.3</w:t>
      </w:r>
      <w:r w:rsidR="00B969E3">
        <w:rPr>
          <w:rFonts w:asciiTheme="minorHAnsi" w:eastAsiaTheme="minorEastAsia" w:hAnsiTheme="minorHAnsi" w:cstheme="minorBidi"/>
          <w:iCs w:val="0"/>
          <w:caps w:val="0"/>
          <w:noProof/>
          <w:sz w:val="22"/>
          <w:szCs w:val="22"/>
        </w:rPr>
        <w:tab/>
      </w:r>
      <w:r w:rsidR="00B969E3" w:rsidRPr="003D1DA3">
        <w:rPr>
          <w:rStyle w:val="Hyperlink"/>
          <w:noProof/>
        </w:rPr>
        <w:t>AFFIRMATIVE ACTION</w:t>
      </w:r>
      <w:r w:rsidR="00B969E3">
        <w:rPr>
          <w:noProof/>
          <w:webHidden/>
        </w:rPr>
        <w:tab/>
      </w:r>
      <w:r w:rsidR="00B969E3">
        <w:rPr>
          <w:noProof/>
          <w:webHidden/>
        </w:rPr>
        <w:fldChar w:fldCharType="begin"/>
      </w:r>
      <w:r w:rsidR="00B969E3">
        <w:rPr>
          <w:noProof/>
          <w:webHidden/>
        </w:rPr>
        <w:instrText xml:space="preserve"> PAGEREF _Toc19699369 \h </w:instrText>
      </w:r>
      <w:r w:rsidR="00B969E3">
        <w:rPr>
          <w:noProof/>
          <w:webHidden/>
        </w:rPr>
      </w:r>
      <w:r w:rsidR="00B969E3">
        <w:rPr>
          <w:noProof/>
          <w:webHidden/>
        </w:rPr>
        <w:fldChar w:fldCharType="separate"/>
      </w:r>
      <w:ins w:id="195" w:author="Loughran, Jennifer" w:date="2019-11-06T09:15:00Z">
        <w:r w:rsidR="00471D7E">
          <w:rPr>
            <w:noProof/>
            <w:webHidden/>
          </w:rPr>
          <w:t>53</w:t>
        </w:r>
      </w:ins>
      <w:del w:id="196" w:author="Loughran, Jennifer" w:date="2019-11-04T12:03:00Z">
        <w:r w:rsidR="00B969E3" w:rsidDel="00910EDE">
          <w:rPr>
            <w:noProof/>
            <w:webHidden/>
          </w:rPr>
          <w:delText>52</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"_Toc19699370" </w:instrText>
      </w:r>
      <w:r>
        <w:fldChar w:fldCharType="separate"/>
      </w:r>
      <w:r w:rsidR="00B969E3" w:rsidRPr="003D1DA3">
        <w:rPr>
          <w:rStyle w:val="Hyperlink"/>
          <w:noProof/>
          <w14:scene3d>
            <w14:camera w14:prst="orthographicFront"/>
            <w14:lightRig w14:rig="threePt" w14:dir="t">
              <w14:rot w14:lat="0" w14:lon="0" w14:rev="0"/>
            </w14:lightRig>
          </w14:scene3d>
        </w:rPr>
        <w:t>7.1.4</w:t>
      </w:r>
      <w:r w:rsidR="00B969E3">
        <w:rPr>
          <w:rFonts w:asciiTheme="minorHAnsi" w:eastAsiaTheme="minorEastAsia" w:hAnsiTheme="minorHAnsi" w:cstheme="minorBidi"/>
          <w:iCs w:val="0"/>
          <w:caps w:val="0"/>
          <w:noProof/>
          <w:sz w:val="22"/>
          <w:szCs w:val="22"/>
        </w:rPr>
        <w:tab/>
      </w:r>
      <w:r w:rsidR="00B969E3" w:rsidRPr="003D1DA3">
        <w:rPr>
          <w:rStyle w:val="Hyperlink"/>
          <w:noProof/>
        </w:rPr>
        <w:t>BUSINESS REGISTRATION</w:t>
      </w:r>
      <w:r w:rsidR="00B969E3">
        <w:rPr>
          <w:noProof/>
          <w:webHidden/>
        </w:rPr>
        <w:tab/>
      </w:r>
      <w:r w:rsidR="00B969E3">
        <w:rPr>
          <w:noProof/>
          <w:webHidden/>
        </w:rPr>
        <w:fldChar w:fldCharType="begin"/>
      </w:r>
      <w:r w:rsidR="00B969E3">
        <w:rPr>
          <w:noProof/>
          <w:webHidden/>
        </w:rPr>
        <w:instrText xml:space="preserve"> PAGEREF _Toc19699370 \h </w:instrText>
      </w:r>
      <w:r w:rsidR="00B969E3">
        <w:rPr>
          <w:noProof/>
          <w:webHidden/>
        </w:rPr>
      </w:r>
      <w:r w:rsidR="00B969E3">
        <w:rPr>
          <w:noProof/>
          <w:webHidden/>
        </w:rPr>
        <w:fldChar w:fldCharType="separate"/>
      </w:r>
      <w:ins w:id="197" w:author="Loughran, Jennifer" w:date="2019-11-06T09:15:00Z">
        <w:r w:rsidR="00471D7E">
          <w:rPr>
            <w:noProof/>
            <w:webHidden/>
          </w:rPr>
          <w:t>53</w:t>
        </w:r>
      </w:ins>
      <w:del w:id="198" w:author="Loughran, Jennifer" w:date="2019-11-04T12:03:00Z">
        <w:r w:rsidR="00B969E3" w:rsidDel="00910EDE">
          <w:rPr>
            <w:noProof/>
            <w:webHidden/>
          </w:rPr>
          <w:delText>52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"_Toc19699371" </w:instrText>
      </w:r>
      <w:r>
        <w:fldChar w:fldCharType="separate"/>
      </w:r>
      <w:r w:rsidR="00B969E3" w:rsidRPr="003D1DA3">
        <w:rPr>
          <w:rStyle w:val="Hyperlink"/>
          <w:rFonts w:eastAsia="MS Mincho"/>
          <w:noProof/>
          <w14:scene3d>
            <w14:camera w14:prst="orthographicFront"/>
            <w14:lightRig w14:rig="threePt" w14:dir="t">
              <w14:rot w14:lat="0" w14:lon="0" w14:rev="0"/>
            </w14:lightRig>
          </w14:scene3d>
        </w:rPr>
        <w:t>7.2</w:t>
      </w:r>
      <w:r w:rsidR="00B969E3">
        <w:rPr>
          <w:rFonts w:asciiTheme="minorHAnsi" w:eastAsiaTheme="minorEastAsia" w:hAnsiTheme="minorHAnsi" w:cstheme="minorBidi"/>
          <w:caps w:val="0"/>
          <w:noProof/>
          <w:sz w:val="22"/>
          <w:szCs w:val="22"/>
        </w:rPr>
        <w:tab/>
      </w:r>
      <w:r w:rsidR="00B969E3" w:rsidRPr="003D1DA3">
        <w:rPr>
          <w:rStyle w:val="Hyperlink"/>
          <w:rFonts w:eastAsia="MS Mincho"/>
          <w:noProof/>
        </w:rPr>
        <w:t>FINAL BLANKET P.O. AWARD</w:t>
      </w:r>
      <w:r w:rsidR="00B969E3">
        <w:rPr>
          <w:noProof/>
          <w:webHidden/>
        </w:rPr>
        <w:tab/>
      </w:r>
      <w:r w:rsidR="00B969E3">
        <w:rPr>
          <w:noProof/>
          <w:webHidden/>
        </w:rPr>
        <w:fldChar w:fldCharType="begin"/>
      </w:r>
      <w:r w:rsidR="00B969E3">
        <w:rPr>
          <w:noProof/>
          <w:webHidden/>
        </w:rPr>
        <w:instrText xml:space="preserve"> PAGEREF _Toc19699371 \h </w:instrText>
      </w:r>
      <w:r w:rsidR="00B969E3">
        <w:rPr>
          <w:noProof/>
          <w:webHidden/>
        </w:rPr>
      </w:r>
      <w:r w:rsidR="00B969E3">
        <w:rPr>
          <w:noProof/>
          <w:webHidden/>
        </w:rPr>
        <w:fldChar w:fldCharType="separate"/>
      </w:r>
      <w:ins w:id="199" w:author="Loughran, Jennifer" w:date="2019-11-06T09:15:00Z">
        <w:r w:rsidR="00471D7E">
          <w:rPr>
            <w:noProof/>
            <w:webHidden/>
          </w:rPr>
          <w:t>54</w:t>
        </w:r>
      </w:ins>
      <w:del w:id="200" w:author="Loughran, Jennifer" w:date="2019-11-04T12:03:00Z">
        <w:r w:rsidR="00B969E3" w:rsidDel="00910EDE">
          <w:rPr>
            <w:noProof/>
            <w:webHidden/>
          </w:rPr>
          <w:delText>53</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"_Toc19699372" </w:instrText>
      </w:r>
      <w:r>
        <w:fldChar w:fldCharType="separate"/>
      </w:r>
      <w:r w:rsidR="00B969E3" w:rsidRPr="003D1DA3">
        <w:rPr>
          <w:rStyle w:val="Hyperlink"/>
          <w:noProof/>
          <w14:scene3d>
            <w14:camera w14:prst="orthographicFront"/>
            <w14:lightRig w14:rig="threePt" w14:dir="t">
              <w14:rot w14:lat="0" w14:lon="0" w14:rev="0"/>
            </w14:lightRig>
          </w14:scene3d>
        </w:rPr>
        <w:t>7.3</w:t>
      </w:r>
      <w:r w:rsidR="00B969E3">
        <w:rPr>
          <w:rFonts w:asciiTheme="minorHAnsi" w:eastAsiaTheme="minorEastAsia" w:hAnsiTheme="minorHAnsi" w:cstheme="minorBidi"/>
          <w:caps w:val="0"/>
          <w:noProof/>
          <w:sz w:val="22"/>
          <w:szCs w:val="22"/>
        </w:rPr>
        <w:tab/>
      </w:r>
      <w:r w:rsidR="00B969E3" w:rsidRPr="003D1DA3">
        <w:rPr>
          <w:rStyle w:val="Hyperlink"/>
          <w:noProof/>
        </w:rPr>
        <w:t>INSURANCE CERTIFICATES</w:t>
      </w:r>
      <w:r w:rsidR="00B969E3">
        <w:rPr>
          <w:noProof/>
          <w:webHidden/>
        </w:rPr>
        <w:tab/>
      </w:r>
      <w:r w:rsidR="00B969E3">
        <w:rPr>
          <w:noProof/>
          <w:webHidden/>
        </w:rPr>
        <w:fldChar w:fldCharType="begin"/>
      </w:r>
      <w:r w:rsidR="00B969E3">
        <w:rPr>
          <w:noProof/>
          <w:webHidden/>
        </w:rPr>
        <w:instrText xml:space="preserve"> PAGEREF _Toc19699372 \h </w:instrText>
      </w:r>
      <w:r w:rsidR="00B969E3">
        <w:rPr>
          <w:noProof/>
          <w:webHidden/>
        </w:rPr>
      </w:r>
      <w:r w:rsidR="00B969E3">
        <w:rPr>
          <w:noProof/>
          <w:webHidden/>
        </w:rPr>
        <w:fldChar w:fldCharType="separate"/>
      </w:r>
      <w:ins w:id="201" w:author="Loughran, Jennifer" w:date="2019-11-06T09:15:00Z">
        <w:r w:rsidR="00471D7E">
          <w:rPr>
            <w:noProof/>
            <w:webHidden/>
          </w:rPr>
          <w:t>54</w:t>
        </w:r>
      </w:ins>
      <w:del w:id="202" w:author="Loughran, Jennifer" w:date="2019-11-04T12:03:00Z">
        <w:r w:rsidR="00B969E3" w:rsidDel="00910EDE">
          <w:rPr>
            <w:noProof/>
            <w:webHidden/>
          </w:rPr>
          <w:delText>53</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"_Toc19699373" </w:instrText>
      </w:r>
      <w:r>
        <w:fldChar w:fldCharType="separate"/>
      </w:r>
      <w:r w:rsidR="00B969E3" w:rsidRPr="003D1DA3">
        <w:rPr>
          <w:rStyle w:val="Hyperlink"/>
          <w:noProof/>
          <w14:scene3d>
            <w14:camera w14:prst="orthographicFront"/>
            <w14:lightRig w14:rig="threePt" w14:dir="t">
              <w14:rot w14:lat="0" w14:lon="0" w14:rev="0"/>
            </w14:lightRig>
          </w14:scene3d>
        </w:rPr>
        <w:t>7.4</w:t>
      </w:r>
      <w:r w:rsidR="00B969E3">
        <w:rPr>
          <w:rFonts w:asciiTheme="minorHAnsi" w:eastAsiaTheme="minorEastAsia" w:hAnsiTheme="minorHAnsi" w:cstheme="minorBidi"/>
          <w:caps w:val="0"/>
          <w:noProof/>
          <w:sz w:val="22"/>
          <w:szCs w:val="22"/>
        </w:rPr>
        <w:tab/>
      </w:r>
      <w:r w:rsidR="00B969E3" w:rsidRPr="003D1DA3">
        <w:rPr>
          <w:rStyle w:val="Hyperlink"/>
          <w:noProof/>
        </w:rPr>
        <w:t>PERFORMANCE SECURITY</w:t>
      </w:r>
      <w:r w:rsidR="00B969E3">
        <w:rPr>
          <w:noProof/>
          <w:webHidden/>
        </w:rPr>
        <w:tab/>
      </w:r>
      <w:r w:rsidR="00B969E3">
        <w:rPr>
          <w:noProof/>
          <w:webHidden/>
        </w:rPr>
        <w:fldChar w:fldCharType="begin"/>
      </w:r>
      <w:r w:rsidR="00B969E3">
        <w:rPr>
          <w:noProof/>
          <w:webHidden/>
        </w:rPr>
        <w:instrText xml:space="preserve"> PAGEREF _Toc19699373 \h </w:instrText>
      </w:r>
      <w:r w:rsidR="00B969E3">
        <w:rPr>
          <w:noProof/>
          <w:webHidden/>
        </w:rPr>
      </w:r>
      <w:r w:rsidR="00B969E3">
        <w:rPr>
          <w:noProof/>
          <w:webHidden/>
        </w:rPr>
        <w:fldChar w:fldCharType="separate"/>
      </w:r>
      <w:ins w:id="203" w:author="Loughran, Jennifer" w:date="2019-11-06T09:15:00Z">
        <w:r w:rsidR="00471D7E">
          <w:rPr>
            <w:noProof/>
            <w:webHidden/>
          </w:rPr>
          <w:t>54</w:t>
        </w:r>
      </w:ins>
      <w:del w:id="204" w:author="Loughran, Jennifer" w:date="2019-11-04T12:03:00Z">
        <w:r w:rsidR="00B969E3" w:rsidDel="00910EDE">
          <w:rPr>
            <w:noProof/>
            <w:webHidden/>
          </w:rPr>
          <w:delText>53</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"_Toc19699374" </w:instrText>
      </w:r>
      <w:r>
        <w:fldChar w:fldCharType="separate"/>
      </w:r>
      <w:r w:rsidR="00B969E3" w:rsidRPr="003D1DA3">
        <w:rPr>
          <w:rStyle w:val="Hyperlink"/>
          <w:noProof/>
          <w14:scene3d>
            <w14:camera w14:prst="orthographicFront"/>
            <w14:lightRig w14:rig="threePt" w14:dir="t">
              <w14:rot w14:lat="0" w14:lon="0" w14:rev="0"/>
            </w14:lightRig>
          </w14:scene3d>
        </w:rPr>
        <w:t>8.0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BLANKET P.O. ADMINISTRATION</w:t>
      </w:r>
      <w:r w:rsidR="00B969E3">
        <w:rPr>
          <w:noProof/>
          <w:webHidden/>
        </w:rPr>
        <w:tab/>
      </w:r>
      <w:r w:rsidR="00B969E3">
        <w:rPr>
          <w:noProof/>
          <w:webHidden/>
        </w:rPr>
        <w:fldChar w:fldCharType="begin"/>
      </w:r>
      <w:r w:rsidR="00B969E3">
        <w:rPr>
          <w:noProof/>
          <w:webHidden/>
        </w:rPr>
        <w:instrText xml:space="preserve"> PAGEREF _Toc19699374 \h </w:instrText>
      </w:r>
      <w:r w:rsidR="00B969E3">
        <w:rPr>
          <w:noProof/>
          <w:webHidden/>
        </w:rPr>
      </w:r>
      <w:r w:rsidR="00B969E3">
        <w:rPr>
          <w:noProof/>
          <w:webHidden/>
        </w:rPr>
        <w:fldChar w:fldCharType="separate"/>
      </w:r>
      <w:ins w:id="205" w:author="Loughran, Jennifer" w:date="2019-11-06T09:15:00Z">
        <w:r w:rsidR="00471D7E">
          <w:rPr>
            <w:noProof/>
            <w:webHidden/>
          </w:rPr>
          <w:t>55</w:t>
        </w:r>
      </w:ins>
      <w:del w:id="206" w:author="Loughran, Jennifer" w:date="2019-11-04T12:03:00Z">
        <w:r w:rsidR="00B969E3" w:rsidDel="00910EDE">
          <w:rPr>
            <w:noProof/>
            <w:webHidden/>
          </w:rPr>
          <w:delText>54</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"_Toc19699375" </w:instrText>
      </w:r>
      <w:r>
        <w:fldChar w:fldCharType="separate"/>
      </w:r>
      <w:r w:rsidR="00B969E3" w:rsidRPr="003D1DA3">
        <w:rPr>
          <w:rStyle w:val="Hyperlink"/>
          <w:noProof/>
          <w14:scene3d>
            <w14:camera w14:prst="orthographicFront"/>
            <w14:lightRig w14:rig="threePt" w14:dir="t">
              <w14:rot w14:lat="0" w14:lon="0" w14:rev="0"/>
            </w14:lightRig>
          </w14:scene3d>
        </w:rPr>
        <w:t>8.1</w:t>
      </w:r>
      <w:r w:rsidR="00B969E3">
        <w:rPr>
          <w:rFonts w:asciiTheme="minorHAnsi" w:eastAsiaTheme="minorEastAsia" w:hAnsiTheme="minorHAnsi" w:cstheme="minorBidi"/>
          <w:caps w:val="0"/>
          <w:noProof/>
          <w:sz w:val="22"/>
          <w:szCs w:val="22"/>
        </w:rPr>
        <w:tab/>
      </w:r>
      <w:r w:rsidR="00B969E3" w:rsidRPr="003D1DA3">
        <w:rPr>
          <w:rStyle w:val="Hyperlink"/>
          <w:noProof/>
        </w:rPr>
        <w:t>STATE CONTRACT MANAGER</w:t>
      </w:r>
      <w:r w:rsidR="00B969E3">
        <w:rPr>
          <w:noProof/>
          <w:webHidden/>
        </w:rPr>
        <w:tab/>
      </w:r>
      <w:r w:rsidR="00B969E3">
        <w:rPr>
          <w:noProof/>
          <w:webHidden/>
        </w:rPr>
        <w:fldChar w:fldCharType="begin"/>
      </w:r>
      <w:r w:rsidR="00B969E3">
        <w:rPr>
          <w:noProof/>
          <w:webHidden/>
        </w:rPr>
        <w:instrText xml:space="preserve"> PAGEREF _Toc19699375 \h </w:instrText>
      </w:r>
      <w:r w:rsidR="00B969E3">
        <w:rPr>
          <w:noProof/>
          <w:webHidden/>
        </w:rPr>
      </w:r>
      <w:r w:rsidR="00B969E3">
        <w:rPr>
          <w:noProof/>
          <w:webHidden/>
        </w:rPr>
        <w:fldChar w:fldCharType="separate"/>
      </w:r>
      <w:ins w:id="207" w:author="Loughran, Jennifer" w:date="2019-11-06T09:15:00Z">
        <w:r w:rsidR="00471D7E">
          <w:rPr>
            <w:noProof/>
            <w:webHidden/>
          </w:rPr>
          <w:t>55</w:t>
        </w:r>
      </w:ins>
      <w:del w:id="208" w:author="Loughran, Jennifer" w:date="2019-11-04T12:03:00Z">
        <w:r w:rsidR="00B969E3" w:rsidDel="00910EDE">
          <w:rPr>
            <w:noProof/>
            <w:webHidden/>
          </w:rPr>
          <w:delText>54</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"_Toc19699376" </w:instrText>
      </w:r>
      <w:r>
        <w:fldChar w:fldCharType="separate"/>
      </w:r>
      <w:r w:rsidR="00B969E3" w:rsidRPr="003D1DA3">
        <w:rPr>
          <w:rStyle w:val="Hyperlink"/>
          <w:noProof/>
          <w14:scene3d>
            <w14:camera w14:prst="orthographicFront"/>
            <w14:lightRig w14:rig="threePt" w14:dir="t">
              <w14:rot w14:lat="0" w14:lon="0" w14:rev="0"/>
            </w14:lightRig>
          </w14:scene3d>
        </w:rPr>
        <w:t>8.1.1</w:t>
      </w:r>
      <w:r w:rsidR="00B969E3">
        <w:rPr>
          <w:rFonts w:asciiTheme="minorHAnsi" w:eastAsiaTheme="minorEastAsia" w:hAnsiTheme="minorHAnsi" w:cstheme="minorBidi"/>
          <w:iCs w:val="0"/>
          <w:caps w:val="0"/>
          <w:noProof/>
          <w:sz w:val="22"/>
          <w:szCs w:val="22"/>
        </w:rPr>
        <w:tab/>
      </w:r>
      <w:r w:rsidR="00B969E3" w:rsidRPr="003D1DA3">
        <w:rPr>
          <w:rStyle w:val="Hyperlink"/>
          <w:noProof/>
        </w:rPr>
        <w:t>STATE CONTRACT MANAGER RESPONSIBILITIES</w:t>
      </w:r>
      <w:r w:rsidR="00B969E3">
        <w:rPr>
          <w:noProof/>
          <w:webHidden/>
        </w:rPr>
        <w:tab/>
      </w:r>
      <w:r w:rsidR="00B969E3">
        <w:rPr>
          <w:noProof/>
          <w:webHidden/>
        </w:rPr>
        <w:fldChar w:fldCharType="begin"/>
      </w:r>
      <w:r w:rsidR="00B969E3">
        <w:rPr>
          <w:noProof/>
          <w:webHidden/>
        </w:rPr>
        <w:instrText xml:space="preserve"> PAGEREF _Toc19699376 \h </w:instrText>
      </w:r>
      <w:r w:rsidR="00B969E3">
        <w:rPr>
          <w:noProof/>
          <w:webHidden/>
        </w:rPr>
      </w:r>
      <w:r w:rsidR="00B969E3">
        <w:rPr>
          <w:noProof/>
          <w:webHidden/>
        </w:rPr>
        <w:fldChar w:fldCharType="separate"/>
      </w:r>
      <w:ins w:id="209" w:author="Loughran, Jennifer" w:date="2019-11-06T09:15:00Z">
        <w:r w:rsidR="00471D7E">
          <w:rPr>
            <w:noProof/>
            <w:webHidden/>
          </w:rPr>
          <w:t>55</w:t>
        </w:r>
      </w:ins>
      <w:del w:id="210" w:author="Loughran, Jennifer" w:date="2019-11-04T12:03:00Z">
        <w:r w:rsidR="00B969E3" w:rsidDel="00910EDE">
          <w:rPr>
            <w:noProof/>
            <w:webHidden/>
          </w:rPr>
          <w:delText>54</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"_Toc19699377" </w:instrText>
      </w:r>
      <w:r>
        <w:fldChar w:fldCharType="separate"/>
      </w:r>
      <w:r w:rsidR="00B969E3" w:rsidRPr="003D1DA3">
        <w:rPr>
          <w:rStyle w:val="Hyperlink"/>
          <w:noProof/>
          <w14:scene3d>
            <w14:camera w14:prst="orthographicFront"/>
            <w14:lightRig w14:rig="threePt" w14:dir="t">
              <w14:rot w14:lat="0" w14:lon="0" w14:rev="0"/>
            </w14:lightRig>
          </w14:scene3d>
        </w:rPr>
        <w:t>8.1.2</w:t>
      </w:r>
      <w:r w:rsidR="00B969E3">
        <w:rPr>
          <w:rFonts w:asciiTheme="minorHAnsi" w:eastAsiaTheme="minorEastAsia" w:hAnsiTheme="minorHAnsi" w:cstheme="minorBidi"/>
          <w:iCs w:val="0"/>
          <w:caps w:val="0"/>
          <w:noProof/>
          <w:sz w:val="22"/>
          <w:szCs w:val="22"/>
        </w:rPr>
        <w:tab/>
      </w:r>
      <w:r w:rsidR="00B969E3" w:rsidRPr="003D1DA3">
        <w:rPr>
          <w:rStyle w:val="Hyperlink"/>
          <w:noProof/>
        </w:rPr>
        <w:t>COORDINATION WITH THE STATE CONTRACT MANAGER</w:t>
      </w:r>
      <w:r w:rsidR="00B969E3">
        <w:rPr>
          <w:noProof/>
          <w:webHidden/>
        </w:rPr>
        <w:tab/>
      </w:r>
      <w:r w:rsidR="00B969E3">
        <w:rPr>
          <w:noProof/>
          <w:webHidden/>
        </w:rPr>
        <w:fldChar w:fldCharType="begin"/>
      </w:r>
      <w:r w:rsidR="00B969E3">
        <w:rPr>
          <w:noProof/>
          <w:webHidden/>
        </w:rPr>
        <w:instrText xml:space="preserve"> PAGEREF _Toc19699377 \h </w:instrText>
      </w:r>
      <w:r w:rsidR="00B969E3">
        <w:rPr>
          <w:noProof/>
          <w:webHidden/>
        </w:rPr>
      </w:r>
      <w:r w:rsidR="00B969E3">
        <w:rPr>
          <w:noProof/>
          <w:webHidden/>
        </w:rPr>
        <w:fldChar w:fldCharType="separate"/>
      </w:r>
      <w:ins w:id="211" w:author="Loughran, Jennifer" w:date="2019-11-06T09:15:00Z">
        <w:r w:rsidR="00471D7E">
          <w:rPr>
            <w:noProof/>
            <w:webHidden/>
          </w:rPr>
          <w:t>55</w:t>
        </w:r>
      </w:ins>
      <w:del w:id="212" w:author="Loughran, Jennifer" w:date="2019-11-04T12:03:00Z">
        <w:r w:rsidR="00B969E3" w:rsidDel="00910EDE">
          <w:rPr>
            <w:noProof/>
            <w:webHidden/>
          </w:rPr>
          <w:delText>54</w:delText>
        </w:r>
      </w:del>
      <w:r w:rsidR="00B969E3">
        <w:rPr>
          <w:noProof/>
          <w:webHidden/>
        </w:rPr>
        <w:fldChar w:fldCharType="end"/>
      </w:r>
      <w:r>
        <w:rPr>
          <w:noProof/>
        </w:rPr>
        <w:fldChar w:fldCharType="end"/>
      </w:r>
    </w:p>
    <w:p w:rsidR="00B969E3" w:rsidRDefault="00D47BCA">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"_Toc19699378" </w:instrText>
      </w:r>
      <w:r>
        <w:fldChar w:fldCharType="separate"/>
      </w:r>
      <w:r w:rsidR="00B969E3" w:rsidRPr="003D1DA3">
        <w:rPr>
          <w:rStyle w:val="Hyperlink"/>
          <w:noProof/>
          <w14:scene3d>
            <w14:camera w14:prst="orthographicFront"/>
            <w14:lightRig w14:rig="threePt" w14:dir="t">
              <w14:rot w14:lat="0" w14:lon="0" w14:rev="0"/>
            </w14:lightRig>
          </w14:scene3d>
        </w:rPr>
        <w:t>9.0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STATE OF NEW JERSEY STANDARD TERMS AND CONDITIONS</w:t>
      </w:r>
      <w:r w:rsidR="00B969E3">
        <w:rPr>
          <w:noProof/>
          <w:webHidden/>
        </w:rPr>
        <w:tab/>
      </w:r>
      <w:r w:rsidR="00B969E3">
        <w:rPr>
          <w:noProof/>
          <w:webHidden/>
        </w:rPr>
        <w:fldChar w:fldCharType="begin"/>
      </w:r>
      <w:r w:rsidR="00B969E3">
        <w:rPr>
          <w:noProof/>
          <w:webHidden/>
        </w:rPr>
        <w:instrText xml:space="preserve"> PAGEREF _Toc19699378 \h </w:instrText>
      </w:r>
      <w:r w:rsidR="00B969E3">
        <w:rPr>
          <w:noProof/>
          <w:webHidden/>
        </w:rPr>
      </w:r>
      <w:r w:rsidR="00B969E3">
        <w:rPr>
          <w:noProof/>
          <w:webHidden/>
        </w:rPr>
        <w:fldChar w:fldCharType="separate"/>
      </w:r>
      <w:ins w:id="213" w:author="Loughran, Jennifer" w:date="2019-11-06T09:15:00Z">
        <w:r w:rsidR="00471D7E">
          <w:rPr>
            <w:noProof/>
            <w:webHidden/>
          </w:rPr>
          <w:t>56</w:t>
        </w:r>
      </w:ins>
      <w:del w:id="214" w:author="Loughran, Jennifer" w:date="2019-11-04T12:03:00Z">
        <w:r w:rsidR="00B969E3" w:rsidDel="00910EDE">
          <w:rPr>
            <w:noProof/>
            <w:webHidden/>
          </w:rPr>
          <w:delText>55</w:delText>
        </w:r>
      </w:del>
      <w:r w:rsidR="00B969E3">
        <w:rPr>
          <w:noProof/>
          <w:webHidden/>
        </w:rPr>
        <w:fldChar w:fldCharType="end"/>
      </w:r>
      <w:r>
        <w:rPr>
          <w:noProof/>
        </w:rPr>
        <w:fldChar w:fldCharType="end"/>
      </w:r>
    </w:p>
    <w:p w:rsidR="00B969E3" w:rsidRDefault="00D47BCA">
      <w:pPr>
        <w:pStyle w:val="TOC2"/>
        <w:rPr>
          <w:rFonts w:asciiTheme="minorHAnsi" w:eastAsiaTheme="minorEastAsia" w:hAnsiTheme="minorHAnsi" w:cstheme="minorBidi"/>
          <w:caps w:val="0"/>
          <w:noProof/>
          <w:sz w:val="22"/>
          <w:szCs w:val="22"/>
        </w:rPr>
      </w:pPr>
      <w:r>
        <w:fldChar w:fldCharType="begin"/>
      </w:r>
      <w:r>
        <w:instrText xml:space="preserve"> HYPERLINK \l "_Toc19699379" </w:instrText>
      </w:r>
      <w:r>
        <w:fldChar w:fldCharType="separate"/>
      </w:r>
      <w:r w:rsidR="00B969E3" w:rsidRPr="003D1DA3">
        <w:rPr>
          <w:rStyle w:val="Hyperlink"/>
          <w:noProof/>
        </w:rPr>
        <w:t>1. STANDARD TERMS AND CONDITIONS APPLICABLE TO THE CONTRACT</w:t>
      </w:r>
      <w:r w:rsidR="00B969E3">
        <w:rPr>
          <w:noProof/>
          <w:webHidden/>
        </w:rPr>
        <w:tab/>
      </w:r>
      <w:r w:rsidR="00B969E3">
        <w:rPr>
          <w:noProof/>
          <w:webHidden/>
        </w:rPr>
        <w:fldChar w:fldCharType="begin"/>
      </w:r>
      <w:r w:rsidR="00B969E3">
        <w:rPr>
          <w:noProof/>
          <w:webHidden/>
        </w:rPr>
        <w:instrText xml:space="preserve"> PAGEREF _Toc19699379 \h </w:instrText>
      </w:r>
      <w:r w:rsidR="00B969E3">
        <w:rPr>
          <w:noProof/>
          <w:webHidden/>
        </w:rPr>
      </w:r>
      <w:r w:rsidR="00B969E3">
        <w:rPr>
          <w:noProof/>
          <w:webHidden/>
        </w:rPr>
        <w:fldChar w:fldCharType="separate"/>
      </w:r>
      <w:ins w:id="215" w:author="Loughran, Jennifer" w:date="2019-11-06T09:15:00Z">
        <w:r w:rsidR="00471D7E">
          <w:rPr>
            <w:noProof/>
            <w:webHidden/>
          </w:rPr>
          <w:t>56</w:t>
        </w:r>
      </w:ins>
      <w:del w:id="216" w:author="Loughran, Jennifer" w:date="2019-11-04T12:03:00Z">
        <w:r w:rsidR="00B969E3" w:rsidDel="00910EDE">
          <w:rPr>
            <w:noProof/>
            <w:webHidden/>
          </w:rPr>
          <w:delText>55</w:delText>
        </w:r>
      </w:del>
      <w:r w:rsidR="00B969E3">
        <w:rPr>
          <w:noProof/>
          <w:webHidden/>
        </w:rPr>
        <w:fldChar w:fldCharType="end"/>
      </w:r>
      <w:r>
        <w:rPr>
          <w:noProof/>
        </w:rPr>
        <w:fldChar w:fldCharType="end"/>
      </w:r>
    </w:p>
    <w:p w:rsidR="00B969E3" w:rsidRDefault="00D47BCA">
      <w:pPr>
        <w:pStyle w:val="TOC2"/>
        <w:rPr>
          <w:rFonts w:asciiTheme="minorHAnsi" w:eastAsiaTheme="minorEastAsia" w:hAnsiTheme="minorHAnsi" w:cstheme="minorBidi"/>
          <w:caps w:val="0"/>
          <w:noProof/>
          <w:sz w:val="22"/>
          <w:szCs w:val="22"/>
        </w:rPr>
      </w:pPr>
      <w:r>
        <w:fldChar w:fldCharType="begin"/>
      </w:r>
      <w:r>
        <w:instrText xml:space="preserve"> HYPERLINK \l "_Toc19699380" </w:instrText>
      </w:r>
      <w:r>
        <w:fldChar w:fldCharType="separate"/>
      </w:r>
      <w:r w:rsidR="00B969E3" w:rsidRPr="003D1DA3">
        <w:rPr>
          <w:rStyle w:val="Hyperlink"/>
          <w:noProof/>
        </w:rPr>
        <w:t>1.1 contract terms CROSSWALK</w:t>
      </w:r>
      <w:r w:rsidR="00B969E3">
        <w:rPr>
          <w:noProof/>
          <w:webHidden/>
        </w:rPr>
        <w:tab/>
      </w:r>
      <w:r w:rsidR="00B969E3">
        <w:rPr>
          <w:noProof/>
          <w:webHidden/>
        </w:rPr>
        <w:fldChar w:fldCharType="begin"/>
      </w:r>
      <w:r w:rsidR="00B969E3">
        <w:rPr>
          <w:noProof/>
          <w:webHidden/>
        </w:rPr>
        <w:instrText xml:space="preserve"> PAGEREF _Toc19699380 \h </w:instrText>
      </w:r>
      <w:r w:rsidR="00B969E3">
        <w:rPr>
          <w:noProof/>
          <w:webHidden/>
        </w:rPr>
      </w:r>
      <w:r w:rsidR="00B969E3">
        <w:rPr>
          <w:noProof/>
          <w:webHidden/>
        </w:rPr>
        <w:fldChar w:fldCharType="separate"/>
      </w:r>
      <w:ins w:id="217" w:author="Loughran, Jennifer" w:date="2019-11-06T09:15:00Z">
        <w:r w:rsidR="00471D7E">
          <w:rPr>
            <w:noProof/>
            <w:webHidden/>
          </w:rPr>
          <w:t>56</w:t>
        </w:r>
      </w:ins>
      <w:del w:id="218" w:author="Loughran, Jennifer" w:date="2019-11-04T12:03:00Z">
        <w:r w:rsidR="00B969E3" w:rsidDel="00910EDE">
          <w:rPr>
            <w:noProof/>
            <w:webHidden/>
          </w:rPr>
          <w:delText>55</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"_Toc19699381" </w:instrText>
      </w:r>
      <w:r>
        <w:fldChar w:fldCharType="separate"/>
      </w:r>
      <w:r w:rsidR="00B969E3" w:rsidRPr="003D1DA3">
        <w:rPr>
          <w:rStyle w:val="Hyperlink"/>
          <w:noProof/>
        </w:rPr>
        <w:t>2.</w:t>
      </w:r>
      <w:r w:rsidR="00B969E3">
        <w:rPr>
          <w:rFonts w:asciiTheme="minorHAnsi" w:eastAsiaTheme="minorEastAsia" w:hAnsiTheme="minorHAnsi" w:cstheme="minorBidi"/>
          <w:caps w:val="0"/>
          <w:noProof/>
          <w:sz w:val="22"/>
          <w:szCs w:val="22"/>
        </w:rPr>
        <w:tab/>
      </w:r>
      <w:r w:rsidR="00B969E3" w:rsidRPr="003D1DA3">
        <w:rPr>
          <w:rStyle w:val="Hyperlink"/>
          <w:noProof/>
        </w:rPr>
        <w:t>STATE LAW REQUIRING MANDATORY COMPLIANCE BY ALL CONTRACTORS</w:t>
      </w:r>
      <w:r w:rsidR="00B969E3">
        <w:rPr>
          <w:noProof/>
          <w:webHidden/>
        </w:rPr>
        <w:tab/>
      </w:r>
      <w:r w:rsidR="00B969E3">
        <w:rPr>
          <w:noProof/>
          <w:webHidden/>
        </w:rPr>
        <w:fldChar w:fldCharType="begin"/>
      </w:r>
      <w:r w:rsidR="00B969E3">
        <w:rPr>
          <w:noProof/>
          <w:webHidden/>
        </w:rPr>
        <w:instrText xml:space="preserve"> PAGEREF _Toc19699381 \h </w:instrText>
      </w:r>
      <w:r w:rsidR="00B969E3">
        <w:rPr>
          <w:noProof/>
          <w:webHidden/>
        </w:rPr>
      </w:r>
      <w:r w:rsidR="00B969E3">
        <w:rPr>
          <w:noProof/>
          <w:webHidden/>
        </w:rPr>
        <w:fldChar w:fldCharType="separate"/>
      </w:r>
      <w:ins w:id="219" w:author="Loughran, Jennifer" w:date="2019-11-06T09:15:00Z">
        <w:r w:rsidR="00471D7E">
          <w:rPr>
            <w:noProof/>
            <w:webHidden/>
          </w:rPr>
          <w:t>56</w:t>
        </w:r>
      </w:ins>
      <w:del w:id="220" w:author="Loughran, Jennifer" w:date="2019-11-04T12:03:00Z">
        <w:r w:rsidR="00B969E3" w:rsidDel="00910EDE">
          <w:rPr>
            <w:noProof/>
            <w:webHidden/>
          </w:rPr>
          <w:delText>55</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"_Toc19699382" </w:instrText>
      </w:r>
      <w:r>
        <w:fldChar w:fldCharType="separate"/>
      </w:r>
      <w:r w:rsidR="00B969E3" w:rsidRPr="003D1DA3">
        <w:rPr>
          <w:rStyle w:val="Hyperlink"/>
          <w:noProof/>
        </w:rPr>
        <w:t>2.1</w:t>
      </w:r>
      <w:r w:rsidR="00B969E3">
        <w:rPr>
          <w:rFonts w:asciiTheme="minorHAnsi" w:eastAsiaTheme="minorEastAsia" w:hAnsiTheme="minorHAnsi" w:cstheme="minorBidi"/>
          <w:iCs w:val="0"/>
          <w:caps w:val="0"/>
          <w:noProof/>
          <w:sz w:val="22"/>
          <w:szCs w:val="22"/>
        </w:rPr>
        <w:tab/>
      </w:r>
      <w:r w:rsidR="00B969E3" w:rsidRPr="003D1DA3">
        <w:rPr>
          <w:rStyle w:val="Hyperlink"/>
          <w:noProof/>
        </w:rPr>
        <w:t>BUSINESS REGISTRATION</w:t>
      </w:r>
      <w:r w:rsidR="00B969E3">
        <w:rPr>
          <w:noProof/>
          <w:webHidden/>
        </w:rPr>
        <w:tab/>
      </w:r>
      <w:r w:rsidR="00B969E3">
        <w:rPr>
          <w:noProof/>
          <w:webHidden/>
        </w:rPr>
        <w:fldChar w:fldCharType="begin"/>
      </w:r>
      <w:r w:rsidR="00B969E3">
        <w:rPr>
          <w:noProof/>
          <w:webHidden/>
        </w:rPr>
        <w:instrText xml:space="preserve"> PAGEREF _Toc19699382 \h </w:instrText>
      </w:r>
      <w:r w:rsidR="00B969E3">
        <w:rPr>
          <w:noProof/>
          <w:webHidden/>
        </w:rPr>
      </w:r>
      <w:r w:rsidR="00B969E3">
        <w:rPr>
          <w:noProof/>
          <w:webHidden/>
        </w:rPr>
        <w:fldChar w:fldCharType="separate"/>
      </w:r>
      <w:ins w:id="221" w:author="Loughran, Jennifer" w:date="2019-11-06T09:15:00Z">
        <w:r w:rsidR="00471D7E">
          <w:rPr>
            <w:noProof/>
            <w:webHidden/>
          </w:rPr>
          <w:t>56</w:t>
        </w:r>
      </w:ins>
      <w:del w:id="222" w:author="Loughran, Jennifer" w:date="2019-11-04T12:03:00Z">
        <w:r w:rsidR="00B969E3" w:rsidDel="00910EDE">
          <w:rPr>
            <w:noProof/>
            <w:webHidden/>
          </w:rPr>
          <w:delText>55</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lastRenderedPageBreak/>
        <w:fldChar w:fldCharType="begin"/>
      </w:r>
      <w:r>
        <w:instrText xml:space="preserve"> HYPERLINK \l "_Toc19699383" </w:instrText>
      </w:r>
      <w:r>
        <w:fldChar w:fldCharType="separate"/>
      </w:r>
      <w:r w:rsidR="00B969E3" w:rsidRPr="003D1DA3">
        <w:rPr>
          <w:rStyle w:val="Hyperlink"/>
          <w:noProof/>
        </w:rPr>
        <w:t>2.2</w:t>
      </w:r>
      <w:r w:rsidR="00B969E3">
        <w:rPr>
          <w:rFonts w:asciiTheme="minorHAnsi" w:eastAsiaTheme="minorEastAsia" w:hAnsiTheme="minorHAnsi" w:cstheme="minorBidi"/>
          <w:iCs w:val="0"/>
          <w:caps w:val="0"/>
          <w:noProof/>
          <w:sz w:val="22"/>
          <w:szCs w:val="22"/>
        </w:rPr>
        <w:tab/>
      </w:r>
      <w:r w:rsidR="00B969E3" w:rsidRPr="003D1DA3">
        <w:rPr>
          <w:rStyle w:val="Hyperlink"/>
          <w:noProof/>
        </w:rPr>
        <w:t>ANTI-DISCRIMINATION</w:t>
      </w:r>
      <w:r w:rsidR="00B969E3">
        <w:rPr>
          <w:noProof/>
          <w:webHidden/>
        </w:rPr>
        <w:tab/>
      </w:r>
      <w:r w:rsidR="00B969E3">
        <w:rPr>
          <w:noProof/>
          <w:webHidden/>
        </w:rPr>
        <w:fldChar w:fldCharType="begin"/>
      </w:r>
      <w:r w:rsidR="00B969E3">
        <w:rPr>
          <w:noProof/>
          <w:webHidden/>
        </w:rPr>
        <w:instrText xml:space="preserve"> PAGEREF _Toc19699383 \h </w:instrText>
      </w:r>
      <w:r w:rsidR="00B969E3">
        <w:rPr>
          <w:noProof/>
          <w:webHidden/>
        </w:rPr>
      </w:r>
      <w:r w:rsidR="00B969E3">
        <w:rPr>
          <w:noProof/>
          <w:webHidden/>
        </w:rPr>
        <w:fldChar w:fldCharType="separate"/>
      </w:r>
      <w:ins w:id="223" w:author="Loughran, Jennifer" w:date="2019-11-06T09:15:00Z">
        <w:r w:rsidR="00471D7E">
          <w:rPr>
            <w:noProof/>
            <w:webHidden/>
          </w:rPr>
          <w:t>57</w:t>
        </w:r>
      </w:ins>
      <w:del w:id="224" w:author="Loughran, Jennifer" w:date="2019-11-04T12:03:00Z">
        <w:r w:rsidR="00B969E3" w:rsidDel="00910EDE">
          <w:rPr>
            <w:noProof/>
            <w:webHidden/>
          </w:rPr>
          <w:delText>56</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"_Toc19699384" </w:instrText>
      </w:r>
      <w:r>
        <w:fldChar w:fldCharType="separate"/>
      </w:r>
      <w:r w:rsidR="00B969E3" w:rsidRPr="003D1DA3">
        <w:rPr>
          <w:rStyle w:val="Hyperlink"/>
          <w:noProof/>
        </w:rPr>
        <w:t>2.3</w:t>
      </w:r>
      <w:r w:rsidR="00B969E3">
        <w:rPr>
          <w:rFonts w:asciiTheme="minorHAnsi" w:eastAsiaTheme="minorEastAsia" w:hAnsiTheme="minorHAnsi" w:cstheme="minorBidi"/>
          <w:iCs w:val="0"/>
          <w:caps w:val="0"/>
          <w:noProof/>
          <w:sz w:val="22"/>
          <w:szCs w:val="22"/>
        </w:rPr>
        <w:tab/>
      </w:r>
      <w:r w:rsidR="00B969E3" w:rsidRPr="003D1DA3">
        <w:rPr>
          <w:rStyle w:val="Hyperlink"/>
          <w:noProof/>
        </w:rPr>
        <w:t>PREVAILING WAGE ACT</w:t>
      </w:r>
      <w:r w:rsidR="00B969E3">
        <w:rPr>
          <w:noProof/>
          <w:webHidden/>
        </w:rPr>
        <w:tab/>
      </w:r>
      <w:r w:rsidR="00B969E3">
        <w:rPr>
          <w:noProof/>
          <w:webHidden/>
        </w:rPr>
        <w:fldChar w:fldCharType="begin"/>
      </w:r>
      <w:r w:rsidR="00B969E3">
        <w:rPr>
          <w:noProof/>
          <w:webHidden/>
        </w:rPr>
        <w:instrText xml:space="preserve"> PAGEREF _Toc19699384 \h </w:instrText>
      </w:r>
      <w:r w:rsidR="00B969E3">
        <w:rPr>
          <w:noProof/>
          <w:webHidden/>
        </w:rPr>
      </w:r>
      <w:r w:rsidR="00B969E3">
        <w:rPr>
          <w:noProof/>
          <w:webHidden/>
        </w:rPr>
        <w:fldChar w:fldCharType="separate"/>
      </w:r>
      <w:ins w:id="225" w:author="Loughran, Jennifer" w:date="2019-11-06T09:15:00Z">
        <w:r w:rsidR="00471D7E">
          <w:rPr>
            <w:noProof/>
            <w:webHidden/>
          </w:rPr>
          <w:t>57</w:t>
        </w:r>
      </w:ins>
      <w:del w:id="226" w:author="Loughran, Jennifer" w:date="2019-11-04T12:03:00Z">
        <w:r w:rsidR="00B969E3" w:rsidDel="00910EDE">
          <w:rPr>
            <w:noProof/>
            <w:webHidden/>
          </w:rPr>
          <w:delText>56</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"_Toc19699385" </w:instrText>
      </w:r>
      <w:r>
        <w:fldChar w:fldCharType="separate"/>
      </w:r>
      <w:r w:rsidR="00B969E3" w:rsidRPr="003D1DA3">
        <w:rPr>
          <w:rStyle w:val="Hyperlink"/>
          <w:noProof/>
        </w:rPr>
        <w:t>2.5</w:t>
      </w:r>
      <w:r w:rsidR="00B969E3">
        <w:rPr>
          <w:rFonts w:asciiTheme="minorHAnsi" w:eastAsiaTheme="minorEastAsia" w:hAnsiTheme="minorHAnsi" w:cstheme="minorBidi"/>
          <w:iCs w:val="0"/>
          <w:caps w:val="0"/>
          <w:noProof/>
          <w:sz w:val="22"/>
          <w:szCs w:val="22"/>
        </w:rPr>
        <w:tab/>
      </w:r>
      <w:r w:rsidR="00B969E3" w:rsidRPr="003D1DA3">
        <w:rPr>
          <w:rStyle w:val="Hyperlink"/>
          <w:noProof/>
        </w:rPr>
        <w:t>MACBRIDE PRINCIPLES</w:t>
      </w:r>
      <w:r w:rsidR="00B969E3">
        <w:rPr>
          <w:noProof/>
          <w:webHidden/>
        </w:rPr>
        <w:tab/>
      </w:r>
      <w:r w:rsidR="00B969E3">
        <w:rPr>
          <w:noProof/>
          <w:webHidden/>
        </w:rPr>
        <w:fldChar w:fldCharType="begin"/>
      </w:r>
      <w:r w:rsidR="00B969E3">
        <w:rPr>
          <w:noProof/>
          <w:webHidden/>
        </w:rPr>
        <w:instrText xml:space="preserve"> PAGEREF _Toc19699385 \h </w:instrText>
      </w:r>
      <w:r w:rsidR="00B969E3">
        <w:rPr>
          <w:noProof/>
          <w:webHidden/>
        </w:rPr>
      </w:r>
      <w:r w:rsidR="00B969E3">
        <w:rPr>
          <w:noProof/>
          <w:webHidden/>
        </w:rPr>
        <w:fldChar w:fldCharType="separate"/>
      </w:r>
      <w:ins w:id="227" w:author="Loughran, Jennifer" w:date="2019-11-06T09:15:00Z">
        <w:r w:rsidR="00471D7E">
          <w:rPr>
            <w:noProof/>
            <w:webHidden/>
          </w:rPr>
          <w:t>57</w:t>
        </w:r>
      </w:ins>
      <w:del w:id="228" w:author="Loughran, Jennifer" w:date="2019-11-04T12:03:00Z">
        <w:r w:rsidR="00B969E3" w:rsidDel="00910EDE">
          <w:rPr>
            <w:noProof/>
            <w:webHidden/>
          </w:rPr>
          <w:delText>56</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"_Toc19699386" </w:instrText>
      </w:r>
      <w:r>
        <w:fldChar w:fldCharType="separate"/>
      </w:r>
      <w:r w:rsidR="00B969E3" w:rsidRPr="003D1DA3">
        <w:rPr>
          <w:rStyle w:val="Hyperlink"/>
          <w:noProof/>
        </w:rPr>
        <w:t>2.6</w:t>
      </w:r>
      <w:r w:rsidR="00B969E3">
        <w:rPr>
          <w:rFonts w:asciiTheme="minorHAnsi" w:eastAsiaTheme="minorEastAsia" w:hAnsiTheme="minorHAnsi" w:cstheme="minorBidi"/>
          <w:iCs w:val="0"/>
          <w:caps w:val="0"/>
          <w:noProof/>
          <w:sz w:val="22"/>
          <w:szCs w:val="22"/>
        </w:rPr>
        <w:tab/>
      </w:r>
      <w:r w:rsidR="00B969E3" w:rsidRPr="003D1DA3">
        <w:rPr>
          <w:rStyle w:val="Hyperlink"/>
          <w:noProof/>
        </w:rPr>
        <w:t>PAY TO PLAY PROHIBITIONS</w:t>
      </w:r>
      <w:r w:rsidR="00B969E3">
        <w:rPr>
          <w:noProof/>
          <w:webHidden/>
        </w:rPr>
        <w:tab/>
      </w:r>
      <w:r w:rsidR="00B969E3">
        <w:rPr>
          <w:noProof/>
          <w:webHidden/>
        </w:rPr>
        <w:fldChar w:fldCharType="begin"/>
      </w:r>
      <w:r w:rsidR="00B969E3">
        <w:rPr>
          <w:noProof/>
          <w:webHidden/>
        </w:rPr>
        <w:instrText xml:space="preserve"> PAGEREF _Toc19699386 \h </w:instrText>
      </w:r>
      <w:r w:rsidR="00B969E3">
        <w:rPr>
          <w:noProof/>
          <w:webHidden/>
        </w:rPr>
      </w:r>
      <w:r w:rsidR="00B969E3">
        <w:rPr>
          <w:noProof/>
          <w:webHidden/>
        </w:rPr>
        <w:fldChar w:fldCharType="separate"/>
      </w:r>
      <w:ins w:id="229" w:author="Loughran, Jennifer" w:date="2019-11-06T09:15:00Z">
        <w:r w:rsidR="00471D7E">
          <w:rPr>
            <w:noProof/>
            <w:webHidden/>
          </w:rPr>
          <w:t>57</w:t>
        </w:r>
      </w:ins>
      <w:del w:id="230" w:author="Loughran, Jennifer" w:date="2019-11-04T12:03:00Z">
        <w:r w:rsidR="00B969E3" w:rsidDel="00910EDE">
          <w:rPr>
            <w:noProof/>
            <w:webHidden/>
          </w:rPr>
          <w:delText>56</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"_Toc19699387" </w:instrText>
      </w:r>
      <w:r>
        <w:fldChar w:fldCharType="separate"/>
      </w:r>
      <w:r w:rsidR="00B969E3" w:rsidRPr="003D1DA3">
        <w:rPr>
          <w:rStyle w:val="Hyperlink"/>
          <w:noProof/>
        </w:rPr>
        <w:t>2.7</w:t>
      </w:r>
      <w:r w:rsidR="00B969E3">
        <w:rPr>
          <w:rFonts w:asciiTheme="minorHAnsi" w:eastAsiaTheme="minorEastAsia" w:hAnsiTheme="minorHAnsi" w:cstheme="minorBidi"/>
          <w:iCs w:val="0"/>
          <w:caps w:val="0"/>
          <w:noProof/>
          <w:sz w:val="22"/>
          <w:szCs w:val="22"/>
        </w:rPr>
        <w:tab/>
      </w:r>
      <w:r w:rsidR="00B969E3" w:rsidRPr="003D1DA3">
        <w:rPr>
          <w:rStyle w:val="Hyperlink"/>
          <w:noProof/>
        </w:rPr>
        <w:t>POLITICAL CONTRIBUTION DISCLOSURE</w:t>
      </w:r>
      <w:r w:rsidR="00B969E3">
        <w:rPr>
          <w:noProof/>
          <w:webHidden/>
        </w:rPr>
        <w:tab/>
      </w:r>
      <w:r w:rsidR="00B969E3">
        <w:rPr>
          <w:noProof/>
          <w:webHidden/>
        </w:rPr>
        <w:fldChar w:fldCharType="begin"/>
      </w:r>
      <w:r w:rsidR="00B969E3">
        <w:rPr>
          <w:noProof/>
          <w:webHidden/>
        </w:rPr>
        <w:instrText xml:space="preserve"> PAGEREF _Toc19699387 \h </w:instrText>
      </w:r>
      <w:r w:rsidR="00B969E3">
        <w:rPr>
          <w:noProof/>
          <w:webHidden/>
        </w:rPr>
      </w:r>
      <w:r w:rsidR="00B969E3">
        <w:rPr>
          <w:noProof/>
          <w:webHidden/>
        </w:rPr>
        <w:fldChar w:fldCharType="separate"/>
      </w:r>
      <w:ins w:id="231" w:author="Loughran, Jennifer" w:date="2019-11-06T09:15:00Z">
        <w:r w:rsidR="00471D7E">
          <w:rPr>
            <w:noProof/>
            <w:webHidden/>
          </w:rPr>
          <w:t>58</w:t>
        </w:r>
      </w:ins>
      <w:del w:id="232" w:author="Loughran, Jennifer" w:date="2019-11-04T12:03:00Z">
        <w:r w:rsidR="00B969E3" w:rsidDel="00910EDE">
          <w:rPr>
            <w:noProof/>
            <w:webHidden/>
          </w:rPr>
          <w:delText>57</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"_Toc19699388" </w:instrText>
      </w:r>
      <w:r>
        <w:fldChar w:fldCharType="separate"/>
      </w:r>
      <w:r w:rsidR="00B969E3" w:rsidRPr="003D1DA3">
        <w:rPr>
          <w:rStyle w:val="Hyperlink"/>
          <w:noProof/>
        </w:rPr>
        <w:t>2.8</w:t>
      </w:r>
      <w:r w:rsidR="00B969E3">
        <w:rPr>
          <w:rFonts w:asciiTheme="minorHAnsi" w:eastAsiaTheme="minorEastAsia" w:hAnsiTheme="minorHAnsi" w:cstheme="minorBidi"/>
          <w:iCs w:val="0"/>
          <w:caps w:val="0"/>
          <w:noProof/>
          <w:sz w:val="22"/>
          <w:szCs w:val="22"/>
        </w:rPr>
        <w:tab/>
      </w:r>
      <w:r w:rsidR="00B969E3" w:rsidRPr="003D1DA3">
        <w:rPr>
          <w:rStyle w:val="Hyperlink"/>
          <w:noProof/>
        </w:rPr>
        <w:t>STANDARDS PROHIBITING CONFLICTS OF INTEREST</w:t>
      </w:r>
      <w:r w:rsidR="00B969E3">
        <w:rPr>
          <w:noProof/>
          <w:webHidden/>
        </w:rPr>
        <w:tab/>
      </w:r>
      <w:r w:rsidR="00B969E3">
        <w:rPr>
          <w:noProof/>
          <w:webHidden/>
        </w:rPr>
        <w:fldChar w:fldCharType="begin"/>
      </w:r>
      <w:r w:rsidR="00B969E3">
        <w:rPr>
          <w:noProof/>
          <w:webHidden/>
        </w:rPr>
        <w:instrText xml:space="preserve"> PAGEREF _Toc19699388 \h </w:instrText>
      </w:r>
      <w:r w:rsidR="00B969E3">
        <w:rPr>
          <w:noProof/>
          <w:webHidden/>
        </w:rPr>
      </w:r>
      <w:r w:rsidR="00B969E3">
        <w:rPr>
          <w:noProof/>
          <w:webHidden/>
        </w:rPr>
        <w:fldChar w:fldCharType="separate"/>
      </w:r>
      <w:ins w:id="233" w:author="Loughran, Jennifer" w:date="2019-11-06T09:15:00Z">
        <w:r w:rsidR="00471D7E">
          <w:rPr>
            <w:noProof/>
            <w:webHidden/>
          </w:rPr>
          <w:t>58</w:t>
        </w:r>
      </w:ins>
      <w:del w:id="234" w:author="Loughran, Jennifer" w:date="2019-11-04T12:03:00Z">
        <w:r w:rsidR="00B969E3" w:rsidDel="00910EDE">
          <w:rPr>
            <w:noProof/>
            <w:webHidden/>
          </w:rPr>
          <w:delText>57</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"_Toc19699389" </w:instrText>
      </w:r>
      <w:r>
        <w:fldChar w:fldCharType="separate"/>
      </w:r>
      <w:r w:rsidR="00B969E3" w:rsidRPr="003D1DA3">
        <w:rPr>
          <w:rStyle w:val="Hyperlink"/>
          <w:noProof/>
        </w:rPr>
        <w:t>2.9</w:t>
      </w:r>
      <w:r w:rsidR="00B969E3">
        <w:rPr>
          <w:rFonts w:asciiTheme="minorHAnsi" w:eastAsiaTheme="minorEastAsia" w:hAnsiTheme="minorHAnsi" w:cstheme="minorBidi"/>
          <w:iCs w:val="0"/>
          <w:caps w:val="0"/>
          <w:noProof/>
          <w:sz w:val="22"/>
          <w:szCs w:val="22"/>
        </w:rPr>
        <w:tab/>
      </w:r>
      <w:r w:rsidR="00B969E3" w:rsidRPr="003D1DA3">
        <w:rPr>
          <w:rStyle w:val="Hyperlink"/>
          <w:noProof/>
        </w:rPr>
        <w:t>NOTICE TO ALL CONTRACTORS SET-OFF FOR STATE TAX NOTICE</w:t>
      </w:r>
      <w:r w:rsidR="00B969E3">
        <w:rPr>
          <w:noProof/>
          <w:webHidden/>
        </w:rPr>
        <w:tab/>
      </w:r>
      <w:r w:rsidR="00B969E3">
        <w:rPr>
          <w:noProof/>
          <w:webHidden/>
        </w:rPr>
        <w:fldChar w:fldCharType="begin"/>
      </w:r>
      <w:r w:rsidR="00B969E3">
        <w:rPr>
          <w:noProof/>
          <w:webHidden/>
        </w:rPr>
        <w:instrText xml:space="preserve"> PAGEREF _Toc19699389 \h </w:instrText>
      </w:r>
      <w:r w:rsidR="00B969E3">
        <w:rPr>
          <w:noProof/>
          <w:webHidden/>
        </w:rPr>
      </w:r>
      <w:r w:rsidR="00B969E3">
        <w:rPr>
          <w:noProof/>
          <w:webHidden/>
        </w:rPr>
        <w:fldChar w:fldCharType="separate"/>
      </w:r>
      <w:ins w:id="235" w:author="Loughran, Jennifer" w:date="2019-11-06T09:15:00Z">
        <w:r w:rsidR="00471D7E">
          <w:rPr>
            <w:noProof/>
            <w:webHidden/>
          </w:rPr>
          <w:t>59</w:t>
        </w:r>
      </w:ins>
      <w:del w:id="236" w:author="Loughran, Jennifer" w:date="2019-11-04T12:03:00Z">
        <w:r w:rsidR="00B969E3" w:rsidDel="00910EDE">
          <w:rPr>
            <w:noProof/>
            <w:webHidden/>
          </w:rPr>
          <w:delText>58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"_Toc19699390" </w:instrText>
      </w:r>
      <w:r>
        <w:fldChar w:fldCharType="separate"/>
      </w:r>
      <w:r w:rsidR="00B969E3" w:rsidRPr="003D1DA3">
        <w:rPr>
          <w:rStyle w:val="Hyperlink"/>
          <w:noProof/>
        </w:rPr>
        <w:t>2.10</w:t>
      </w:r>
      <w:r w:rsidR="00B969E3">
        <w:rPr>
          <w:rFonts w:asciiTheme="minorHAnsi" w:eastAsiaTheme="minorEastAsia" w:hAnsiTheme="minorHAnsi" w:cstheme="minorBidi"/>
          <w:iCs w:val="0"/>
          <w:caps w:val="0"/>
          <w:noProof/>
          <w:sz w:val="22"/>
          <w:szCs w:val="22"/>
        </w:rPr>
        <w:tab/>
      </w:r>
      <w:r w:rsidR="00B969E3" w:rsidRPr="003D1DA3">
        <w:rPr>
          <w:rStyle w:val="Hyperlink"/>
          <w:noProof/>
        </w:rPr>
        <w:t>COMPLIANCE - LAWS</w:t>
      </w:r>
      <w:r w:rsidR="00B969E3">
        <w:rPr>
          <w:noProof/>
          <w:webHidden/>
        </w:rPr>
        <w:tab/>
      </w:r>
      <w:r w:rsidR="00B969E3">
        <w:rPr>
          <w:noProof/>
          <w:webHidden/>
        </w:rPr>
        <w:fldChar w:fldCharType="begin"/>
      </w:r>
      <w:r w:rsidR="00B969E3">
        <w:rPr>
          <w:noProof/>
          <w:webHidden/>
        </w:rPr>
        <w:instrText xml:space="preserve"> PAGEREF _Toc19699390 \h </w:instrText>
      </w:r>
      <w:r w:rsidR="00B969E3">
        <w:rPr>
          <w:noProof/>
          <w:webHidden/>
        </w:rPr>
      </w:r>
      <w:r w:rsidR="00B969E3">
        <w:rPr>
          <w:noProof/>
          <w:webHidden/>
        </w:rPr>
        <w:fldChar w:fldCharType="separate"/>
      </w:r>
      <w:ins w:id="237" w:author="Loughran, Jennifer" w:date="2019-11-06T09:15:00Z">
        <w:r w:rsidR="00471D7E">
          <w:rPr>
            <w:noProof/>
            <w:webHidden/>
          </w:rPr>
          <w:t>59</w:t>
        </w:r>
      </w:ins>
      <w:del w:id="238" w:author="Loughran, Jennifer" w:date="2019-11-04T12:03:00Z">
        <w:r w:rsidR="00B969E3" w:rsidDel="00910EDE">
          <w:rPr>
            <w:noProof/>
            <w:webHidden/>
          </w:rPr>
          <w:delText>58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"_Toc19699391" </w:instrText>
      </w:r>
      <w:r>
        <w:fldChar w:fldCharType="separate"/>
      </w:r>
      <w:r w:rsidR="00B969E3" w:rsidRPr="003D1DA3">
        <w:rPr>
          <w:rStyle w:val="Hyperlink"/>
          <w:noProof/>
        </w:rPr>
        <w:t>2.11</w:t>
      </w:r>
      <w:r w:rsidR="00B969E3">
        <w:rPr>
          <w:rFonts w:asciiTheme="minorHAnsi" w:eastAsiaTheme="minorEastAsia" w:hAnsiTheme="minorHAnsi" w:cstheme="minorBidi"/>
          <w:iCs w:val="0"/>
          <w:caps w:val="0"/>
          <w:noProof/>
          <w:sz w:val="22"/>
          <w:szCs w:val="22"/>
        </w:rPr>
        <w:tab/>
      </w:r>
      <w:r w:rsidR="00B969E3" w:rsidRPr="003D1DA3">
        <w:rPr>
          <w:rStyle w:val="Hyperlink"/>
          <w:noProof/>
        </w:rPr>
        <w:t>COMPLIANCE - STATE LAWS</w:t>
      </w:r>
      <w:r w:rsidR="00B969E3">
        <w:rPr>
          <w:noProof/>
          <w:webHidden/>
        </w:rPr>
        <w:tab/>
      </w:r>
      <w:r w:rsidR="00B969E3">
        <w:rPr>
          <w:noProof/>
          <w:webHidden/>
        </w:rPr>
        <w:fldChar w:fldCharType="begin"/>
      </w:r>
      <w:r w:rsidR="00B969E3">
        <w:rPr>
          <w:noProof/>
          <w:webHidden/>
        </w:rPr>
        <w:instrText xml:space="preserve"> PAGEREF _Toc19699391 \h </w:instrText>
      </w:r>
      <w:r w:rsidR="00B969E3">
        <w:rPr>
          <w:noProof/>
          <w:webHidden/>
        </w:rPr>
      </w:r>
      <w:r w:rsidR="00B969E3">
        <w:rPr>
          <w:noProof/>
          <w:webHidden/>
        </w:rPr>
        <w:fldChar w:fldCharType="separate"/>
      </w:r>
      <w:ins w:id="239" w:author="Loughran, Jennifer" w:date="2019-11-06T09:15:00Z">
        <w:r w:rsidR="00471D7E">
          <w:rPr>
            <w:noProof/>
            <w:webHidden/>
          </w:rPr>
          <w:t>59</w:t>
        </w:r>
      </w:ins>
      <w:del w:id="240" w:author="Loughran, Jennifer" w:date="2019-11-04T12:03:00Z">
        <w:r w:rsidR="00B969E3" w:rsidDel="00910EDE">
          <w:rPr>
            <w:noProof/>
            <w:webHidden/>
          </w:rPr>
          <w:delText>58</w:delText>
        </w:r>
      </w:del>
      <w:r w:rsidR="00B969E3">
        <w:rPr>
          <w:noProof/>
          <w:webHidden/>
        </w:rPr>
        <w:fldChar w:fldCharType="end"/>
      </w:r>
      <w:r>
        <w:rPr>
          <w:noProof/>
        </w:rPr>
        <w:fldChar w:fldCharType="end"/>
      </w:r>
    </w:p>
    <w:p w:rsidR="00B969E3" w:rsidRDefault="00D47BCA">
      <w:pPr>
        <w:pStyle w:val="TOC3"/>
        <w:rPr>
          <w:rFonts w:asciiTheme="minorHAnsi" w:eastAsiaTheme="minorEastAsia" w:hAnsiTheme="minorHAnsi" w:cstheme="minorBidi"/>
          <w:iCs w:val="0"/>
          <w:caps w:val="0"/>
          <w:noProof/>
          <w:sz w:val="22"/>
          <w:szCs w:val="22"/>
        </w:rPr>
      </w:pPr>
      <w:r>
        <w:fldChar w:fldCharType="begin"/>
      </w:r>
      <w:r>
        <w:instrText xml:space="preserve"> HYPERLINK \l "_Toc19699392" </w:instrText>
      </w:r>
      <w:r>
        <w:fldChar w:fldCharType="separate"/>
      </w:r>
      <w:r w:rsidR="00B969E3" w:rsidRPr="003D1DA3">
        <w:rPr>
          <w:rStyle w:val="Hyperlink"/>
          <w:noProof/>
        </w:rPr>
        <w:t>2.12</w:t>
      </w:r>
      <w:r w:rsidR="00B969E3">
        <w:rPr>
          <w:rFonts w:asciiTheme="minorHAnsi" w:eastAsiaTheme="minorEastAsia" w:hAnsiTheme="minorHAnsi" w:cstheme="minorBidi"/>
          <w:iCs w:val="0"/>
          <w:caps w:val="0"/>
          <w:noProof/>
          <w:sz w:val="22"/>
          <w:szCs w:val="22"/>
        </w:rPr>
        <w:tab/>
      </w:r>
      <w:r w:rsidR="00B969E3" w:rsidRPr="003D1DA3">
        <w:rPr>
          <w:rStyle w:val="Hyperlink"/>
          <w:noProof/>
        </w:rPr>
        <w:t>Warranty of no solicitation on commission or contingent fee basis</w:t>
      </w:r>
      <w:r w:rsidR="00B969E3">
        <w:rPr>
          <w:noProof/>
          <w:webHidden/>
        </w:rPr>
        <w:tab/>
      </w:r>
      <w:r w:rsidR="00B969E3">
        <w:rPr>
          <w:noProof/>
          <w:webHidden/>
        </w:rPr>
        <w:fldChar w:fldCharType="begin"/>
      </w:r>
      <w:r w:rsidR="00B969E3">
        <w:rPr>
          <w:noProof/>
          <w:webHidden/>
        </w:rPr>
        <w:instrText xml:space="preserve"> PAGEREF _Toc19699392 \h </w:instrText>
      </w:r>
      <w:r w:rsidR="00B969E3">
        <w:rPr>
          <w:noProof/>
          <w:webHidden/>
        </w:rPr>
      </w:r>
      <w:r w:rsidR="00B969E3">
        <w:rPr>
          <w:noProof/>
          <w:webHidden/>
        </w:rPr>
        <w:fldChar w:fldCharType="separate"/>
      </w:r>
      <w:ins w:id="241" w:author="Loughran, Jennifer" w:date="2019-11-06T09:15:00Z">
        <w:r w:rsidR="00471D7E">
          <w:rPr>
            <w:noProof/>
            <w:webHidden/>
          </w:rPr>
          <w:t>59</w:t>
        </w:r>
      </w:ins>
      <w:del w:id="242" w:author="Loughran, Jennifer" w:date="2019-11-04T12:03:00Z">
        <w:r w:rsidR="00B969E3" w:rsidDel="00910EDE">
          <w:rPr>
            <w:noProof/>
            <w:webHidden/>
          </w:rPr>
          <w:delText>58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"_Toc19699393" </w:instrText>
      </w:r>
      <w:r>
        <w:fldChar w:fldCharType="separate"/>
      </w:r>
      <w:r w:rsidR="00B969E3" w:rsidRPr="003D1DA3">
        <w:rPr>
          <w:rStyle w:val="Hyperlink"/>
          <w:noProof/>
        </w:rPr>
        <w:t>3.</w:t>
      </w:r>
      <w:r w:rsidR="00B969E3">
        <w:rPr>
          <w:rFonts w:asciiTheme="minorHAnsi" w:eastAsiaTheme="minorEastAsia" w:hAnsiTheme="minorHAnsi" w:cstheme="minorBidi"/>
          <w:caps w:val="0"/>
          <w:noProof/>
          <w:sz w:val="22"/>
          <w:szCs w:val="22"/>
        </w:rPr>
        <w:tab/>
      </w:r>
      <w:r w:rsidR="00B969E3" w:rsidRPr="003D1DA3">
        <w:rPr>
          <w:rStyle w:val="Hyperlink"/>
          <w:noProof/>
        </w:rPr>
        <w:t>STATE LAW REQUIRING MANDATORY COMPLIANCE BY CONTRACTORS UNDER CIRCUMSTANCES SET FORTH IN LAW OR BASED ON THE TYPE OF CONTRACT</w:t>
      </w:r>
      <w:r w:rsidR="00B969E3">
        <w:rPr>
          <w:noProof/>
          <w:webHidden/>
        </w:rPr>
        <w:tab/>
      </w:r>
      <w:r w:rsidR="00B969E3">
        <w:rPr>
          <w:noProof/>
          <w:webHidden/>
        </w:rPr>
        <w:fldChar w:fldCharType="begin"/>
      </w:r>
      <w:r w:rsidR="00B969E3">
        <w:rPr>
          <w:noProof/>
          <w:webHidden/>
        </w:rPr>
        <w:instrText xml:space="preserve"> PAGEREF _Toc19699393 \h </w:instrText>
      </w:r>
      <w:r w:rsidR="00B969E3">
        <w:rPr>
          <w:noProof/>
          <w:webHidden/>
        </w:rPr>
      </w:r>
      <w:r w:rsidR="00B969E3">
        <w:rPr>
          <w:noProof/>
          <w:webHidden/>
        </w:rPr>
        <w:fldChar w:fldCharType="separate"/>
      </w:r>
      <w:ins w:id="243" w:author="Loughran, Jennifer" w:date="2019-11-06T09:15:00Z">
        <w:r w:rsidR="00471D7E">
          <w:rPr>
            <w:noProof/>
            <w:webHidden/>
          </w:rPr>
          <w:t>59</w:t>
        </w:r>
      </w:ins>
      <w:del w:id="244" w:author="Loughran, Jennifer" w:date="2019-11-04T12:03:00Z">
        <w:r w:rsidR="00B969E3" w:rsidDel="00910EDE">
          <w:rPr>
            <w:noProof/>
            <w:webHidden/>
          </w:rPr>
          <w:delText>58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"_Toc19699394" </w:instrText>
      </w:r>
      <w:r>
        <w:fldChar w:fldCharType="separate"/>
      </w:r>
      <w:r w:rsidR="00B969E3" w:rsidRPr="003D1DA3">
        <w:rPr>
          <w:rStyle w:val="Hyperlink"/>
          <w:noProof/>
        </w:rPr>
        <w:t>3.1</w:t>
      </w:r>
      <w:r w:rsidR="00B969E3">
        <w:rPr>
          <w:rFonts w:asciiTheme="minorHAnsi" w:eastAsiaTheme="minorEastAsia" w:hAnsiTheme="minorHAnsi" w:cstheme="minorBidi"/>
          <w:caps w:val="0"/>
          <w:noProof/>
          <w:sz w:val="22"/>
          <w:szCs w:val="22"/>
        </w:rPr>
        <w:tab/>
      </w:r>
      <w:r w:rsidR="00B969E3" w:rsidRPr="003D1DA3">
        <w:rPr>
          <w:rStyle w:val="Hyperlink"/>
          <w:noProof/>
        </w:rPr>
        <w:t>COMPLIANCE - CODES</w:t>
      </w:r>
      <w:r w:rsidR="00B969E3">
        <w:rPr>
          <w:noProof/>
          <w:webHidden/>
        </w:rPr>
        <w:tab/>
      </w:r>
      <w:r w:rsidR="00B969E3">
        <w:rPr>
          <w:noProof/>
          <w:webHidden/>
        </w:rPr>
        <w:fldChar w:fldCharType="begin"/>
      </w:r>
      <w:r w:rsidR="00B969E3">
        <w:rPr>
          <w:noProof/>
          <w:webHidden/>
        </w:rPr>
        <w:instrText xml:space="preserve"> PAGEREF _Toc19699394 \h </w:instrText>
      </w:r>
      <w:r w:rsidR="00B969E3">
        <w:rPr>
          <w:noProof/>
          <w:webHidden/>
        </w:rPr>
      </w:r>
      <w:r w:rsidR="00B969E3">
        <w:rPr>
          <w:noProof/>
          <w:webHidden/>
        </w:rPr>
        <w:fldChar w:fldCharType="separate"/>
      </w:r>
      <w:ins w:id="245" w:author="Loughran, Jennifer" w:date="2019-11-06T09:15:00Z">
        <w:r w:rsidR="00471D7E">
          <w:rPr>
            <w:noProof/>
            <w:webHidden/>
          </w:rPr>
          <w:t>59</w:t>
        </w:r>
      </w:ins>
      <w:del w:id="246" w:author="Loughran, Jennifer" w:date="2019-11-04T12:03:00Z">
        <w:r w:rsidR="00B969E3" w:rsidDel="00910EDE">
          <w:rPr>
            <w:noProof/>
            <w:webHidden/>
          </w:rPr>
          <w:delText>58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"_Toc19699395" </w:instrText>
      </w:r>
      <w:r>
        <w:fldChar w:fldCharType="separate"/>
      </w:r>
      <w:r w:rsidR="00B969E3" w:rsidRPr="003D1DA3">
        <w:rPr>
          <w:rStyle w:val="Hyperlink"/>
          <w:noProof/>
        </w:rPr>
        <w:t>3.2</w:t>
      </w:r>
      <w:r w:rsidR="00B969E3">
        <w:rPr>
          <w:rFonts w:asciiTheme="minorHAnsi" w:eastAsiaTheme="minorEastAsia" w:hAnsiTheme="minorHAnsi" w:cstheme="minorBidi"/>
          <w:caps w:val="0"/>
          <w:noProof/>
          <w:sz w:val="22"/>
          <w:szCs w:val="22"/>
        </w:rPr>
        <w:tab/>
      </w:r>
      <w:r w:rsidR="00B969E3" w:rsidRPr="003D1DA3">
        <w:rPr>
          <w:rStyle w:val="Hyperlink"/>
          <w:noProof/>
        </w:rPr>
        <w:t>PUBLIC WORKS CONTRACTOR REGISTRATION ACT</w:t>
      </w:r>
      <w:r w:rsidR="00B969E3">
        <w:rPr>
          <w:noProof/>
          <w:webHidden/>
        </w:rPr>
        <w:tab/>
      </w:r>
      <w:r w:rsidR="00B969E3">
        <w:rPr>
          <w:noProof/>
          <w:webHidden/>
        </w:rPr>
        <w:fldChar w:fldCharType="begin"/>
      </w:r>
      <w:r w:rsidR="00B969E3">
        <w:rPr>
          <w:noProof/>
          <w:webHidden/>
        </w:rPr>
        <w:instrText xml:space="preserve"> PAGEREF _Toc19699395 \h </w:instrText>
      </w:r>
      <w:r w:rsidR="00B969E3">
        <w:rPr>
          <w:noProof/>
          <w:webHidden/>
        </w:rPr>
      </w:r>
      <w:r w:rsidR="00B969E3">
        <w:rPr>
          <w:noProof/>
          <w:webHidden/>
        </w:rPr>
        <w:fldChar w:fldCharType="separate"/>
      </w:r>
      <w:ins w:id="247" w:author="Loughran, Jennifer" w:date="2019-11-06T09:15:00Z">
        <w:r w:rsidR="00471D7E">
          <w:rPr>
            <w:noProof/>
            <w:webHidden/>
          </w:rPr>
          <w:t>60</w:t>
        </w:r>
      </w:ins>
      <w:del w:id="248" w:author="Loughran, Jennifer" w:date="2019-11-04T12:03:00Z">
        <w:r w:rsidR="00B969E3" w:rsidDel="00910EDE">
          <w:rPr>
            <w:noProof/>
            <w:webHidden/>
          </w:rPr>
          <w:delText>59</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"_Toc19699396" </w:instrText>
      </w:r>
      <w:r>
        <w:fldChar w:fldCharType="separate"/>
      </w:r>
      <w:r w:rsidR="00B969E3" w:rsidRPr="003D1DA3">
        <w:rPr>
          <w:rStyle w:val="Hyperlink"/>
          <w:noProof/>
        </w:rPr>
        <w:t>3.3</w:t>
      </w:r>
      <w:r w:rsidR="00B969E3">
        <w:rPr>
          <w:rFonts w:asciiTheme="minorHAnsi" w:eastAsiaTheme="minorEastAsia" w:hAnsiTheme="minorHAnsi" w:cstheme="minorBidi"/>
          <w:caps w:val="0"/>
          <w:noProof/>
          <w:sz w:val="22"/>
          <w:szCs w:val="22"/>
        </w:rPr>
        <w:tab/>
      </w:r>
      <w:r w:rsidR="00B969E3" w:rsidRPr="003D1DA3">
        <w:rPr>
          <w:rStyle w:val="Hyperlink"/>
          <w:noProof/>
        </w:rPr>
        <w:t>PUBLIC WORKS CONTRACT - ADDITIONAL AFFIRMATIVE ACTION REQUIREMENTS</w:t>
      </w:r>
      <w:r w:rsidR="00B969E3">
        <w:rPr>
          <w:noProof/>
          <w:webHidden/>
        </w:rPr>
        <w:tab/>
      </w:r>
      <w:r w:rsidR="00B969E3">
        <w:rPr>
          <w:noProof/>
          <w:webHidden/>
        </w:rPr>
        <w:fldChar w:fldCharType="begin"/>
      </w:r>
      <w:r w:rsidR="00B969E3">
        <w:rPr>
          <w:noProof/>
          <w:webHidden/>
        </w:rPr>
        <w:instrText xml:space="preserve"> PAGEREF _Toc19699396 \h </w:instrText>
      </w:r>
      <w:r w:rsidR="00B969E3">
        <w:rPr>
          <w:noProof/>
          <w:webHidden/>
        </w:rPr>
      </w:r>
      <w:r w:rsidR="00B969E3">
        <w:rPr>
          <w:noProof/>
          <w:webHidden/>
        </w:rPr>
        <w:fldChar w:fldCharType="separate"/>
      </w:r>
      <w:ins w:id="249" w:author="Loughran, Jennifer" w:date="2019-11-06T09:15:00Z">
        <w:r w:rsidR="00471D7E">
          <w:rPr>
            <w:noProof/>
            <w:webHidden/>
          </w:rPr>
          <w:t>60</w:t>
        </w:r>
      </w:ins>
      <w:del w:id="250" w:author="Loughran, Jennifer" w:date="2019-11-04T12:03:00Z">
        <w:r w:rsidR="00B969E3" w:rsidDel="00910EDE">
          <w:rPr>
            <w:noProof/>
            <w:webHidden/>
          </w:rPr>
          <w:delText>59</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"_Toc19699397" </w:instrText>
      </w:r>
      <w:r>
        <w:fldChar w:fldCharType="separate"/>
      </w:r>
      <w:r w:rsidR="00B969E3" w:rsidRPr="003D1DA3">
        <w:rPr>
          <w:rStyle w:val="Hyperlink"/>
          <w:noProof/>
        </w:rPr>
        <w:t>3.4</w:t>
      </w:r>
      <w:r w:rsidR="00B969E3">
        <w:rPr>
          <w:rFonts w:asciiTheme="minorHAnsi" w:eastAsiaTheme="minorEastAsia" w:hAnsiTheme="minorHAnsi" w:cstheme="minorBidi"/>
          <w:caps w:val="0"/>
          <w:noProof/>
          <w:sz w:val="22"/>
          <w:szCs w:val="22"/>
        </w:rPr>
        <w:tab/>
      </w:r>
      <w:r w:rsidR="00B969E3" w:rsidRPr="003D1DA3">
        <w:rPr>
          <w:rStyle w:val="Hyperlink"/>
          <w:noProof/>
        </w:rPr>
        <w:t>BUILDING SERVICE</w:t>
      </w:r>
      <w:r w:rsidR="00B969E3">
        <w:rPr>
          <w:noProof/>
          <w:webHidden/>
        </w:rPr>
        <w:tab/>
      </w:r>
      <w:r w:rsidR="00B969E3">
        <w:rPr>
          <w:noProof/>
          <w:webHidden/>
        </w:rPr>
        <w:fldChar w:fldCharType="begin"/>
      </w:r>
      <w:r w:rsidR="00B969E3">
        <w:rPr>
          <w:noProof/>
          <w:webHidden/>
        </w:rPr>
        <w:instrText xml:space="preserve"> PAGEREF _Toc19699397 \h </w:instrText>
      </w:r>
      <w:r w:rsidR="00B969E3">
        <w:rPr>
          <w:noProof/>
          <w:webHidden/>
        </w:rPr>
      </w:r>
      <w:r w:rsidR="00B969E3">
        <w:rPr>
          <w:noProof/>
          <w:webHidden/>
        </w:rPr>
        <w:fldChar w:fldCharType="separate"/>
      </w:r>
      <w:ins w:id="251" w:author="Loughran, Jennifer" w:date="2019-11-06T09:15:00Z">
        <w:r w:rsidR="00471D7E">
          <w:rPr>
            <w:noProof/>
            <w:webHidden/>
          </w:rPr>
          <w:t>61</w:t>
        </w:r>
      </w:ins>
      <w:del w:id="252" w:author="Loughran, Jennifer" w:date="2019-11-04T12:03:00Z">
        <w:r w:rsidR="00B969E3" w:rsidDel="00910EDE">
          <w:rPr>
            <w:noProof/>
            <w:webHidden/>
          </w:rPr>
          <w:delText>60</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"_Toc19699398" </w:instrText>
      </w:r>
      <w:r>
        <w:fldChar w:fldCharType="separate"/>
      </w:r>
      <w:r w:rsidR="00B969E3" w:rsidRPr="003D1DA3">
        <w:rPr>
          <w:rStyle w:val="Hyperlink"/>
          <w:noProof/>
        </w:rPr>
        <w:t>3.5</w:t>
      </w:r>
      <w:r w:rsidR="00B969E3">
        <w:rPr>
          <w:rFonts w:asciiTheme="minorHAnsi" w:eastAsiaTheme="minorEastAsia" w:hAnsiTheme="minorHAnsi" w:cstheme="minorBidi"/>
          <w:caps w:val="0"/>
          <w:noProof/>
          <w:sz w:val="22"/>
          <w:szCs w:val="22"/>
        </w:rPr>
        <w:tab/>
      </w:r>
      <w:r w:rsidR="00B969E3" w:rsidRPr="003D1DA3">
        <w:rPr>
          <w:rStyle w:val="Hyperlink"/>
          <w:noProof/>
        </w:rPr>
        <w:t>THE WORKER AND COMMUNITY RIGHT TO KNOW ACT</w:t>
      </w:r>
      <w:r w:rsidR="00B969E3">
        <w:rPr>
          <w:noProof/>
          <w:webHidden/>
        </w:rPr>
        <w:tab/>
      </w:r>
      <w:r w:rsidR="00B969E3">
        <w:rPr>
          <w:noProof/>
          <w:webHidden/>
        </w:rPr>
        <w:fldChar w:fldCharType="begin"/>
      </w:r>
      <w:r w:rsidR="00B969E3">
        <w:rPr>
          <w:noProof/>
          <w:webHidden/>
        </w:rPr>
        <w:instrText xml:space="preserve"> PAGEREF _Toc19699398 \h </w:instrText>
      </w:r>
      <w:r w:rsidR="00B969E3">
        <w:rPr>
          <w:noProof/>
          <w:webHidden/>
        </w:rPr>
      </w:r>
      <w:r w:rsidR="00B969E3">
        <w:rPr>
          <w:noProof/>
          <w:webHidden/>
        </w:rPr>
        <w:fldChar w:fldCharType="separate"/>
      </w:r>
      <w:ins w:id="253" w:author="Loughran, Jennifer" w:date="2019-11-06T09:15:00Z">
        <w:r w:rsidR="00471D7E">
          <w:rPr>
            <w:noProof/>
            <w:webHidden/>
          </w:rPr>
          <w:t>61</w:t>
        </w:r>
      </w:ins>
      <w:del w:id="254" w:author="Loughran, Jennifer" w:date="2019-11-04T12:03:00Z">
        <w:r w:rsidR="00B969E3" w:rsidDel="00910EDE">
          <w:rPr>
            <w:noProof/>
            <w:webHidden/>
          </w:rPr>
          <w:delText>60</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"_Toc19699399" </w:instrText>
      </w:r>
      <w:r>
        <w:fldChar w:fldCharType="separate"/>
      </w:r>
      <w:r w:rsidR="00B969E3" w:rsidRPr="003D1DA3">
        <w:rPr>
          <w:rStyle w:val="Hyperlink"/>
          <w:noProof/>
        </w:rPr>
        <w:t>3.6</w:t>
      </w:r>
      <w:r w:rsidR="00B969E3">
        <w:rPr>
          <w:rFonts w:asciiTheme="minorHAnsi" w:eastAsiaTheme="minorEastAsia" w:hAnsiTheme="minorHAnsi" w:cstheme="minorBidi"/>
          <w:caps w:val="0"/>
          <w:noProof/>
          <w:sz w:val="22"/>
          <w:szCs w:val="22"/>
        </w:rPr>
        <w:tab/>
      </w:r>
      <w:r w:rsidR="00B969E3" w:rsidRPr="003D1DA3">
        <w:rPr>
          <w:rStyle w:val="Hyperlink"/>
          <w:noProof/>
        </w:rPr>
        <w:t>SERVICE PERFORMANCE WITHIN U.S.</w:t>
      </w:r>
      <w:r w:rsidR="00B969E3">
        <w:rPr>
          <w:noProof/>
          <w:webHidden/>
        </w:rPr>
        <w:tab/>
      </w:r>
      <w:r w:rsidR="00B969E3">
        <w:rPr>
          <w:noProof/>
          <w:webHidden/>
        </w:rPr>
        <w:fldChar w:fldCharType="begin"/>
      </w:r>
      <w:r w:rsidR="00B969E3">
        <w:rPr>
          <w:noProof/>
          <w:webHidden/>
        </w:rPr>
        <w:instrText xml:space="preserve"> PAGEREF _Toc19699399 \h </w:instrText>
      </w:r>
      <w:r w:rsidR="00B969E3">
        <w:rPr>
          <w:noProof/>
          <w:webHidden/>
        </w:rPr>
      </w:r>
      <w:r w:rsidR="00B969E3">
        <w:rPr>
          <w:noProof/>
          <w:webHidden/>
        </w:rPr>
        <w:fldChar w:fldCharType="separate"/>
      </w:r>
      <w:ins w:id="255" w:author="Loughran, Jennifer" w:date="2019-11-06T09:15:00Z">
        <w:r w:rsidR="00471D7E">
          <w:rPr>
            <w:noProof/>
            <w:webHidden/>
          </w:rPr>
          <w:t>61</w:t>
        </w:r>
      </w:ins>
      <w:del w:id="256" w:author="Loughran, Jennifer" w:date="2019-11-04T12:03:00Z">
        <w:r w:rsidR="00B969E3" w:rsidDel="00910EDE">
          <w:rPr>
            <w:noProof/>
            <w:webHidden/>
          </w:rPr>
          <w:delText>60</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"_Toc19699400" </w:instrText>
      </w:r>
      <w:r>
        <w:fldChar w:fldCharType="separate"/>
      </w:r>
      <w:r w:rsidR="00B969E3" w:rsidRPr="003D1DA3">
        <w:rPr>
          <w:rStyle w:val="Hyperlink"/>
          <w:noProof/>
        </w:rPr>
        <w:t>3.7</w:t>
      </w:r>
      <w:r w:rsidR="00B969E3">
        <w:rPr>
          <w:rFonts w:asciiTheme="minorHAnsi" w:eastAsiaTheme="minorEastAsia" w:hAnsiTheme="minorHAnsi" w:cstheme="minorBidi"/>
          <w:caps w:val="0"/>
          <w:noProof/>
          <w:sz w:val="22"/>
          <w:szCs w:val="22"/>
        </w:rPr>
        <w:tab/>
      </w:r>
      <w:r w:rsidR="00B969E3" w:rsidRPr="003D1DA3">
        <w:rPr>
          <w:rStyle w:val="Hyperlink"/>
          <w:noProof/>
        </w:rPr>
        <w:t>BUY AMERICAN</w:t>
      </w:r>
      <w:r w:rsidR="00B969E3">
        <w:rPr>
          <w:noProof/>
          <w:webHidden/>
        </w:rPr>
        <w:tab/>
      </w:r>
      <w:r w:rsidR="00B969E3">
        <w:rPr>
          <w:noProof/>
          <w:webHidden/>
        </w:rPr>
        <w:fldChar w:fldCharType="begin"/>
      </w:r>
      <w:r w:rsidR="00B969E3">
        <w:rPr>
          <w:noProof/>
          <w:webHidden/>
        </w:rPr>
        <w:instrText xml:space="preserve"> PAGEREF _Toc19699400 \h </w:instrText>
      </w:r>
      <w:r w:rsidR="00B969E3">
        <w:rPr>
          <w:noProof/>
          <w:webHidden/>
        </w:rPr>
      </w:r>
      <w:r w:rsidR="00B969E3">
        <w:rPr>
          <w:noProof/>
          <w:webHidden/>
        </w:rPr>
        <w:fldChar w:fldCharType="separate"/>
      </w:r>
      <w:ins w:id="257" w:author="Loughran, Jennifer" w:date="2019-11-06T09:15:00Z">
        <w:r w:rsidR="00471D7E">
          <w:rPr>
            <w:noProof/>
            <w:webHidden/>
          </w:rPr>
          <w:t>62</w:t>
        </w:r>
      </w:ins>
      <w:del w:id="258" w:author="Loughran, Jennifer" w:date="2019-11-04T12:03:00Z">
        <w:r w:rsidR="00B969E3" w:rsidDel="00910EDE">
          <w:rPr>
            <w:noProof/>
            <w:webHidden/>
          </w:rPr>
          <w:delText>61</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"_Toc19699401" </w:instrText>
      </w:r>
      <w:r>
        <w:fldChar w:fldCharType="separate"/>
      </w:r>
      <w:r w:rsidR="00B969E3" w:rsidRPr="003D1DA3">
        <w:rPr>
          <w:rStyle w:val="Hyperlink"/>
          <w:noProof/>
        </w:rPr>
        <w:t>4.</w:t>
      </w:r>
      <w:r w:rsidR="00B969E3">
        <w:rPr>
          <w:rFonts w:asciiTheme="minorHAnsi" w:eastAsiaTheme="minorEastAsia" w:hAnsiTheme="minorHAnsi" w:cstheme="minorBidi"/>
          <w:caps w:val="0"/>
          <w:noProof/>
          <w:sz w:val="22"/>
          <w:szCs w:val="22"/>
        </w:rPr>
        <w:tab/>
      </w:r>
      <w:r w:rsidR="00B969E3" w:rsidRPr="003D1DA3">
        <w:rPr>
          <w:rStyle w:val="Hyperlink"/>
          <w:noProof/>
        </w:rPr>
        <w:t>INDEMNIFICATION AND INSURANCE</w:t>
      </w:r>
      <w:r w:rsidR="00B969E3">
        <w:rPr>
          <w:noProof/>
          <w:webHidden/>
        </w:rPr>
        <w:tab/>
      </w:r>
      <w:r w:rsidR="00B969E3">
        <w:rPr>
          <w:noProof/>
          <w:webHidden/>
        </w:rPr>
        <w:fldChar w:fldCharType="begin"/>
      </w:r>
      <w:r w:rsidR="00B969E3">
        <w:rPr>
          <w:noProof/>
          <w:webHidden/>
        </w:rPr>
        <w:instrText xml:space="preserve"> PAGEREF _Toc19699401 \h </w:instrText>
      </w:r>
      <w:r w:rsidR="00B969E3">
        <w:rPr>
          <w:noProof/>
          <w:webHidden/>
        </w:rPr>
      </w:r>
      <w:r w:rsidR="00B969E3">
        <w:rPr>
          <w:noProof/>
          <w:webHidden/>
        </w:rPr>
        <w:fldChar w:fldCharType="separate"/>
      </w:r>
      <w:ins w:id="259" w:author="Loughran, Jennifer" w:date="2019-11-06T09:15:00Z">
        <w:r w:rsidR="00471D7E">
          <w:rPr>
            <w:noProof/>
            <w:webHidden/>
          </w:rPr>
          <w:t>62</w:t>
        </w:r>
      </w:ins>
      <w:del w:id="260" w:author="Loughran, Jennifer" w:date="2019-11-04T12:03:00Z">
        <w:r w:rsidR="00B969E3" w:rsidDel="00910EDE">
          <w:rPr>
            <w:noProof/>
            <w:webHidden/>
          </w:rPr>
          <w:delText>61</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"_Toc19699402" </w:instrText>
      </w:r>
      <w:r>
        <w:fldChar w:fldCharType="separate"/>
      </w:r>
      <w:r w:rsidR="00B969E3" w:rsidRPr="003D1DA3">
        <w:rPr>
          <w:rStyle w:val="Hyperlink"/>
          <w:noProof/>
        </w:rPr>
        <w:t>4.1</w:t>
      </w:r>
      <w:r w:rsidR="00B969E3">
        <w:rPr>
          <w:rFonts w:asciiTheme="minorHAnsi" w:eastAsiaTheme="minorEastAsia" w:hAnsiTheme="minorHAnsi" w:cstheme="minorBidi"/>
          <w:caps w:val="0"/>
          <w:noProof/>
          <w:sz w:val="22"/>
          <w:szCs w:val="22"/>
        </w:rPr>
        <w:tab/>
      </w:r>
      <w:r w:rsidR="00B969E3" w:rsidRPr="003D1DA3">
        <w:rPr>
          <w:rStyle w:val="Hyperlink"/>
          <w:noProof/>
        </w:rPr>
        <w:t>INDEMNIFICATION</w:t>
      </w:r>
      <w:r w:rsidR="00B969E3">
        <w:rPr>
          <w:noProof/>
          <w:webHidden/>
        </w:rPr>
        <w:tab/>
      </w:r>
      <w:r w:rsidR="00B969E3">
        <w:rPr>
          <w:noProof/>
          <w:webHidden/>
        </w:rPr>
        <w:fldChar w:fldCharType="begin"/>
      </w:r>
      <w:r w:rsidR="00B969E3">
        <w:rPr>
          <w:noProof/>
          <w:webHidden/>
        </w:rPr>
        <w:instrText xml:space="preserve"> PAGEREF _Toc19699402 \h </w:instrText>
      </w:r>
      <w:r w:rsidR="00B969E3">
        <w:rPr>
          <w:noProof/>
          <w:webHidden/>
        </w:rPr>
      </w:r>
      <w:r w:rsidR="00B969E3">
        <w:rPr>
          <w:noProof/>
          <w:webHidden/>
        </w:rPr>
        <w:fldChar w:fldCharType="separate"/>
      </w:r>
      <w:ins w:id="261" w:author="Loughran, Jennifer" w:date="2019-11-06T09:15:00Z">
        <w:r w:rsidR="00471D7E">
          <w:rPr>
            <w:noProof/>
            <w:webHidden/>
          </w:rPr>
          <w:t>62</w:t>
        </w:r>
      </w:ins>
      <w:del w:id="262" w:author="Loughran, Jennifer" w:date="2019-11-04T12:03:00Z">
        <w:r w:rsidR="00B969E3" w:rsidDel="00910EDE">
          <w:rPr>
            <w:noProof/>
            <w:webHidden/>
          </w:rPr>
          <w:delText>61</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"_Toc19699403" </w:instrText>
      </w:r>
      <w:r>
        <w:fldChar w:fldCharType="separate"/>
      </w:r>
      <w:r w:rsidR="00B969E3" w:rsidRPr="003D1DA3">
        <w:rPr>
          <w:rStyle w:val="Hyperlink"/>
          <w:noProof/>
        </w:rPr>
        <w:t>4.2</w:t>
      </w:r>
      <w:r w:rsidR="00B969E3">
        <w:rPr>
          <w:rFonts w:asciiTheme="minorHAnsi" w:eastAsiaTheme="minorEastAsia" w:hAnsiTheme="minorHAnsi" w:cstheme="minorBidi"/>
          <w:caps w:val="0"/>
          <w:noProof/>
          <w:sz w:val="22"/>
          <w:szCs w:val="22"/>
        </w:rPr>
        <w:tab/>
      </w:r>
      <w:r w:rsidR="00B969E3" w:rsidRPr="003D1DA3">
        <w:rPr>
          <w:rStyle w:val="Hyperlink"/>
          <w:noProof/>
        </w:rPr>
        <w:t>INSURANCE</w:t>
      </w:r>
      <w:r w:rsidR="00B969E3">
        <w:rPr>
          <w:noProof/>
          <w:webHidden/>
        </w:rPr>
        <w:tab/>
      </w:r>
      <w:r w:rsidR="00B969E3">
        <w:rPr>
          <w:noProof/>
          <w:webHidden/>
        </w:rPr>
        <w:fldChar w:fldCharType="begin"/>
      </w:r>
      <w:r w:rsidR="00B969E3">
        <w:rPr>
          <w:noProof/>
          <w:webHidden/>
        </w:rPr>
        <w:instrText xml:space="preserve"> PAGEREF _Toc19699403 \h </w:instrText>
      </w:r>
      <w:r w:rsidR="00B969E3">
        <w:rPr>
          <w:noProof/>
          <w:webHidden/>
        </w:rPr>
      </w:r>
      <w:r w:rsidR="00B969E3">
        <w:rPr>
          <w:noProof/>
          <w:webHidden/>
        </w:rPr>
        <w:fldChar w:fldCharType="separate"/>
      </w:r>
      <w:ins w:id="263" w:author="Loughran, Jennifer" w:date="2019-11-06T09:15:00Z">
        <w:r w:rsidR="00471D7E">
          <w:rPr>
            <w:noProof/>
            <w:webHidden/>
          </w:rPr>
          <w:t>62</w:t>
        </w:r>
      </w:ins>
      <w:del w:id="264" w:author="Loughran, Jennifer" w:date="2019-11-04T12:03:00Z">
        <w:r w:rsidR="00B969E3" w:rsidDel="00910EDE">
          <w:rPr>
            <w:noProof/>
            <w:webHidden/>
          </w:rPr>
          <w:delText>61</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"_Toc19699404" </w:instrText>
      </w:r>
      <w:r>
        <w:fldChar w:fldCharType="separate"/>
      </w:r>
      <w:r w:rsidR="00B969E3" w:rsidRPr="003D1DA3">
        <w:rPr>
          <w:rStyle w:val="Hyperlink"/>
          <w:noProof/>
        </w:rPr>
        <w:t>5.</w:t>
      </w:r>
      <w:r w:rsidR="00B969E3">
        <w:rPr>
          <w:rFonts w:asciiTheme="minorHAnsi" w:eastAsiaTheme="minorEastAsia" w:hAnsiTheme="minorHAnsi" w:cstheme="minorBidi"/>
          <w:caps w:val="0"/>
          <w:noProof/>
          <w:sz w:val="22"/>
          <w:szCs w:val="22"/>
        </w:rPr>
        <w:tab/>
      </w:r>
      <w:r w:rsidR="00B969E3" w:rsidRPr="003D1DA3">
        <w:rPr>
          <w:rStyle w:val="Hyperlink"/>
          <w:noProof/>
        </w:rPr>
        <w:t>TERMS GOVERNING ALL CONTRACTS</w:t>
      </w:r>
      <w:r w:rsidR="00B969E3">
        <w:rPr>
          <w:noProof/>
          <w:webHidden/>
        </w:rPr>
        <w:tab/>
      </w:r>
      <w:r w:rsidR="00B969E3">
        <w:rPr>
          <w:noProof/>
          <w:webHidden/>
        </w:rPr>
        <w:fldChar w:fldCharType="begin"/>
      </w:r>
      <w:r w:rsidR="00B969E3">
        <w:rPr>
          <w:noProof/>
          <w:webHidden/>
        </w:rPr>
        <w:instrText xml:space="preserve"> PAGEREF _Toc19699404 \h </w:instrText>
      </w:r>
      <w:r w:rsidR="00B969E3">
        <w:rPr>
          <w:noProof/>
          <w:webHidden/>
        </w:rPr>
      </w:r>
      <w:r w:rsidR="00B969E3">
        <w:rPr>
          <w:noProof/>
          <w:webHidden/>
        </w:rPr>
        <w:fldChar w:fldCharType="separate"/>
      </w:r>
      <w:ins w:id="265" w:author="Loughran, Jennifer" w:date="2019-11-06T09:15:00Z">
        <w:r w:rsidR="00471D7E">
          <w:rPr>
            <w:noProof/>
            <w:webHidden/>
          </w:rPr>
          <w:t>63</w:t>
        </w:r>
      </w:ins>
      <w:del w:id="266" w:author="Loughran, Jennifer" w:date="2019-11-04T12:03:00Z">
        <w:r w:rsidR="00B969E3" w:rsidDel="00910EDE">
          <w:rPr>
            <w:noProof/>
            <w:webHidden/>
          </w:rPr>
          <w:delText>62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"_Toc19699405" </w:instrText>
      </w:r>
      <w:r>
        <w:fldChar w:fldCharType="separate"/>
      </w:r>
      <w:r w:rsidR="00B969E3" w:rsidRPr="003D1DA3">
        <w:rPr>
          <w:rStyle w:val="Hyperlink"/>
          <w:noProof/>
        </w:rPr>
        <w:t>5.1</w:t>
      </w:r>
      <w:r w:rsidR="00B969E3">
        <w:rPr>
          <w:rFonts w:asciiTheme="minorHAnsi" w:eastAsiaTheme="minorEastAsia" w:hAnsiTheme="minorHAnsi" w:cstheme="minorBidi"/>
          <w:caps w:val="0"/>
          <w:noProof/>
          <w:sz w:val="22"/>
          <w:szCs w:val="22"/>
        </w:rPr>
        <w:tab/>
      </w:r>
      <w:r w:rsidR="00B969E3" w:rsidRPr="003D1DA3">
        <w:rPr>
          <w:rStyle w:val="Hyperlink"/>
          <w:noProof/>
        </w:rPr>
        <w:t>CONTRACTOR IS INDEPENDENT CONTRACTOR</w:t>
      </w:r>
      <w:r w:rsidR="00B969E3">
        <w:rPr>
          <w:noProof/>
          <w:webHidden/>
        </w:rPr>
        <w:tab/>
      </w:r>
      <w:r w:rsidR="00B969E3">
        <w:rPr>
          <w:noProof/>
          <w:webHidden/>
        </w:rPr>
        <w:fldChar w:fldCharType="begin"/>
      </w:r>
      <w:r w:rsidR="00B969E3">
        <w:rPr>
          <w:noProof/>
          <w:webHidden/>
        </w:rPr>
        <w:instrText xml:space="preserve"> PAGEREF _Toc19699405 \h </w:instrText>
      </w:r>
      <w:r w:rsidR="00B969E3">
        <w:rPr>
          <w:noProof/>
          <w:webHidden/>
        </w:rPr>
      </w:r>
      <w:r w:rsidR="00B969E3">
        <w:rPr>
          <w:noProof/>
          <w:webHidden/>
        </w:rPr>
        <w:fldChar w:fldCharType="separate"/>
      </w:r>
      <w:ins w:id="267" w:author="Loughran, Jennifer" w:date="2019-11-06T09:15:00Z">
        <w:r w:rsidR="00471D7E">
          <w:rPr>
            <w:noProof/>
            <w:webHidden/>
          </w:rPr>
          <w:t>63</w:t>
        </w:r>
      </w:ins>
      <w:del w:id="268" w:author="Loughran, Jennifer" w:date="2019-11-04T12:03:00Z">
        <w:r w:rsidR="00B969E3" w:rsidDel="00910EDE">
          <w:rPr>
            <w:noProof/>
            <w:webHidden/>
          </w:rPr>
          <w:delText>62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"_Toc19699406" </w:instrText>
      </w:r>
      <w:r>
        <w:fldChar w:fldCharType="separate"/>
      </w:r>
      <w:r w:rsidR="00B969E3" w:rsidRPr="003D1DA3">
        <w:rPr>
          <w:rStyle w:val="Hyperlink"/>
          <w:noProof/>
        </w:rPr>
        <w:t>5.2</w:t>
      </w:r>
      <w:r w:rsidR="00B969E3">
        <w:rPr>
          <w:rFonts w:asciiTheme="minorHAnsi" w:eastAsiaTheme="minorEastAsia" w:hAnsiTheme="minorHAnsi" w:cstheme="minorBidi"/>
          <w:caps w:val="0"/>
          <w:noProof/>
          <w:sz w:val="22"/>
          <w:szCs w:val="22"/>
        </w:rPr>
        <w:tab/>
      </w:r>
      <w:r w:rsidR="00B969E3" w:rsidRPr="003D1DA3">
        <w:rPr>
          <w:rStyle w:val="Hyperlink"/>
          <w:noProof/>
        </w:rPr>
        <w:t>CONTRACT AMOUNT</w:t>
      </w:r>
      <w:r w:rsidR="00B969E3">
        <w:rPr>
          <w:noProof/>
          <w:webHidden/>
        </w:rPr>
        <w:tab/>
      </w:r>
      <w:r w:rsidR="00B969E3">
        <w:rPr>
          <w:noProof/>
          <w:webHidden/>
        </w:rPr>
        <w:fldChar w:fldCharType="begin"/>
      </w:r>
      <w:r w:rsidR="00B969E3">
        <w:rPr>
          <w:noProof/>
          <w:webHidden/>
        </w:rPr>
        <w:instrText xml:space="preserve"> PAGEREF _Toc19699406 \h </w:instrText>
      </w:r>
      <w:r w:rsidR="00B969E3">
        <w:rPr>
          <w:noProof/>
          <w:webHidden/>
        </w:rPr>
      </w:r>
      <w:r w:rsidR="00B969E3">
        <w:rPr>
          <w:noProof/>
          <w:webHidden/>
        </w:rPr>
        <w:fldChar w:fldCharType="separate"/>
      </w:r>
      <w:ins w:id="269" w:author="Loughran, Jennifer" w:date="2019-11-06T09:15:00Z">
        <w:r w:rsidR="00471D7E">
          <w:rPr>
            <w:noProof/>
            <w:webHidden/>
          </w:rPr>
          <w:t>63</w:t>
        </w:r>
      </w:ins>
      <w:del w:id="270" w:author="Loughran, Jennifer" w:date="2019-11-04T12:03:00Z">
        <w:r w:rsidR="00B969E3" w:rsidDel="00910EDE">
          <w:rPr>
            <w:noProof/>
            <w:webHidden/>
          </w:rPr>
          <w:delText>62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"_Toc19699407" </w:instrText>
      </w:r>
      <w:r>
        <w:fldChar w:fldCharType="separate"/>
      </w:r>
      <w:r w:rsidR="00B969E3" w:rsidRPr="003D1DA3">
        <w:rPr>
          <w:rStyle w:val="Hyperlink"/>
          <w:noProof/>
        </w:rPr>
        <w:t>5.3</w:t>
      </w:r>
      <w:r w:rsidR="00B969E3">
        <w:rPr>
          <w:rFonts w:asciiTheme="minorHAnsi" w:eastAsiaTheme="minorEastAsia" w:hAnsiTheme="minorHAnsi" w:cstheme="minorBidi"/>
          <w:caps w:val="0"/>
          <w:noProof/>
          <w:sz w:val="22"/>
          <w:szCs w:val="22"/>
        </w:rPr>
        <w:tab/>
      </w:r>
      <w:r w:rsidR="00B969E3" w:rsidRPr="003D1DA3">
        <w:rPr>
          <w:rStyle w:val="Hyperlink"/>
          <w:noProof/>
        </w:rPr>
        <w:t>CONTRACT TERM AND EXTENSION OPTION</w:t>
      </w:r>
      <w:r w:rsidR="00B969E3">
        <w:rPr>
          <w:noProof/>
          <w:webHidden/>
        </w:rPr>
        <w:tab/>
      </w:r>
      <w:r w:rsidR="00B969E3">
        <w:rPr>
          <w:noProof/>
          <w:webHidden/>
        </w:rPr>
        <w:fldChar w:fldCharType="begin"/>
      </w:r>
      <w:r w:rsidR="00B969E3">
        <w:rPr>
          <w:noProof/>
          <w:webHidden/>
        </w:rPr>
        <w:instrText xml:space="preserve"> PAGEREF _Toc19699407 \h </w:instrText>
      </w:r>
      <w:r w:rsidR="00B969E3">
        <w:rPr>
          <w:noProof/>
          <w:webHidden/>
        </w:rPr>
      </w:r>
      <w:r w:rsidR="00B969E3">
        <w:rPr>
          <w:noProof/>
          <w:webHidden/>
        </w:rPr>
        <w:fldChar w:fldCharType="separate"/>
      </w:r>
      <w:ins w:id="271" w:author="Loughran, Jennifer" w:date="2019-11-06T09:15:00Z">
        <w:r w:rsidR="00471D7E">
          <w:rPr>
            <w:noProof/>
            <w:webHidden/>
          </w:rPr>
          <w:t>63</w:t>
        </w:r>
      </w:ins>
      <w:del w:id="272" w:author="Loughran, Jennifer" w:date="2019-11-04T12:03:00Z">
        <w:r w:rsidR="00B969E3" w:rsidDel="00910EDE">
          <w:rPr>
            <w:noProof/>
            <w:webHidden/>
          </w:rPr>
          <w:delText>62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"_Toc19699408" </w:instrText>
      </w:r>
      <w:r>
        <w:fldChar w:fldCharType="separate"/>
      </w:r>
      <w:r w:rsidR="00B969E3" w:rsidRPr="003D1DA3">
        <w:rPr>
          <w:rStyle w:val="Hyperlink"/>
          <w:noProof/>
        </w:rPr>
        <w:t>5.4</w:t>
      </w:r>
      <w:r w:rsidR="00B969E3">
        <w:rPr>
          <w:rFonts w:asciiTheme="minorHAnsi" w:eastAsiaTheme="minorEastAsia" w:hAnsiTheme="minorHAnsi" w:cstheme="minorBidi"/>
          <w:caps w:val="0"/>
          <w:noProof/>
          <w:sz w:val="22"/>
          <w:szCs w:val="22"/>
        </w:rPr>
        <w:tab/>
      </w:r>
      <w:r w:rsidR="00B969E3" w:rsidRPr="003D1DA3">
        <w:rPr>
          <w:rStyle w:val="Hyperlink"/>
          <w:noProof/>
        </w:rPr>
        <w:t>STATE’S OPTION TO REDUCE SCOPE OF WORK</w:t>
      </w:r>
      <w:r w:rsidR="00B969E3">
        <w:rPr>
          <w:noProof/>
          <w:webHidden/>
        </w:rPr>
        <w:tab/>
      </w:r>
      <w:r w:rsidR="00B969E3">
        <w:rPr>
          <w:noProof/>
          <w:webHidden/>
        </w:rPr>
        <w:fldChar w:fldCharType="begin"/>
      </w:r>
      <w:r w:rsidR="00B969E3">
        <w:rPr>
          <w:noProof/>
          <w:webHidden/>
        </w:rPr>
        <w:instrText xml:space="preserve"> PAGEREF _Toc19699408 \h </w:instrText>
      </w:r>
      <w:r w:rsidR="00B969E3">
        <w:rPr>
          <w:noProof/>
          <w:webHidden/>
        </w:rPr>
      </w:r>
      <w:r w:rsidR="00B969E3">
        <w:rPr>
          <w:noProof/>
          <w:webHidden/>
        </w:rPr>
        <w:fldChar w:fldCharType="separate"/>
      </w:r>
      <w:ins w:id="273" w:author="Loughran, Jennifer" w:date="2019-11-06T09:15:00Z">
        <w:r w:rsidR="00471D7E">
          <w:rPr>
            <w:noProof/>
            <w:webHidden/>
          </w:rPr>
          <w:t>63</w:t>
        </w:r>
      </w:ins>
      <w:del w:id="274" w:author="Loughran, Jennifer" w:date="2019-11-04T12:03:00Z">
        <w:r w:rsidR="00B969E3" w:rsidDel="00910EDE">
          <w:rPr>
            <w:noProof/>
            <w:webHidden/>
          </w:rPr>
          <w:delText>62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"_Toc19699409" </w:instrText>
      </w:r>
      <w:r>
        <w:fldChar w:fldCharType="separate"/>
      </w:r>
      <w:r w:rsidR="00B969E3" w:rsidRPr="003D1DA3">
        <w:rPr>
          <w:rStyle w:val="Hyperlink"/>
          <w:noProof/>
        </w:rPr>
        <w:t>5.5</w:t>
      </w:r>
      <w:r w:rsidR="00B969E3">
        <w:rPr>
          <w:rFonts w:asciiTheme="minorHAnsi" w:eastAsiaTheme="minorEastAsia" w:hAnsiTheme="minorHAnsi" w:cstheme="minorBidi"/>
          <w:caps w:val="0"/>
          <w:noProof/>
          <w:sz w:val="22"/>
          <w:szCs w:val="22"/>
        </w:rPr>
        <w:tab/>
      </w:r>
      <w:r w:rsidR="00B969E3" w:rsidRPr="003D1DA3">
        <w:rPr>
          <w:rStyle w:val="Hyperlink"/>
          <w:noProof/>
        </w:rPr>
        <w:t>CHANGE IN LAW</w:t>
      </w:r>
      <w:r w:rsidR="00B969E3">
        <w:rPr>
          <w:noProof/>
          <w:webHidden/>
        </w:rPr>
        <w:tab/>
      </w:r>
      <w:r w:rsidR="00B969E3">
        <w:rPr>
          <w:noProof/>
          <w:webHidden/>
        </w:rPr>
        <w:fldChar w:fldCharType="begin"/>
      </w:r>
      <w:r w:rsidR="00B969E3">
        <w:rPr>
          <w:noProof/>
          <w:webHidden/>
        </w:rPr>
        <w:instrText xml:space="preserve"> PAGEREF _Toc19699409 \h </w:instrText>
      </w:r>
      <w:r w:rsidR="00B969E3">
        <w:rPr>
          <w:noProof/>
          <w:webHidden/>
        </w:rPr>
      </w:r>
      <w:r w:rsidR="00B969E3">
        <w:rPr>
          <w:noProof/>
          <w:webHidden/>
        </w:rPr>
        <w:fldChar w:fldCharType="separate"/>
      </w:r>
      <w:ins w:id="275" w:author="Loughran, Jennifer" w:date="2019-11-06T09:15:00Z">
        <w:r w:rsidR="00471D7E">
          <w:rPr>
            <w:noProof/>
            <w:webHidden/>
          </w:rPr>
          <w:t>64</w:t>
        </w:r>
      </w:ins>
      <w:del w:id="276" w:author="Loughran, Jennifer" w:date="2019-11-04T12:03:00Z">
        <w:r w:rsidR="00B969E3" w:rsidDel="00910EDE">
          <w:rPr>
            <w:noProof/>
            <w:webHidden/>
          </w:rPr>
          <w:delText>63</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"_Toc19699410" </w:instrText>
      </w:r>
      <w:r>
        <w:fldChar w:fldCharType="separate"/>
      </w:r>
      <w:r w:rsidR="00B969E3" w:rsidRPr="003D1DA3">
        <w:rPr>
          <w:rStyle w:val="Hyperlink"/>
          <w:noProof/>
        </w:rPr>
        <w:t>5.6</w:t>
      </w:r>
      <w:r w:rsidR="00B969E3">
        <w:rPr>
          <w:rFonts w:asciiTheme="minorHAnsi" w:eastAsiaTheme="minorEastAsia" w:hAnsiTheme="minorHAnsi" w:cstheme="minorBidi"/>
          <w:caps w:val="0"/>
          <w:noProof/>
          <w:sz w:val="22"/>
          <w:szCs w:val="22"/>
        </w:rPr>
        <w:tab/>
      </w:r>
      <w:r w:rsidR="00B969E3" w:rsidRPr="003D1DA3">
        <w:rPr>
          <w:rStyle w:val="Hyperlink"/>
          <w:noProof/>
        </w:rPr>
        <w:t>SUSPENSION OF WORK</w:t>
      </w:r>
      <w:r w:rsidR="00B969E3">
        <w:rPr>
          <w:noProof/>
          <w:webHidden/>
        </w:rPr>
        <w:tab/>
      </w:r>
      <w:r w:rsidR="00B969E3">
        <w:rPr>
          <w:noProof/>
          <w:webHidden/>
        </w:rPr>
        <w:fldChar w:fldCharType="begin"/>
      </w:r>
      <w:r w:rsidR="00B969E3">
        <w:rPr>
          <w:noProof/>
          <w:webHidden/>
        </w:rPr>
        <w:instrText xml:space="preserve"> PAGEREF _Toc19699410 \h </w:instrText>
      </w:r>
      <w:r w:rsidR="00B969E3">
        <w:rPr>
          <w:noProof/>
          <w:webHidden/>
        </w:rPr>
      </w:r>
      <w:r w:rsidR="00B969E3">
        <w:rPr>
          <w:noProof/>
          <w:webHidden/>
        </w:rPr>
        <w:fldChar w:fldCharType="separate"/>
      </w:r>
      <w:ins w:id="277" w:author="Loughran, Jennifer" w:date="2019-11-06T09:15:00Z">
        <w:r w:rsidR="00471D7E">
          <w:rPr>
            <w:noProof/>
            <w:webHidden/>
          </w:rPr>
          <w:t>64</w:t>
        </w:r>
      </w:ins>
      <w:del w:id="278" w:author="Loughran, Jennifer" w:date="2019-11-04T12:03:00Z">
        <w:r w:rsidR="00B969E3" w:rsidDel="00910EDE">
          <w:rPr>
            <w:noProof/>
            <w:webHidden/>
          </w:rPr>
          <w:delText>63</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"_Toc19699411" </w:instrText>
      </w:r>
      <w:r>
        <w:fldChar w:fldCharType="separate"/>
      </w:r>
      <w:r w:rsidR="00B969E3" w:rsidRPr="003D1DA3">
        <w:rPr>
          <w:rStyle w:val="Hyperlink"/>
          <w:noProof/>
        </w:rPr>
        <w:t>5.7</w:t>
      </w:r>
      <w:r w:rsidR="00B969E3">
        <w:rPr>
          <w:rFonts w:asciiTheme="minorHAnsi" w:eastAsiaTheme="minorEastAsia" w:hAnsiTheme="minorHAnsi" w:cstheme="minorBidi"/>
          <w:caps w:val="0"/>
          <w:noProof/>
          <w:sz w:val="22"/>
          <w:szCs w:val="22"/>
        </w:rPr>
        <w:tab/>
      </w:r>
      <w:r w:rsidR="00B969E3" w:rsidRPr="003D1DA3">
        <w:rPr>
          <w:rStyle w:val="Hyperlink"/>
          <w:noProof/>
        </w:rPr>
        <w:t>TERMINATION OF CONTRACT</w:t>
      </w:r>
      <w:r w:rsidR="00B969E3">
        <w:rPr>
          <w:noProof/>
          <w:webHidden/>
        </w:rPr>
        <w:tab/>
      </w:r>
      <w:r w:rsidR="00B969E3">
        <w:rPr>
          <w:noProof/>
          <w:webHidden/>
        </w:rPr>
        <w:fldChar w:fldCharType="begin"/>
      </w:r>
      <w:r w:rsidR="00B969E3">
        <w:rPr>
          <w:noProof/>
          <w:webHidden/>
        </w:rPr>
        <w:instrText xml:space="preserve"> PAGEREF _Toc19699411 \h </w:instrText>
      </w:r>
      <w:r w:rsidR="00B969E3">
        <w:rPr>
          <w:noProof/>
          <w:webHidden/>
        </w:rPr>
      </w:r>
      <w:r w:rsidR="00B969E3">
        <w:rPr>
          <w:noProof/>
          <w:webHidden/>
        </w:rPr>
        <w:fldChar w:fldCharType="separate"/>
      </w:r>
      <w:ins w:id="279" w:author="Loughran, Jennifer" w:date="2019-11-06T09:15:00Z">
        <w:r w:rsidR="00471D7E">
          <w:rPr>
            <w:noProof/>
            <w:webHidden/>
          </w:rPr>
          <w:t>65</w:t>
        </w:r>
      </w:ins>
      <w:del w:id="280" w:author="Loughran, Jennifer" w:date="2019-11-04T12:03:00Z">
        <w:r w:rsidR="00B969E3" w:rsidDel="00910EDE">
          <w:rPr>
            <w:noProof/>
            <w:webHidden/>
          </w:rPr>
          <w:delText>64</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"_Toc19699412" </w:instrText>
      </w:r>
      <w:r>
        <w:fldChar w:fldCharType="separate"/>
      </w:r>
      <w:r w:rsidR="00B969E3" w:rsidRPr="003D1DA3">
        <w:rPr>
          <w:rStyle w:val="Hyperlink"/>
          <w:noProof/>
        </w:rPr>
        <w:t>5.8</w:t>
      </w:r>
      <w:r w:rsidR="00B969E3">
        <w:rPr>
          <w:rFonts w:asciiTheme="minorHAnsi" w:eastAsiaTheme="minorEastAsia" w:hAnsiTheme="minorHAnsi" w:cstheme="minorBidi"/>
          <w:caps w:val="0"/>
          <w:noProof/>
          <w:sz w:val="22"/>
          <w:szCs w:val="22"/>
        </w:rPr>
        <w:tab/>
      </w:r>
      <w:r w:rsidR="00B969E3" w:rsidRPr="003D1DA3">
        <w:rPr>
          <w:rStyle w:val="Hyperlink"/>
          <w:noProof/>
        </w:rPr>
        <w:t>SUBCONTRACTING OR ASSIGNMENT</w:t>
      </w:r>
      <w:r w:rsidR="00B969E3">
        <w:rPr>
          <w:noProof/>
          <w:webHidden/>
        </w:rPr>
        <w:tab/>
      </w:r>
      <w:r w:rsidR="00B969E3">
        <w:rPr>
          <w:noProof/>
          <w:webHidden/>
        </w:rPr>
        <w:fldChar w:fldCharType="begin"/>
      </w:r>
      <w:r w:rsidR="00B969E3">
        <w:rPr>
          <w:noProof/>
          <w:webHidden/>
        </w:rPr>
        <w:instrText xml:space="preserve"> PAGEREF _Toc19699412 \h </w:instrText>
      </w:r>
      <w:r w:rsidR="00B969E3">
        <w:rPr>
          <w:noProof/>
          <w:webHidden/>
        </w:rPr>
      </w:r>
      <w:r w:rsidR="00B969E3">
        <w:rPr>
          <w:noProof/>
          <w:webHidden/>
        </w:rPr>
        <w:fldChar w:fldCharType="separate"/>
      </w:r>
      <w:ins w:id="281" w:author="Loughran, Jennifer" w:date="2019-11-06T09:15:00Z">
        <w:r w:rsidR="00471D7E">
          <w:rPr>
            <w:noProof/>
            <w:webHidden/>
          </w:rPr>
          <w:t>65</w:t>
        </w:r>
      </w:ins>
      <w:del w:id="282" w:author="Loughran, Jennifer" w:date="2019-11-04T12:03:00Z">
        <w:r w:rsidR="00B969E3" w:rsidDel="00910EDE">
          <w:rPr>
            <w:noProof/>
            <w:webHidden/>
          </w:rPr>
          <w:delText>64</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"_Toc19699413" </w:instrText>
      </w:r>
      <w:r>
        <w:fldChar w:fldCharType="separate"/>
      </w:r>
      <w:r w:rsidR="00B969E3" w:rsidRPr="003D1DA3">
        <w:rPr>
          <w:rStyle w:val="Hyperlink"/>
          <w:noProof/>
        </w:rPr>
        <w:t>5.9</w:t>
      </w:r>
      <w:r w:rsidR="00B969E3">
        <w:rPr>
          <w:rFonts w:asciiTheme="minorHAnsi" w:eastAsiaTheme="minorEastAsia" w:hAnsiTheme="minorHAnsi" w:cstheme="minorBidi"/>
          <w:caps w:val="0"/>
          <w:noProof/>
          <w:sz w:val="22"/>
          <w:szCs w:val="22"/>
        </w:rPr>
        <w:tab/>
      </w:r>
      <w:r w:rsidR="00B969E3" w:rsidRPr="003D1DA3">
        <w:rPr>
          <w:rStyle w:val="Hyperlink"/>
          <w:noProof/>
        </w:rPr>
        <w:t>NO CONTRACTUAL RELATIONSHIP BETWEEN SUBCONTRACTORS AND STATE</w:t>
      </w:r>
      <w:r w:rsidR="00B969E3">
        <w:rPr>
          <w:noProof/>
          <w:webHidden/>
        </w:rPr>
        <w:tab/>
      </w:r>
      <w:r w:rsidR="00B969E3">
        <w:rPr>
          <w:noProof/>
          <w:webHidden/>
        </w:rPr>
        <w:fldChar w:fldCharType="begin"/>
      </w:r>
      <w:r w:rsidR="00B969E3">
        <w:rPr>
          <w:noProof/>
          <w:webHidden/>
        </w:rPr>
        <w:instrText xml:space="preserve"> PAGEREF _Toc19699413 \h </w:instrText>
      </w:r>
      <w:r w:rsidR="00B969E3">
        <w:rPr>
          <w:noProof/>
          <w:webHidden/>
        </w:rPr>
      </w:r>
      <w:r w:rsidR="00B969E3">
        <w:rPr>
          <w:noProof/>
          <w:webHidden/>
        </w:rPr>
        <w:fldChar w:fldCharType="separate"/>
      </w:r>
      <w:ins w:id="283" w:author="Loughran, Jennifer" w:date="2019-11-06T09:15:00Z">
        <w:r w:rsidR="00471D7E">
          <w:rPr>
            <w:noProof/>
            <w:webHidden/>
          </w:rPr>
          <w:t>65</w:t>
        </w:r>
      </w:ins>
      <w:del w:id="284" w:author="Loughran, Jennifer" w:date="2019-11-04T12:03:00Z">
        <w:r w:rsidR="00B969E3" w:rsidDel="00910EDE">
          <w:rPr>
            <w:noProof/>
            <w:webHidden/>
          </w:rPr>
          <w:delText>64</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"_Toc19699414" </w:instrText>
      </w:r>
      <w:r>
        <w:fldChar w:fldCharType="separate"/>
      </w:r>
      <w:r w:rsidR="00B969E3" w:rsidRPr="003D1DA3">
        <w:rPr>
          <w:rStyle w:val="Hyperlink"/>
          <w:noProof/>
        </w:rPr>
        <w:t>5.10</w:t>
      </w:r>
      <w:r w:rsidR="00B969E3">
        <w:rPr>
          <w:rFonts w:asciiTheme="minorHAnsi" w:eastAsiaTheme="minorEastAsia" w:hAnsiTheme="minorHAnsi" w:cstheme="minorBidi"/>
          <w:caps w:val="0"/>
          <w:noProof/>
          <w:sz w:val="22"/>
          <w:szCs w:val="22"/>
        </w:rPr>
        <w:tab/>
      </w:r>
      <w:r w:rsidR="00B969E3" w:rsidRPr="003D1DA3">
        <w:rPr>
          <w:rStyle w:val="Hyperlink"/>
          <w:noProof/>
        </w:rPr>
        <w:t>MERGERS, ACQUISITIONS</w:t>
      </w:r>
      <w:r w:rsidR="00B969E3">
        <w:rPr>
          <w:noProof/>
          <w:webHidden/>
        </w:rPr>
        <w:tab/>
      </w:r>
      <w:r w:rsidR="00B969E3">
        <w:rPr>
          <w:noProof/>
          <w:webHidden/>
        </w:rPr>
        <w:fldChar w:fldCharType="begin"/>
      </w:r>
      <w:r w:rsidR="00B969E3">
        <w:rPr>
          <w:noProof/>
          <w:webHidden/>
        </w:rPr>
        <w:instrText xml:space="preserve"> PAGEREF _Toc19699414 \h </w:instrText>
      </w:r>
      <w:r w:rsidR="00B969E3">
        <w:rPr>
          <w:noProof/>
          <w:webHidden/>
        </w:rPr>
      </w:r>
      <w:r w:rsidR="00B969E3">
        <w:rPr>
          <w:noProof/>
          <w:webHidden/>
        </w:rPr>
        <w:fldChar w:fldCharType="separate"/>
      </w:r>
      <w:ins w:id="285" w:author="Loughran, Jennifer" w:date="2019-11-06T09:15:00Z">
        <w:r w:rsidR="00471D7E">
          <w:rPr>
            <w:noProof/>
            <w:webHidden/>
          </w:rPr>
          <w:t>65</w:t>
        </w:r>
      </w:ins>
      <w:del w:id="286" w:author="Loughran, Jennifer" w:date="2019-11-04T12:03:00Z">
        <w:r w:rsidR="00B969E3" w:rsidDel="00910EDE">
          <w:rPr>
            <w:noProof/>
            <w:webHidden/>
          </w:rPr>
          <w:delText>64</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"_Toc19699415" </w:instrText>
      </w:r>
      <w:r>
        <w:fldChar w:fldCharType="separate"/>
      </w:r>
      <w:r w:rsidR="00B969E3" w:rsidRPr="003D1DA3">
        <w:rPr>
          <w:rStyle w:val="Hyperlink"/>
          <w:noProof/>
        </w:rPr>
        <w:t>5.11</w:t>
      </w:r>
      <w:r w:rsidR="00B969E3">
        <w:rPr>
          <w:rFonts w:asciiTheme="minorHAnsi" w:eastAsiaTheme="minorEastAsia" w:hAnsiTheme="minorHAnsi" w:cstheme="minorBidi"/>
          <w:caps w:val="0"/>
          <w:noProof/>
          <w:sz w:val="22"/>
          <w:szCs w:val="22"/>
        </w:rPr>
        <w:tab/>
      </w:r>
      <w:r w:rsidR="00B969E3" w:rsidRPr="003D1DA3">
        <w:rPr>
          <w:rStyle w:val="Hyperlink"/>
          <w:noProof/>
        </w:rPr>
        <w:t>PERFORMANCE GUARANTEE OF CONTRACTOR</w:t>
      </w:r>
      <w:r w:rsidR="00B969E3">
        <w:rPr>
          <w:noProof/>
          <w:webHidden/>
        </w:rPr>
        <w:tab/>
      </w:r>
      <w:r w:rsidR="00B969E3">
        <w:rPr>
          <w:noProof/>
          <w:webHidden/>
        </w:rPr>
        <w:fldChar w:fldCharType="begin"/>
      </w:r>
      <w:r w:rsidR="00B969E3">
        <w:rPr>
          <w:noProof/>
          <w:webHidden/>
        </w:rPr>
        <w:instrText xml:space="preserve"> PAGEREF _Toc19699415 \h </w:instrText>
      </w:r>
      <w:r w:rsidR="00B969E3">
        <w:rPr>
          <w:noProof/>
          <w:webHidden/>
        </w:rPr>
      </w:r>
      <w:r w:rsidR="00B969E3">
        <w:rPr>
          <w:noProof/>
          <w:webHidden/>
        </w:rPr>
        <w:fldChar w:fldCharType="separate"/>
      </w:r>
      <w:ins w:id="287" w:author="Loughran, Jennifer" w:date="2019-11-06T09:15:00Z">
        <w:r w:rsidR="00471D7E">
          <w:rPr>
            <w:noProof/>
            <w:webHidden/>
          </w:rPr>
          <w:t>66</w:t>
        </w:r>
      </w:ins>
      <w:del w:id="288" w:author="Loughran, Jennifer" w:date="2019-11-04T12:03:00Z">
        <w:r w:rsidR="00B969E3" w:rsidDel="00910EDE">
          <w:rPr>
            <w:noProof/>
            <w:webHidden/>
          </w:rPr>
          <w:delText>65</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"_Toc19699416" </w:instrText>
      </w:r>
      <w:r>
        <w:fldChar w:fldCharType="separate"/>
      </w:r>
      <w:r w:rsidR="00B969E3" w:rsidRPr="003D1DA3">
        <w:rPr>
          <w:rStyle w:val="Hyperlink"/>
          <w:noProof/>
        </w:rPr>
        <w:t>5.12</w:t>
      </w:r>
      <w:r w:rsidR="00B969E3">
        <w:rPr>
          <w:rFonts w:asciiTheme="minorHAnsi" w:eastAsiaTheme="minorEastAsia" w:hAnsiTheme="minorHAnsi" w:cstheme="minorBidi"/>
          <w:caps w:val="0"/>
          <w:noProof/>
          <w:sz w:val="22"/>
          <w:szCs w:val="22"/>
        </w:rPr>
        <w:tab/>
      </w:r>
      <w:r w:rsidR="00B969E3" w:rsidRPr="003D1DA3">
        <w:rPr>
          <w:rStyle w:val="Hyperlink"/>
          <w:noProof/>
        </w:rPr>
        <w:t>DELIVERY REQUIREMENTS</w:t>
      </w:r>
      <w:r w:rsidR="00B969E3">
        <w:rPr>
          <w:noProof/>
          <w:webHidden/>
        </w:rPr>
        <w:tab/>
      </w:r>
      <w:r w:rsidR="00B969E3">
        <w:rPr>
          <w:noProof/>
          <w:webHidden/>
        </w:rPr>
        <w:fldChar w:fldCharType="begin"/>
      </w:r>
      <w:r w:rsidR="00B969E3">
        <w:rPr>
          <w:noProof/>
          <w:webHidden/>
        </w:rPr>
        <w:instrText xml:space="preserve"> PAGEREF _Toc19699416 \h </w:instrText>
      </w:r>
      <w:r w:rsidR="00B969E3">
        <w:rPr>
          <w:noProof/>
          <w:webHidden/>
        </w:rPr>
      </w:r>
      <w:r w:rsidR="00B969E3">
        <w:rPr>
          <w:noProof/>
          <w:webHidden/>
        </w:rPr>
        <w:fldChar w:fldCharType="separate"/>
      </w:r>
      <w:ins w:id="289" w:author="Loughran, Jennifer" w:date="2019-11-06T09:15:00Z">
        <w:r w:rsidR="00471D7E">
          <w:rPr>
            <w:noProof/>
            <w:webHidden/>
          </w:rPr>
          <w:t>66</w:t>
        </w:r>
      </w:ins>
      <w:del w:id="290" w:author="Loughran, Jennifer" w:date="2019-11-04T12:03:00Z">
        <w:r w:rsidR="00B969E3" w:rsidDel="00910EDE">
          <w:rPr>
            <w:noProof/>
            <w:webHidden/>
          </w:rPr>
          <w:delText>65</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"_Toc19699417" </w:instrText>
      </w:r>
      <w:r>
        <w:fldChar w:fldCharType="separate"/>
      </w:r>
      <w:r w:rsidR="00B969E3" w:rsidRPr="003D1DA3">
        <w:rPr>
          <w:rStyle w:val="Hyperlink"/>
          <w:noProof/>
        </w:rPr>
        <w:t>5.13</w:t>
      </w:r>
      <w:r w:rsidR="00B969E3">
        <w:rPr>
          <w:rFonts w:asciiTheme="minorHAnsi" w:eastAsiaTheme="minorEastAsia" w:hAnsiTheme="minorHAnsi" w:cstheme="minorBidi"/>
          <w:caps w:val="0"/>
          <w:noProof/>
          <w:sz w:val="22"/>
          <w:szCs w:val="22"/>
        </w:rPr>
        <w:tab/>
      </w:r>
      <w:r w:rsidR="00B969E3" w:rsidRPr="003D1DA3">
        <w:rPr>
          <w:rStyle w:val="Hyperlink"/>
          <w:noProof/>
        </w:rPr>
        <w:t>APPLICABLE LAW AND JURISDICTION</w:t>
      </w:r>
      <w:r w:rsidR="00B969E3">
        <w:rPr>
          <w:noProof/>
          <w:webHidden/>
        </w:rPr>
        <w:tab/>
      </w:r>
      <w:r w:rsidR="00B969E3">
        <w:rPr>
          <w:noProof/>
          <w:webHidden/>
        </w:rPr>
        <w:fldChar w:fldCharType="begin"/>
      </w:r>
      <w:r w:rsidR="00B969E3">
        <w:rPr>
          <w:noProof/>
          <w:webHidden/>
        </w:rPr>
        <w:instrText xml:space="preserve"> PAGEREF _Toc19699417 \h </w:instrText>
      </w:r>
      <w:r w:rsidR="00B969E3">
        <w:rPr>
          <w:noProof/>
          <w:webHidden/>
        </w:rPr>
      </w:r>
      <w:r w:rsidR="00B969E3">
        <w:rPr>
          <w:noProof/>
          <w:webHidden/>
        </w:rPr>
        <w:fldChar w:fldCharType="separate"/>
      </w:r>
      <w:ins w:id="291" w:author="Loughran, Jennifer" w:date="2019-11-06T09:15:00Z">
        <w:r w:rsidR="00471D7E">
          <w:rPr>
            <w:noProof/>
            <w:webHidden/>
          </w:rPr>
          <w:t>66</w:t>
        </w:r>
      </w:ins>
      <w:del w:id="292" w:author="Loughran, Jennifer" w:date="2019-11-04T12:03:00Z">
        <w:r w:rsidR="00B969E3" w:rsidDel="00910EDE">
          <w:rPr>
            <w:noProof/>
            <w:webHidden/>
          </w:rPr>
          <w:delText>65</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"_Toc19699418" </w:instrText>
      </w:r>
      <w:r>
        <w:fldChar w:fldCharType="separate"/>
      </w:r>
      <w:r w:rsidR="00B969E3" w:rsidRPr="003D1DA3">
        <w:rPr>
          <w:rStyle w:val="Hyperlink"/>
          <w:noProof/>
        </w:rPr>
        <w:t>5.14</w:t>
      </w:r>
      <w:r w:rsidR="00B969E3">
        <w:rPr>
          <w:rFonts w:asciiTheme="minorHAnsi" w:eastAsiaTheme="minorEastAsia" w:hAnsiTheme="minorHAnsi" w:cstheme="minorBidi"/>
          <w:caps w:val="0"/>
          <w:noProof/>
          <w:sz w:val="22"/>
          <w:szCs w:val="22"/>
        </w:rPr>
        <w:tab/>
      </w:r>
      <w:r w:rsidR="00B969E3" w:rsidRPr="003D1DA3">
        <w:rPr>
          <w:rStyle w:val="Hyperlink"/>
          <w:noProof/>
        </w:rPr>
        <w:t>CONTRACT AMENDMENT</w:t>
      </w:r>
      <w:r w:rsidR="00B969E3">
        <w:rPr>
          <w:noProof/>
          <w:webHidden/>
        </w:rPr>
        <w:tab/>
      </w:r>
      <w:r w:rsidR="00B969E3">
        <w:rPr>
          <w:noProof/>
          <w:webHidden/>
        </w:rPr>
        <w:fldChar w:fldCharType="begin"/>
      </w:r>
      <w:r w:rsidR="00B969E3">
        <w:rPr>
          <w:noProof/>
          <w:webHidden/>
        </w:rPr>
        <w:instrText xml:space="preserve"> PAGEREF _Toc19699418 \h </w:instrText>
      </w:r>
      <w:r w:rsidR="00B969E3">
        <w:rPr>
          <w:noProof/>
          <w:webHidden/>
        </w:rPr>
      </w:r>
      <w:r w:rsidR="00B969E3">
        <w:rPr>
          <w:noProof/>
          <w:webHidden/>
        </w:rPr>
        <w:fldChar w:fldCharType="separate"/>
      </w:r>
      <w:ins w:id="293" w:author="Loughran, Jennifer" w:date="2019-11-06T09:15:00Z">
        <w:r w:rsidR="00471D7E">
          <w:rPr>
            <w:noProof/>
            <w:webHidden/>
          </w:rPr>
          <w:t>67</w:t>
        </w:r>
      </w:ins>
      <w:del w:id="294" w:author="Loughran, Jennifer" w:date="2019-11-04T12:03:00Z">
        <w:r w:rsidR="00B969E3" w:rsidDel="00910EDE">
          <w:rPr>
            <w:noProof/>
            <w:webHidden/>
          </w:rPr>
          <w:delText>66</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"_Toc19699419" </w:instrText>
      </w:r>
      <w:r>
        <w:fldChar w:fldCharType="separate"/>
      </w:r>
      <w:r w:rsidR="00B969E3" w:rsidRPr="003D1DA3">
        <w:rPr>
          <w:rStyle w:val="Hyperlink"/>
          <w:noProof/>
        </w:rPr>
        <w:t>5.15</w:t>
      </w:r>
      <w:r w:rsidR="00B969E3">
        <w:rPr>
          <w:rFonts w:asciiTheme="minorHAnsi" w:eastAsiaTheme="minorEastAsia" w:hAnsiTheme="minorHAnsi" w:cstheme="minorBidi"/>
          <w:caps w:val="0"/>
          <w:noProof/>
          <w:sz w:val="22"/>
          <w:szCs w:val="22"/>
        </w:rPr>
        <w:tab/>
      </w:r>
      <w:r w:rsidR="00B969E3" w:rsidRPr="003D1DA3">
        <w:rPr>
          <w:rStyle w:val="Hyperlink"/>
          <w:noProof/>
        </w:rPr>
        <w:t>MAINTENANCE OF RECORDS</w:t>
      </w:r>
      <w:r w:rsidR="00B969E3">
        <w:rPr>
          <w:noProof/>
          <w:webHidden/>
        </w:rPr>
        <w:tab/>
      </w:r>
      <w:r w:rsidR="00B969E3">
        <w:rPr>
          <w:noProof/>
          <w:webHidden/>
        </w:rPr>
        <w:fldChar w:fldCharType="begin"/>
      </w:r>
      <w:r w:rsidR="00B969E3">
        <w:rPr>
          <w:noProof/>
          <w:webHidden/>
        </w:rPr>
        <w:instrText xml:space="preserve"> PAGEREF _Toc19699419 \h </w:instrText>
      </w:r>
      <w:r w:rsidR="00B969E3">
        <w:rPr>
          <w:noProof/>
          <w:webHidden/>
        </w:rPr>
      </w:r>
      <w:r w:rsidR="00B969E3">
        <w:rPr>
          <w:noProof/>
          <w:webHidden/>
        </w:rPr>
        <w:fldChar w:fldCharType="separate"/>
      </w:r>
      <w:ins w:id="295" w:author="Loughran, Jennifer" w:date="2019-11-06T09:15:00Z">
        <w:r w:rsidR="00471D7E">
          <w:rPr>
            <w:noProof/>
            <w:webHidden/>
          </w:rPr>
          <w:t>67</w:t>
        </w:r>
      </w:ins>
      <w:del w:id="296" w:author="Loughran, Jennifer" w:date="2019-11-04T12:03:00Z">
        <w:r w:rsidR="00B969E3" w:rsidDel="00910EDE">
          <w:rPr>
            <w:noProof/>
            <w:webHidden/>
          </w:rPr>
          <w:delText>66</w:delText>
        </w:r>
      </w:del>
      <w:r w:rsidR="00B969E3">
        <w:rPr>
          <w:noProof/>
          <w:webHidden/>
        </w:rPr>
        <w:fldChar w:fldCharType="end"/>
      </w:r>
      <w:r>
        <w:rPr>
          <w:noProof/>
        </w:rPr>
        <w:fldChar w:fldCharType="end"/>
      </w:r>
    </w:p>
    <w:p w:rsidR="00B969E3" w:rsidRDefault="00D47BCA">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"_Toc19699420" </w:instrText>
      </w:r>
      <w:r>
        <w:fldChar w:fldCharType="separate"/>
      </w:r>
      <w:r w:rsidR="00B969E3" w:rsidRPr="003D1DA3">
        <w:rPr>
          <w:rStyle w:val="Hyperlink"/>
          <w:noProof/>
        </w:rPr>
        <w:t>5.16</w:t>
      </w:r>
      <w:r w:rsidR="00B969E3">
        <w:rPr>
          <w:rFonts w:asciiTheme="minorHAnsi" w:eastAsiaTheme="minorEastAsia" w:hAnsiTheme="minorHAnsi" w:cstheme="minorBidi"/>
          <w:caps w:val="0"/>
          <w:noProof/>
          <w:sz w:val="22"/>
          <w:szCs w:val="22"/>
        </w:rPr>
        <w:tab/>
      </w:r>
      <w:r w:rsidR="00B969E3" w:rsidRPr="003D1DA3">
        <w:rPr>
          <w:rStyle w:val="Hyperlink"/>
          <w:noProof/>
        </w:rPr>
        <w:t>ASSIGNMENT OF ANTITRUST CLAIM(S)</w:t>
      </w:r>
      <w:r w:rsidR="00B969E3">
        <w:rPr>
          <w:noProof/>
          <w:webHidden/>
        </w:rPr>
        <w:tab/>
      </w:r>
      <w:r w:rsidR="00B969E3">
        <w:rPr>
          <w:noProof/>
          <w:webHidden/>
        </w:rPr>
        <w:fldChar w:fldCharType="begin"/>
      </w:r>
      <w:r w:rsidR="00B969E3">
        <w:rPr>
          <w:noProof/>
          <w:webHidden/>
        </w:rPr>
        <w:instrText xml:space="preserve"> PAGEREF _Toc19699420 \h </w:instrText>
      </w:r>
      <w:r w:rsidR="00B969E3">
        <w:rPr>
          <w:noProof/>
          <w:webHidden/>
        </w:rPr>
      </w:r>
      <w:r w:rsidR="00B969E3">
        <w:rPr>
          <w:noProof/>
          <w:webHidden/>
        </w:rPr>
        <w:fldChar w:fldCharType="separate"/>
      </w:r>
      <w:ins w:id="297" w:author="Loughran, Jennifer" w:date="2019-11-06T09:15:00Z">
        <w:r w:rsidR="00471D7E">
          <w:rPr>
            <w:noProof/>
            <w:webHidden/>
          </w:rPr>
          <w:t>67</w:t>
        </w:r>
      </w:ins>
      <w:del w:id="298" w:author="Loughran, Jennifer" w:date="2019-11-04T12:03:00Z">
        <w:r w:rsidR="00B969E3" w:rsidDel="00910EDE">
          <w:rPr>
            <w:noProof/>
            <w:webHidden/>
          </w:rPr>
          <w:delText>66</w:delText>
        </w:r>
      </w:del>
      <w:r w:rsidR="00B969E3">
        <w:rPr>
          <w:noProof/>
          <w:webHidden/>
        </w:rPr>
        <w:fldChar w:fldCharType="end"/>
      </w:r>
      <w:r>
        <w:rPr>
          <w:noProof/>
        </w:rPr>
        <w:fldChar w:fldCharType="end"/>
      </w:r>
    </w:p>
    <w:p w:rsidR="00B969E3" w:rsidRDefault="00D47BCA">
      <w:pPr>
        <w:pStyle w:val="TOC2"/>
        <w:rPr>
          <w:rFonts w:asciiTheme="minorHAnsi" w:eastAsiaTheme="minorEastAsia" w:hAnsiTheme="minorHAnsi" w:cstheme="minorBidi"/>
          <w:caps w:val="0"/>
          <w:noProof/>
          <w:sz w:val="22"/>
          <w:szCs w:val="22"/>
        </w:rPr>
      </w:pPr>
      <w:r>
        <w:fldChar w:fldCharType="begin"/>
      </w:r>
      <w:r>
        <w:instrText xml:space="preserve"> HYPERLINK \l "_Toc19699421" </w:instrText>
      </w:r>
      <w:r>
        <w:fldChar w:fldCharType="separate"/>
      </w:r>
      <w:r w:rsidR="00B969E3" w:rsidRPr="003D1DA3">
        <w:rPr>
          <w:rStyle w:val="Hyperlink"/>
          <w:noProof/>
        </w:rPr>
        <w:t>6</w:t>
      </w:r>
      <w:r w:rsidR="00B969E3">
        <w:rPr>
          <w:noProof/>
          <w:webHidden/>
        </w:rPr>
        <w:tab/>
      </w:r>
      <w:r w:rsidR="00B969E3">
        <w:rPr>
          <w:noProof/>
          <w:webHidden/>
        </w:rPr>
        <w:fldChar w:fldCharType="begin"/>
      </w:r>
      <w:r w:rsidR="00B969E3">
        <w:rPr>
          <w:noProof/>
          <w:webHidden/>
        </w:rPr>
        <w:instrText xml:space="preserve"> PAGEREF _Toc19699421 \h </w:instrText>
      </w:r>
      <w:r w:rsidR="00B969E3">
        <w:rPr>
          <w:noProof/>
          <w:webHidden/>
        </w:rPr>
      </w:r>
      <w:r w:rsidR="00B969E3">
        <w:rPr>
          <w:noProof/>
          <w:webHidden/>
        </w:rPr>
        <w:fldChar w:fldCharType="separate"/>
      </w:r>
      <w:ins w:id="299" w:author="Loughran, Jennifer" w:date="2019-11-06T09:15:00Z">
        <w:r w:rsidR="00471D7E">
          <w:rPr>
            <w:noProof/>
            <w:webHidden/>
          </w:rPr>
          <w:t>67</w:t>
        </w:r>
      </w:ins>
      <w:del w:id="300" w:author="Loughran, Jennifer" w:date="2019-11-04T12:03:00Z">
        <w:r w:rsidR="00B969E3" w:rsidDel="00910EDE">
          <w:rPr>
            <w:noProof/>
            <w:webHidden/>
          </w:rPr>
          <w:delText>66</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"_Toc19699422" </w:instrText>
      </w:r>
      <w:r>
        <w:fldChar w:fldCharType="separate"/>
      </w:r>
      <w:r w:rsidR="00B969E3" w:rsidRPr="003D1DA3">
        <w:rPr>
          <w:rStyle w:val="Hyperlink"/>
          <w:noProof/>
        </w:rPr>
        <w:t>6.1</w:t>
      </w:r>
      <w:r w:rsidR="00B969E3">
        <w:rPr>
          <w:rFonts w:asciiTheme="minorHAnsi" w:eastAsiaTheme="minorEastAsia" w:hAnsiTheme="minorHAnsi" w:cstheme="minorBidi"/>
          <w:caps w:val="0"/>
          <w:noProof/>
          <w:sz w:val="22"/>
          <w:szCs w:val="22"/>
        </w:rPr>
        <w:tab/>
      </w:r>
      <w:r w:rsidR="00B969E3" w:rsidRPr="003D1DA3">
        <w:rPr>
          <w:rStyle w:val="Hyperlink"/>
          <w:noProof/>
        </w:rPr>
        <w:t>PRICE FLUCTUATION DURING CONTRACT</w:t>
      </w:r>
      <w:r w:rsidR="00B969E3">
        <w:rPr>
          <w:noProof/>
          <w:webHidden/>
        </w:rPr>
        <w:tab/>
      </w:r>
      <w:r w:rsidR="00B969E3">
        <w:rPr>
          <w:noProof/>
          <w:webHidden/>
        </w:rPr>
        <w:fldChar w:fldCharType="begin"/>
      </w:r>
      <w:r w:rsidR="00B969E3">
        <w:rPr>
          <w:noProof/>
          <w:webHidden/>
        </w:rPr>
        <w:instrText xml:space="preserve"> PAGEREF _Toc19699422 \h </w:instrText>
      </w:r>
      <w:r w:rsidR="00B969E3">
        <w:rPr>
          <w:noProof/>
          <w:webHidden/>
        </w:rPr>
      </w:r>
      <w:r w:rsidR="00B969E3">
        <w:rPr>
          <w:noProof/>
          <w:webHidden/>
        </w:rPr>
        <w:fldChar w:fldCharType="separate"/>
      </w:r>
      <w:ins w:id="301" w:author="Loughran, Jennifer" w:date="2019-11-06T09:15:00Z">
        <w:r w:rsidR="00471D7E">
          <w:rPr>
            <w:noProof/>
            <w:webHidden/>
          </w:rPr>
          <w:t>67</w:t>
        </w:r>
      </w:ins>
      <w:del w:id="302" w:author="Loughran, Jennifer" w:date="2019-11-04T12:03:00Z">
        <w:r w:rsidR="00B969E3" w:rsidDel="00910EDE">
          <w:rPr>
            <w:noProof/>
            <w:webHidden/>
          </w:rPr>
          <w:delText>66</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"_Toc19699423" </w:instrText>
      </w:r>
      <w:r>
        <w:fldChar w:fldCharType="separate"/>
      </w:r>
      <w:r w:rsidR="00B969E3" w:rsidRPr="003D1DA3">
        <w:rPr>
          <w:rStyle w:val="Hyperlink"/>
          <w:noProof/>
        </w:rPr>
        <w:t>6.2</w:t>
      </w:r>
      <w:r w:rsidR="00B969E3">
        <w:rPr>
          <w:rFonts w:asciiTheme="minorHAnsi" w:eastAsiaTheme="minorEastAsia" w:hAnsiTheme="minorHAnsi" w:cstheme="minorBidi"/>
          <w:caps w:val="0"/>
          <w:noProof/>
          <w:sz w:val="22"/>
          <w:szCs w:val="22"/>
        </w:rPr>
        <w:tab/>
      </w:r>
      <w:r w:rsidR="00B969E3" w:rsidRPr="003D1DA3">
        <w:rPr>
          <w:rStyle w:val="Hyperlink"/>
          <w:noProof/>
        </w:rPr>
        <w:t>TAX CHARGES</w:t>
      </w:r>
      <w:r w:rsidR="00B969E3">
        <w:rPr>
          <w:noProof/>
          <w:webHidden/>
        </w:rPr>
        <w:tab/>
      </w:r>
      <w:r w:rsidR="00B969E3">
        <w:rPr>
          <w:noProof/>
          <w:webHidden/>
        </w:rPr>
        <w:fldChar w:fldCharType="begin"/>
      </w:r>
      <w:r w:rsidR="00B969E3">
        <w:rPr>
          <w:noProof/>
          <w:webHidden/>
        </w:rPr>
        <w:instrText xml:space="preserve"> PAGEREF _Toc19699423 \h </w:instrText>
      </w:r>
      <w:r w:rsidR="00B969E3">
        <w:rPr>
          <w:noProof/>
          <w:webHidden/>
        </w:rPr>
      </w:r>
      <w:r w:rsidR="00B969E3">
        <w:rPr>
          <w:noProof/>
          <w:webHidden/>
        </w:rPr>
        <w:fldChar w:fldCharType="separate"/>
      </w:r>
      <w:ins w:id="303" w:author="Loughran, Jennifer" w:date="2019-11-06T09:15:00Z">
        <w:r w:rsidR="00471D7E">
          <w:rPr>
            <w:noProof/>
            <w:webHidden/>
          </w:rPr>
          <w:t>68</w:t>
        </w:r>
      </w:ins>
      <w:del w:id="304" w:author="Loughran, Jennifer" w:date="2019-11-04T12:03:00Z">
        <w:r w:rsidR="00B969E3" w:rsidDel="00910EDE">
          <w:rPr>
            <w:noProof/>
            <w:webHidden/>
          </w:rPr>
          <w:delText>67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"_Toc19699424" </w:instrText>
      </w:r>
      <w:r>
        <w:fldChar w:fldCharType="separate"/>
      </w:r>
      <w:r w:rsidR="00B969E3" w:rsidRPr="003D1DA3">
        <w:rPr>
          <w:rStyle w:val="Hyperlink"/>
          <w:noProof/>
        </w:rPr>
        <w:t>6.3</w:t>
      </w:r>
      <w:r w:rsidR="00B969E3">
        <w:rPr>
          <w:rFonts w:asciiTheme="minorHAnsi" w:eastAsiaTheme="minorEastAsia" w:hAnsiTheme="minorHAnsi" w:cstheme="minorBidi"/>
          <w:caps w:val="0"/>
          <w:noProof/>
          <w:sz w:val="22"/>
          <w:szCs w:val="22"/>
        </w:rPr>
        <w:tab/>
      </w:r>
      <w:r w:rsidR="00B969E3" w:rsidRPr="003D1DA3">
        <w:rPr>
          <w:rStyle w:val="Hyperlink"/>
          <w:noProof/>
        </w:rPr>
        <w:t>PAYMENT TO VENDORS</w:t>
      </w:r>
      <w:r w:rsidR="00B969E3">
        <w:rPr>
          <w:noProof/>
          <w:webHidden/>
        </w:rPr>
        <w:tab/>
      </w:r>
      <w:r w:rsidR="00B969E3">
        <w:rPr>
          <w:noProof/>
          <w:webHidden/>
        </w:rPr>
        <w:fldChar w:fldCharType="begin"/>
      </w:r>
      <w:r w:rsidR="00B969E3">
        <w:rPr>
          <w:noProof/>
          <w:webHidden/>
        </w:rPr>
        <w:instrText xml:space="preserve"> PAGEREF _Toc19699424 \h </w:instrText>
      </w:r>
      <w:r w:rsidR="00B969E3">
        <w:rPr>
          <w:noProof/>
          <w:webHidden/>
        </w:rPr>
      </w:r>
      <w:r w:rsidR="00B969E3">
        <w:rPr>
          <w:noProof/>
          <w:webHidden/>
        </w:rPr>
        <w:fldChar w:fldCharType="separate"/>
      </w:r>
      <w:ins w:id="305" w:author="Loughran, Jennifer" w:date="2019-11-06T09:15:00Z">
        <w:r w:rsidR="00471D7E">
          <w:rPr>
            <w:noProof/>
            <w:webHidden/>
          </w:rPr>
          <w:t>68</w:t>
        </w:r>
      </w:ins>
      <w:del w:id="306" w:author="Loughran, Jennifer" w:date="2019-11-04T12:03:00Z">
        <w:r w:rsidR="00B969E3" w:rsidDel="00910EDE">
          <w:rPr>
            <w:noProof/>
            <w:webHidden/>
          </w:rPr>
          <w:delText>67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"_Toc19699425" </w:instrText>
      </w:r>
      <w:r>
        <w:fldChar w:fldCharType="separate"/>
      </w:r>
      <w:r w:rsidR="00B969E3" w:rsidRPr="003D1DA3">
        <w:rPr>
          <w:rStyle w:val="Hyperlink"/>
          <w:noProof/>
        </w:rPr>
        <w:t>6.4</w:t>
      </w:r>
      <w:r w:rsidR="00B969E3">
        <w:rPr>
          <w:rFonts w:asciiTheme="minorHAnsi" w:eastAsiaTheme="minorEastAsia" w:hAnsiTheme="minorHAnsi" w:cstheme="minorBidi"/>
          <w:caps w:val="0"/>
          <w:noProof/>
          <w:sz w:val="22"/>
          <w:szCs w:val="22"/>
        </w:rPr>
        <w:tab/>
      </w:r>
      <w:r w:rsidR="00B969E3" w:rsidRPr="003D1DA3">
        <w:rPr>
          <w:rStyle w:val="Hyperlink"/>
          <w:noProof/>
        </w:rPr>
        <w:t>OPTIONAL PAYMENT METHOD: P-CARD</w:t>
      </w:r>
      <w:r w:rsidR="00B969E3">
        <w:rPr>
          <w:noProof/>
          <w:webHidden/>
        </w:rPr>
        <w:tab/>
      </w:r>
      <w:r w:rsidR="00B969E3">
        <w:rPr>
          <w:noProof/>
          <w:webHidden/>
        </w:rPr>
        <w:fldChar w:fldCharType="begin"/>
      </w:r>
      <w:r w:rsidR="00B969E3">
        <w:rPr>
          <w:noProof/>
          <w:webHidden/>
        </w:rPr>
        <w:instrText xml:space="preserve"> PAGEREF _Toc19699425 \h </w:instrText>
      </w:r>
      <w:r w:rsidR="00B969E3">
        <w:rPr>
          <w:noProof/>
          <w:webHidden/>
        </w:rPr>
      </w:r>
      <w:r w:rsidR="00B969E3">
        <w:rPr>
          <w:noProof/>
          <w:webHidden/>
        </w:rPr>
        <w:fldChar w:fldCharType="separate"/>
      </w:r>
      <w:ins w:id="307" w:author="Loughran, Jennifer" w:date="2019-11-06T09:15:00Z">
        <w:r w:rsidR="00471D7E">
          <w:rPr>
            <w:noProof/>
            <w:webHidden/>
          </w:rPr>
          <w:t>68</w:t>
        </w:r>
      </w:ins>
      <w:del w:id="308" w:author="Loughran, Jennifer" w:date="2019-11-04T12:03:00Z">
        <w:r w:rsidR="00B969E3" w:rsidDel="00910EDE">
          <w:rPr>
            <w:noProof/>
            <w:webHidden/>
          </w:rPr>
          <w:delText>67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"_Toc19699426" </w:instrText>
      </w:r>
      <w:r>
        <w:fldChar w:fldCharType="separate"/>
      </w:r>
      <w:r w:rsidR="00B969E3" w:rsidRPr="003D1DA3">
        <w:rPr>
          <w:rStyle w:val="Hyperlink"/>
          <w:noProof/>
        </w:rPr>
        <w:t>6.5</w:t>
      </w:r>
      <w:r w:rsidR="00B969E3">
        <w:rPr>
          <w:rFonts w:asciiTheme="minorHAnsi" w:eastAsiaTheme="minorEastAsia" w:hAnsiTheme="minorHAnsi" w:cstheme="minorBidi"/>
          <w:caps w:val="0"/>
          <w:noProof/>
          <w:sz w:val="22"/>
          <w:szCs w:val="22"/>
        </w:rPr>
        <w:tab/>
      </w:r>
      <w:r w:rsidR="00B969E3" w:rsidRPr="003D1DA3">
        <w:rPr>
          <w:rStyle w:val="Hyperlink"/>
          <w:noProof/>
        </w:rPr>
        <w:t>NEW JERSEY PROMPT PAYMENT ACT</w:t>
      </w:r>
      <w:r w:rsidR="00B969E3">
        <w:rPr>
          <w:noProof/>
          <w:webHidden/>
        </w:rPr>
        <w:tab/>
      </w:r>
      <w:r w:rsidR="00B969E3">
        <w:rPr>
          <w:noProof/>
          <w:webHidden/>
        </w:rPr>
        <w:fldChar w:fldCharType="begin"/>
      </w:r>
      <w:r w:rsidR="00B969E3">
        <w:rPr>
          <w:noProof/>
          <w:webHidden/>
        </w:rPr>
        <w:instrText xml:space="preserve"> PAGEREF _Toc19699426 \h </w:instrText>
      </w:r>
      <w:r w:rsidR="00B969E3">
        <w:rPr>
          <w:noProof/>
          <w:webHidden/>
        </w:rPr>
      </w:r>
      <w:r w:rsidR="00B969E3">
        <w:rPr>
          <w:noProof/>
          <w:webHidden/>
        </w:rPr>
        <w:fldChar w:fldCharType="separate"/>
      </w:r>
      <w:ins w:id="309" w:author="Loughran, Jennifer" w:date="2019-11-06T09:15:00Z">
        <w:r w:rsidR="00471D7E">
          <w:rPr>
            <w:noProof/>
            <w:webHidden/>
          </w:rPr>
          <w:t>68</w:t>
        </w:r>
      </w:ins>
      <w:del w:id="310" w:author="Loughran, Jennifer" w:date="2019-11-04T12:03:00Z">
        <w:r w:rsidR="00B969E3" w:rsidDel="00910EDE">
          <w:rPr>
            <w:noProof/>
            <w:webHidden/>
          </w:rPr>
          <w:delText>67</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"_Toc19699427" </w:instrText>
      </w:r>
      <w:r>
        <w:fldChar w:fldCharType="separate"/>
      </w:r>
      <w:r w:rsidR="00B969E3" w:rsidRPr="003D1DA3">
        <w:rPr>
          <w:rStyle w:val="Hyperlink"/>
          <w:noProof/>
        </w:rPr>
        <w:t>6.6</w:t>
      </w:r>
      <w:r w:rsidR="00B969E3">
        <w:rPr>
          <w:rFonts w:asciiTheme="minorHAnsi" w:eastAsiaTheme="minorEastAsia" w:hAnsiTheme="minorHAnsi" w:cstheme="minorBidi"/>
          <w:caps w:val="0"/>
          <w:noProof/>
          <w:sz w:val="22"/>
          <w:szCs w:val="22"/>
        </w:rPr>
        <w:tab/>
      </w:r>
      <w:r w:rsidR="00B969E3" w:rsidRPr="003D1DA3">
        <w:rPr>
          <w:rStyle w:val="Hyperlink"/>
          <w:noProof/>
        </w:rPr>
        <w:t>AVAILABILITY OF FUNDS</w:t>
      </w:r>
      <w:r w:rsidR="00B969E3">
        <w:rPr>
          <w:noProof/>
          <w:webHidden/>
        </w:rPr>
        <w:tab/>
      </w:r>
      <w:r w:rsidR="00B969E3">
        <w:rPr>
          <w:noProof/>
          <w:webHidden/>
        </w:rPr>
        <w:fldChar w:fldCharType="begin"/>
      </w:r>
      <w:r w:rsidR="00B969E3">
        <w:rPr>
          <w:noProof/>
          <w:webHidden/>
        </w:rPr>
        <w:instrText xml:space="preserve"> PAGEREF _Toc19699427 \h </w:instrText>
      </w:r>
      <w:r w:rsidR="00B969E3">
        <w:rPr>
          <w:noProof/>
          <w:webHidden/>
        </w:rPr>
      </w:r>
      <w:r w:rsidR="00B969E3">
        <w:rPr>
          <w:noProof/>
          <w:webHidden/>
        </w:rPr>
        <w:fldChar w:fldCharType="separate"/>
      </w:r>
      <w:ins w:id="311" w:author="Loughran, Jennifer" w:date="2019-11-06T09:15:00Z">
        <w:r w:rsidR="00471D7E">
          <w:rPr>
            <w:noProof/>
            <w:webHidden/>
          </w:rPr>
          <w:t>69</w:t>
        </w:r>
      </w:ins>
      <w:del w:id="312" w:author="Loughran, Jennifer" w:date="2019-11-04T12:03:00Z">
        <w:r w:rsidR="00B969E3" w:rsidDel="00910EDE">
          <w:rPr>
            <w:noProof/>
            <w:webHidden/>
          </w:rPr>
          <w:delText>68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"_Toc19699428" </w:instrText>
      </w:r>
      <w:r>
        <w:fldChar w:fldCharType="separate"/>
      </w:r>
      <w:r w:rsidR="00B969E3" w:rsidRPr="003D1DA3">
        <w:rPr>
          <w:rStyle w:val="Hyperlink"/>
          <w:noProof/>
        </w:rPr>
        <w:t>7.</w:t>
      </w:r>
      <w:r w:rsidR="00B969E3">
        <w:rPr>
          <w:rFonts w:asciiTheme="minorHAnsi" w:eastAsiaTheme="minorEastAsia" w:hAnsiTheme="minorHAnsi" w:cstheme="minorBidi"/>
          <w:caps w:val="0"/>
          <w:noProof/>
          <w:sz w:val="22"/>
          <w:szCs w:val="22"/>
        </w:rPr>
        <w:tab/>
      </w:r>
      <w:r w:rsidR="00B969E3" w:rsidRPr="003D1DA3">
        <w:rPr>
          <w:rStyle w:val="Hyperlink"/>
          <w:noProof/>
        </w:rPr>
        <w:t>TERMS RELATING TO ALL CONTRACTS FUNDED, IN WHOLE OR IN PART, BY FEDERAL FUNDS</w:t>
      </w:r>
      <w:r w:rsidR="00B969E3">
        <w:rPr>
          <w:noProof/>
          <w:webHidden/>
        </w:rPr>
        <w:tab/>
      </w:r>
      <w:r w:rsidR="00B969E3">
        <w:rPr>
          <w:noProof/>
          <w:webHidden/>
        </w:rPr>
        <w:fldChar w:fldCharType="begin"/>
      </w:r>
      <w:r w:rsidR="00B969E3">
        <w:rPr>
          <w:noProof/>
          <w:webHidden/>
        </w:rPr>
        <w:instrText xml:space="preserve"> PAGEREF _Toc19699428 \h </w:instrText>
      </w:r>
      <w:r w:rsidR="00B969E3">
        <w:rPr>
          <w:noProof/>
          <w:webHidden/>
        </w:rPr>
      </w:r>
      <w:r w:rsidR="00B969E3">
        <w:rPr>
          <w:noProof/>
          <w:webHidden/>
        </w:rPr>
        <w:fldChar w:fldCharType="separate"/>
      </w:r>
      <w:ins w:id="313" w:author="Loughran, Jennifer" w:date="2019-11-06T09:15:00Z">
        <w:r w:rsidR="00471D7E">
          <w:rPr>
            <w:noProof/>
            <w:webHidden/>
          </w:rPr>
          <w:t>69</w:t>
        </w:r>
      </w:ins>
      <w:del w:id="314" w:author="Loughran, Jennifer" w:date="2019-11-04T12:03:00Z">
        <w:r w:rsidR="00B969E3" w:rsidDel="00910EDE">
          <w:rPr>
            <w:noProof/>
            <w:webHidden/>
          </w:rPr>
          <w:delText>68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"_Toc19699429" </w:instrText>
      </w:r>
      <w:r>
        <w:fldChar w:fldCharType="separate"/>
      </w:r>
      <w:r w:rsidR="00B969E3" w:rsidRPr="003D1DA3">
        <w:rPr>
          <w:rStyle w:val="Hyperlink"/>
          <w:noProof/>
        </w:rPr>
        <w:t>7.1</w:t>
      </w:r>
      <w:r w:rsidR="00B969E3">
        <w:rPr>
          <w:rFonts w:asciiTheme="minorHAnsi" w:eastAsiaTheme="minorEastAsia" w:hAnsiTheme="minorHAnsi" w:cstheme="minorBidi"/>
          <w:caps w:val="0"/>
          <w:noProof/>
          <w:sz w:val="22"/>
          <w:szCs w:val="22"/>
        </w:rPr>
        <w:tab/>
      </w:r>
      <w:r w:rsidR="00B969E3" w:rsidRPr="003D1DA3">
        <w:rPr>
          <w:rStyle w:val="Hyperlink"/>
          <w:noProof/>
        </w:rPr>
        <w:t>PROCUREMENT OF RECOVERED MATERIALS</w:t>
      </w:r>
      <w:r w:rsidR="00B969E3">
        <w:rPr>
          <w:noProof/>
          <w:webHidden/>
        </w:rPr>
        <w:tab/>
      </w:r>
      <w:r w:rsidR="00B969E3">
        <w:rPr>
          <w:noProof/>
          <w:webHidden/>
        </w:rPr>
        <w:fldChar w:fldCharType="begin"/>
      </w:r>
      <w:r w:rsidR="00B969E3">
        <w:rPr>
          <w:noProof/>
          <w:webHidden/>
        </w:rPr>
        <w:instrText xml:space="preserve"> PAGEREF _Toc19699429 \h </w:instrText>
      </w:r>
      <w:r w:rsidR="00B969E3">
        <w:rPr>
          <w:noProof/>
          <w:webHidden/>
        </w:rPr>
      </w:r>
      <w:r w:rsidR="00B969E3">
        <w:rPr>
          <w:noProof/>
          <w:webHidden/>
        </w:rPr>
        <w:fldChar w:fldCharType="separate"/>
      </w:r>
      <w:ins w:id="315" w:author="Loughran, Jennifer" w:date="2019-11-06T09:15:00Z">
        <w:r w:rsidR="00471D7E">
          <w:rPr>
            <w:noProof/>
            <w:webHidden/>
          </w:rPr>
          <w:t>69</w:t>
        </w:r>
      </w:ins>
      <w:del w:id="316" w:author="Loughran, Jennifer" w:date="2019-11-04T12:03:00Z">
        <w:r w:rsidR="00B969E3" w:rsidDel="00910EDE">
          <w:rPr>
            <w:noProof/>
            <w:webHidden/>
          </w:rPr>
          <w:delText>68</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"_Toc19699430" </w:instrText>
      </w:r>
      <w:r>
        <w:fldChar w:fldCharType="separate"/>
      </w:r>
      <w:r w:rsidR="00B969E3" w:rsidRPr="003D1DA3">
        <w:rPr>
          <w:rStyle w:val="Hyperlink"/>
          <w:noProof/>
        </w:rPr>
        <w:t>7.2</w:t>
      </w:r>
      <w:r w:rsidR="00B969E3">
        <w:rPr>
          <w:rFonts w:asciiTheme="minorHAnsi" w:eastAsiaTheme="minorEastAsia" w:hAnsiTheme="minorHAnsi" w:cstheme="minorBidi"/>
          <w:caps w:val="0"/>
          <w:noProof/>
          <w:sz w:val="22"/>
          <w:szCs w:val="22"/>
        </w:rPr>
        <w:tab/>
      </w:r>
      <w:r w:rsidR="00B969E3" w:rsidRPr="003D1DA3">
        <w:rPr>
          <w:rStyle w:val="Hyperlink"/>
          <w:noProof/>
        </w:rPr>
        <w:t>EQUAL EMPLOYMENT OPPORTUNITY</w:t>
      </w:r>
      <w:r w:rsidR="00B969E3">
        <w:rPr>
          <w:noProof/>
          <w:webHidden/>
        </w:rPr>
        <w:tab/>
      </w:r>
      <w:r w:rsidR="00B969E3">
        <w:rPr>
          <w:noProof/>
          <w:webHidden/>
        </w:rPr>
        <w:fldChar w:fldCharType="begin"/>
      </w:r>
      <w:r w:rsidR="00B969E3">
        <w:rPr>
          <w:noProof/>
          <w:webHidden/>
        </w:rPr>
        <w:instrText xml:space="preserve"> PAGEREF _Toc19699430 \h </w:instrText>
      </w:r>
      <w:r w:rsidR="00B969E3">
        <w:rPr>
          <w:noProof/>
          <w:webHidden/>
        </w:rPr>
      </w:r>
      <w:r w:rsidR="00B969E3">
        <w:rPr>
          <w:noProof/>
          <w:webHidden/>
        </w:rPr>
        <w:fldChar w:fldCharType="separate"/>
      </w:r>
      <w:ins w:id="317" w:author="Loughran, Jennifer" w:date="2019-11-06T09:15:00Z">
        <w:r w:rsidR="00471D7E">
          <w:rPr>
            <w:noProof/>
            <w:webHidden/>
          </w:rPr>
          <w:t>70</w:t>
        </w:r>
      </w:ins>
      <w:del w:id="318" w:author="Loughran, Jennifer" w:date="2019-11-04T12:03:00Z">
        <w:r w:rsidR="00B969E3" w:rsidDel="00910EDE">
          <w:rPr>
            <w:noProof/>
            <w:webHidden/>
          </w:rPr>
          <w:delText>69</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"_Toc19699431" </w:instrText>
      </w:r>
      <w:r>
        <w:fldChar w:fldCharType="separate"/>
      </w:r>
      <w:r w:rsidR="00B969E3" w:rsidRPr="003D1DA3">
        <w:rPr>
          <w:rStyle w:val="Hyperlink"/>
          <w:noProof/>
        </w:rPr>
        <w:t>7.3</w:t>
      </w:r>
      <w:r w:rsidR="00B969E3">
        <w:rPr>
          <w:rFonts w:asciiTheme="minorHAnsi" w:eastAsiaTheme="minorEastAsia" w:hAnsiTheme="minorHAnsi" w:cstheme="minorBidi"/>
          <w:caps w:val="0"/>
          <w:noProof/>
          <w:sz w:val="22"/>
          <w:szCs w:val="22"/>
        </w:rPr>
        <w:tab/>
      </w:r>
      <w:r w:rsidR="00B969E3" w:rsidRPr="003D1DA3">
        <w:rPr>
          <w:rStyle w:val="Hyperlink"/>
          <w:noProof/>
        </w:rPr>
        <w:t xml:space="preserve">DAVIS-BACON ACT, </w:t>
      </w:r>
      <w:r w:rsidR="00B969E3" w:rsidRPr="003D1DA3">
        <w:rPr>
          <w:rStyle w:val="Hyperlink"/>
          <w:noProof/>
          <w:shd w:val="clear" w:color="auto" w:fill="FFFFFF"/>
        </w:rPr>
        <w:t>40 U.S.C. 3141-3148, AS AMENDED</w:t>
      </w:r>
      <w:r w:rsidR="00B969E3">
        <w:rPr>
          <w:noProof/>
          <w:webHidden/>
        </w:rPr>
        <w:tab/>
      </w:r>
      <w:r w:rsidR="00B969E3">
        <w:rPr>
          <w:noProof/>
          <w:webHidden/>
        </w:rPr>
        <w:fldChar w:fldCharType="begin"/>
      </w:r>
      <w:r w:rsidR="00B969E3">
        <w:rPr>
          <w:noProof/>
          <w:webHidden/>
        </w:rPr>
        <w:instrText xml:space="preserve"> PAGEREF _Toc19699431 \h </w:instrText>
      </w:r>
      <w:r w:rsidR="00B969E3">
        <w:rPr>
          <w:noProof/>
          <w:webHidden/>
        </w:rPr>
      </w:r>
      <w:r w:rsidR="00B969E3">
        <w:rPr>
          <w:noProof/>
          <w:webHidden/>
        </w:rPr>
        <w:fldChar w:fldCharType="separate"/>
      </w:r>
      <w:ins w:id="319" w:author="Loughran, Jennifer" w:date="2019-11-06T09:15:00Z">
        <w:r w:rsidR="00471D7E">
          <w:rPr>
            <w:noProof/>
            <w:webHidden/>
          </w:rPr>
          <w:t>72</w:t>
        </w:r>
      </w:ins>
      <w:del w:id="320" w:author="Loughran, Jennifer" w:date="2019-11-04T12:03:00Z">
        <w:r w:rsidR="00B969E3" w:rsidDel="00910EDE">
          <w:rPr>
            <w:noProof/>
            <w:webHidden/>
          </w:rPr>
          <w:delText>71</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"_Toc19699432" </w:instrText>
      </w:r>
      <w:r>
        <w:fldChar w:fldCharType="separate"/>
      </w:r>
      <w:r w:rsidR="00B969E3" w:rsidRPr="003D1DA3">
        <w:rPr>
          <w:rStyle w:val="Hyperlink"/>
          <w:noProof/>
        </w:rPr>
        <w:t>7.4</w:t>
      </w:r>
      <w:r w:rsidR="00B969E3">
        <w:rPr>
          <w:rFonts w:asciiTheme="minorHAnsi" w:eastAsiaTheme="minorEastAsia" w:hAnsiTheme="minorHAnsi" w:cstheme="minorBidi"/>
          <w:caps w:val="0"/>
          <w:noProof/>
          <w:sz w:val="22"/>
          <w:szCs w:val="22"/>
        </w:rPr>
        <w:tab/>
      </w:r>
      <w:r w:rsidR="00B969E3" w:rsidRPr="003D1DA3">
        <w:rPr>
          <w:rStyle w:val="Hyperlink"/>
          <w:noProof/>
        </w:rPr>
        <w:t>CONTRACT WORK HOURS AND SAFETY STANDARDS ACT, 40 U.S.C. 3701-3708</w:t>
      </w:r>
      <w:r w:rsidR="00B969E3">
        <w:rPr>
          <w:noProof/>
          <w:webHidden/>
        </w:rPr>
        <w:tab/>
      </w:r>
      <w:r w:rsidR="00B969E3">
        <w:rPr>
          <w:noProof/>
          <w:webHidden/>
        </w:rPr>
        <w:fldChar w:fldCharType="begin"/>
      </w:r>
      <w:r w:rsidR="00B969E3">
        <w:rPr>
          <w:noProof/>
          <w:webHidden/>
        </w:rPr>
        <w:instrText xml:space="preserve"> PAGEREF _Toc19699432 \h </w:instrText>
      </w:r>
      <w:r w:rsidR="00B969E3">
        <w:rPr>
          <w:noProof/>
          <w:webHidden/>
        </w:rPr>
      </w:r>
      <w:r w:rsidR="00B969E3">
        <w:rPr>
          <w:noProof/>
          <w:webHidden/>
        </w:rPr>
        <w:fldChar w:fldCharType="separate"/>
      </w:r>
      <w:ins w:id="321" w:author="Loughran, Jennifer" w:date="2019-11-06T09:15:00Z">
        <w:r w:rsidR="00471D7E">
          <w:rPr>
            <w:noProof/>
            <w:webHidden/>
          </w:rPr>
          <w:t>72</w:t>
        </w:r>
      </w:ins>
      <w:del w:id="322" w:author="Loughran, Jennifer" w:date="2019-11-04T12:03:00Z">
        <w:r w:rsidR="00B969E3" w:rsidDel="00910EDE">
          <w:rPr>
            <w:noProof/>
            <w:webHidden/>
          </w:rPr>
          <w:delText>71</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"_Toc19699433" </w:instrText>
      </w:r>
      <w:r>
        <w:fldChar w:fldCharType="separate"/>
      </w:r>
      <w:r w:rsidR="00B969E3" w:rsidRPr="003D1DA3">
        <w:rPr>
          <w:rStyle w:val="Hyperlink"/>
          <w:noProof/>
        </w:rPr>
        <w:t>7.5</w:t>
      </w:r>
      <w:r w:rsidR="00B969E3">
        <w:rPr>
          <w:rFonts w:asciiTheme="minorHAnsi" w:eastAsiaTheme="minorEastAsia" w:hAnsiTheme="minorHAnsi" w:cstheme="minorBidi"/>
          <w:caps w:val="0"/>
          <w:noProof/>
          <w:sz w:val="22"/>
          <w:szCs w:val="22"/>
        </w:rPr>
        <w:tab/>
      </w:r>
      <w:r w:rsidR="00B969E3" w:rsidRPr="003D1DA3">
        <w:rPr>
          <w:rStyle w:val="Hyperlink"/>
          <w:noProof/>
        </w:rPr>
        <w:t>RIGHTS TO INVENTIONS MADE UNDER A CONTRACT OR AGREEMENT</w:t>
      </w:r>
      <w:r w:rsidR="00B969E3">
        <w:rPr>
          <w:noProof/>
          <w:webHidden/>
        </w:rPr>
        <w:tab/>
      </w:r>
      <w:r w:rsidR="00B969E3">
        <w:rPr>
          <w:noProof/>
          <w:webHidden/>
        </w:rPr>
        <w:fldChar w:fldCharType="begin"/>
      </w:r>
      <w:r w:rsidR="00B969E3">
        <w:rPr>
          <w:noProof/>
          <w:webHidden/>
        </w:rPr>
        <w:instrText xml:space="preserve"> PAGEREF _Toc19699433 \h </w:instrText>
      </w:r>
      <w:r w:rsidR="00B969E3">
        <w:rPr>
          <w:noProof/>
          <w:webHidden/>
        </w:rPr>
      </w:r>
      <w:r w:rsidR="00B969E3">
        <w:rPr>
          <w:noProof/>
          <w:webHidden/>
        </w:rPr>
        <w:fldChar w:fldCharType="separate"/>
      </w:r>
      <w:ins w:id="323" w:author="Loughran, Jennifer" w:date="2019-11-06T09:15:00Z">
        <w:r w:rsidR="00471D7E">
          <w:rPr>
            <w:noProof/>
            <w:webHidden/>
          </w:rPr>
          <w:t>73</w:t>
        </w:r>
      </w:ins>
      <w:del w:id="324" w:author="Loughran, Jennifer" w:date="2019-11-04T12:03:00Z">
        <w:r w:rsidR="00B969E3" w:rsidDel="00910EDE">
          <w:rPr>
            <w:noProof/>
            <w:webHidden/>
          </w:rPr>
          <w:delText>72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"_Toc19699434" </w:instrText>
      </w:r>
      <w:r>
        <w:fldChar w:fldCharType="separate"/>
      </w:r>
      <w:r w:rsidR="00B969E3" w:rsidRPr="003D1DA3">
        <w:rPr>
          <w:rStyle w:val="Hyperlink"/>
          <w:noProof/>
        </w:rPr>
        <w:t>7.6</w:t>
      </w:r>
      <w:r w:rsidR="00B969E3">
        <w:rPr>
          <w:rFonts w:asciiTheme="minorHAnsi" w:eastAsiaTheme="minorEastAsia" w:hAnsiTheme="minorHAnsi" w:cstheme="minorBidi"/>
          <w:caps w:val="0"/>
          <w:noProof/>
          <w:sz w:val="22"/>
          <w:szCs w:val="22"/>
        </w:rPr>
        <w:tab/>
      </w:r>
      <w:r w:rsidR="00B969E3" w:rsidRPr="003D1DA3">
        <w:rPr>
          <w:rStyle w:val="Hyperlink"/>
          <w:noProof/>
        </w:rPr>
        <w:t xml:space="preserve">CLEAN AIR ACT, </w:t>
      </w:r>
      <w:r w:rsidR="00B969E3" w:rsidRPr="003D1DA3">
        <w:rPr>
          <w:rStyle w:val="Hyperlink"/>
          <w:noProof/>
          <w:shd w:val="clear" w:color="auto" w:fill="FFFFFF"/>
        </w:rPr>
        <w:t xml:space="preserve">42 U.S.C. 7401-7671Q, </w:t>
      </w:r>
      <w:r w:rsidR="00B969E3" w:rsidRPr="003D1DA3">
        <w:rPr>
          <w:rStyle w:val="Hyperlink"/>
          <w:noProof/>
        </w:rPr>
        <w:t xml:space="preserve">AND THE FEDERAL WATER POLLUTION CONTROL ACT, </w:t>
      </w:r>
      <w:r w:rsidR="00B969E3" w:rsidRPr="003D1DA3">
        <w:rPr>
          <w:rStyle w:val="Hyperlink"/>
          <w:noProof/>
          <w:shd w:val="clear" w:color="auto" w:fill="FFFFFF"/>
        </w:rPr>
        <w:t>33 U.S.C. 1251-1387, AS AMENDED</w:t>
      </w:r>
      <w:r w:rsidR="00B969E3">
        <w:rPr>
          <w:noProof/>
          <w:webHidden/>
        </w:rPr>
        <w:tab/>
      </w:r>
      <w:r w:rsidR="00B969E3">
        <w:rPr>
          <w:noProof/>
          <w:webHidden/>
        </w:rPr>
        <w:fldChar w:fldCharType="begin"/>
      </w:r>
      <w:r w:rsidR="00B969E3">
        <w:rPr>
          <w:noProof/>
          <w:webHidden/>
        </w:rPr>
        <w:instrText xml:space="preserve"> PAGEREF _Toc19699434 \h </w:instrText>
      </w:r>
      <w:r w:rsidR="00B969E3">
        <w:rPr>
          <w:noProof/>
          <w:webHidden/>
        </w:rPr>
      </w:r>
      <w:r w:rsidR="00B969E3">
        <w:rPr>
          <w:noProof/>
          <w:webHidden/>
        </w:rPr>
        <w:fldChar w:fldCharType="separate"/>
      </w:r>
      <w:ins w:id="325" w:author="Loughran, Jennifer" w:date="2019-11-06T09:15:00Z">
        <w:r w:rsidR="00471D7E">
          <w:rPr>
            <w:noProof/>
            <w:webHidden/>
          </w:rPr>
          <w:t>73</w:t>
        </w:r>
      </w:ins>
      <w:del w:id="326" w:author="Loughran, Jennifer" w:date="2019-11-04T12:03:00Z">
        <w:r w:rsidR="00B969E3" w:rsidDel="00910EDE">
          <w:rPr>
            <w:noProof/>
            <w:webHidden/>
          </w:rPr>
          <w:delText>72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"_Toc19699435" </w:instrText>
      </w:r>
      <w:r>
        <w:fldChar w:fldCharType="separate"/>
      </w:r>
      <w:r w:rsidR="00B969E3" w:rsidRPr="003D1DA3">
        <w:rPr>
          <w:rStyle w:val="Hyperlink"/>
          <w:noProof/>
        </w:rPr>
        <w:t>7.7</w:t>
      </w:r>
      <w:r w:rsidR="00B969E3">
        <w:rPr>
          <w:rFonts w:asciiTheme="minorHAnsi" w:eastAsiaTheme="minorEastAsia" w:hAnsiTheme="minorHAnsi" w:cstheme="minorBidi"/>
          <w:caps w:val="0"/>
          <w:noProof/>
          <w:sz w:val="22"/>
          <w:szCs w:val="22"/>
        </w:rPr>
        <w:tab/>
      </w:r>
      <w:r w:rsidR="00B969E3" w:rsidRPr="003D1DA3">
        <w:rPr>
          <w:rStyle w:val="Hyperlink"/>
          <w:noProof/>
        </w:rPr>
        <w:t>DEBARMENT AND SUSPENSION (EXECUTIVE ORDERS 12549 AND 12689)</w:t>
      </w:r>
      <w:r w:rsidR="00B969E3">
        <w:rPr>
          <w:noProof/>
          <w:webHidden/>
        </w:rPr>
        <w:tab/>
      </w:r>
      <w:r w:rsidR="00B969E3">
        <w:rPr>
          <w:noProof/>
          <w:webHidden/>
        </w:rPr>
        <w:fldChar w:fldCharType="begin"/>
      </w:r>
      <w:r w:rsidR="00B969E3">
        <w:rPr>
          <w:noProof/>
          <w:webHidden/>
        </w:rPr>
        <w:instrText xml:space="preserve"> PAGEREF _Toc19699435 \h </w:instrText>
      </w:r>
      <w:r w:rsidR="00B969E3">
        <w:rPr>
          <w:noProof/>
          <w:webHidden/>
        </w:rPr>
      </w:r>
      <w:r w:rsidR="00B969E3">
        <w:rPr>
          <w:noProof/>
          <w:webHidden/>
        </w:rPr>
        <w:fldChar w:fldCharType="separate"/>
      </w:r>
      <w:ins w:id="327" w:author="Loughran, Jennifer" w:date="2019-11-06T09:15:00Z">
        <w:r w:rsidR="00471D7E">
          <w:rPr>
            <w:noProof/>
            <w:webHidden/>
          </w:rPr>
          <w:t>73</w:t>
        </w:r>
      </w:ins>
      <w:del w:id="328" w:author="Loughran, Jennifer" w:date="2019-11-04T12:03:00Z">
        <w:r w:rsidR="00B969E3" w:rsidDel="00910EDE">
          <w:rPr>
            <w:noProof/>
            <w:webHidden/>
          </w:rPr>
          <w:delText>72</w:delText>
        </w:r>
      </w:del>
      <w:r w:rsidR="00B969E3">
        <w:rPr>
          <w:noProof/>
          <w:webHidden/>
        </w:rPr>
        <w:fldChar w:fldCharType="end"/>
      </w:r>
      <w:r>
        <w:rPr>
          <w:noProof/>
        </w:rPr>
        <w:fldChar w:fldCharType="end"/>
      </w:r>
    </w:p>
    <w:p w:rsidR="00B969E3" w:rsidRDefault="00D47BCA">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"_Toc19699436" </w:instrText>
      </w:r>
      <w:r>
        <w:fldChar w:fldCharType="separate"/>
      </w:r>
      <w:r w:rsidR="00B969E3" w:rsidRPr="003D1DA3">
        <w:rPr>
          <w:rStyle w:val="Hyperlink"/>
          <w:noProof/>
        </w:rPr>
        <w:t>7.8</w:t>
      </w:r>
      <w:r w:rsidR="00B969E3">
        <w:rPr>
          <w:rFonts w:asciiTheme="minorHAnsi" w:eastAsiaTheme="minorEastAsia" w:hAnsiTheme="minorHAnsi" w:cstheme="minorBidi"/>
          <w:caps w:val="0"/>
          <w:noProof/>
          <w:sz w:val="22"/>
          <w:szCs w:val="22"/>
        </w:rPr>
        <w:tab/>
      </w:r>
      <w:r w:rsidR="00B969E3" w:rsidRPr="003D1DA3">
        <w:rPr>
          <w:rStyle w:val="Hyperlink"/>
          <w:noProof/>
        </w:rPr>
        <w:t>BYRD ANTI-LOBBYING AMENDMENT, 31 U.S.C. 1352</w:t>
      </w:r>
      <w:r w:rsidR="00B969E3">
        <w:rPr>
          <w:noProof/>
          <w:webHidden/>
        </w:rPr>
        <w:tab/>
      </w:r>
      <w:r w:rsidR="00B969E3">
        <w:rPr>
          <w:noProof/>
          <w:webHidden/>
        </w:rPr>
        <w:fldChar w:fldCharType="begin"/>
      </w:r>
      <w:r w:rsidR="00B969E3">
        <w:rPr>
          <w:noProof/>
          <w:webHidden/>
        </w:rPr>
        <w:instrText xml:space="preserve"> PAGEREF _Toc19699436 \h </w:instrText>
      </w:r>
      <w:r w:rsidR="00B969E3">
        <w:rPr>
          <w:noProof/>
          <w:webHidden/>
        </w:rPr>
      </w:r>
      <w:r w:rsidR="00B969E3">
        <w:rPr>
          <w:noProof/>
          <w:webHidden/>
        </w:rPr>
        <w:fldChar w:fldCharType="separate"/>
      </w:r>
      <w:ins w:id="329" w:author="Loughran, Jennifer" w:date="2019-11-06T09:15:00Z">
        <w:r w:rsidR="00471D7E">
          <w:rPr>
            <w:noProof/>
            <w:webHidden/>
          </w:rPr>
          <w:t>73</w:t>
        </w:r>
      </w:ins>
      <w:del w:id="330" w:author="Loughran, Jennifer" w:date="2019-11-04T12:03:00Z">
        <w:r w:rsidR="00B969E3" w:rsidDel="00910EDE">
          <w:rPr>
            <w:noProof/>
            <w:webHidden/>
          </w:rPr>
          <w:delText>72</w:delText>
        </w:r>
      </w:del>
      <w:r w:rsidR="00B969E3">
        <w:rPr>
          <w:noProof/>
          <w:webHidden/>
        </w:rPr>
        <w:fldChar w:fldCharType="end"/>
      </w:r>
      <w:r>
        <w:rPr>
          <w:noProof/>
        </w:rPr>
        <w:fldChar w:fldCharType="end"/>
      </w:r>
    </w:p>
    <w:p w:rsidR="00B93B32" w:rsidRDefault="00610690" w:rsidP="00610690">
      <w:r w:rsidRPr="008673F4">
        <w:fldChar w:fldCharType="end"/>
      </w:r>
    </w:p>
    <w:p w:rsidR="00B969E3" w:rsidRPr="00F02132" w:rsidRDefault="00610690" w:rsidP="00B969E3">
      <w:pPr>
        <w:rPr>
          <w:szCs w:val="22"/>
        </w:rPr>
      </w:pPr>
      <w:r>
        <w:br w:type="page"/>
      </w:r>
      <w:r w:rsidR="00B969E3" w:rsidRPr="00F02132">
        <w:rPr>
          <w:rFonts w:cs="Arial"/>
          <w:b/>
          <w:bCs/>
          <w:szCs w:val="22"/>
          <w:u w:val="single"/>
        </w:rPr>
        <w:t>Bid-Specific Documents/Attachments/Appendices:</w:t>
      </w:r>
    </w:p>
    <w:p w:rsidR="00B969E3" w:rsidRPr="00F02132" w:rsidRDefault="00B969E3" w:rsidP="00B969E3">
      <w:pPr>
        <w:pStyle w:val="CommentText"/>
        <w:tabs>
          <w:tab w:val="right" w:leader="dot" w:pos="9990"/>
        </w:tabs>
        <w:ind w:right="-90"/>
        <w:rPr>
          <w:rFonts w:cs="Arial"/>
          <w:b/>
          <w:bCs/>
          <w:sz w:val="22"/>
          <w:szCs w:val="22"/>
          <w:u w:val="single"/>
        </w:rPr>
      </w:pPr>
    </w:p>
    <w:p w:rsidR="00B969E3" w:rsidRDefault="00B969E3" w:rsidP="00D94690">
      <w:pPr>
        <w:pStyle w:val="ListParagraph"/>
        <w:numPr>
          <w:ilvl w:val="0"/>
          <w:numId w:val="52"/>
        </w:numPr>
        <w:ind w:left="360"/>
        <w:rPr>
          <w:rFonts w:eastAsia="MS Mincho" w:cs="Arial"/>
          <w:szCs w:val="22"/>
        </w:rPr>
      </w:pPr>
      <w:r>
        <w:rPr>
          <w:rFonts w:eastAsia="MS Mincho" w:cs="Arial"/>
          <w:szCs w:val="22"/>
        </w:rPr>
        <w:t>State-</w:t>
      </w:r>
      <w:r w:rsidRPr="00F02132">
        <w:rPr>
          <w:rFonts w:eastAsia="MS Mincho" w:cs="Arial"/>
          <w:szCs w:val="22"/>
        </w:rPr>
        <w:t>Supplied Price Sheet;</w:t>
      </w:r>
    </w:p>
    <w:p w:rsidR="00B969E3" w:rsidRDefault="00B969E3" w:rsidP="00D94690">
      <w:pPr>
        <w:pStyle w:val="ListParagraph"/>
        <w:numPr>
          <w:ilvl w:val="0"/>
          <w:numId w:val="52"/>
        </w:numPr>
        <w:ind w:left="360"/>
        <w:rPr>
          <w:rFonts w:eastAsia="MS Mincho" w:cs="Arial"/>
          <w:szCs w:val="22"/>
        </w:rPr>
      </w:pPr>
      <w:r>
        <w:rPr>
          <w:rFonts w:eastAsia="MS Mincho" w:cs="Arial"/>
          <w:szCs w:val="22"/>
        </w:rPr>
        <w:t>Attachment #</w:t>
      </w:r>
      <w:r w:rsidR="007528AC">
        <w:rPr>
          <w:rFonts w:eastAsia="MS Mincho" w:cs="Arial"/>
          <w:szCs w:val="22"/>
        </w:rPr>
        <w:t>1- Candidate Information Bulletin</w:t>
      </w:r>
      <w:r>
        <w:rPr>
          <w:rFonts w:eastAsia="MS Mincho" w:cs="Arial"/>
          <w:szCs w:val="22"/>
        </w:rPr>
        <w:t>;</w:t>
      </w:r>
    </w:p>
    <w:p w:rsidR="00B969E3" w:rsidRDefault="00B969E3" w:rsidP="00D94690">
      <w:pPr>
        <w:pStyle w:val="ListParagraph"/>
        <w:numPr>
          <w:ilvl w:val="0"/>
          <w:numId w:val="52"/>
        </w:numPr>
        <w:ind w:left="360"/>
        <w:rPr>
          <w:rFonts w:eastAsia="MS Mincho" w:cs="Arial"/>
          <w:szCs w:val="22"/>
        </w:rPr>
      </w:pPr>
      <w:r w:rsidRPr="00F02132">
        <w:rPr>
          <w:rFonts w:eastAsia="MS Mincho" w:cs="Arial"/>
          <w:szCs w:val="22"/>
        </w:rPr>
        <w:t>Offer &amp; Acceptance Page;</w:t>
      </w:r>
      <w:r>
        <w:rPr>
          <w:rFonts w:eastAsia="MS Mincho" w:cs="Arial"/>
          <w:szCs w:val="22"/>
        </w:rPr>
        <w:t xml:space="preserve"> and</w:t>
      </w:r>
    </w:p>
    <w:p w:rsidR="00B969E3" w:rsidRDefault="00B969E3" w:rsidP="00D94690">
      <w:pPr>
        <w:pStyle w:val="ListParagraph"/>
        <w:numPr>
          <w:ilvl w:val="0"/>
          <w:numId w:val="52"/>
        </w:numPr>
        <w:ind w:left="360"/>
        <w:rPr>
          <w:rFonts w:eastAsia="MS Mincho" w:cs="Arial"/>
          <w:szCs w:val="22"/>
        </w:rPr>
      </w:pPr>
      <w:r>
        <w:rPr>
          <w:rFonts w:eastAsia="MS Mincho" w:cs="Arial"/>
          <w:szCs w:val="22"/>
        </w:rPr>
        <w:t xml:space="preserve">Bid Solicitation Check List. </w:t>
      </w:r>
    </w:p>
    <w:p w:rsidR="00B969E3" w:rsidRDefault="00B969E3">
      <w:pPr>
        <w:spacing w:after="160" w:line="259" w:lineRule="auto"/>
        <w:jc w:val="left"/>
      </w:pPr>
      <w:r>
        <w:br w:type="page"/>
      </w:r>
    </w:p>
    <w:p w:rsidR="00610690" w:rsidRDefault="00610690" w:rsidP="00610690"/>
    <w:p w:rsidR="00610690" w:rsidRDefault="00610690" w:rsidP="00610690"/>
    <w:p w:rsidR="00610690" w:rsidRPr="009921DC" w:rsidRDefault="00610690" w:rsidP="00610690">
      <w:pPr>
        <w:pStyle w:val="Heading1"/>
        <w:keepNext/>
      </w:pPr>
      <w:bookmarkStart w:id="331" w:name="_Toc428533936"/>
      <w:bookmarkStart w:id="332" w:name="_Toc19699273"/>
      <w:r w:rsidRPr="009921DC">
        <w:t xml:space="preserve">INFORMATION FOR </w:t>
      </w:r>
      <w:r>
        <w:t>VENDORS {BIDDERS}</w:t>
      </w:r>
      <w:bookmarkEnd w:id="331"/>
      <w:bookmarkEnd w:id="332"/>
    </w:p>
    <w:p w:rsidR="00610690" w:rsidRPr="00851065" w:rsidRDefault="00610690" w:rsidP="00610690">
      <w:pPr>
        <w:keepNext/>
      </w:pPr>
    </w:p>
    <w:p w:rsidR="00610690" w:rsidRPr="00851065" w:rsidRDefault="00610690" w:rsidP="0061069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0" w:history="1">
        <w:r w:rsidR="000C5F7A" w:rsidRPr="003959C9">
          <w:rPr>
            <w:rStyle w:val="Hyperlink"/>
          </w:rPr>
          <w:t>NJSTART Vendor Support Page</w:t>
        </w:r>
      </w:hyperlink>
      <w:r w:rsidRPr="00851065">
        <w:rPr>
          <w:rStyle w:val="Hyperlink"/>
        </w:rPr>
        <w:t xml:space="preserve"> (</w:t>
      </w:r>
      <w:hyperlink r:id="rId11"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610690" w:rsidRPr="00851065" w:rsidRDefault="00610690" w:rsidP="00610690">
      <w:pPr>
        <w:pStyle w:val="BodyText"/>
        <w:ind w:left="0" w:right="108"/>
        <w:rPr>
          <w:rFonts w:ascii="Arial Narrow" w:hAnsi="Arial Narrow"/>
          <w:b/>
          <w:sz w:val="24"/>
        </w:rPr>
      </w:pPr>
    </w:p>
    <w:p w:rsidR="00610690" w:rsidRPr="0071274F" w:rsidRDefault="00610690" w:rsidP="00610690">
      <w:pPr>
        <w:pStyle w:val="Heading2"/>
        <w:keepNext/>
      </w:pPr>
      <w:bookmarkStart w:id="333" w:name="_Toc400531467"/>
      <w:bookmarkStart w:id="334" w:name="_Toc428533937"/>
      <w:bookmarkStart w:id="335" w:name="_Toc19699274"/>
      <w:r w:rsidRPr="00B94382">
        <w:t>P</w:t>
      </w:r>
      <w:r w:rsidRPr="0071274F">
        <w:t>URPOSE AND INTENT</w:t>
      </w:r>
      <w:bookmarkEnd w:id="333"/>
      <w:bookmarkEnd w:id="334"/>
      <w:bookmarkEnd w:id="335"/>
    </w:p>
    <w:p w:rsidR="00610690" w:rsidRDefault="00610690" w:rsidP="00610690">
      <w:pPr>
        <w:keepNext/>
      </w:pPr>
    </w:p>
    <w:p w:rsidR="00610690" w:rsidRPr="005B339D" w:rsidRDefault="00610690" w:rsidP="00610690">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 xml:space="preserve">the Board of Cosmetology and Hairstyling (Board), Division of Consumer Affairs, </w:t>
      </w:r>
      <w:proofErr w:type="gramStart"/>
      <w:r>
        <w:t>Office</w:t>
      </w:r>
      <w:proofErr w:type="gramEnd"/>
      <w:r>
        <w:t xml:space="preserve"> of the Attorney General, Department of Law and Public Safety</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the provision of theory examinations via computer based testing (CBT) and paper and pencil testing for each of the following professional categories: cosmetologists and hairstylists, skin care specialists (esthetician), manicurist, beautician, barber,</w:t>
      </w:r>
      <w:r w:rsidR="002302AD">
        <w:t xml:space="preserve"> braider,</w:t>
      </w:r>
      <w:r>
        <w:t xml:space="preserve"> and teacher for all listed. </w:t>
      </w:r>
    </w:p>
    <w:p w:rsidR="00610690" w:rsidRPr="005B339D" w:rsidRDefault="00610690" w:rsidP="00610690"/>
    <w:p w:rsidR="00610690" w:rsidRPr="001B69A2" w:rsidRDefault="00610690" w:rsidP="00610690">
      <w:r w:rsidRPr="00610690">
        <w:t xml:space="preserve">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w:t>
      </w:r>
      <w:r w:rsidRPr="001B69A2">
        <w:t>State, however, reserves the right to separately procure individual requirements that are the subject of the Blanket P.O. during the Blanket P.O. term, when deemed by the Director of the Division of Purchase and Property (Director) to be in the State’s best interest.</w:t>
      </w:r>
    </w:p>
    <w:p w:rsidR="00610690" w:rsidRPr="001B69A2" w:rsidRDefault="00610690" w:rsidP="00610690"/>
    <w:p w:rsidR="00610690" w:rsidRPr="001B69A2" w:rsidRDefault="001B69A2" w:rsidP="00610690">
      <w:pPr>
        <w:rPr>
          <w:rFonts w:cs="Arial"/>
          <w:b/>
        </w:rPr>
      </w:pPr>
      <w:r w:rsidRPr="001B69A2">
        <w:t xml:space="preserve">The State intends to award a Blanket P.O. for all price lines to a single Vendor {Bidder}. </w:t>
      </w:r>
    </w:p>
    <w:p w:rsidR="00610690" w:rsidRPr="001B69A2" w:rsidRDefault="00610690" w:rsidP="00610690">
      <w:pPr>
        <w:rPr>
          <w:rFonts w:cs="Arial"/>
          <w:szCs w:val="22"/>
        </w:rPr>
      </w:pPr>
    </w:p>
    <w:p w:rsidR="00610690" w:rsidRPr="005B339D" w:rsidRDefault="00610690" w:rsidP="00610690">
      <w:r w:rsidRPr="001B69A2">
        <w:t>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w:t>
      </w:r>
      <w:r w:rsidRPr="005B339D">
        <w:t xml:space="preserve">  </w:t>
      </w:r>
    </w:p>
    <w:p w:rsidR="00610690" w:rsidRPr="004B0355" w:rsidRDefault="00610690" w:rsidP="00610690">
      <w:pPr>
        <w:rPr>
          <w:b/>
          <w:highlight w:val="green"/>
        </w:rPr>
      </w:pPr>
    </w:p>
    <w:p w:rsidR="00610690" w:rsidRDefault="00610690" w:rsidP="00610690">
      <w:r w:rsidRPr="00663AE2">
        <w:t xml:space="preserve">The State of New Jersey (State) </w:t>
      </w:r>
      <w:r>
        <w:t xml:space="preserve">may </w:t>
      </w:r>
      <w:r w:rsidRPr="00663AE2">
        <w:t>extend the Blanket P.O</w:t>
      </w:r>
      <w:r w:rsidR="00B93B32">
        <w:t>.</w:t>
      </w:r>
      <w:r w:rsidRPr="00663AE2">
        <w:t xml:space="preserve"> awarded to the Division's Cooperative Purchasing Program participants</w:t>
      </w:r>
      <w:r w:rsidR="00B93B32">
        <w:t xml:space="preserve"> after Blanket P.O.</w:t>
      </w:r>
      <w:r>
        <w:t xml:space="preserve"> award. In that circumstance, the State</w:t>
      </w:r>
      <w:r w:rsidR="00B93B32">
        <w:t xml:space="preserve"> will request that the Vendor {Contractor</w:t>
      </w:r>
      <w:r>
        <w:t>}</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w:t>
      </w:r>
      <w:r w:rsidR="00B93B32">
        <w:t>ith the consent of the Vendor</w:t>
      </w:r>
      <w:r w:rsidRPr="006778C1">
        <w:t xml:space="preserve"> {Contrac</w:t>
      </w:r>
      <w:r w:rsidR="00B93B32">
        <w:t>tor</w:t>
      </w:r>
      <w:r w:rsidRPr="006778C1">
        <w:t>},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rsidR="00610690" w:rsidRDefault="00610690" w:rsidP="00610690"/>
    <w:p w:rsidR="00610690" w:rsidRPr="00B94382" w:rsidRDefault="00610690" w:rsidP="00610690">
      <w:pPr>
        <w:pStyle w:val="Heading2"/>
        <w:keepNext/>
      </w:pPr>
      <w:bookmarkStart w:id="336" w:name="_Toc400531468"/>
      <w:bookmarkStart w:id="337" w:name="_Toc428533938"/>
      <w:bookmarkStart w:id="338" w:name="_Toc19699275"/>
      <w:r w:rsidRPr="00B94382">
        <w:t>BACKGROUND</w:t>
      </w:r>
      <w:bookmarkEnd w:id="336"/>
      <w:bookmarkEnd w:id="337"/>
      <w:bookmarkEnd w:id="338"/>
      <w:r w:rsidRPr="00B94382">
        <w:t xml:space="preserve"> </w:t>
      </w:r>
    </w:p>
    <w:p w:rsidR="00610690" w:rsidRDefault="00610690" w:rsidP="00610690">
      <w:pPr>
        <w:keepNext/>
      </w:pPr>
      <w:r>
        <w:t xml:space="preserve"> </w:t>
      </w:r>
    </w:p>
    <w:p w:rsidR="00610690" w:rsidRPr="00610690" w:rsidRDefault="00610690" w:rsidP="00610690">
      <w:r>
        <w:t xml:space="preserve">This is a </w:t>
      </w:r>
      <w:r w:rsidRPr="00610690">
        <w:t xml:space="preserve">reprocurement of the services under </w:t>
      </w:r>
      <w:r w:rsidRPr="00610690">
        <w:rPr>
          <w:b/>
        </w:rPr>
        <w:t>Cosmetology and Hairstyling License Examinations, L&amp;PS</w:t>
      </w:r>
      <w:r w:rsidRPr="00610690">
        <w:t xml:space="preserve">, presently due to expire on </w:t>
      </w:r>
      <w:r w:rsidRPr="00610690">
        <w:rPr>
          <w:b/>
        </w:rPr>
        <w:t>December 7, 2019.</w:t>
      </w:r>
      <w:r w:rsidRPr="00610690">
        <w:t xml:space="preserve">  Vendors {Bidders} interested in the current Blanket P.O. specifications and pricing information may review the current Blanket P.O. (Enter T2631) at </w:t>
      </w:r>
      <w:hyperlink r:id="rId12" w:history="1">
        <w:r w:rsidRPr="00610690">
          <w:rPr>
            <w:rStyle w:val="Hyperlink"/>
          </w:rPr>
          <w:t>www.njstart.gov</w:t>
        </w:r>
      </w:hyperlink>
      <w:r w:rsidRPr="00610690">
        <w:t xml:space="preserve"> by following these steps: </w:t>
      </w:r>
    </w:p>
    <w:p w:rsidR="00610690" w:rsidRPr="00610690" w:rsidRDefault="00610690" w:rsidP="00610690">
      <w:pPr>
        <w:rPr>
          <w:rFonts w:ascii="Calibri" w:hAnsi="Calibri"/>
          <w:szCs w:val="22"/>
        </w:rPr>
      </w:pPr>
    </w:p>
    <w:p w:rsidR="00610690" w:rsidRPr="00610690" w:rsidRDefault="00610690" w:rsidP="00610690">
      <w:pPr>
        <w:overflowPunct w:val="0"/>
        <w:autoSpaceDE w:val="0"/>
        <w:autoSpaceDN w:val="0"/>
        <w:ind w:left="720"/>
      </w:pPr>
      <w:r w:rsidRPr="00610690">
        <w:t xml:space="preserve">Go to: </w:t>
      </w:r>
      <w:hyperlink r:id="rId13" w:history="1">
        <w:r w:rsidRPr="00610690">
          <w:rPr>
            <w:rStyle w:val="Hyperlink"/>
          </w:rPr>
          <w:t>www.njstart.gov</w:t>
        </w:r>
      </w:hyperlink>
      <w:r w:rsidRPr="00610690">
        <w:t xml:space="preserve"> </w:t>
      </w:r>
    </w:p>
    <w:p w:rsidR="00610690" w:rsidRPr="00610690" w:rsidRDefault="00610690" w:rsidP="00610690">
      <w:pPr>
        <w:overflowPunct w:val="0"/>
        <w:autoSpaceDE w:val="0"/>
        <w:autoSpaceDN w:val="0"/>
        <w:ind w:left="720"/>
      </w:pPr>
      <w:r w:rsidRPr="00610690">
        <w:t>Select “Contract &amp; Bid Search”</w:t>
      </w:r>
    </w:p>
    <w:p w:rsidR="00610690" w:rsidRPr="00610690" w:rsidRDefault="00610690" w:rsidP="00610690">
      <w:pPr>
        <w:overflowPunct w:val="0"/>
        <w:autoSpaceDE w:val="0"/>
        <w:autoSpaceDN w:val="0"/>
        <w:ind w:left="720"/>
      </w:pPr>
      <w:r w:rsidRPr="00610690">
        <w:t>Select “Contracts/Blankets”</w:t>
      </w:r>
    </w:p>
    <w:p w:rsidR="00610690" w:rsidRPr="00610690" w:rsidRDefault="00610690" w:rsidP="00610690">
      <w:pPr>
        <w:overflowPunct w:val="0"/>
        <w:autoSpaceDE w:val="0"/>
        <w:autoSpaceDN w:val="0"/>
        <w:ind w:left="720"/>
      </w:pPr>
      <w:r w:rsidRPr="00610690">
        <w:t>Under “Contract/Blanket Description” type in (Enter T2631), Click “Find It”</w:t>
      </w:r>
    </w:p>
    <w:p w:rsidR="00610690" w:rsidRDefault="00610690" w:rsidP="00610690">
      <w:pPr>
        <w:overflowPunct w:val="0"/>
        <w:autoSpaceDE w:val="0"/>
        <w:autoSpaceDN w:val="0"/>
        <w:ind w:left="720"/>
      </w:pPr>
      <w:r w:rsidRPr="00610690">
        <w:t>The current Blanket P.O.s will appear under “Results”.</w:t>
      </w:r>
    </w:p>
    <w:p w:rsidR="00610690" w:rsidRDefault="00610690" w:rsidP="00610690"/>
    <w:p w:rsidR="00610690" w:rsidRDefault="00610690" w:rsidP="00610690">
      <w:r>
        <w:t>Vendors {Bidders} are cautioned that this new Bid Solicitation addresses current requirements.</w:t>
      </w:r>
    </w:p>
    <w:p w:rsidR="00610690" w:rsidRDefault="00610690" w:rsidP="00610690"/>
    <w:p w:rsidR="00610690" w:rsidRPr="00851065" w:rsidRDefault="00610690" w:rsidP="00610690">
      <w:pPr>
        <w:pStyle w:val="Heading2"/>
        <w:keepNext/>
      </w:pPr>
      <w:bookmarkStart w:id="339" w:name="_Toc428533939"/>
      <w:bookmarkStart w:id="340" w:name="_Toc19699276"/>
      <w:r w:rsidRPr="00851065">
        <w:rPr>
          <w:caps w:val="0"/>
        </w:rPr>
        <w:t>KEY EVENTS</w:t>
      </w:r>
      <w:bookmarkEnd w:id="339"/>
      <w:bookmarkEnd w:id="340"/>
    </w:p>
    <w:p w:rsidR="00610690" w:rsidRPr="00851065" w:rsidRDefault="00610690" w:rsidP="00610690">
      <w:pPr>
        <w:keepNext/>
        <w:rPr>
          <w:b/>
          <w:sz w:val="20"/>
        </w:rPr>
      </w:pPr>
    </w:p>
    <w:p w:rsidR="00610690" w:rsidRPr="00851065" w:rsidRDefault="00610690" w:rsidP="00610690">
      <w:pPr>
        <w:pStyle w:val="Heading3"/>
        <w:keepNext/>
      </w:pPr>
      <w:bookmarkStart w:id="341" w:name="_1.3.1_ELECTRONIC_QUESTION_AND_ANSWE"/>
      <w:bookmarkStart w:id="342" w:name="_Toc428533940"/>
      <w:bookmarkStart w:id="343" w:name="_Toc19699277"/>
      <w:bookmarkEnd w:id="341"/>
      <w:r w:rsidRPr="00851065">
        <w:t>ELECTRONIC QUESTION AND ANSWER PERIOD</w:t>
      </w:r>
      <w:bookmarkEnd w:id="342"/>
      <w:bookmarkEnd w:id="343"/>
    </w:p>
    <w:p w:rsidR="00610690" w:rsidRPr="00851065" w:rsidRDefault="00610690" w:rsidP="00610690">
      <w:pPr>
        <w:keepNext/>
        <w:rPr>
          <w:rFonts w:eastAsia="MS Mincho"/>
        </w:rPr>
      </w:pPr>
    </w:p>
    <w:p w:rsidR="00610690" w:rsidRPr="00851065" w:rsidRDefault="00610690" w:rsidP="00610690">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610690" w:rsidRPr="00851065" w:rsidRDefault="00610690" w:rsidP="00610690">
      <w:pPr>
        <w:rPr>
          <w:rFonts w:eastAsia="MS Mincho"/>
        </w:rPr>
      </w:pPr>
    </w:p>
    <w:p w:rsidR="00610690" w:rsidRPr="00851065" w:rsidRDefault="00610690" w:rsidP="00D94690">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610690" w:rsidRPr="00851065" w:rsidRDefault="00610690" w:rsidP="00610690">
      <w:pPr>
        <w:ind w:left="720" w:right="108"/>
        <w:rPr>
          <w:rFonts w:eastAsia="MS Mincho"/>
        </w:rPr>
      </w:pPr>
    </w:p>
    <w:p w:rsidR="00610690" w:rsidRPr="00851065" w:rsidRDefault="00610690" w:rsidP="00D94690">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rsidR="00610690" w:rsidRDefault="00610690" w:rsidP="00610690"/>
    <w:p w:rsidR="00610690" w:rsidRPr="00851065" w:rsidRDefault="00610690" w:rsidP="00610690">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4" w:history="1">
        <w:r w:rsidR="000C5F7A" w:rsidRPr="003959C9">
          <w:rPr>
            <w:rStyle w:val="Hyperlink"/>
          </w:rPr>
          <w:t>NJSTART Vendor Support Page</w:t>
        </w:r>
      </w:hyperlink>
      <w:r w:rsidRPr="00851065">
        <w:rPr>
          <w:rStyle w:val="Hyperlink"/>
          <w:rFonts w:eastAsiaTheme="minorHAnsi"/>
        </w:rPr>
        <w:t xml:space="preserve">.  </w:t>
      </w:r>
    </w:p>
    <w:p w:rsidR="00610690" w:rsidRPr="00EB648B" w:rsidRDefault="00610690" w:rsidP="00610690"/>
    <w:p w:rsidR="00610690" w:rsidRPr="00851065" w:rsidRDefault="00610690" w:rsidP="00610690">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610690" w:rsidRPr="00EB648B" w:rsidRDefault="00610690" w:rsidP="00610690">
      <w:bookmarkStart w:id="344" w:name="_1.3.3__Mandatory_Pre-Bid_Conference"/>
      <w:bookmarkStart w:id="345" w:name="_1.3.5__SUBMISSION_OF_BID_PROPOSAL"/>
      <w:bookmarkStart w:id="346" w:name="_1.3.2_SUBMISSION_OF_BID_PROPOSAL"/>
      <w:bookmarkEnd w:id="344"/>
      <w:bookmarkEnd w:id="345"/>
      <w:bookmarkEnd w:id="346"/>
    </w:p>
    <w:p w:rsidR="00610690" w:rsidRPr="00EB648B" w:rsidRDefault="00610690" w:rsidP="00610690">
      <w:pPr>
        <w:pStyle w:val="Heading4"/>
        <w:keepNext/>
      </w:pPr>
      <w:r w:rsidRPr="009A56D5">
        <w:t>EXCEPTIONS TO THE STATE OF NJ STANDARD TERMS AND CONDITIONS (SSTC)</w:t>
      </w:r>
    </w:p>
    <w:p w:rsidR="00610690" w:rsidRPr="00EB648B" w:rsidRDefault="00610690" w:rsidP="00610690">
      <w:pPr>
        <w:keepNext/>
        <w:rPr>
          <w:rFonts w:ascii="Arial Narrow" w:hAnsi="Arial Narrow"/>
          <w:b/>
          <w:u w:val="single"/>
        </w:rPr>
      </w:pPr>
    </w:p>
    <w:p w:rsidR="00610690" w:rsidRPr="00851065" w:rsidRDefault="00610690" w:rsidP="00610690">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610690" w:rsidRPr="00EB648B" w:rsidRDefault="00610690" w:rsidP="00610690">
      <w:pPr>
        <w:ind w:right="108"/>
        <w:rPr>
          <w:rFonts w:eastAsia="MS Mincho"/>
          <w:b/>
          <w:szCs w:val="22"/>
          <w:u w:val="single"/>
        </w:rPr>
      </w:pPr>
    </w:p>
    <w:p w:rsidR="00610690" w:rsidRPr="00851065" w:rsidRDefault="00610690" w:rsidP="00610690">
      <w:pPr>
        <w:pStyle w:val="Heading3"/>
        <w:keepNext/>
      </w:pPr>
      <w:bookmarkStart w:id="347" w:name="_Toc19699278"/>
      <w:bookmarkStart w:id="348" w:name="_Toc428533941"/>
      <w:r w:rsidRPr="00851065">
        <w:t xml:space="preserve">SUBMISSION OF </w:t>
      </w:r>
      <w:r>
        <w:t>QUOTE</w:t>
      </w:r>
      <w:r w:rsidRPr="00851065">
        <w:t>S</w:t>
      </w:r>
      <w:bookmarkEnd w:id="347"/>
      <w:r w:rsidRPr="00851065">
        <w:t xml:space="preserve"> </w:t>
      </w:r>
      <w:bookmarkEnd w:id="348"/>
    </w:p>
    <w:p w:rsidR="00610690" w:rsidRPr="00F9570B" w:rsidRDefault="00610690" w:rsidP="00610690">
      <w:pPr>
        <w:keepNext/>
      </w:pPr>
    </w:p>
    <w:p w:rsidR="00610690" w:rsidRDefault="00610690" w:rsidP="00610690">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610690" w:rsidRPr="00851065" w:rsidRDefault="00610690" w:rsidP="00610690">
      <w:pPr>
        <w:rPr>
          <w:color w:val="000000"/>
        </w:rPr>
      </w:pPr>
    </w:p>
    <w:p w:rsidR="00610690" w:rsidRPr="00CC6865" w:rsidRDefault="00610690" w:rsidP="00610690">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610690" w:rsidRPr="00CC6865" w:rsidRDefault="00610690" w:rsidP="00610690">
      <w:pPr>
        <w:ind w:right="108"/>
        <w:rPr>
          <w:rFonts w:eastAsia="MS Mincho"/>
          <w:b/>
          <w:u w:val="single"/>
        </w:rPr>
      </w:pPr>
    </w:p>
    <w:p w:rsidR="00610690" w:rsidRPr="00CC6865" w:rsidRDefault="00610690" w:rsidP="00610690">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610690" w:rsidRPr="00851065" w:rsidRDefault="00610690" w:rsidP="00610690">
      <w:pPr>
        <w:rPr>
          <w:color w:val="000000"/>
        </w:rPr>
      </w:pPr>
    </w:p>
    <w:p w:rsidR="00610690" w:rsidRDefault="00610690" w:rsidP="00610690">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610690" w:rsidRPr="00851065" w:rsidRDefault="00610690" w:rsidP="00610690">
      <w:pPr>
        <w:rPr>
          <w:rFonts w:eastAsia="MS Mincho"/>
        </w:rPr>
      </w:pPr>
      <w:r>
        <w:rPr>
          <w:rFonts w:eastAsia="MS Mincho"/>
        </w:rPr>
        <w:t xml:space="preserve">  </w:t>
      </w:r>
    </w:p>
    <w:p w:rsidR="00610690" w:rsidRPr="00851065" w:rsidRDefault="00610690" w:rsidP="00610690">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610690" w:rsidRPr="00851065" w:rsidRDefault="00610690" w:rsidP="00610690">
      <w:pPr>
        <w:rPr>
          <w:rFonts w:eastAsia="MS Mincho"/>
        </w:rPr>
      </w:pPr>
    </w:p>
    <w:p w:rsidR="00610690" w:rsidRPr="000F7305" w:rsidRDefault="00610690" w:rsidP="00610690">
      <w:pPr>
        <w:pStyle w:val="Heading3"/>
        <w:keepNext/>
        <w:ind w:right="108"/>
        <w:rPr>
          <w:caps w:val="0"/>
          <w:color w:val="000000" w:themeColor="text1"/>
        </w:rPr>
      </w:pPr>
      <w:bookmarkStart w:id="349" w:name="site_visit"/>
      <w:bookmarkStart w:id="350" w:name="_Toc19699279"/>
      <w:bookmarkEnd w:id="349"/>
      <w:r w:rsidRPr="000F7305">
        <w:rPr>
          <w:caps w:val="0"/>
          <w:color w:val="000000" w:themeColor="text1"/>
        </w:rPr>
        <w:t>VENDOR {BIDDER} SUPPORT</w:t>
      </w:r>
      <w:bookmarkEnd w:id="350"/>
    </w:p>
    <w:p w:rsidR="00610690" w:rsidRPr="00851065" w:rsidRDefault="00610690" w:rsidP="00610690">
      <w:pPr>
        <w:keepNext/>
      </w:pPr>
    </w:p>
    <w:p w:rsidR="00610690" w:rsidRPr="00851065" w:rsidRDefault="00610690" w:rsidP="00610690">
      <w:pPr>
        <w:keepNext/>
        <w:rPr>
          <w:rFonts w:eastAsiaTheme="minorHAnsi"/>
        </w:rPr>
      </w:pPr>
      <w:r w:rsidRPr="00851065">
        <w:rPr>
          <w:rFonts w:eastAsiaTheme="minorHAnsi"/>
        </w:rPr>
        <w:t xml:space="preserve">Vendors {Bidders} are strongly encouraged to visit the </w:t>
      </w:r>
      <w:hyperlink r:id="rId16" w:history="1">
        <w:r w:rsidR="000C5F7A" w:rsidRPr="003959C9">
          <w:rPr>
            <w:rStyle w:val="Hyperlink"/>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610690" w:rsidRPr="00522EAA" w:rsidRDefault="00610690" w:rsidP="00610690">
      <w:pPr>
        <w:rPr>
          <w:rFonts w:eastAsiaTheme="minorHAnsi"/>
          <w:color w:val="0000FF"/>
          <w:u w:val="single"/>
        </w:rPr>
      </w:pPr>
    </w:p>
    <w:p w:rsidR="00610690" w:rsidRPr="004B2AC5" w:rsidRDefault="00610690" w:rsidP="00610690">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rsidRPr="004B2AC5">
        <w:t>and attachments have been properly submitted.</w:t>
      </w:r>
    </w:p>
    <w:p w:rsidR="00610690" w:rsidRPr="004B2AC5" w:rsidRDefault="00610690" w:rsidP="00610690">
      <w:pPr>
        <w:rPr>
          <w:b/>
          <w:bCs/>
        </w:rPr>
      </w:pPr>
    </w:p>
    <w:p w:rsidR="00610690" w:rsidRPr="004B2AC5" w:rsidRDefault="00610690" w:rsidP="00610690">
      <w:pPr>
        <w:pStyle w:val="Heading3"/>
        <w:keepNext/>
      </w:pPr>
      <w:bookmarkStart w:id="351" w:name="_1.3.4_MANDATORY/OPTIONAL_SITE"/>
      <w:bookmarkStart w:id="352" w:name="_1.3.45_MANDATORY/OPTIONAL_SITE"/>
      <w:bookmarkStart w:id="353" w:name="_Toc224543885"/>
      <w:bookmarkStart w:id="354" w:name="_Toc238623352"/>
      <w:bookmarkStart w:id="355" w:name="_Toc400531474"/>
      <w:bookmarkStart w:id="356" w:name="_Toc428533944"/>
      <w:bookmarkStart w:id="357" w:name="_Toc19699280"/>
      <w:bookmarkEnd w:id="351"/>
      <w:bookmarkEnd w:id="352"/>
      <w:r w:rsidRPr="004B2AC5">
        <w:rPr>
          <w:caps w:val="0"/>
        </w:rPr>
        <w:t>MANDATORY/OPTIONAL SITE VISIT</w:t>
      </w:r>
      <w:bookmarkEnd w:id="353"/>
      <w:bookmarkEnd w:id="354"/>
      <w:bookmarkEnd w:id="355"/>
      <w:bookmarkEnd w:id="356"/>
      <w:bookmarkEnd w:id="357"/>
    </w:p>
    <w:p w:rsidR="00610690" w:rsidRPr="004B2AC5" w:rsidRDefault="00610690" w:rsidP="00610690">
      <w:pPr>
        <w:keepNext/>
      </w:pPr>
    </w:p>
    <w:p w:rsidR="00610690" w:rsidRPr="004B2AC5" w:rsidRDefault="004B2AC5" w:rsidP="00610690">
      <w:pPr>
        <w:rPr>
          <w:rFonts w:eastAsia="MS Mincho"/>
          <w:b/>
        </w:rPr>
      </w:pPr>
      <w:r w:rsidRPr="004B2AC5">
        <w:rPr>
          <w:rFonts w:eastAsia="MS Mincho"/>
        </w:rPr>
        <w:t xml:space="preserve">Not applicable to this procurement. </w:t>
      </w:r>
    </w:p>
    <w:p w:rsidR="00610690" w:rsidRPr="004B2AC5" w:rsidRDefault="00610690" w:rsidP="00610690">
      <w:pPr>
        <w:rPr>
          <w:rFonts w:eastAsia="MS Mincho"/>
        </w:rPr>
      </w:pPr>
    </w:p>
    <w:p w:rsidR="00610690" w:rsidRPr="004B2AC5" w:rsidRDefault="00610690" w:rsidP="00610690">
      <w:pPr>
        <w:pStyle w:val="Heading3"/>
        <w:keepNext/>
      </w:pPr>
      <w:bookmarkStart w:id="358" w:name="_1.3.5__MANDATORY/OPTIONAL"/>
      <w:bookmarkStart w:id="359" w:name="_1.3.6__MANDATORY/OPTIONAL"/>
      <w:bookmarkStart w:id="360" w:name="_Toc224543888"/>
      <w:bookmarkStart w:id="361" w:name="_Toc238623354"/>
      <w:bookmarkStart w:id="362" w:name="_Toc428533945"/>
      <w:bookmarkStart w:id="363" w:name="_Toc19699281"/>
      <w:bookmarkEnd w:id="358"/>
      <w:bookmarkEnd w:id="359"/>
      <w:r w:rsidRPr="004B2AC5">
        <w:t>MANDATORY/OPTIONAL PRE-QUOTE CONFERENCE</w:t>
      </w:r>
      <w:bookmarkEnd w:id="360"/>
      <w:bookmarkEnd w:id="361"/>
      <w:bookmarkEnd w:id="362"/>
      <w:bookmarkEnd w:id="363"/>
    </w:p>
    <w:p w:rsidR="00610690" w:rsidRPr="004B2AC5" w:rsidRDefault="00610690" w:rsidP="00610690">
      <w:pPr>
        <w:keepNext/>
        <w:rPr>
          <w:rFonts w:eastAsia="MS Mincho"/>
        </w:rPr>
      </w:pPr>
    </w:p>
    <w:p w:rsidR="00610690" w:rsidRDefault="004B2AC5" w:rsidP="00610690">
      <w:pPr>
        <w:rPr>
          <w:b/>
          <w:bCs/>
        </w:rPr>
      </w:pPr>
      <w:bookmarkStart w:id="364" w:name="_Toc95619434"/>
      <w:bookmarkStart w:id="365" w:name="_Toc109701220"/>
      <w:bookmarkStart w:id="366" w:name="_Toc225321579"/>
      <w:bookmarkStart w:id="367" w:name="_Toc94946029"/>
      <w:bookmarkStart w:id="368" w:name="_Toc72744593"/>
      <w:r w:rsidRPr="004B2AC5">
        <w:rPr>
          <w:rFonts w:eastAsia="MS Mincho"/>
        </w:rPr>
        <w:t>Not applicable to this procurement.</w:t>
      </w:r>
      <w:r>
        <w:rPr>
          <w:rFonts w:eastAsia="MS Mincho"/>
        </w:rPr>
        <w:t xml:space="preserve"> </w:t>
      </w:r>
    </w:p>
    <w:p w:rsidR="00610690" w:rsidRPr="00042DA4" w:rsidRDefault="00610690" w:rsidP="00610690">
      <w:pPr>
        <w:rPr>
          <w:b/>
        </w:rPr>
      </w:pPr>
    </w:p>
    <w:p w:rsidR="00610690" w:rsidRPr="009A34D4" w:rsidRDefault="00610690" w:rsidP="00610690">
      <w:pPr>
        <w:pStyle w:val="Heading3"/>
        <w:keepNext/>
        <w:ind w:right="108"/>
        <w:rPr>
          <w:bCs w:val="0"/>
          <w:caps w:val="0"/>
        </w:rPr>
      </w:pPr>
      <w:bookmarkStart w:id="369" w:name="_Toc400531476"/>
      <w:bookmarkStart w:id="370" w:name="_Toc428533946"/>
      <w:bookmarkStart w:id="371" w:name="_Toc19699282"/>
      <w:r>
        <w:rPr>
          <w:bCs w:val="0"/>
          <w:caps w:val="0"/>
        </w:rPr>
        <w:t xml:space="preserve">PRE-QUOTE </w:t>
      </w:r>
      <w:r w:rsidRPr="009A34D4">
        <w:rPr>
          <w:bCs w:val="0"/>
          <w:caps w:val="0"/>
        </w:rPr>
        <w:t>DOCUMENT R</w:t>
      </w:r>
      <w:bookmarkEnd w:id="364"/>
      <w:bookmarkEnd w:id="365"/>
      <w:r w:rsidRPr="009A34D4">
        <w:rPr>
          <w:bCs w:val="0"/>
          <w:caps w:val="0"/>
        </w:rPr>
        <w:t>EVIEW</w:t>
      </w:r>
      <w:bookmarkEnd w:id="366"/>
      <w:bookmarkEnd w:id="369"/>
      <w:bookmarkEnd w:id="370"/>
      <w:bookmarkEnd w:id="371"/>
      <w:r w:rsidRPr="009A34D4">
        <w:rPr>
          <w:bCs w:val="0"/>
          <w:caps w:val="0"/>
        </w:rPr>
        <w:t xml:space="preserve"> </w:t>
      </w:r>
      <w:bookmarkEnd w:id="367"/>
    </w:p>
    <w:bookmarkEnd w:id="368"/>
    <w:p w:rsidR="00610690" w:rsidRDefault="00610690" w:rsidP="00610690">
      <w:pPr>
        <w:keepNext/>
      </w:pPr>
    </w:p>
    <w:p w:rsidR="003B3854" w:rsidRDefault="003B3854" w:rsidP="00610690">
      <w:pPr>
        <w:keepNext/>
      </w:pPr>
      <w:r>
        <w:t xml:space="preserve">Prior to submitting a Quote, Vendors {Bidders} should review the statues and regulations </w:t>
      </w:r>
      <w:r w:rsidR="00B969E3">
        <w:t>related to</w:t>
      </w:r>
      <w:r>
        <w:t xml:space="preserve"> the Board of Cosmetology</w:t>
      </w:r>
      <w:r w:rsidR="002B2E4E">
        <w:t xml:space="preserve"> and Hairstyling</w:t>
      </w:r>
      <w:r>
        <w:t xml:space="preserve"> and the testing information at: </w:t>
      </w:r>
    </w:p>
    <w:p w:rsidR="003B3854" w:rsidRDefault="003B3854" w:rsidP="00610690">
      <w:pPr>
        <w:keepNext/>
      </w:pPr>
    </w:p>
    <w:p w:rsidR="003B3854" w:rsidRDefault="00D84953" w:rsidP="00610690">
      <w:pPr>
        <w:keepNext/>
      </w:pPr>
      <w:hyperlink r:id="rId17" w:history="1">
        <w:r w:rsidR="003B3854">
          <w:rPr>
            <w:rStyle w:val="Hyperlink"/>
          </w:rPr>
          <w:t>https://www.njconsumeraffairs.gov/cos/Pages/regulations.aspx</w:t>
        </w:r>
      </w:hyperlink>
    </w:p>
    <w:p w:rsidR="003B3854" w:rsidRDefault="003B3854" w:rsidP="00610690">
      <w:pPr>
        <w:keepNext/>
      </w:pPr>
    </w:p>
    <w:p w:rsidR="00610690" w:rsidRDefault="003B3854" w:rsidP="00610690">
      <w:pPr>
        <w:rPr>
          <w:rFonts w:eastAsia="MS Mincho"/>
        </w:rPr>
      </w:pPr>
      <w:r>
        <w:rPr>
          <w:rFonts w:eastAsia="MS Mincho"/>
        </w:rPr>
        <w:t xml:space="preserve">All testing information can be found at the above address at the State Board of Cosmetology </w:t>
      </w:r>
      <w:r w:rsidR="002B2E4E">
        <w:rPr>
          <w:rFonts w:eastAsia="MS Mincho"/>
        </w:rPr>
        <w:t xml:space="preserve">and Hairstyling </w:t>
      </w:r>
      <w:r>
        <w:rPr>
          <w:rFonts w:eastAsia="MS Mincho"/>
        </w:rPr>
        <w:t xml:space="preserve">website. </w:t>
      </w:r>
    </w:p>
    <w:p w:rsidR="003B3854" w:rsidRDefault="003B3854" w:rsidP="00610690">
      <w:pPr>
        <w:rPr>
          <w:rFonts w:eastAsia="MS Mincho"/>
        </w:rPr>
      </w:pPr>
    </w:p>
    <w:p w:rsidR="00610690" w:rsidRPr="00851065" w:rsidRDefault="00610690" w:rsidP="00610690">
      <w:pPr>
        <w:pStyle w:val="Heading2"/>
        <w:keepNext/>
      </w:pPr>
      <w:bookmarkStart w:id="372" w:name="_Toc428533947"/>
      <w:bookmarkStart w:id="373" w:name="_Toc19699283"/>
      <w:r w:rsidRPr="00851065">
        <w:rPr>
          <w:caps w:val="0"/>
        </w:rPr>
        <w:t>ADDITIONAL INFORMATION</w:t>
      </w:r>
      <w:bookmarkEnd w:id="372"/>
      <w:bookmarkEnd w:id="373"/>
    </w:p>
    <w:p w:rsidR="00610690" w:rsidRPr="00851065" w:rsidRDefault="00610690" w:rsidP="00610690">
      <w:pPr>
        <w:keepNext/>
        <w:rPr>
          <w:rFonts w:eastAsia="MS Mincho"/>
        </w:rPr>
      </w:pPr>
    </w:p>
    <w:p w:rsidR="00610690" w:rsidRPr="00851065" w:rsidRDefault="00610690" w:rsidP="00610690">
      <w:pPr>
        <w:pStyle w:val="Heading3"/>
        <w:keepNext/>
        <w:ind w:right="108"/>
        <w:rPr>
          <w:rFonts w:eastAsia="MS Mincho"/>
          <w:b w:val="0"/>
          <w:caps w:val="0"/>
        </w:rPr>
      </w:pPr>
      <w:bookmarkStart w:id="374" w:name="_Toc19699284"/>
      <w:bookmarkStart w:id="375" w:name="_Toc428533948"/>
      <w:r w:rsidRPr="00851065">
        <w:rPr>
          <w:rFonts w:eastAsia="MS Mincho"/>
        </w:rPr>
        <w:t>BID AMENDMENTS: Revisions to this BID SOLICITATION</w:t>
      </w:r>
      <w:bookmarkEnd w:id="374"/>
      <w:r w:rsidRPr="00851065">
        <w:rPr>
          <w:rFonts w:eastAsia="MS Mincho"/>
        </w:rPr>
        <w:t xml:space="preserve"> </w:t>
      </w:r>
      <w:bookmarkEnd w:id="375"/>
    </w:p>
    <w:p w:rsidR="00610690" w:rsidRPr="00C12155" w:rsidRDefault="00610690" w:rsidP="00610690">
      <w:pPr>
        <w:keepNext/>
        <w:rPr>
          <w:rFonts w:eastAsia="MS Mincho"/>
        </w:rPr>
      </w:pPr>
    </w:p>
    <w:p w:rsidR="00610690" w:rsidRPr="00851065" w:rsidRDefault="00610690" w:rsidP="00610690">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610690" w:rsidRPr="00851065" w:rsidRDefault="00610690" w:rsidP="00610690">
      <w:pPr>
        <w:rPr>
          <w:rFonts w:eastAsia="MS Mincho"/>
        </w:rPr>
      </w:pPr>
    </w:p>
    <w:p w:rsidR="00610690" w:rsidRPr="00851065" w:rsidRDefault="00610690" w:rsidP="00610690">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8" w:history="1">
        <w:r w:rsidR="000C5F7A" w:rsidRPr="003959C9">
          <w:rPr>
            <w:rStyle w:val="Hyperlink"/>
          </w:rPr>
          <w:t>NJSTART Vendor Support Page</w:t>
        </w:r>
      </w:hyperlink>
      <w:r w:rsidRPr="00851065">
        <w:rPr>
          <w:rStyle w:val="Hyperlink"/>
          <w:rFonts w:eastAsiaTheme="minorHAnsi"/>
        </w:rPr>
        <w:t xml:space="preserve">.  </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610690" w:rsidRPr="005B339D" w:rsidRDefault="00610690" w:rsidP="00610690"/>
    <w:p w:rsidR="00610690" w:rsidRDefault="00610690" w:rsidP="00610690">
      <w:pPr>
        <w:pStyle w:val="Heading3"/>
        <w:keepNext/>
        <w:ind w:right="108"/>
        <w:rPr>
          <w:rFonts w:eastAsia="MS Mincho"/>
        </w:rPr>
      </w:pPr>
      <w:bookmarkStart w:id="376" w:name="_Toc400531479"/>
      <w:bookmarkStart w:id="377" w:name="_Toc428533949"/>
      <w:bookmarkStart w:id="378" w:name="_Toc19699285"/>
      <w:r>
        <w:rPr>
          <w:rFonts w:eastAsia="MS Mincho"/>
        </w:rPr>
        <w:t>VENDOR {BIDDER}</w:t>
      </w:r>
      <w:r w:rsidRPr="00C82A09">
        <w:rPr>
          <w:rFonts w:eastAsia="MS Mincho"/>
        </w:rPr>
        <w:t xml:space="preserve"> R</w:t>
      </w:r>
      <w:r w:rsidRPr="005B44C2">
        <w:rPr>
          <w:rFonts w:eastAsia="MS Mincho"/>
        </w:rPr>
        <w:t>esponsibility</w:t>
      </w:r>
      <w:bookmarkEnd w:id="376"/>
      <w:bookmarkEnd w:id="377"/>
      <w:bookmarkEnd w:id="378"/>
    </w:p>
    <w:p w:rsidR="00610690" w:rsidRPr="00292F13" w:rsidRDefault="00610690" w:rsidP="00610690">
      <w:pPr>
        <w:pStyle w:val="PlainText"/>
        <w:keepNext/>
        <w:rPr>
          <w:rFonts w:eastAsia="MS Mincho"/>
        </w:rPr>
      </w:pPr>
    </w:p>
    <w:p w:rsidR="00610690" w:rsidRDefault="00610690" w:rsidP="00610690">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610690" w:rsidRPr="005B339D" w:rsidRDefault="00610690" w:rsidP="00610690"/>
    <w:p w:rsidR="00610690" w:rsidRDefault="00610690" w:rsidP="00610690">
      <w:pPr>
        <w:pStyle w:val="Heading3"/>
        <w:ind w:right="108"/>
        <w:rPr>
          <w:rFonts w:eastAsia="MS Mincho"/>
        </w:rPr>
      </w:pPr>
      <w:bookmarkStart w:id="379" w:name="_Toc400531480"/>
      <w:bookmarkStart w:id="380" w:name="_Toc428533950"/>
      <w:bookmarkStart w:id="381" w:name="_Toc19699286"/>
      <w:r w:rsidRPr="00C82A09">
        <w:rPr>
          <w:rFonts w:eastAsia="MS Mincho"/>
          <w:caps w:val="0"/>
        </w:rPr>
        <w:t>COST L</w:t>
      </w:r>
      <w:r w:rsidRPr="005B44C2">
        <w:rPr>
          <w:rFonts w:eastAsia="MS Mincho"/>
          <w:caps w:val="0"/>
        </w:rPr>
        <w:t>IABILITY</w:t>
      </w:r>
      <w:bookmarkEnd w:id="379"/>
      <w:bookmarkEnd w:id="380"/>
      <w:bookmarkEnd w:id="381"/>
    </w:p>
    <w:p w:rsidR="00610690" w:rsidRDefault="00610690" w:rsidP="00610690"/>
    <w:p w:rsidR="00610690" w:rsidRDefault="00610690" w:rsidP="00610690">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610690" w:rsidRDefault="00610690" w:rsidP="00610690"/>
    <w:p w:rsidR="00610690" w:rsidRDefault="00610690" w:rsidP="00610690">
      <w:pPr>
        <w:pStyle w:val="Heading3"/>
        <w:ind w:right="108"/>
        <w:rPr>
          <w:rFonts w:eastAsia="MS Mincho"/>
        </w:rPr>
      </w:pPr>
      <w:bookmarkStart w:id="382" w:name="_Toc19699287"/>
      <w:bookmarkStart w:id="383" w:name="_Toc400531481"/>
      <w:bookmarkStart w:id="38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382"/>
      <w:r>
        <w:rPr>
          <w:rFonts w:eastAsia="MS Mincho"/>
          <w:caps w:val="0"/>
        </w:rPr>
        <w:t xml:space="preserve"> </w:t>
      </w:r>
      <w:bookmarkEnd w:id="383"/>
      <w:bookmarkEnd w:id="384"/>
    </w:p>
    <w:p w:rsidR="00610690" w:rsidRDefault="00610690" w:rsidP="00610690"/>
    <w:p w:rsidR="00610690" w:rsidRDefault="00610690" w:rsidP="00610690">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610690" w:rsidRDefault="00610690" w:rsidP="00610690"/>
    <w:p w:rsidR="00610690" w:rsidRPr="00851065" w:rsidRDefault="00610690" w:rsidP="0061069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610690" w:rsidRDefault="00610690" w:rsidP="00610690"/>
    <w:p w:rsidR="00610690" w:rsidRPr="008423AA" w:rsidRDefault="00610690" w:rsidP="0061069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rsidR="00610690" w:rsidRDefault="00610690" w:rsidP="00610690"/>
    <w:p w:rsidR="00610690" w:rsidRPr="00E979D3" w:rsidRDefault="00610690" w:rsidP="0061069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610690" w:rsidRDefault="00610690" w:rsidP="00610690"/>
    <w:p w:rsidR="00610690" w:rsidRPr="00851065" w:rsidRDefault="00610690" w:rsidP="0061069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10690" w:rsidRPr="003503F1" w:rsidRDefault="00610690" w:rsidP="00610690"/>
    <w:p w:rsidR="00610690" w:rsidRDefault="00610690" w:rsidP="0061069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610690" w:rsidRDefault="00610690" w:rsidP="00610690"/>
    <w:p w:rsidR="00610690" w:rsidRDefault="00610690" w:rsidP="0061069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610690" w:rsidRPr="003503F1" w:rsidRDefault="00610690" w:rsidP="00610690"/>
    <w:p w:rsidR="00610690" w:rsidRDefault="00610690" w:rsidP="00610690">
      <w:pPr>
        <w:pStyle w:val="Heading3"/>
        <w:keepNext/>
        <w:ind w:right="108"/>
        <w:rPr>
          <w:rFonts w:eastAsia="MS Mincho"/>
        </w:rPr>
      </w:pPr>
      <w:bookmarkStart w:id="385" w:name="_Toc400531482"/>
      <w:bookmarkStart w:id="386" w:name="_Toc428533952"/>
      <w:r w:rsidRPr="002952D8">
        <w:rPr>
          <w:rFonts w:eastAsia="MS Mincho"/>
        </w:rPr>
        <w:t xml:space="preserve"> </w:t>
      </w:r>
      <w:bookmarkStart w:id="387" w:name="_Toc19699288"/>
      <w:r>
        <w:rPr>
          <w:rFonts w:eastAsia="MS Mincho"/>
        </w:rPr>
        <w:t xml:space="preserve">ANNOUNCEMENT OF QUOTE </w:t>
      </w:r>
      <w:bookmarkEnd w:id="385"/>
      <w:r>
        <w:rPr>
          <w:rFonts w:eastAsia="MS Mincho"/>
        </w:rPr>
        <w:t>INFORMATION</w:t>
      </w:r>
      <w:bookmarkEnd w:id="386"/>
      <w:bookmarkEnd w:id="387"/>
    </w:p>
    <w:p w:rsidR="00610690" w:rsidRPr="001446AD" w:rsidRDefault="00610690" w:rsidP="00610690">
      <w:pPr>
        <w:keepNext/>
      </w:pPr>
    </w:p>
    <w:p w:rsidR="00610690" w:rsidRDefault="00610690" w:rsidP="00610690">
      <w:pPr>
        <w:keepNext/>
      </w:pPr>
      <w:r>
        <w:t>On the date and time Quotes are due under the Bid Solicitation, all information concerning the Quotes submitted may be publicly announced and shall be available for inspection and copying except as noted below:</w:t>
      </w:r>
    </w:p>
    <w:p w:rsidR="00610690" w:rsidRDefault="00610690" w:rsidP="00D94690">
      <w:pPr>
        <w:pStyle w:val="BodyText2"/>
        <w:numPr>
          <w:ilvl w:val="0"/>
          <w:numId w:val="37"/>
        </w:numPr>
      </w:pPr>
      <w:r>
        <w:t>Information appropriately designated as proprietary and/or confidential shall not be available for inspection and copying; and</w:t>
      </w:r>
    </w:p>
    <w:p w:rsidR="00610690" w:rsidRDefault="00610690" w:rsidP="00D94690">
      <w:pPr>
        <w:pStyle w:val="BodyText2"/>
        <w:numPr>
          <w:ilvl w:val="0"/>
          <w:numId w:val="37"/>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610690" w:rsidRDefault="00610690" w:rsidP="00610690"/>
    <w:p w:rsidR="00610690" w:rsidRDefault="00610690" w:rsidP="00610690">
      <w:pPr>
        <w:pStyle w:val="Heading3"/>
        <w:keepNext/>
        <w:ind w:right="108"/>
        <w:rPr>
          <w:rFonts w:eastAsia="MS Mincho"/>
        </w:rPr>
      </w:pPr>
      <w:bookmarkStart w:id="388" w:name="_Toc19699289"/>
      <w:bookmarkStart w:id="389" w:name="_Toc400531483"/>
      <w:bookmarkStart w:id="39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388"/>
      <w:r>
        <w:rPr>
          <w:rFonts w:eastAsia="MS Mincho"/>
          <w:caps w:val="0"/>
        </w:rPr>
        <w:t xml:space="preserve"> </w:t>
      </w:r>
      <w:bookmarkEnd w:id="389"/>
      <w:bookmarkEnd w:id="390"/>
    </w:p>
    <w:p w:rsidR="00610690" w:rsidRPr="005B339D" w:rsidRDefault="00610690" w:rsidP="00610690">
      <w:pPr>
        <w:keepNext/>
      </w:pPr>
    </w:p>
    <w:p w:rsidR="00610690" w:rsidRPr="005328A7" w:rsidRDefault="00610690" w:rsidP="00610690">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w:t>
      </w:r>
      <w:proofErr w:type="gramStart"/>
      <w:r>
        <w:t>)(</w:t>
      </w:r>
      <w:proofErr w:type="gramEnd"/>
      <w:r>
        <w:t>8)</w:t>
      </w:r>
      <w:r w:rsidRPr="005328A7">
        <w:t>.</w:t>
      </w:r>
    </w:p>
    <w:p w:rsidR="00610690" w:rsidRPr="005B339D" w:rsidRDefault="00610690" w:rsidP="00610690"/>
    <w:p w:rsidR="00610690" w:rsidRPr="00E25F54" w:rsidRDefault="00610690" w:rsidP="00610690">
      <w:pPr>
        <w:pStyle w:val="Heading3"/>
        <w:keepNext/>
        <w:ind w:right="108"/>
        <w:rPr>
          <w:rFonts w:eastAsia="MS Mincho"/>
        </w:rPr>
      </w:pPr>
      <w:bookmarkStart w:id="391" w:name="_Toc400531484"/>
      <w:bookmarkStart w:id="392" w:name="_Toc428533954"/>
      <w:bookmarkStart w:id="393" w:name="_Toc19699290"/>
      <w:r>
        <w:rPr>
          <w:rFonts w:eastAsia="MS Mincho"/>
          <w:caps w:val="0"/>
        </w:rPr>
        <w:t xml:space="preserve">QUOTE </w:t>
      </w:r>
      <w:r w:rsidRPr="00E25F54">
        <w:rPr>
          <w:rFonts w:eastAsia="MS Mincho"/>
          <w:caps w:val="0"/>
        </w:rPr>
        <w:t>ERRORS</w:t>
      </w:r>
      <w:bookmarkEnd w:id="391"/>
      <w:bookmarkEnd w:id="392"/>
      <w:bookmarkEnd w:id="393"/>
    </w:p>
    <w:p w:rsidR="00610690" w:rsidRDefault="00610690" w:rsidP="00610690">
      <w:pPr>
        <w:keepNext/>
      </w:pPr>
    </w:p>
    <w:p w:rsidR="00610690" w:rsidRPr="00B13A1D" w:rsidRDefault="00610690" w:rsidP="00610690">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610690" w:rsidRDefault="00610690" w:rsidP="00610690"/>
    <w:p w:rsidR="00610690" w:rsidRPr="00002CC0" w:rsidRDefault="00610690" w:rsidP="00610690">
      <w:pPr>
        <w:pStyle w:val="Heading4"/>
        <w:keepNext/>
      </w:pPr>
      <w:r>
        <w:t>QUOTE WITHDRAWAL PRIOR TO QUOTE OPENING</w:t>
      </w:r>
    </w:p>
    <w:p w:rsidR="00610690" w:rsidRDefault="00610690" w:rsidP="00610690">
      <w:pPr>
        <w:keepNext/>
      </w:pPr>
    </w:p>
    <w:p w:rsidR="00610690" w:rsidRPr="00B13A1D" w:rsidRDefault="00610690" w:rsidP="00610690">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9" w:history="1">
        <w:r w:rsidR="000C5F7A" w:rsidRPr="003959C9">
          <w:rPr>
            <w:rStyle w:val="Hyperlink"/>
          </w:rPr>
          <w:t>NJSTART Vendor Support Page</w:t>
        </w:r>
      </w:hyperlink>
      <w:r>
        <w:rPr>
          <w:rStyle w:val="Hyperlink"/>
          <w:rFonts w:eastAsiaTheme="minorHAnsi" w:cs="Arial"/>
        </w:rPr>
        <w:t xml:space="preserve">.  </w:t>
      </w:r>
    </w:p>
    <w:p w:rsidR="00610690" w:rsidRDefault="00610690" w:rsidP="00610690"/>
    <w:p w:rsidR="00610690" w:rsidRPr="00B13A1D" w:rsidRDefault="00610690" w:rsidP="00610690">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w:t>
      </w:r>
      <w:r w:rsidRPr="004E61C9">
        <w:t>request must be made, in writing, to the Supervisor of the Proposal Review Unit at the address provided in Section 1.4.7.2 below.  The Vendor {Bidder} may submit a revised Quote as long as the Quote is received prior to the announced date</w:t>
      </w:r>
      <w:r w:rsidRPr="00B13A1D">
        <w:t xml:space="preserve"> and time for </w:t>
      </w:r>
      <w:r>
        <w:t xml:space="preserve">Quote submission </w:t>
      </w:r>
      <w:r w:rsidRPr="00B13A1D">
        <w:t>and at the place specified.</w:t>
      </w:r>
      <w:r>
        <w:t xml:space="preserve"> </w:t>
      </w:r>
    </w:p>
    <w:p w:rsidR="00610690" w:rsidRPr="00B13A1D" w:rsidRDefault="00610690" w:rsidP="00610690"/>
    <w:p w:rsidR="00610690" w:rsidRPr="00002CC0" w:rsidRDefault="00610690" w:rsidP="00610690">
      <w:pPr>
        <w:pStyle w:val="Heading4"/>
        <w:keepNext/>
      </w:pPr>
      <w:r>
        <w:t>QUOTE WITHDRAWAL AFTER QUOTE OPENING, BUT PRIOR TO BLANKET P.O. AWARD</w:t>
      </w:r>
    </w:p>
    <w:p w:rsidR="00610690" w:rsidRDefault="00610690" w:rsidP="00610690">
      <w:pPr>
        <w:keepNext/>
      </w:pPr>
    </w:p>
    <w:p w:rsidR="00610690" w:rsidRPr="00B13A1D" w:rsidRDefault="00610690" w:rsidP="00610690">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610690" w:rsidRPr="00B13A1D" w:rsidRDefault="00610690" w:rsidP="00610690"/>
    <w:p w:rsidR="00610690" w:rsidRPr="00B13A1D" w:rsidRDefault="00610690" w:rsidP="00610690">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610690" w:rsidRPr="00851065" w:rsidRDefault="00610690" w:rsidP="00610690"/>
    <w:p w:rsidR="00610690" w:rsidRPr="00851065" w:rsidRDefault="00610690" w:rsidP="00610690">
      <w:pPr>
        <w:ind w:left="2160"/>
      </w:pPr>
      <w:r w:rsidRPr="00851065">
        <w:t>Department of the Treasury</w:t>
      </w:r>
    </w:p>
    <w:p w:rsidR="00610690" w:rsidRPr="00851065" w:rsidRDefault="00610690" w:rsidP="00610690">
      <w:pPr>
        <w:ind w:left="2160"/>
      </w:pPr>
      <w:r w:rsidRPr="00851065">
        <w:t>Division of Purchase and Property</w:t>
      </w:r>
    </w:p>
    <w:p w:rsidR="00610690" w:rsidRPr="00851065" w:rsidRDefault="00610690" w:rsidP="00610690">
      <w:pPr>
        <w:ind w:left="2160"/>
      </w:pPr>
      <w:r w:rsidRPr="00851065">
        <w:t xml:space="preserve">PO Box </w:t>
      </w:r>
      <w:r>
        <w:t>230</w:t>
      </w:r>
    </w:p>
    <w:p w:rsidR="00610690" w:rsidRPr="00851065" w:rsidRDefault="00610690" w:rsidP="00610690">
      <w:pPr>
        <w:ind w:left="2160"/>
      </w:pPr>
      <w:r w:rsidRPr="00851065">
        <w:t>33 West State Street – 9</w:t>
      </w:r>
      <w:r w:rsidRPr="00851065">
        <w:rPr>
          <w:vertAlign w:val="superscript"/>
        </w:rPr>
        <w:t>th</w:t>
      </w:r>
      <w:r w:rsidRPr="00851065">
        <w:t xml:space="preserve"> Floor</w:t>
      </w:r>
    </w:p>
    <w:p w:rsidR="00610690" w:rsidRPr="00851065" w:rsidRDefault="00610690" w:rsidP="00610690">
      <w:pPr>
        <w:ind w:left="2160"/>
      </w:pPr>
      <w:r w:rsidRPr="00851065">
        <w:t>Trenton, New Jersey 08625-0039</w:t>
      </w:r>
    </w:p>
    <w:p w:rsidR="00610690" w:rsidRPr="00851065" w:rsidRDefault="00610690" w:rsidP="00610690">
      <w:pPr>
        <w:ind w:left="2160"/>
      </w:pPr>
      <w:r w:rsidRPr="00851065">
        <w:t xml:space="preserve">Attention:  Supervisor, </w:t>
      </w:r>
      <w:r>
        <w:t>Proposal</w:t>
      </w:r>
      <w:r w:rsidRPr="00851065">
        <w:t xml:space="preserve"> Review Unit</w:t>
      </w:r>
    </w:p>
    <w:p w:rsidR="00610690" w:rsidRPr="00851065" w:rsidRDefault="00610690" w:rsidP="00610690"/>
    <w:p w:rsidR="00610690" w:rsidRPr="00B13A1D" w:rsidRDefault="00610690" w:rsidP="00610690">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610690" w:rsidRDefault="00610690" w:rsidP="00610690"/>
    <w:p w:rsidR="00610690" w:rsidRDefault="00610690" w:rsidP="00610690">
      <w:pPr>
        <w:pStyle w:val="Heading3"/>
        <w:keepNext/>
        <w:ind w:right="108"/>
        <w:rPr>
          <w:rFonts w:eastAsia="MS Mincho"/>
        </w:rPr>
      </w:pPr>
      <w:bookmarkStart w:id="394" w:name="_Toc400531485"/>
      <w:bookmarkStart w:id="395" w:name="_Toc428533955"/>
      <w:bookmarkStart w:id="396" w:name="_Toc19699291"/>
      <w:r w:rsidRPr="00826719">
        <w:rPr>
          <w:rFonts w:eastAsia="MS Mincho"/>
          <w:caps w:val="0"/>
        </w:rPr>
        <w:t>JOINT V</w:t>
      </w:r>
      <w:r w:rsidRPr="005B44C2">
        <w:rPr>
          <w:rFonts w:eastAsia="MS Mincho"/>
          <w:caps w:val="0"/>
        </w:rPr>
        <w:t>ENTURE</w:t>
      </w:r>
      <w:bookmarkEnd w:id="394"/>
      <w:bookmarkEnd w:id="395"/>
      <w:bookmarkEnd w:id="396"/>
    </w:p>
    <w:p w:rsidR="00610690" w:rsidRDefault="00610690" w:rsidP="00610690">
      <w:pPr>
        <w:keepNext/>
      </w:pPr>
    </w:p>
    <w:p w:rsidR="00610690" w:rsidRDefault="00610690" w:rsidP="00610690">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w:t>
      </w:r>
      <w:r w:rsidRPr="004E61C9">
        <w:t>Sections 4.4.1 and 4.4.2 of this Bid Solicitation.</w:t>
      </w:r>
      <w:r>
        <w:t xml:space="preserve"> </w:t>
      </w:r>
    </w:p>
    <w:p w:rsidR="00610690" w:rsidRDefault="00610690" w:rsidP="00610690">
      <w:r>
        <w:t xml:space="preserve"> </w:t>
      </w:r>
    </w:p>
    <w:p w:rsidR="00610690" w:rsidRPr="00EF72B4" w:rsidRDefault="00610690" w:rsidP="00610690">
      <w:pPr>
        <w:pStyle w:val="Heading3"/>
        <w:keepNext/>
      </w:pPr>
      <w:bookmarkStart w:id="397" w:name="_Toc400531486"/>
      <w:bookmarkStart w:id="398" w:name="_Toc428533956"/>
      <w:bookmarkStart w:id="399" w:name="_Toc19699292"/>
      <w:r w:rsidRPr="00EF72B4">
        <w:rPr>
          <w:caps w:val="0"/>
        </w:rPr>
        <w:t xml:space="preserve">RECIPROCITY FOR JURISDICTIONAL </w:t>
      </w:r>
      <w:r>
        <w:rPr>
          <w:caps w:val="0"/>
        </w:rPr>
        <w:t>VENDOR {BIDDER}</w:t>
      </w:r>
      <w:r w:rsidRPr="00EF72B4">
        <w:rPr>
          <w:caps w:val="0"/>
        </w:rPr>
        <w:t xml:space="preserve"> PREFERENCE</w:t>
      </w:r>
      <w:bookmarkEnd w:id="397"/>
      <w:bookmarkEnd w:id="398"/>
      <w:bookmarkEnd w:id="399"/>
    </w:p>
    <w:p w:rsidR="00610690" w:rsidRDefault="00610690" w:rsidP="00610690">
      <w:pPr>
        <w:keepNext/>
      </w:pPr>
    </w:p>
    <w:p w:rsidR="00610690" w:rsidRPr="00851065" w:rsidRDefault="00610690" w:rsidP="006106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610690" w:rsidRPr="00851065" w:rsidRDefault="00610690" w:rsidP="00610690"/>
    <w:p w:rsidR="00610690" w:rsidRPr="00851065" w:rsidRDefault="00610690" w:rsidP="00610690">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610690" w:rsidRPr="00851065" w:rsidRDefault="00610690" w:rsidP="00610690"/>
    <w:p w:rsidR="00610690" w:rsidRPr="00E2130D" w:rsidRDefault="00610690" w:rsidP="00610690">
      <w:pPr>
        <w:pStyle w:val="Heading3"/>
        <w:keepNext/>
        <w:rPr>
          <w:bCs w:val="0"/>
        </w:rPr>
      </w:pPr>
      <w:bookmarkStart w:id="400" w:name="_Toc294607267"/>
      <w:bookmarkStart w:id="401" w:name="_Toc294680428"/>
      <w:bookmarkStart w:id="402" w:name="_Toc400531487"/>
      <w:bookmarkStart w:id="403" w:name="_Toc428533957"/>
      <w:bookmarkStart w:id="404" w:name="_Toc19699293"/>
      <w:r>
        <w:t>QUOTE</w:t>
      </w:r>
      <w:r w:rsidRPr="00E2130D">
        <w:t xml:space="preserve"> ACCEPTANCES AND REJECTIONS</w:t>
      </w:r>
      <w:bookmarkEnd w:id="400"/>
      <w:bookmarkEnd w:id="401"/>
      <w:bookmarkEnd w:id="402"/>
      <w:bookmarkEnd w:id="403"/>
      <w:bookmarkEnd w:id="404"/>
    </w:p>
    <w:p w:rsidR="00610690" w:rsidRDefault="00610690" w:rsidP="00610690">
      <w:pPr>
        <w:keepNext/>
      </w:pPr>
      <w:r>
        <w:t xml:space="preserve">  </w:t>
      </w:r>
    </w:p>
    <w:p w:rsidR="00610690" w:rsidRPr="00851065" w:rsidRDefault="00610690" w:rsidP="00610690">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610690" w:rsidRPr="00851065" w:rsidRDefault="00610690" w:rsidP="00610690"/>
    <w:p w:rsidR="00610690" w:rsidRPr="00851065" w:rsidRDefault="00610690" w:rsidP="00610690">
      <w:pPr>
        <w:pStyle w:val="Heading3"/>
        <w:keepNext/>
        <w:ind w:right="108"/>
        <w:rPr>
          <w:caps w:val="0"/>
        </w:rPr>
      </w:pPr>
      <w:bookmarkStart w:id="405" w:name="_Toc19699294"/>
      <w:r w:rsidRPr="00851065">
        <w:rPr>
          <w:caps w:val="0"/>
        </w:rPr>
        <w:t>ELECTRONIC SIGNATURES</w:t>
      </w:r>
      <w:bookmarkEnd w:id="405"/>
    </w:p>
    <w:p w:rsidR="00610690" w:rsidRPr="00E23BE0" w:rsidRDefault="00610690" w:rsidP="00610690">
      <w:pPr>
        <w:keepNext/>
      </w:pPr>
    </w:p>
    <w:p w:rsidR="00610690" w:rsidRPr="00851065" w:rsidRDefault="00610690" w:rsidP="006106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610690" w:rsidRPr="00851065" w:rsidRDefault="00610690" w:rsidP="00610690"/>
    <w:p w:rsidR="00610690" w:rsidRPr="00851065" w:rsidRDefault="00610690" w:rsidP="00610690">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610690" w:rsidRDefault="00610690" w:rsidP="00610690">
      <w:pPr>
        <w:jc w:val="left"/>
      </w:pPr>
      <w:r>
        <w:br w:type="page"/>
      </w:r>
    </w:p>
    <w:p w:rsidR="00610690" w:rsidRDefault="00610690" w:rsidP="00610690">
      <w:pPr>
        <w:pStyle w:val="Heading1"/>
        <w:keepNext/>
      </w:pPr>
      <w:bookmarkStart w:id="406" w:name="_Toc400531488"/>
      <w:bookmarkStart w:id="407" w:name="_Toc428533958"/>
      <w:r>
        <w:t xml:space="preserve"> </w:t>
      </w:r>
      <w:bookmarkStart w:id="408" w:name="_Toc19699295"/>
      <w:r>
        <w:t>DEFINITIONS</w:t>
      </w:r>
      <w:bookmarkEnd w:id="406"/>
      <w:bookmarkEnd w:id="407"/>
      <w:bookmarkEnd w:id="408"/>
    </w:p>
    <w:p w:rsidR="00610690" w:rsidRDefault="00610690" w:rsidP="00610690">
      <w:pPr>
        <w:pStyle w:val="BodyText"/>
        <w:keepNext/>
        <w:ind w:left="0" w:right="108"/>
      </w:pPr>
    </w:p>
    <w:p w:rsidR="00610690" w:rsidRDefault="00610690" w:rsidP="00610690">
      <w:pPr>
        <w:pStyle w:val="Heading2"/>
        <w:keepNext/>
        <w:ind w:right="108"/>
      </w:pPr>
      <w:bookmarkStart w:id="409" w:name="_CROSSWALK"/>
      <w:bookmarkStart w:id="410" w:name="_Toc428533959"/>
      <w:bookmarkStart w:id="411" w:name="_Toc19699296"/>
      <w:bookmarkEnd w:id="409"/>
      <w:r>
        <w:t>CROSSWALK</w:t>
      </w:r>
      <w:bookmarkEnd w:id="410"/>
      <w:bookmarkEnd w:id="411"/>
    </w:p>
    <w:p w:rsidR="00610690" w:rsidRPr="00CA6684" w:rsidRDefault="00610690" w:rsidP="00610690">
      <w:pPr>
        <w:keepNext/>
      </w:pPr>
    </w:p>
    <w:tbl>
      <w:tblPr>
        <w:tblStyle w:val="TableGrid"/>
        <w:tblW w:w="0" w:type="auto"/>
        <w:tblLook w:val="04A0" w:firstRow="1" w:lastRow="0" w:firstColumn="1" w:lastColumn="0" w:noHBand="0" w:noVBand="1"/>
      </w:tblPr>
      <w:tblGrid>
        <w:gridCol w:w="4878"/>
        <w:gridCol w:w="4140"/>
      </w:tblGrid>
      <w:tr w:rsidR="00610690" w:rsidRPr="00CA6684" w:rsidTr="00610690">
        <w:tc>
          <w:tcPr>
            <w:tcW w:w="4878" w:type="dxa"/>
          </w:tcPr>
          <w:p w:rsidR="00610690" w:rsidRPr="00851065" w:rsidRDefault="00610690" w:rsidP="00610690">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610690" w:rsidRPr="00851065" w:rsidRDefault="00610690" w:rsidP="00610690">
            <w:pPr>
              <w:keepNext/>
              <w:jc w:val="center"/>
              <w:rPr>
                <w:b/>
              </w:rPr>
            </w:pPr>
            <w:r w:rsidRPr="00740210">
              <w:rPr>
                <w:rFonts w:cs="Arial"/>
                <w:b/>
                <w:szCs w:val="22"/>
              </w:rPr>
              <w:t>Equivalent Statutory, Regulatory and/or Legacy Term</w:t>
            </w:r>
          </w:p>
        </w:tc>
      </w:tr>
      <w:tr w:rsidR="00610690" w:rsidRPr="00CA6684" w:rsidTr="00610690">
        <w:tc>
          <w:tcPr>
            <w:tcW w:w="4878" w:type="dxa"/>
          </w:tcPr>
          <w:p w:rsidR="00610690" w:rsidRPr="00851065" w:rsidRDefault="00610690" w:rsidP="00610690">
            <w:pPr>
              <w:keepNext/>
            </w:pPr>
            <w:r w:rsidRPr="00851065">
              <w:t xml:space="preserve">Bid/Bid Solicitation </w:t>
            </w:r>
          </w:p>
        </w:tc>
        <w:tc>
          <w:tcPr>
            <w:tcW w:w="4140" w:type="dxa"/>
          </w:tcPr>
          <w:p w:rsidR="00610690" w:rsidRPr="00851065" w:rsidRDefault="00610690" w:rsidP="00610690">
            <w:pPr>
              <w:keepNext/>
            </w:pPr>
            <w:r w:rsidRPr="00851065">
              <w:t>R</w:t>
            </w:r>
            <w:r>
              <w:t xml:space="preserve">equest </w:t>
            </w:r>
            <w:r w:rsidRPr="00851065">
              <w:t>F</w:t>
            </w:r>
            <w:r>
              <w:t xml:space="preserve">or </w:t>
            </w:r>
            <w:r w:rsidRPr="00851065">
              <w:t>P</w:t>
            </w:r>
            <w:r>
              <w:t>roposal (RFP)</w:t>
            </w:r>
            <w:r w:rsidRPr="00851065">
              <w:t>/Solicitation</w:t>
            </w:r>
          </w:p>
        </w:tc>
      </w:tr>
      <w:tr w:rsidR="00610690" w:rsidRPr="00CA6684" w:rsidTr="00610690">
        <w:tc>
          <w:tcPr>
            <w:tcW w:w="4878" w:type="dxa"/>
          </w:tcPr>
          <w:p w:rsidR="00610690" w:rsidRPr="00851065" w:rsidRDefault="00610690" w:rsidP="00610690">
            <w:pPr>
              <w:keepNext/>
            </w:pPr>
            <w:r w:rsidRPr="00851065">
              <w:t xml:space="preserve">Bid Amendment </w:t>
            </w:r>
          </w:p>
        </w:tc>
        <w:tc>
          <w:tcPr>
            <w:tcW w:w="4140" w:type="dxa"/>
          </w:tcPr>
          <w:p w:rsidR="00610690" w:rsidRPr="00851065" w:rsidRDefault="00610690" w:rsidP="00610690">
            <w:pPr>
              <w:keepNext/>
            </w:pPr>
            <w:r w:rsidRPr="00851065">
              <w:t>Addendum</w:t>
            </w:r>
          </w:p>
        </w:tc>
      </w:tr>
      <w:tr w:rsidR="00610690" w:rsidRPr="00CA6684" w:rsidTr="00610690">
        <w:tc>
          <w:tcPr>
            <w:tcW w:w="4878" w:type="dxa"/>
          </w:tcPr>
          <w:p w:rsidR="00610690" w:rsidRPr="00851065" w:rsidRDefault="00610690" w:rsidP="00610690">
            <w:pPr>
              <w:keepNext/>
            </w:pPr>
            <w:r w:rsidRPr="00851065">
              <w:t xml:space="preserve">Change Order </w:t>
            </w:r>
          </w:p>
        </w:tc>
        <w:tc>
          <w:tcPr>
            <w:tcW w:w="4140" w:type="dxa"/>
          </w:tcPr>
          <w:p w:rsidR="00610690" w:rsidRPr="00851065" w:rsidRDefault="00610690" w:rsidP="00610690">
            <w:pPr>
              <w:keepNext/>
            </w:pPr>
            <w:r w:rsidRPr="00851065">
              <w:t>Contract Amendment</w:t>
            </w:r>
          </w:p>
        </w:tc>
      </w:tr>
      <w:tr w:rsidR="00610690" w:rsidRPr="00CA6684" w:rsidTr="00610690">
        <w:tc>
          <w:tcPr>
            <w:tcW w:w="4878" w:type="dxa"/>
          </w:tcPr>
          <w:p w:rsidR="00610690" w:rsidRPr="00851065" w:rsidRDefault="00610690" w:rsidP="00610690">
            <w:pPr>
              <w:keepNext/>
            </w:pPr>
            <w:r w:rsidRPr="00851065">
              <w:t>Master Blanket Purchase Order (</w:t>
            </w:r>
            <w:r>
              <w:t>Blanket P.O.</w:t>
            </w:r>
            <w:r w:rsidRPr="00851065">
              <w:t xml:space="preserve">) </w:t>
            </w:r>
          </w:p>
        </w:tc>
        <w:tc>
          <w:tcPr>
            <w:tcW w:w="4140" w:type="dxa"/>
          </w:tcPr>
          <w:p w:rsidR="00610690" w:rsidRPr="00851065" w:rsidRDefault="00610690" w:rsidP="00610690">
            <w:pPr>
              <w:keepNext/>
            </w:pPr>
            <w:r w:rsidRPr="00851065">
              <w:t>Contract</w:t>
            </w:r>
          </w:p>
        </w:tc>
      </w:tr>
      <w:tr w:rsidR="00610690" w:rsidRPr="00CA6684" w:rsidTr="00610690">
        <w:tc>
          <w:tcPr>
            <w:tcW w:w="4878" w:type="dxa"/>
          </w:tcPr>
          <w:p w:rsidR="00610690" w:rsidRPr="00851065" w:rsidRDefault="00610690" w:rsidP="00610690">
            <w:pPr>
              <w:keepNext/>
            </w:pPr>
            <w:r w:rsidRPr="004522AC">
              <w:t xml:space="preserve">Offer and Acceptance </w:t>
            </w:r>
            <w:r>
              <w:t>P</w:t>
            </w:r>
            <w:r w:rsidRPr="004522AC">
              <w:t>age</w:t>
            </w:r>
          </w:p>
        </w:tc>
        <w:tc>
          <w:tcPr>
            <w:tcW w:w="4140" w:type="dxa"/>
          </w:tcPr>
          <w:p w:rsidR="00610690" w:rsidRPr="00851065" w:rsidRDefault="00610690" w:rsidP="00610690">
            <w:pPr>
              <w:keepNext/>
            </w:pPr>
            <w:r w:rsidRPr="004522AC">
              <w:t xml:space="preserve">Signatory </w:t>
            </w:r>
            <w:r>
              <w:t>P</w:t>
            </w:r>
            <w:r w:rsidRPr="004522AC">
              <w:t>age</w:t>
            </w:r>
          </w:p>
        </w:tc>
      </w:tr>
      <w:tr w:rsidR="00610690" w:rsidRPr="00CA6684" w:rsidTr="00610690">
        <w:tc>
          <w:tcPr>
            <w:tcW w:w="4878" w:type="dxa"/>
          </w:tcPr>
          <w:p w:rsidR="00610690" w:rsidRPr="00851065" w:rsidRDefault="00610690" w:rsidP="00610690">
            <w:pPr>
              <w:keepNext/>
            </w:pPr>
            <w:r>
              <w:t>Quote</w:t>
            </w:r>
          </w:p>
        </w:tc>
        <w:tc>
          <w:tcPr>
            <w:tcW w:w="4140" w:type="dxa"/>
          </w:tcPr>
          <w:p w:rsidR="00610690" w:rsidRPr="00851065" w:rsidRDefault="00610690" w:rsidP="00610690">
            <w:pPr>
              <w:keepNext/>
            </w:pPr>
            <w:r>
              <w:t>Proposal</w:t>
            </w:r>
          </w:p>
        </w:tc>
      </w:tr>
      <w:tr w:rsidR="00610690" w:rsidRPr="00CA6684" w:rsidTr="00610690">
        <w:tc>
          <w:tcPr>
            <w:tcW w:w="4878" w:type="dxa"/>
          </w:tcPr>
          <w:p w:rsidR="00610690" w:rsidRPr="00851065" w:rsidRDefault="00610690" w:rsidP="00610690">
            <w:pPr>
              <w:keepNext/>
            </w:pPr>
            <w:r w:rsidRPr="00851065">
              <w:t xml:space="preserve">Vendor </w:t>
            </w:r>
          </w:p>
        </w:tc>
        <w:tc>
          <w:tcPr>
            <w:tcW w:w="4140" w:type="dxa"/>
          </w:tcPr>
          <w:p w:rsidR="00610690" w:rsidRPr="00851065" w:rsidRDefault="00610690" w:rsidP="00610690">
            <w:pPr>
              <w:keepNext/>
            </w:pPr>
            <w:r w:rsidRPr="00851065">
              <w:t>Bidder/Contractor</w:t>
            </w:r>
          </w:p>
        </w:tc>
      </w:tr>
    </w:tbl>
    <w:p w:rsidR="00610690" w:rsidRPr="00EF2F27" w:rsidRDefault="00610690" w:rsidP="00610690"/>
    <w:p w:rsidR="00610690" w:rsidRDefault="00610690" w:rsidP="00610690">
      <w:pPr>
        <w:pStyle w:val="Heading2"/>
        <w:keepNext/>
        <w:ind w:right="108"/>
      </w:pPr>
      <w:bookmarkStart w:id="412" w:name="_Toc428533960"/>
      <w:bookmarkStart w:id="413" w:name="_Toc19699297"/>
      <w:r w:rsidRPr="005B44C2">
        <w:rPr>
          <w:caps w:val="0"/>
        </w:rPr>
        <w:t>GENERAL DEFINITIONS</w:t>
      </w:r>
      <w:bookmarkEnd w:id="412"/>
      <w:bookmarkEnd w:id="413"/>
    </w:p>
    <w:p w:rsidR="00610690" w:rsidRDefault="00610690" w:rsidP="00610690">
      <w:pPr>
        <w:keepNext/>
      </w:pPr>
    </w:p>
    <w:p w:rsidR="00610690" w:rsidRPr="00851065" w:rsidRDefault="00610690" w:rsidP="00610690">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610690" w:rsidRPr="00851065" w:rsidRDefault="00610690" w:rsidP="00610690"/>
    <w:p w:rsidR="00610690" w:rsidRPr="00851065" w:rsidRDefault="00610690" w:rsidP="00610690">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610690" w:rsidRPr="00851065" w:rsidRDefault="00610690" w:rsidP="00610690">
      <w:pPr>
        <w:rPr>
          <w:rFonts w:eastAsia="MS Mincho"/>
          <w:b/>
        </w:rPr>
      </w:pPr>
      <w:r>
        <w:rPr>
          <w:rFonts w:eastAsia="MS Mincho"/>
          <w:b/>
        </w:rPr>
        <w:t xml:space="preserve">  </w:t>
      </w:r>
    </w:p>
    <w:p w:rsidR="00610690" w:rsidRPr="00851065" w:rsidRDefault="00610690" w:rsidP="00610690">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rsidR="00610690" w:rsidRPr="00851065" w:rsidRDefault="00610690" w:rsidP="00610690">
      <w:pPr>
        <w:rPr>
          <w:b/>
        </w:rPr>
      </w:pPr>
    </w:p>
    <w:p w:rsidR="00610690" w:rsidRPr="00851065" w:rsidRDefault="00610690" w:rsidP="00610690">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610690" w:rsidRPr="00851065" w:rsidRDefault="00610690" w:rsidP="00610690">
      <w:pPr>
        <w:rPr>
          <w:rFonts w:eastAsia="MS Mincho"/>
        </w:rPr>
      </w:pPr>
    </w:p>
    <w:p w:rsidR="00610690" w:rsidRPr="00851065" w:rsidRDefault="00610690" w:rsidP="00610690">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610690" w:rsidRPr="00851065" w:rsidRDefault="00610690" w:rsidP="00610690">
      <w:pPr>
        <w:rPr>
          <w:rFonts w:eastAsia="MS Mincho"/>
        </w:rPr>
      </w:pPr>
    </w:p>
    <w:p w:rsidR="00610690" w:rsidRPr="00851065" w:rsidRDefault="00610690" w:rsidP="00610690">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610690" w:rsidRPr="00851065" w:rsidRDefault="00610690" w:rsidP="00610690">
      <w:pPr>
        <w:rPr>
          <w:rFonts w:eastAsia="MS Mincho"/>
        </w:rPr>
      </w:pPr>
    </w:p>
    <w:p w:rsidR="00610690" w:rsidRPr="00851065" w:rsidRDefault="00610690" w:rsidP="00610690">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610690" w:rsidRPr="00851065" w:rsidRDefault="00610690" w:rsidP="00610690">
      <w:pPr>
        <w:rPr>
          <w:rFonts w:eastAsia="MS Mincho"/>
        </w:rPr>
      </w:pPr>
    </w:p>
    <w:p w:rsidR="00610690" w:rsidRPr="00851065" w:rsidRDefault="00610690" w:rsidP="00610690">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610690" w:rsidRDefault="00610690" w:rsidP="00610690">
      <w:pPr>
        <w:rPr>
          <w:rFonts w:eastAsia="MS Mincho"/>
        </w:rPr>
      </w:pPr>
    </w:p>
    <w:p w:rsidR="00610690" w:rsidRPr="00F3369F" w:rsidRDefault="00610690" w:rsidP="00610690">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1C0B1B">
        <w:rPr>
          <w:rFonts w:eastAsia="MS Mincho"/>
        </w:rPr>
        <w:t xml:space="preserve"> </w:t>
      </w:r>
      <w:r w:rsidRPr="00B93B32">
        <w:rPr>
          <w:rFonts w:eastAsia="MS Mincho"/>
        </w:rPr>
        <w:t>52:32-31.2.</w:t>
      </w:r>
    </w:p>
    <w:p w:rsidR="00610690" w:rsidRDefault="00610690" w:rsidP="00610690">
      <w:pPr>
        <w:rPr>
          <w:rFonts w:eastAsia="MS Mincho"/>
        </w:rPr>
      </w:pPr>
    </w:p>
    <w:p w:rsidR="00610690" w:rsidRDefault="00610690" w:rsidP="00610690">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C0B1B">
        <w:rPr>
          <w:rFonts w:eastAsia="MS Mincho"/>
        </w:rPr>
        <w:t xml:space="preserve"> </w:t>
      </w:r>
      <w:r w:rsidRPr="00B93B32">
        <w:rPr>
          <w:rFonts w:eastAsia="MS Mincho"/>
        </w:rPr>
        <w:t>52:32-31.2.</w:t>
      </w:r>
    </w:p>
    <w:p w:rsidR="00610690" w:rsidRPr="00851065" w:rsidRDefault="00610690" w:rsidP="00610690">
      <w:pPr>
        <w:rPr>
          <w:rFonts w:eastAsia="MS Mincho"/>
        </w:rPr>
      </w:pPr>
    </w:p>
    <w:p w:rsidR="00610690" w:rsidRPr="00851065" w:rsidRDefault="00610690" w:rsidP="00610690">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610690" w:rsidRPr="003A667C" w:rsidRDefault="00610690" w:rsidP="00610690"/>
    <w:p w:rsidR="00610690" w:rsidRPr="00851065" w:rsidRDefault="00610690" w:rsidP="00610690">
      <w:pPr>
        <w:rPr>
          <w:rFonts w:eastAsia="MS Mincho"/>
        </w:rPr>
      </w:pPr>
      <w:r w:rsidRPr="00851065">
        <w:rPr>
          <w:rFonts w:eastAsia="MS Mincho"/>
          <w:b/>
        </w:rPr>
        <w:t>Division</w:t>
      </w:r>
      <w:r w:rsidRPr="00851065">
        <w:rPr>
          <w:rFonts w:eastAsia="MS Mincho"/>
        </w:rPr>
        <w:t xml:space="preserve"> – The Division of Purchase and Property.</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610690" w:rsidRPr="00851065" w:rsidRDefault="00610690" w:rsidP="00610690">
      <w:pPr>
        <w:rPr>
          <w:rFonts w:eastAsia="MS Mincho"/>
          <w:b/>
        </w:rPr>
      </w:pPr>
    </w:p>
    <w:p w:rsidR="00610690" w:rsidRPr="00851065" w:rsidRDefault="00610690" w:rsidP="00610690">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610690" w:rsidRDefault="00610690" w:rsidP="00610690">
      <w:pPr>
        <w:rPr>
          <w:b/>
        </w:rPr>
      </w:pPr>
    </w:p>
    <w:p w:rsidR="00610690" w:rsidRPr="00385F00" w:rsidRDefault="00610690" w:rsidP="00610690">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610690" w:rsidRPr="00851065" w:rsidRDefault="00610690" w:rsidP="00610690">
      <w:pPr>
        <w:rPr>
          <w:b/>
        </w:rPr>
      </w:pPr>
    </w:p>
    <w:p w:rsidR="00610690" w:rsidRPr="00851065" w:rsidRDefault="00610690" w:rsidP="00610690">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rsidR="00610690" w:rsidRPr="00851065" w:rsidRDefault="00610690" w:rsidP="00610690">
      <w:pPr>
        <w:rPr>
          <w:b/>
        </w:rPr>
      </w:pPr>
    </w:p>
    <w:p w:rsidR="00610690" w:rsidRDefault="00610690" w:rsidP="00610690">
      <w:pPr>
        <w:rPr>
          <w:color w:val="000000"/>
        </w:rPr>
      </w:pPr>
      <w:r w:rsidRPr="00851065">
        <w:rPr>
          <w:b/>
        </w:rPr>
        <w:t xml:space="preserve">No Charge – </w:t>
      </w:r>
      <w:r w:rsidRPr="00851065">
        <w:rPr>
          <w:color w:val="000000"/>
        </w:rPr>
        <w:t>The Vendor {Bidder} will supply an item on a price line free of charge.</w:t>
      </w:r>
    </w:p>
    <w:p w:rsidR="00610690" w:rsidRDefault="00610690" w:rsidP="00610690">
      <w:pPr>
        <w:rPr>
          <w:color w:val="000000"/>
        </w:rPr>
      </w:pPr>
    </w:p>
    <w:p w:rsidR="00610690" w:rsidRPr="00102BE7" w:rsidRDefault="00610690" w:rsidP="00610690">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610690" w:rsidRPr="00851065" w:rsidRDefault="00610690" w:rsidP="00610690">
      <w:pPr>
        <w:rPr>
          <w:b/>
        </w:rPr>
      </w:pPr>
    </w:p>
    <w:p w:rsidR="00610690" w:rsidRPr="00851065" w:rsidRDefault="00610690" w:rsidP="00610690">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610690" w:rsidRDefault="00610690" w:rsidP="00610690">
      <w:pPr>
        <w:rPr>
          <w:b/>
        </w:rPr>
      </w:pPr>
    </w:p>
    <w:p w:rsidR="00610690" w:rsidRDefault="00610690" w:rsidP="00610690">
      <w:r w:rsidRPr="005E0A26">
        <w:rPr>
          <w:b/>
        </w:rPr>
        <w:t>QRGs</w:t>
      </w:r>
      <w:r>
        <w:t xml:space="preserve"> – </w:t>
      </w:r>
      <w:r w:rsidRPr="005E0A26">
        <w:t>Quick Reference Guides</w:t>
      </w:r>
      <w:r>
        <w:t>.</w:t>
      </w:r>
    </w:p>
    <w:p w:rsidR="00610690" w:rsidRPr="00851065" w:rsidRDefault="00610690" w:rsidP="00610690">
      <w:pPr>
        <w:rPr>
          <w:rFonts w:eastAsia="MS Mincho"/>
        </w:rPr>
      </w:pPr>
    </w:p>
    <w:p w:rsidR="00610690" w:rsidRPr="00851065" w:rsidRDefault="00610690" w:rsidP="00610690">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610690" w:rsidRPr="00851065" w:rsidRDefault="00610690" w:rsidP="00610690">
      <w:pPr>
        <w:rPr>
          <w:rFonts w:eastAsia="MS Mincho"/>
        </w:rPr>
      </w:pPr>
    </w:p>
    <w:p w:rsidR="00610690" w:rsidRPr="00851065" w:rsidRDefault="00610690" w:rsidP="00610690">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610690" w:rsidRDefault="00610690" w:rsidP="00610690"/>
    <w:p w:rsidR="00610690" w:rsidRDefault="00610690" w:rsidP="00610690">
      <w:r>
        <w:rPr>
          <w:b/>
        </w:rPr>
        <w:t>Revision</w:t>
      </w:r>
      <w:r>
        <w:t xml:space="preserve"> – A response to a BAFO request or a requested clarification of the Vendors {Bidders} Quote. </w:t>
      </w:r>
    </w:p>
    <w:p w:rsidR="00610690" w:rsidRPr="00851065" w:rsidRDefault="00610690" w:rsidP="00610690">
      <w:pPr>
        <w:rPr>
          <w:color w:val="000000"/>
        </w:rPr>
      </w:pPr>
    </w:p>
    <w:p w:rsidR="00610690" w:rsidRPr="00851065" w:rsidRDefault="00610690" w:rsidP="00610690">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610690" w:rsidRPr="00851065" w:rsidRDefault="00610690" w:rsidP="00610690">
      <w:pPr>
        <w:rPr>
          <w:rFonts w:eastAsia="MS Mincho"/>
        </w:rPr>
      </w:pPr>
    </w:p>
    <w:p w:rsidR="00610690" w:rsidRDefault="00610690" w:rsidP="00610690">
      <w:r w:rsidRPr="00851065">
        <w:rPr>
          <w:b/>
        </w:rPr>
        <w:t>Small Business</w:t>
      </w:r>
      <w:r w:rsidRPr="00851065">
        <w:t xml:space="preserve"> – Pursuant to </w:t>
      </w:r>
      <w:r w:rsidRPr="00B93B32">
        <w:rPr>
          <w:u w:val="single"/>
        </w:rPr>
        <w:t>N.J.S.A.</w:t>
      </w:r>
      <w:r>
        <w:t xml:space="preserve"> 52:32-19, </w:t>
      </w:r>
      <w:r w:rsidRPr="00851065">
        <w:rPr>
          <w:u w:val="single"/>
        </w:rPr>
        <w:t>N.J.A.C.</w:t>
      </w:r>
      <w:r w:rsidRPr="00851065">
        <w:t xml:space="preserve"> 17:13-1.2</w:t>
      </w:r>
      <w:r>
        <w:t xml:space="preserve">, and </w:t>
      </w:r>
      <w:r w:rsidRPr="00B93B32">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610690" w:rsidRDefault="00610690" w:rsidP="00D94690">
      <w:pPr>
        <w:pStyle w:val="ListParagraph"/>
        <w:numPr>
          <w:ilvl w:val="0"/>
          <w:numId w:val="44"/>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610690" w:rsidRPr="00851065" w:rsidRDefault="00610690" w:rsidP="00D94690">
      <w:pPr>
        <w:pStyle w:val="ListParagraph"/>
        <w:numPr>
          <w:ilvl w:val="0"/>
          <w:numId w:val="4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610690" w:rsidRDefault="00610690" w:rsidP="00610690"/>
    <w:p w:rsidR="00610690" w:rsidRPr="00B93B32" w:rsidRDefault="00610690" w:rsidP="00610690">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B93B32">
        <w:t xml:space="preserve"> 52:32-19.</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610690" w:rsidRPr="00851065" w:rsidRDefault="00610690" w:rsidP="00610690">
      <w:pPr>
        <w:rPr>
          <w:rFonts w:eastAsia="MS Mincho"/>
          <w:b/>
        </w:rPr>
      </w:pPr>
    </w:p>
    <w:p w:rsidR="00610690" w:rsidRDefault="00610690" w:rsidP="00610690">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610690" w:rsidRDefault="00610690" w:rsidP="00610690">
      <w:pPr>
        <w:rPr>
          <w:rFonts w:eastAsia="MS Mincho"/>
        </w:rPr>
      </w:pPr>
    </w:p>
    <w:p w:rsidR="00610690" w:rsidRDefault="00610690" w:rsidP="00610690">
      <w:pPr>
        <w:rPr>
          <w:rFonts w:eastAsia="MS Mincho"/>
        </w:rPr>
      </w:pPr>
      <w:r w:rsidRPr="002A72CD">
        <w:rPr>
          <w:rFonts w:eastAsia="MS Mincho"/>
          <w:b/>
        </w:rPr>
        <w:t>State-Supplied Price Sheet</w:t>
      </w:r>
      <w:r w:rsidR="002302AD">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Task</w:t>
      </w:r>
      <w:r w:rsidRPr="00851065">
        <w:rPr>
          <w:rFonts w:eastAsia="MS Mincho"/>
        </w:rPr>
        <w:t xml:space="preserve"> – A discrete unit of work to be performed.</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rsidR="00610690" w:rsidRPr="00851065" w:rsidRDefault="00610690" w:rsidP="00610690">
      <w:pPr>
        <w:rPr>
          <w:rFonts w:eastAsia="MS Mincho"/>
          <w:b/>
        </w:rPr>
      </w:pPr>
      <w:r>
        <w:rPr>
          <w:rFonts w:eastAsia="MS Mincho"/>
          <w:b/>
        </w:rPr>
        <w:t xml:space="preserve">  </w:t>
      </w:r>
    </w:p>
    <w:p w:rsidR="00610690" w:rsidRPr="00851065" w:rsidRDefault="00610690" w:rsidP="00610690">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610690" w:rsidRPr="00851065" w:rsidRDefault="00610690" w:rsidP="00610690"/>
    <w:p w:rsidR="00610690" w:rsidRPr="00851065" w:rsidRDefault="00610690" w:rsidP="00610690">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610690" w:rsidRPr="00851065" w:rsidRDefault="00610690" w:rsidP="00610690">
      <w:pPr>
        <w:rPr>
          <w:rFonts w:eastAsia="MS Mincho"/>
          <w:b/>
          <w:highlight w:val="lightGray"/>
        </w:rPr>
      </w:pPr>
    </w:p>
    <w:p w:rsidR="00610690" w:rsidRDefault="00610690" w:rsidP="00610690">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610690" w:rsidRDefault="00610690" w:rsidP="00610690">
      <w:pPr>
        <w:rPr>
          <w:rFonts w:eastAsia="MS Mincho"/>
        </w:rPr>
      </w:pPr>
    </w:p>
    <w:p w:rsidR="00610690" w:rsidRDefault="00610690" w:rsidP="00610690">
      <w:pPr>
        <w:pStyle w:val="Heading2"/>
        <w:ind w:right="108"/>
      </w:pPr>
      <w:bookmarkStart w:id="414" w:name="_Toc355709006"/>
      <w:bookmarkStart w:id="415" w:name="_Toc400531490"/>
      <w:bookmarkStart w:id="416" w:name="_Toc428533961"/>
      <w:bookmarkStart w:id="417" w:name="_Toc19699298"/>
      <w:r>
        <w:rPr>
          <w:caps w:val="0"/>
        </w:rPr>
        <w:t xml:space="preserve">BLANKET P.O. </w:t>
      </w:r>
      <w:r w:rsidRPr="005B44C2">
        <w:rPr>
          <w:caps w:val="0"/>
        </w:rPr>
        <w:t>SPECIFIC DEFINITIONS</w:t>
      </w:r>
      <w:r>
        <w:rPr>
          <w:caps w:val="0"/>
        </w:rPr>
        <w:t>/ACRONYMS</w:t>
      </w:r>
      <w:bookmarkEnd w:id="414"/>
      <w:bookmarkEnd w:id="415"/>
      <w:bookmarkEnd w:id="416"/>
      <w:bookmarkEnd w:id="417"/>
    </w:p>
    <w:p w:rsidR="00610690" w:rsidRPr="00851065" w:rsidRDefault="00610690" w:rsidP="00610690"/>
    <w:p w:rsidR="00610690" w:rsidRDefault="002302AD" w:rsidP="00610690">
      <w:pPr>
        <w:rPr>
          <w:rFonts w:eastAsia="MS Mincho"/>
        </w:rPr>
      </w:pPr>
      <w:r>
        <w:rPr>
          <w:b/>
        </w:rPr>
        <w:t xml:space="preserve">Board Executive Director </w:t>
      </w:r>
      <w:r w:rsidRPr="00851065">
        <w:rPr>
          <w:rFonts w:eastAsia="MS Mincho"/>
        </w:rPr>
        <w:t>–</w:t>
      </w:r>
      <w:r>
        <w:rPr>
          <w:rFonts w:eastAsia="MS Mincho"/>
        </w:rPr>
        <w:t xml:space="preserve"> The staff member of the Board that is responsible for management of all day to day activities of the Board </w:t>
      </w:r>
    </w:p>
    <w:p w:rsidR="002302AD" w:rsidRDefault="002302AD" w:rsidP="00610690">
      <w:pPr>
        <w:rPr>
          <w:rFonts w:eastAsia="MS Mincho"/>
        </w:rPr>
      </w:pPr>
    </w:p>
    <w:p w:rsidR="002302AD" w:rsidRDefault="002302AD" w:rsidP="00610690">
      <w:pPr>
        <w:rPr>
          <w:rFonts w:eastAsia="MS Mincho"/>
        </w:rPr>
      </w:pPr>
      <w:r>
        <w:rPr>
          <w:rFonts w:eastAsia="MS Mincho"/>
          <w:b/>
        </w:rPr>
        <w:t>Board of Cosmetology and Hairstyling</w:t>
      </w:r>
      <w:r w:rsidR="0015246C">
        <w:rPr>
          <w:rFonts w:eastAsia="MS Mincho"/>
          <w:b/>
        </w:rPr>
        <w:t xml:space="preserve"> (Board)</w:t>
      </w:r>
      <w:r>
        <w:rPr>
          <w:rFonts w:eastAsia="MS Mincho"/>
          <w:b/>
        </w:rPr>
        <w:t xml:space="preserve"> </w:t>
      </w:r>
      <w:r w:rsidRPr="00851065">
        <w:rPr>
          <w:rFonts w:eastAsia="MS Mincho"/>
        </w:rPr>
        <w:t>–</w:t>
      </w:r>
      <w:r>
        <w:rPr>
          <w:rFonts w:eastAsia="MS Mincho"/>
        </w:rPr>
        <w:t xml:space="preserve"> The licensing and regulation Board of cosmetologists and barbers in New Jersey. The Board licenses barbers, beauticians, cosmetology-hairstylists, </w:t>
      </w:r>
      <w:r w:rsidR="002E66EE">
        <w:rPr>
          <w:rFonts w:eastAsia="MS Mincho"/>
        </w:rPr>
        <w:t xml:space="preserve">manicurists, skin care specialists, teachers, shops, and schools. The Board also registers </w:t>
      </w:r>
      <w:r w:rsidR="00F31438">
        <w:rPr>
          <w:rFonts w:eastAsia="MS Mincho"/>
        </w:rPr>
        <w:t>the individuals</w:t>
      </w:r>
      <w:r w:rsidR="002E66EE">
        <w:rPr>
          <w:rFonts w:eastAsia="MS Mincho"/>
        </w:rPr>
        <w:t xml:space="preserve"> attend</w:t>
      </w:r>
      <w:r w:rsidR="00F31438">
        <w:rPr>
          <w:rFonts w:eastAsia="MS Mincho"/>
        </w:rPr>
        <w:t>ing</w:t>
      </w:r>
      <w:r w:rsidR="002E66EE">
        <w:rPr>
          <w:rFonts w:eastAsia="MS Mincho"/>
        </w:rPr>
        <w:t xml:space="preserve"> the schools. </w:t>
      </w:r>
    </w:p>
    <w:p w:rsidR="002E66EE" w:rsidRDefault="002E66EE" w:rsidP="00610690">
      <w:pPr>
        <w:rPr>
          <w:rFonts w:eastAsia="MS Mincho"/>
        </w:rPr>
      </w:pPr>
    </w:p>
    <w:p w:rsidR="002E66EE" w:rsidRDefault="002E66EE" w:rsidP="00610690">
      <w:pPr>
        <w:rPr>
          <w:rFonts w:eastAsia="MS Mincho"/>
        </w:rPr>
      </w:pPr>
      <w:r>
        <w:rPr>
          <w:rFonts w:eastAsia="MS Mincho"/>
          <w:b/>
        </w:rPr>
        <w:t>Board Test Administrator</w:t>
      </w:r>
      <w:r w:rsidR="00F804EE">
        <w:rPr>
          <w:rFonts w:eastAsia="MS Mincho"/>
          <w:b/>
        </w:rPr>
        <w:t xml:space="preserve"> (BTA)</w:t>
      </w:r>
      <w:r>
        <w:rPr>
          <w:rFonts w:eastAsia="MS Mincho"/>
          <w:b/>
        </w:rPr>
        <w:t xml:space="preserve"> </w:t>
      </w:r>
      <w:r w:rsidRPr="00851065">
        <w:rPr>
          <w:rFonts w:eastAsia="MS Mincho"/>
        </w:rPr>
        <w:t>–</w:t>
      </w:r>
      <w:r>
        <w:rPr>
          <w:rFonts w:eastAsia="MS Mincho"/>
        </w:rPr>
        <w:t xml:space="preserve"> A staff member of the Board who is in charge of all testing for the Board. This person serves as the liaison between the Board and the Vendor {Contractor}</w:t>
      </w:r>
      <w:r w:rsidR="00F804EE">
        <w:rPr>
          <w:rFonts w:eastAsia="MS Mincho"/>
        </w:rPr>
        <w:t xml:space="preserve"> for all test specific communication</w:t>
      </w:r>
      <w:r>
        <w:rPr>
          <w:rFonts w:eastAsia="MS Mincho"/>
        </w:rPr>
        <w:t xml:space="preserve">. </w:t>
      </w:r>
      <w:r w:rsidR="005E76EB">
        <w:rPr>
          <w:rFonts w:eastAsia="MS Mincho"/>
        </w:rPr>
        <w:t xml:space="preserve">This person is different from the State Contract Manager. </w:t>
      </w:r>
    </w:p>
    <w:p w:rsidR="002E66EE" w:rsidRDefault="002E66EE" w:rsidP="00610690">
      <w:pPr>
        <w:rPr>
          <w:rFonts w:eastAsia="MS Mincho"/>
        </w:rPr>
      </w:pPr>
    </w:p>
    <w:p w:rsidR="002E66EE" w:rsidRPr="002E66EE" w:rsidRDefault="002E66EE" w:rsidP="00610690">
      <w:pPr>
        <w:rPr>
          <w:b/>
        </w:rPr>
      </w:pPr>
      <w:r>
        <w:rPr>
          <w:rFonts w:eastAsia="MS Mincho"/>
          <w:b/>
        </w:rPr>
        <w:t xml:space="preserve">Computer Based Testing (CBT) </w:t>
      </w:r>
      <w:r w:rsidRPr="00851065">
        <w:rPr>
          <w:rFonts w:eastAsia="MS Mincho"/>
        </w:rPr>
        <w:t>–</w:t>
      </w:r>
      <w:r>
        <w:rPr>
          <w:rFonts w:eastAsia="MS Mincho"/>
        </w:rPr>
        <w:t xml:space="preserve"> Any course of </w:t>
      </w:r>
      <w:r w:rsidR="00F31438">
        <w:rPr>
          <w:rFonts w:eastAsia="MS Mincho"/>
        </w:rPr>
        <w:t>testing</w:t>
      </w:r>
      <w:r>
        <w:rPr>
          <w:rFonts w:eastAsia="MS Mincho"/>
        </w:rPr>
        <w:t xml:space="preserve"> provided via computer. </w:t>
      </w:r>
    </w:p>
    <w:p w:rsidR="00610690" w:rsidRDefault="00610690" w:rsidP="00610690">
      <w:pPr>
        <w:pStyle w:val="Heading1"/>
      </w:pPr>
      <w:bookmarkStart w:id="418" w:name="_2.2_contract_specific"/>
      <w:bookmarkStart w:id="419" w:name="_3.0_Scope_of"/>
      <w:bookmarkEnd w:id="418"/>
      <w:bookmarkEnd w:id="419"/>
      <w:r>
        <w:br w:type="page"/>
      </w:r>
      <w:bookmarkStart w:id="420" w:name="_Ref37485783"/>
      <w:bookmarkStart w:id="421" w:name="_Toc400531491"/>
      <w:bookmarkStart w:id="422" w:name="_Toc428533962"/>
      <w:r>
        <w:t xml:space="preserve"> </w:t>
      </w:r>
      <w:bookmarkStart w:id="423" w:name="_Toc19699299"/>
      <w:r>
        <w:t>SCOPE OF WORK</w:t>
      </w:r>
      <w:bookmarkEnd w:id="420"/>
      <w:bookmarkEnd w:id="421"/>
      <w:bookmarkEnd w:id="422"/>
      <w:bookmarkEnd w:id="423"/>
    </w:p>
    <w:p w:rsidR="004A5E2F" w:rsidRDefault="004A5E2F" w:rsidP="004A5E2F"/>
    <w:p w:rsidR="004A5E2F" w:rsidRPr="004A5E2F" w:rsidRDefault="004A5E2F" w:rsidP="004A5E2F">
      <w:r>
        <w:t xml:space="preserve">The following are a list of general requirements for this Bid Solicitation. </w:t>
      </w:r>
      <w:r w:rsidR="002B2E4E">
        <w:t xml:space="preserve">All </w:t>
      </w:r>
      <w:r w:rsidR="001C0B1B">
        <w:t>performances of services by the Vendor {Contractor} shall be</w:t>
      </w:r>
      <w:r w:rsidR="002B2E4E">
        <w:t xml:space="preserve"> in accordance with the </w:t>
      </w:r>
      <w:r w:rsidR="00477F0B">
        <w:t>Statutes and R</w:t>
      </w:r>
      <w:r w:rsidR="002B2E4E">
        <w:t xml:space="preserve">egulations of the Board of Cosmetology and Hairstyling. </w:t>
      </w:r>
      <w:r w:rsidR="001C0B1B">
        <w:t xml:space="preserve">The Vendor {Contractor} shall only be </w:t>
      </w:r>
      <w:r w:rsidR="007528AC">
        <w:t>providing</w:t>
      </w:r>
      <w:r w:rsidR="001C0B1B">
        <w:t xml:space="preserve"> the theory portion of the examination. </w:t>
      </w:r>
    </w:p>
    <w:p w:rsidR="00610690" w:rsidRDefault="00610690" w:rsidP="00610690">
      <w:pPr>
        <w:rPr>
          <w:highlight w:val="yellow"/>
        </w:rPr>
      </w:pPr>
    </w:p>
    <w:p w:rsidR="00145B64" w:rsidRDefault="00145B64" w:rsidP="00145B64">
      <w:pPr>
        <w:pStyle w:val="Heading2"/>
        <w:ind w:right="108"/>
      </w:pPr>
      <w:bookmarkStart w:id="424" w:name="_Toc19699300"/>
      <w:r>
        <w:rPr>
          <w:caps w:val="0"/>
        </w:rPr>
        <w:t>OVERVIEW</w:t>
      </w:r>
      <w:bookmarkEnd w:id="424"/>
    </w:p>
    <w:p w:rsidR="002E66EE" w:rsidRDefault="002E66EE" w:rsidP="002E66EE">
      <w:pPr>
        <w:spacing w:before="13" w:line="240" w:lineRule="exact"/>
        <w:rPr>
          <w:sz w:val="24"/>
        </w:rPr>
      </w:pPr>
    </w:p>
    <w:p w:rsidR="002E66EE" w:rsidRDefault="002E66EE" w:rsidP="004A5E2F">
      <w:pPr>
        <w:spacing w:before="32"/>
        <w:ind w:left="120" w:right="60"/>
        <w:rPr>
          <w:rFonts w:eastAsia="Arial" w:cs="Arial"/>
        </w:rPr>
      </w:pPr>
      <w:r>
        <w:rPr>
          <w:rFonts w:eastAsia="Arial" w:cs="Arial"/>
          <w:spacing w:val="2"/>
        </w:rPr>
        <w:t>T</w:t>
      </w:r>
      <w:r>
        <w:rPr>
          <w:rFonts w:eastAsia="Arial" w:cs="Arial"/>
        </w:rPr>
        <w:t>he</w:t>
      </w:r>
      <w:r>
        <w:rPr>
          <w:rFonts w:eastAsia="Arial" w:cs="Arial"/>
          <w:spacing w:val="-2"/>
        </w:rPr>
        <w:t xml:space="preserve"> </w:t>
      </w:r>
      <w:r w:rsidR="004A5E2F">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4A5E2F">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3"/>
        </w:rPr>
        <w:t>o</w:t>
      </w:r>
      <w:r>
        <w:rPr>
          <w:rFonts w:eastAsia="Arial" w:cs="Arial"/>
          <w:spacing w:val="-2"/>
        </w:rPr>
        <w:t>v</w:t>
      </w:r>
      <w:r>
        <w:rPr>
          <w:rFonts w:eastAsia="Arial" w:cs="Arial"/>
          <w:spacing w:val="-1"/>
        </w:rPr>
        <w:t>i</w:t>
      </w:r>
      <w:r>
        <w:rPr>
          <w:rFonts w:eastAsia="Arial" w:cs="Arial"/>
        </w:rPr>
        <w:t>de</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ng</w:t>
      </w:r>
      <w:r>
        <w:rPr>
          <w:rFonts w:eastAsia="Arial" w:cs="Arial"/>
          <w:spacing w:val="3"/>
        </w:rPr>
        <w:t xml:space="preserve"> </w:t>
      </w:r>
      <w:r>
        <w:rPr>
          <w:rFonts w:eastAsia="Arial" w:cs="Arial"/>
        </w:rPr>
        <w:t>se</w:t>
      </w:r>
      <w:r>
        <w:rPr>
          <w:rFonts w:eastAsia="Arial" w:cs="Arial"/>
          <w:spacing w:val="1"/>
        </w:rPr>
        <w:t>r</w:t>
      </w:r>
      <w:r>
        <w:rPr>
          <w:rFonts w:eastAsia="Arial" w:cs="Arial"/>
          <w:spacing w:val="-2"/>
        </w:rPr>
        <w:t>v</w:t>
      </w:r>
      <w:r>
        <w:rPr>
          <w:rFonts w:eastAsia="Arial" w:cs="Arial"/>
          <w:spacing w:val="-1"/>
        </w:rPr>
        <w:t>i</w:t>
      </w:r>
      <w:r>
        <w:rPr>
          <w:rFonts w:eastAsia="Arial" w:cs="Arial"/>
        </w:rPr>
        <w:t>ces:</w:t>
      </w:r>
    </w:p>
    <w:p w:rsidR="002E66EE" w:rsidRDefault="002E66EE" w:rsidP="002E66EE">
      <w:pPr>
        <w:spacing w:before="8" w:line="260" w:lineRule="exact"/>
        <w:rPr>
          <w:sz w:val="26"/>
          <w:szCs w:val="26"/>
        </w:rPr>
      </w:pPr>
    </w:p>
    <w:p w:rsidR="002E66EE" w:rsidRDefault="002E66EE" w:rsidP="00D94690">
      <w:pPr>
        <w:pStyle w:val="ListParagraph"/>
        <w:widowControl w:val="0"/>
        <w:numPr>
          <w:ilvl w:val="0"/>
          <w:numId w:val="48"/>
        </w:numPr>
        <w:tabs>
          <w:tab w:val="left" w:pos="840"/>
        </w:tabs>
        <w:ind w:right="-20"/>
        <w:contextualSpacing/>
        <w:jc w:val="left"/>
        <w:rPr>
          <w:rFonts w:eastAsia="Arial" w:cs="Arial"/>
        </w:rPr>
      </w:pPr>
      <w:r w:rsidRPr="006934B1">
        <w:rPr>
          <w:rFonts w:eastAsia="Arial" w:cs="Arial"/>
          <w:spacing w:val="2"/>
        </w:rPr>
        <w:t>T</w:t>
      </w:r>
      <w:r w:rsidRPr="006934B1">
        <w:rPr>
          <w:rFonts w:eastAsia="Arial" w:cs="Arial"/>
        </w:rPr>
        <w:t>e</w:t>
      </w:r>
      <w:r w:rsidRPr="006934B1">
        <w:rPr>
          <w:rFonts w:eastAsia="Arial" w:cs="Arial"/>
          <w:spacing w:val="-2"/>
        </w:rPr>
        <w:t>s</w:t>
      </w:r>
      <w:r w:rsidRPr="006934B1">
        <w:rPr>
          <w:rFonts w:eastAsia="Arial" w:cs="Arial"/>
        </w:rPr>
        <w:t>t</w:t>
      </w:r>
      <w:r w:rsidRPr="006934B1">
        <w:rPr>
          <w:rFonts w:eastAsia="Arial" w:cs="Arial"/>
          <w:spacing w:val="2"/>
        </w:rPr>
        <w:t xml:space="preserve"> </w:t>
      </w:r>
      <w:r w:rsidRPr="006934B1">
        <w:rPr>
          <w:rFonts w:eastAsia="Arial" w:cs="Arial"/>
        </w:rPr>
        <w:t>de</w:t>
      </w:r>
      <w:r w:rsidRPr="006934B1">
        <w:rPr>
          <w:rFonts w:eastAsia="Arial" w:cs="Arial"/>
          <w:spacing w:val="-2"/>
        </w:rPr>
        <w:t>v</w:t>
      </w:r>
      <w:r w:rsidRPr="006934B1">
        <w:rPr>
          <w:rFonts w:eastAsia="Arial" w:cs="Arial"/>
        </w:rPr>
        <w:t>e</w:t>
      </w:r>
      <w:r w:rsidRPr="006934B1">
        <w:rPr>
          <w:rFonts w:eastAsia="Arial" w:cs="Arial"/>
          <w:spacing w:val="-1"/>
        </w:rPr>
        <w:t>l</w:t>
      </w:r>
      <w:r w:rsidRPr="006934B1">
        <w:rPr>
          <w:rFonts w:eastAsia="Arial" w:cs="Arial"/>
        </w:rPr>
        <w:t>op</w:t>
      </w:r>
      <w:r w:rsidRPr="006934B1">
        <w:rPr>
          <w:rFonts w:eastAsia="Arial" w:cs="Arial"/>
          <w:spacing w:val="1"/>
        </w:rPr>
        <w:t>m</w:t>
      </w:r>
      <w:r w:rsidRPr="006934B1">
        <w:rPr>
          <w:rFonts w:eastAsia="Arial" w:cs="Arial"/>
        </w:rPr>
        <w:t>en</w:t>
      </w:r>
      <w:r w:rsidRPr="006934B1">
        <w:rPr>
          <w:rFonts w:eastAsia="Arial" w:cs="Arial"/>
          <w:spacing w:val="-1"/>
        </w:rPr>
        <w:t>t</w:t>
      </w:r>
      <w:r w:rsidRPr="006934B1">
        <w:rPr>
          <w:rFonts w:eastAsia="Arial" w:cs="Arial"/>
        </w:rPr>
        <w:t>;</w:t>
      </w:r>
    </w:p>
    <w:p w:rsidR="00477F0B" w:rsidRPr="006934B1" w:rsidRDefault="00477F0B" w:rsidP="00477F0B">
      <w:pPr>
        <w:pStyle w:val="ListParagraph"/>
        <w:widowControl w:val="0"/>
        <w:tabs>
          <w:tab w:val="left" w:pos="840"/>
        </w:tabs>
        <w:ind w:left="840" w:right="-20"/>
        <w:contextualSpacing/>
        <w:jc w:val="left"/>
        <w:rPr>
          <w:rFonts w:eastAsia="Arial" w:cs="Arial"/>
        </w:rPr>
      </w:pPr>
    </w:p>
    <w:p w:rsidR="002E66EE" w:rsidRDefault="002E66EE" w:rsidP="00D94690">
      <w:pPr>
        <w:pStyle w:val="ListParagraph"/>
        <w:widowControl w:val="0"/>
        <w:numPr>
          <w:ilvl w:val="0"/>
          <w:numId w:val="48"/>
        </w:numPr>
        <w:tabs>
          <w:tab w:val="left" w:pos="840"/>
        </w:tabs>
        <w:spacing w:before="12"/>
        <w:ind w:right="-20"/>
        <w:contextualSpacing/>
        <w:jc w:val="left"/>
        <w:rPr>
          <w:rFonts w:eastAsia="Arial" w:cs="Arial"/>
        </w:rPr>
      </w:pPr>
      <w:r w:rsidRPr="006934B1">
        <w:rPr>
          <w:rFonts w:eastAsia="Arial" w:cs="Arial"/>
          <w:spacing w:val="2"/>
        </w:rPr>
        <w:t>T</w:t>
      </w:r>
      <w:r w:rsidRPr="006934B1">
        <w:rPr>
          <w:rFonts w:eastAsia="Arial" w:cs="Arial"/>
        </w:rPr>
        <w:t>e</w:t>
      </w:r>
      <w:r w:rsidRPr="006934B1">
        <w:rPr>
          <w:rFonts w:eastAsia="Arial" w:cs="Arial"/>
          <w:spacing w:val="-2"/>
        </w:rPr>
        <w:t>s</w:t>
      </w:r>
      <w:r w:rsidRPr="006934B1">
        <w:rPr>
          <w:rFonts w:eastAsia="Arial" w:cs="Arial"/>
        </w:rPr>
        <w:t>t</w:t>
      </w:r>
      <w:r w:rsidRPr="006934B1">
        <w:rPr>
          <w:rFonts w:eastAsia="Arial" w:cs="Arial"/>
          <w:spacing w:val="2"/>
        </w:rPr>
        <w:t xml:space="preserve"> </w:t>
      </w:r>
      <w:r w:rsidRPr="006934B1">
        <w:rPr>
          <w:rFonts w:eastAsia="Arial" w:cs="Arial"/>
          <w:spacing w:val="-1"/>
        </w:rPr>
        <w:t>a</w:t>
      </w:r>
      <w:r w:rsidRPr="006934B1">
        <w:rPr>
          <w:rFonts w:eastAsia="Arial" w:cs="Arial"/>
          <w:spacing w:val="-3"/>
        </w:rPr>
        <w:t>d</w:t>
      </w:r>
      <w:r w:rsidRPr="006934B1">
        <w:rPr>
          <w:rFonts w:eastAsia="Arial" w:cs="Arial"/>
          <w:spacing w:val="1"/>
        </w:rPr>
        <w:t>m</w:t>
      </w:r>
      <w:r w:rsidRPr="006934B1">
        <w:rPr>
          <w:rFonts w:eastAsia="Arial" w:cs="Arial"/>
          <w:spacing w:val="-1"/>
        </w:rPr>
        <w:t>i</w:t>
      </w:r>
      <w:r w:rsidRPr="006934B1">
        <w:rPr>
          <w:rFonts w:eastAsia="Arial" w:cs="Arial"/>
        </w:rPr>
        <w:t>n</w:t>
      </w:r>
      <w:r w:rsidRPr="006934B1">
        <w:rPr>
          <w:rFonts w:eastAsia="Arial" w:cs="Arial"/>
          <w:spacing w:val="-1"/>
        </w:rPr>
        <w:t>i</w:t>
      </w:r>
      <w:r w:rsidRPr="006934B1">
        <w:rPr>
          <w:rFonts w:eastAsia="Arial" w:cs="Arial"/>
        </w:rPr>
        <w:t>s</w:t>
      </w:r>
      <w:r w:rsidRPr="006934B1">
        <w:rPr>
          <w:rFonts w:eastAsia="Arial" w:cs="Arial"/>
          <w:spacing w:val="1"/>
        </w:rPr>
        <w:t>tr</w:t>
      </w:r>
      <w:r w:rsidRPr="006934B1">
        <w:rPr>
          <w:rFonts w:eastAsia="Arial" w:cs="Arial"/>
          <w:spacing w:val="-3"/>
        </w:rPr>
        <w:t>a</w:t>
      </w:r>
      <w:r w:rsidRPr="006934B1">
        <w:rPr>
          <w:rFonts w:eastAsia="Arial" w:cs="Arial"/>
          <w:spacing w:val="1"/>
        </w:rPr>
        <w:t>t</w:t>
      </w:r>
      <w:r w:rsidRPr="006934B1">
        <w:rPr>
          <w:rFonts w:eastAsia="Arial" w:cs="Arial"/>
          <w:spacing w:val="-1"/>
        </w:rPr>
        <w:t>i</w:t>
      </w:r>
      <w:r w:rsidRPr="006934B1">
        <w:rPr>
          <w:rFonts w:eastAsia="Arial" w:cs="Arial"/>
        </w:rPr>
        <w:t>on;</w:t>
      </w:r>
    </w:p>
    <w:p w:rsidR="00477F0B" w:rsidRPr="00477F0B" w:rsidRDefault="00477F0B" w:rsidP="00477F0B">
      <w:pPr>
        <w:widowControl w:val="0"/>
        <w:tabs>
          <w:tab w:val="left" w:pos="840"/>
        </w:tabs>
        <w:spacing w:before="12"/>
        <w:ind w:right="-20"/>
        <w:contextualSpacing/>
        <w:jc w:val="left"/>
        <w:rPr>
          <w:rFonts w:eastAsia="Arial" w:cs="Arial"/>
        </w:rPr>
      </w:pPr>
    </w:p>
    <w:p w:rsidR="002E66EE" w:rsidRDefault="002E66EE" w:rsidP="00D94690">
      <w:pPr>
        <w:pStyle w:val="ListParagraph"/>
        <w:widowControl w:val="0"/>
        <w:numPr>
          <w:ilvl w:val="0"/>
          <w:numId w:val="48"/>
        </w:numPr>
        <w:tabs>
          <w:tab w:val="left" w:pos="840"/>
        </w:tabs>
        <w:spacing w:before="15"/>
        <w:ind w:right="-20"/>
        <w:contextualSpacing/>
        <w:jc w:val="left"/>
        <w:rPr>
          <w:rFonts w:eastAsia="Arial" w:cs="Arial"/>
        </w:rPr>
      </w:pPr>
      <w:r w:rsidRPr="006934B1">
        <w:rPr>
          <w:rFonts w:eastAsia="Arial" w:cs="Arial"/>
          <w:spacing w:val="-1"/>
        </w:rPr>
        <w:t>R</w:t>
      </w:r>
      <w:r w:rsidRPr="006934B1">
        <w:rPr>
          <w:rFonts w:eastAsia="Arial" w:cs="Arial"/>
        </w:rPr>
        <w:t>epo</w:t>
      </w:r>
      <w:r w:rsidRPr="006934B1">
        <w:rPr>
          <w:rFonts w:eastAsia="Arial" w:cs="Arial"/>
          <w:spacing w:val="1"/>
        </w:rPr>
        <w:t>rt</w:t>
      </w:r>
      <w:r w:rsidRPr="006934B1">
        <w:rPr>
          <w:rFonts w:eastAsia="Arial" w:cs="Arial"/>
          <w:spacing w:val="-1"/>
        </w:rPr>
        <w:t>i</w:t>
      </w:r>
      <w:r w:rsidRPr="006934B1">
        <w:rPr>
          <w:rFonts w:eastAsia="Arial" w:cs="Arial"/>
          <w:spacing w:val="-3"/>
        </w:rPr>
        <w:t>n</w:t>
      </w:r>
      <w:r w:rsidRPr="006934B1">
        <w:rPr>
          <w:rFonts w:eastAsia="Arial" w:cs="Arial"/>
        </w:rPr>
        <w:t>g</w:t>
      </w:r>
      <w:r w:rsidRPr="006934B1">
        <w:rPr>
          <w:rFonts w:eastAsia="Arial" w:cs="Arial"/>
          <w:spacing w:val="3"/>
        </w:rPr>
        <w:t xml:space="preserve"> </w:t>
      </w:r>
      <w:r w:rsidRPr="006934B1">
        <w:rPr>
          <w:rFonts w:eastAsia="Arial" w:cs="Arial"/>
          <w:spacing w:val="-3"/>
        </w:rPr>
        <w:t>o</w:t>
      </w:r>
      <w:r w:rsidRPr="006934B1">
        <w:rPr>
          <w:rFonts w:eastAsia="Arial" w:cs="Arial"/>
        </w:rPr>
        <w:t xml:space="preserve">f </w:t>
      </w:r>
      <w:r w:rsidRPr="006934B1">
        <w:rPr>
          <w:rFonts w:eastAsia="Arial" w:cs="Arial"/>
          <w:spacing w:val="1"/>
        </w:rPr>
        <w:t>r</w:t>
      </w:r>
      <w:r w:rsidRPr="006934B1">
        <w:rPr>
          <w:rFonts w:eastAsia="Arial" w:cs="Arial"/>
        </w:rPr>
        <w:t>esu</w:t>
      </w:r>
      <w:r w:rsidRPr="006934B1">
        <w:rPr>
          <w:rFonts w:eastAsia="Arial" w:cs="Arial"/>
          <w:spacing w:val="-1"/>
        </w:rPr>
        <w:t>l</w:t>
      </w:r>
      <w:r w:rsidRPr="006934B1">
        <w:rPr>
          <w:rFonts w:eastAsia="Arial" w:cs="Arial"/>
          <w:spacing w:val="1"/>
        </w:rPr>
        <w:t>t</w:t>
      </w:r>
      <w:r w:rsidRPr="006934B1">
        <w:rPr>
          <w:rFonts w:eastAsia="Arial" w:cs="Arial"/>
          <w:spacing w:val="-2"/>
        </w:rPr>
        <w:t>s</w:t>
      </w:r>
      <w:r w:rsidR="004749AD">
        <w:rPr>
          <w:rFonts w:eastAsia="Arial" w:cs="Arial"/>
        </w:rPr>
        <w:t>;</w:t>
      </w:r>
      <w:r w:rsidRPr="006934B1">
        <w:rPr>
          <w:rFonts w:eastAsia="Arial" w:cs="Arial"/>
          <w:spacing w:val="3"/>
        </w:rPr>
        <w:t xml:space="preserve"> </w:t>
      </w:r>
      <w:r w:rsidRPr="006934B1">
        <w:rPr>
          <w:rFonts w:eastAsia="Arial" w:cs="Arial"/>
        </w:rPr>
        <w:t>and</w:t>
      </w:r>
    </w:p>
    <w:p w:rsidR="00477F0B" w:rsidRPr="00477F0B" w:rsidRDefault="00477F0B" w:rsidP="00477F0B">
      <w:pPr>
        <w:widowControl w:val="0"/>
        <w:tabs>
          <w:tab w:val="left" w:pos="840"/>
        </w:tabs>
        <w:spacing w:before="15"/>
        <w:ind w:right="-20"/>
        <w:contextualSpacing/>
        <w:jc w:val="left"/>
        <w:rPr>
          <w:rFonts w:eastAsia="Arial" w:cs="Arial"/>
        </w:rPr>
      </w:pPr>
    </w:p>
    <w:p w:rsidR="002E66EE" w:rsidRPr="006934B1" w:rsidRDefault="002E66EE" w:rsidP="00D94690">
      <w:pPr>
        <w:pStyle w:val="ListParagraph"/>
        <w:widowControl w:val="0"/>
        <w:numPr>
          <w:ilvl w:val="0"/>
          <w:numId w:val="48"/>
        </w:numPr>
        <w:tabs>
          <w:tab w:val="left" w:pos="840"/>
        </w:tabs>
        <w:spacing w:before="12"/>
        <w:ind w:right="-20"/>
        <w:contextualSpacing/>
        <w:jc w:val="left"/>
        <w:rPr>
          <w:rFonts w:eastAsia="Arial" w:cs="Arial"/>
        </w:rPr>
      </w:pPr>
      <w:r w:rsidRPr="006934B1">
        <w:rPr>
          <w:rFonts w:eastAsia="Arial" w:cs="Arial"/>
          <w:spacing w:val="-1"/>
        </w:rPr>
        <w:t>R</w:t>
      </w:r>
      <w:r w:rsidRPr="006934B1">
        <w:rPr>
          <w:rFonts w:eastAsia="Arial" w:cs="Arial"/>
        </w:rPr>
        <w:t>e</w:t>
      </w:r>
      <w:r w:rsidRPr="006934B1">
        <w:rPr>
          <w:rFonts w:eastAsia="Arial" w:cs="Arial"/>
          <w:spacing w:val="1"/>
        </w:rPr>
        <w:t>t</w:t>
      </w:r>
      <w:r w:rsidRPr="006934B1">
        <w:rPr>
          <w:rFonts w:eastAsia="Arial" w:cs="Arial"/>
        </w:rPr>
        <w:t>en</w:t>
      </w:r>
      <w:r w:rsidRPr="006934B1">
        <w:rPr>
          <w:rFonts w:eastAsia="Arial" w:cs="Arial"/>
          <w:spacing w:val="1"/>
        </w:rPr>
        <w:t>t</w:t>
      </w:r>
      <w:r w:rsidRPr="006934B1">
        <w:rPr>
          <w:rFonts w:eastAsia="Arial" w:cs="Arial"/>
          <w:spacing w:val="-1"/>
        </w:rPr>
        <w:t>i</w:t>
      </w:r>
      <w:r w:rsidRPr="006934B1">
        <w:rPr>
          <w:rFonts w:eastAsia="Arial" w:cs="Arial"/>
        </w:rPr>
        <w:t>on</w:t>
      </w:r>
      <w:r w:rsidRPr="006934B1">
        <w:rPr>
          <w:rFonts w:eastAsia="Arial" w:cs="Arial"/>
          <w:spacing w:val="1"/>
        </w:rPr>
        <w:t xml:space="preserve"> </w:t>
      </w:r>
      <w:r w:rsidRPr="006934B1">
        <w:rPr>
          <w:rFonts w:eastAsia="Arial" w:cs="Arial"/>
          <w:spacing w:val="-3"/>
        </w:rPr>
        <w:t>o</w:t>
      </w:r>
      <w:r w:rsidRPr="006934B1">
        <w:rPr>
          <w:rFonts w:eastAsia="Arial" w:cs="Arial"/>
        </w:rPr>
        <w:t>f</w:t>
      </w:r>
      <w:r w:rsidRPr="006934B1">
        <w:rPr>
          <w:rFonts w:eastAsia="Arial" w:cs="Arial"/>
          <w:spacing w:val="2"/>
        </w:rPr>
        <w:t xml:space="preserve"> </w:t>
      </w:r>
      <w:r w:rsidR="00145B64">
        <w:rPr>
          <w:rFonts w:eastAsia="Arial" w:cs="Arial"/>
          <w:spacing w:val="-1"/>
        </w:rPr>
        <w:t>r</w:t>
      </w:r>
      <w:r w:rsidRPr="006934B1">
        <w:rPr>
          <w:rFonts w:eastAsia="Arial" w:cs="Arial"/>
        </w:rPr>
        <w:t>ec</w:t>
      </w:r>
      <w:r w:rsidRPr="006934B1">
        <w:rPr>
          <w:rFonts w:eastAsia="Arial" w:cs="Arial"/>
          <w:spacing w:val="-3"/>
        </w:rPr>
        <w:t>o</w:t>
      </w:r>
      <w:r w:rsidRPr="006934B1">
        <w:rPr>
          <w:rFonts w:eastAsia="Arial" w:cs="Arial"/>
          <w:spacing w:val="1"/>
        </w:rPr>
        <w:t>r</w:t>
      </w:r>
      <w:r w:rsidRPr="006934B1">
        <w:rPr>
          <w:rFonts w:eastAsia="Arial" w:cs="Arial"/>
        </w:rPr>
        <w:t>ds.</w:t>
      </w:r>
    </w:p>
    <w:p w:rsidR="002E66EE" w:rsidRDefault="002E66EE" w:rsidP="002E66EE">
      <w:pPr>
        <w:spacing w:before="12" w:line="240" w:lineRule="exact"/>
        <w:rPr>
          <w:sz w:val="24"/>
        </w:rPr>
      </w:pPr>
    </w:p>
    <w:p w:rsidR="002E66EE" w:rsidRDefault="002E66EE" w:rsidP="002E66EE">
      <w:pPr>
        <w:spacing w:line="241" w:lineRule="auto"/>
        <w:ind w:left="120" w:right="61"/>
        <w:rPr>
          <w:rFonts w:eastAsia="Arial" w:cs="Arial"/>
        </w:rPr>
      </w:pPr>
      <w:r>
        <w:rPr>
          <w:rFonts w:eastAsia="Arial" w:cs="Arial"/>
          <w:spacing w:val="2"/>
        </w:rPr>
        <w:t>T</w:t>
      </w:r>
      <w:r>
        <w:rPr>
          <w:rFonts w:eastAsia="Arial" w:cs="Arial"/>
        </w:rPr>
        <w:t>he</w:t>
      </w:r>
      <w:r>
        <w:rPr>
          <w:rFonts w:eastAsia="Arial" w:cs="Arial"/>
          <w:spacing w:val="2"/>
        </w:rPr>
        <w:t xml:space="preserve"> </w:t>
      </w:r>
      <w:r w:rsidR="003C738B">
        <w:rPr>
          <w:rFonts w:eastAsia="Arial" w:cs="Arial"/>
          <w:spacing w:val="2"/>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3C738B">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sidR="00F31438">
        <w:rPr>
          <w:rFonts w:eastAsia="Arial" w:cs="Arial"/>
        </w:rPr>
        <w:t xml:space="preserve"> separate</w:t>
      </w:r>
      <w:r>
        <w:rPr>
          <w:rFonts w:eastAsia="Arial" w:cs="Arial"/>
          <w:spacing w:val="2"/>
        </w:rPr>
        <w:t xml:space="preserve"> </w:t>
      </w:r>
      <w:r>
        <w:rPr>
          <w:rFonts w:eastAsia="Arial" w:cs="Arial"/>
        </w:rPr>
        <w:t>han</w:t>
      </w:r>
      <w:r>
        <w:rPr>
          <w:rFonts w:eastAsia="Arial" w:cs="Arial"/>
          <w:spacing w:val="2"/>
        </w:rPr>
        <w:t>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rPr>
        <w:t>and</w:t>
      </w:r>
      <w:r>
        <w:rPr>
          <w:rFonts w:eastAsia="Arial" w:cs="Arial"/>
          <w:spacing w:val="2"/>
        </w:rPr>
        <w:t xml:space="preserve"> </w:t>
      </w:r>
      <w:r w:rsidR="003C738B">
        <w:rPr>
          <w:rFonts w:eastAsia="Arial" w:cs="Arial"/>
        </w:rPr>
        <w:t>CBT</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ons, in both English and Spanish, </w:t>
      </w:r>
      <w:r>
        <w:rPr>
          <w:rFonts w:eastAsia="Arial" w:cs="Arial"/>
          <w:spacing w:val="3"/>
        </w:rPr>
        <w:t>f</w:t>
      </w:r>
      <w:r>
        <w:rPr>
          <w:rFonts w:eastAsia="Arial" w:cs="Arial"/>
          <w:spacing w:val="-3"/>
        </w:rPr>
        <w:t>o</w:t>
      </w:r>
      <w:r>
        <w:rPr>
          <w:rFonts w:eastAsia="Arial" w:cs="Arial"/>
        </w:rPr>
        <w:t>r</w:t>
      </w:r>
      <w:r>
        <w:rPr>
          <w:rFonts w:eastAsia="Arial" w:cs="Arial"/>
          <w:spacing w:val="3"/>
        </w:rPr>
        <w:t xml:space="preserve"> </w:t>
      </w:r>
      <w:r>
        <w:rPr>
          <w:rFonts w:eastAsia="Arial" w:cs="Arial"/>
          <w:spacing w:val="1"/>
        </w:rPr>
        <w:t>t</w:t>
      </w:r>
      <w:r>
        <w:rPr>
          <w:rFonts w:eastAsia="Arial" w:cs="Arial"/>
          <w:spacing w:val="-3"/>
        </w:rPr>
        <w:t>h</w:t>
      </w:r>
      <w:r>
        <w:rPr>
          <w:rFonts w:eastAsia="Arial" w:cs="Arial"/>
        </w:rPr>
        <w:t xml:space="preserve">e </w:t>
      </w:r>
      <w:r>
        <w:rPr>
          <w:rFonts w:eastAsia="Arial" w:cs="Arial"/>
          <w:spacing w:val="1"/>
        </w:rPr>
        <w:t>f</w:t>
      </w:r>
      <w:r>
        <w:rPr>
          <w:rFonts w:eastAsia="Arial" w:cs="Arial"/>
        </w:rPr>
        <w:t>o</w:t>
      </w:r>
      <w:r>
        <w:rPr>
          <w:rFonts w:eastAsia="Arial" w:cs="Arial"/>
          <w:spacing w:val="-1"/>
        </w:rPr>
        <w:t>ll</w:t>
      </w:r>
      <w:r>
        <w:rPr>
          <w:rFonts w:eastAsia="Arial" w:cs="Arial"/>
        </w:rPr>
        <w:t>o</w:t>
      </w:r>
      <w:r>
        <w:rPr>
          <w:rFonts w:eastAsia="Arial" w:cs="Arial"/>
          <w:spacing w:val="-1"/>
        </w:rPr>
        <w:t>wi</w:t>
      </w:r>
      <w:r>
        <w:rPr>
          <w:rFonts w:eastAsia="Arial" w:cs="Arial"/>
        </w:rPr>
        <w:t>ng</w:t>
      </w:r>
      <w:r w:rsidR="007528AC">
        <w:rPr>
          <w:rFonts w:eastAsia="Arial" w:cs="Arial"/>
        </w:rPr>
        <w:t xml:space="preserve"> testing categories</w:t>
      </w:r>
      <w:r w:rsidR="003C738B">
        <w:rPr>
          <w:rFonts w:eastAsia="Arial" w:cs="Arial"/>
          <w:spacing w:val="3"/>
        </w:rPr>
        <w:t>:</w:t>
      </w:r>
    </w:p>
    <w:p w:rsidR="002E66EE" w:rsidRDefault="002E66EE" w:rsidP="002E66EE">
      <w:pPr>
        <w:spacing w:before="10" w:line="240" w:lineRule="exact"/>
        <w:rPr>
          <w:sz w:val="24"/>
        </w:rPr>
      </w:pPr>
    </w:p>
    <w:p w:rsidR="002E66EE" w:rsidRDefault="002E66EE" w:rsidP="00D94690">
      <w:pPr>
        <w:pStyle w:val="ListParagraph"/>
        <w:widowControl w:val="0"/>
        <w:numPr>
          <w:ilvl w:val="0"/>
          <w:numId w:val="49"/>
        </w:numPr>
        <w:ind w:right="-20"/>
        <w:contextualSpacing/>
        <w:jc w:val="left"/>
        <w:rPr>
          <w:rFonts w:eastAsia="Arial" w:cs="Arial"/>
        </w:rPr>
      </w:pPr>
      <w:r w:rsidRPr="006934B1">
        <w:rPr>
          <w:rFonts w:eastAsia="Arial" w:cs="Arial"/>
          <w:spacing w:val="-1"/>
        </w:rPr>
        <w:t>C</w:t>
      </w:r>
      <w:r w:rsidRPr="006934B1">
        <w:rPr>
          <w:rFonts w:eastAsia="Arial" w:cs="Arial"/>
        </w:rPr>
        <w:t>os</w:t>
      </w:r>
      <w:r w:rsidRPr="006934B1">
        <w:rPr>
          <w:rFonts w:eastAsia="Arial" w:cs="Arial"/>
          <w:spacing w:val="1"/>
        </w:rPr>
        <w:t>m</w:t>
      </w:r>
      <w:r w:rsidRPr="006934B1">
        <w:rPr>
          <w:rFonts w:eastAsia="Arial" w:cs="Arial"/>
        </w:rPr>
        <w:t>e</w:t>
      </w:r>
      <w:r w:rsidRPr="006934B1">
        <w:rPr>
          <w:rFonts w:eastAsia="Arial" w:cs="Arial"/>
          <w:spacing w:val="1"/>
        </w:rPr>
        <w:t>t</w:t>
      </w:r>
      <w:r w:rsidRPr="006934B1">
        <w:rPr>
          <w:rFonts w:eastAsia="Arial" w:cs="Arial"/>
        </w:rPr>
        <w:t>o</w:t>
      </w:r>
      <w:r w:rsidRPr="006934B1">
        <w:rPr>
          <w:rFonts w:eastAsia="Arial" w:cs="Arial"/>
          <w:spacing w:val="-1"/>
        </w:rPr>
        <w:t>l</w:t>
      </w:r>
      <w:r w:rsidRPr="006934B1">
        <w:rPr>
          <w:rFonts w:eastAsia="Arial" w:cs="Arial"/>
          <w:spacing w:val="-3"/>
        </w:rPr>
        <w:t>o</w:t>
      </w:r>
      <w:r w:rsidRPr="006934B1">
        <w:rPr>
          <w:rFonts w:eastAsia="Arial" w:cs="Arial"/>
          <w:spacing w:val="2"/>
        </w:rPr>
        <w:t>g</w:t>
      </w:r>
      <w:r w:rsidRPr="006934B1">
        <w:rPr>
          <w:rFonts w:eastAsia="Arial" w:cs="Arial"/>
          <w:spacing w:val="-1"/>
        </w:rPr>
        <w:t>i</w:t>
      </w:r>
      <w:r w:rsidRPr="006934B1">
        <w:rPr>
          <w:rFonts w:eastAsia="Arial" w:cs="Arial"/>
        </w:rPr>
        <w:t>st and</w:t>
      </w:r>
      <w:r w:rsidRPr="006934B1">
        <w:rPr>
          <w:rFonts w:eastAsia="Arial" w:cs="Arial"/>
          <w:spacing w:val="1"/>
        </w:rPr>
        <w:t xml:space="preserve"> </w:t>
      </w:r>
      <w:r w:rsidR="00145B64">
        <w:rPr>
          <w:rFonts w:eastAsia="Arial" w:cs="Arial"/>
        </w:rPr>
        <w:t>H</w:t>
      </w:r>
      <w:r w:rsidRPr="006934B1">
        <w:rPr>
          <w:rFonts w:eastAsia="Arial" w:cs="Arial"/>
        </w:rPr>
        <w:t>a</w:t>
      </w:r>
      <w:r w:rsidRPr="006934B1">
        <w:rPr>
          <w:rFonts w:eastAsia="Arial" w:cs="Arial"/>
          <w:spacing w:val="-1"/>
        </w:rPr>
        <w:t>i</w:t>
      </w:r>
      <w:r w:rsidRPr="006934B1">
        <w:rPr>
          <w:rFonts w:eastAsia="Arial" w:cs="Arial"/>
          <w:spacing w:val="-2"/>
        </w:rPr>
        <w:t>r</w:t>
      </w:r>
      <w:r w:rsidRPr="006934B1">
        <w:rPr>
          <w:rFonts w:eastAsia="Arial" w:cs="Arial"/>
        </w:rPr>
        <w:t>s</w:t>
      </w:r>
      <w:r w:rsidRPr="006934B1">
        <w:rPr>
          <w:rFonts w:eastAsia="Arial" w:cs="Arial"/>
          <w:spacing w:val="-1"/>
        </w:rPr>
        <w:t>t</w:t>
      </w:r>
      <w:r w:rsidRPr="006934B1">
        <w:rPr>
          <w:rFonts w:eastAsia="Arial" w:cs="Arial"/>
          <w:spacing w:val="-2"/>
        </w:rPr>
        <w:t>y</w:t>
      </w:r>
      <w:r w:rsidRPr="006934B1">
        <w:rPr>
          <w:rFonts w:eastAsia="Arial" w:cs="Arial"/>
          <w:spacing w:val="1"/>
        </w:rPr>
        <w:t>l</w:t>
      </w:r>
      <w:r w:rsidRPr="006934B1">
        <w:rPr>
          <w:rFonts w:eastAsia="Arial" w:cs="Arial"/>
          <w:spacing w:val="-1"/>
        </w:rPr>
        <w:t>i</w:t>
      </w:r>
      <w:r w:rsidRPr="006934B1">
        <w:rPr>
          <w:rFonts w:eastAsia="Arial" w:cs="Arial"/>
        </w:rPr>
        <w:t>s</w:t>
      </w:r>
      <w:r w:rsidRPr="006934B1">
        <w:rPr>
          <w:rFonts w:eastAsia="Arial" w:cs="Arial"/>
          <w:spacing w:val="1"/>
        </w:rPr>
        <w:t>t</w:t>
      </w:r>
      <w:r w:rsidRPr="006934B1">
        <w:rPr>
          <w:rFonts w:eastAsia="Arial" w:cs="Arial"/>
        </w:rPr>
        <w:t>;</w:t>
      </w:r>
    </w:p>
    <w:p w:rsidR="00477F0B" w:rsidRPr="00477F0B" w:rsidRDefault="00477F0B" w:rsidP="00477F0B">
      <w:pPr>
        <w:widowControl w:val="0"/>
        <w:ind w:right="-20"/>
        <w:contextualSpacing/>
        <w:jc w:val="left"/>
        <w:rPr>
          <w:rFonts w:eastAsia="Arial" w:cs="Arial"/>
        </w:rPr>
      </w:pPr>
    </w:p>
    <w:p w:rsidR="002E66EE" w:rsidRDefault="002E66EE" w:rsidP="00D94690">
      <w:pPr>
        <w:pStyle w:val="ListParagraph"/>
        <w:widowControl w:val="0"/>
        <w:numPr>
          <w:ilvl w:val="0"/>
          <w:numId w:val="49"/>
        </w:numPr>
        <w:spacing w:before="1"/>
        <w:ind w:right="-20"/>
        <w:contextualSpacing/>
        <w:jc w:val="left"/>
        <w:rPr>
          <w:rFonts w:eastAsia="Arial" w:cs="Arial"/>
        </w:rPr>
      </w:pPr>
      <w:r w:rsidRPr="006934B1">
        <w:rPr>
          <w:rFonts w:eastAsia="Arial" w:cs="Arial"/>
          <w:spacing w:val="-1"/>
        </w:rPr>
        <w:t>S</w:t>
      </w:r>
      <w:r w:rsidRPr="006934B1">
        <w:rPr>
          <w:rFonts w:eastAsia="Arial" w:cs="Arial"/>
          <w:spacing w:val="2"/>
        </w:rPr>
        <w:t>k</w:t>
      </w:r>
      <w:r w:rsidRPr="006934B1">
        <w:rPr>
          <w:rFonts w:eastAsia="Arial" w:cs="Arial"/>
          <w:spacing w:val="-1"/>
        </w:rPr>
        <w:t>i</w:t>
      </w:r>
      <w:r w:rsidRPr="006934B1">
        <w:rPr>
          <w:rFonts w:eastAsia="Arial" w:cs="Arial"/>
        </w:rPr>
        <w:t>n</w:t>
      </w:r>
      <w:r w:rsidR="00145B64">
        <w:rPr>
          <w:rFonts w:eastAsia="Arial" w:cs="Arial"/>
          <w:spacing w:val="1"/>
        </w:rPr>
        <w:t xml:space="preserve"> C</w:t>
      </w:r>
      <w:r w:rsidRPr="006934B1">
        <w:rPr>
          <w:rFonts w:eastAsia="Arial" w:cs="Arial"/>
          <w:spacing w:val="-3"/>
        </w:rPr>
        <w:t>a</w:t>
      </w:r>
      <w:r w:rsidRPr="006934B1">
        <w:rPr>
          <w:rFonts w:eastAsia="Arial" w:cs="Arial"/>
          <w:spacing w:val="1"/>
        </w:rPr>
        <w:t>r</w:t>
      </w:r>
      <w:r w:rsidRPr="006934B1">
        <w:rPr>
          <w:rFonts w:eastAsia="Arial" w:cs="Arial"/>
        </w:rPr>
        <w:t>e</w:t>
      </w:r>
      <w:r w:rsidRPr="006934B1">
        <w:rPr>
          <w:rFonts w:eastAsia="Arial" w:cs="Arial"/>
          <w:spacing w:val="-2"/>
        </w:rPr>
        <w:t xml:space="preserve"> </w:t>
      </w:r>
      <w:r w:rsidR="00145B64">
        <w:rPr>
          <w:rFonts w:eastAsia="Arial" w:cs="Arial"/>
          <w:spacing w:val="-2"/>
        </w:rPr>
        <w:t>S</w:t>
      </w:r>
      <w:r w:rsidRPr="006934B1">
        <w:rPr>
          <w:rFonts w:eastAsia="Arial" w:cs="Arial"/>
        </w:rPr>
        <w:t>pec</w:t>
      </w:r>
      <w:r w:rsidRPr="006934B1">
        <w:rPr>
          <w:rFonts w:eastAsia="Arial" w:cs="Arial"/>
          <w:spacing w:val="-1"/>
        </w:rPr>
        <w:t>i</w:t>
      </w:r>
      <w:r w:rsidRPr="006934B1">
        <w:rPr>
          <w:rFonts w:eastAsia="Arial" w:cs="Arial"/>
        </w:rPr>
        <w:t>a</w:t>
      </w:r>
      <w:r w:rsidRPr="006934B1">
        <w:rPr>
          <w:rFonts w:eastAsia="Arial" w:cs="Arial"/>
          <w:spacing w:val="-1"/>
        </w:rPr>
        <w:t>li</w:t>
      </w:r>
      <w:r w:rsidRPr="006934B1">
        <w:rPr>
          <w:rFonts w:eastAsia="Arial" w:cs="Arial"/>
        </w:rPr>
        <w:t>st</w:t>
      </w:r>
      <w:r w:rsidRPr="006934B1">
        <w:rPr>
          <w:rFonts w:eastAsia="Arial" w:cs="Arial"/>
          <w:spacing w:val="2"/>
        </w:rPr>
        <w:t xml:space="preserve"> </w:t>
      </w:r>
      <w:r w:rsidRPr="006934B1">
        <w:rPr>
          <w:rFonts w:eastAsia="Arial" w:cs="Arial"/>
          <w:spacing w:val="1"/>
        </w:rPr>
        <w:t>(</w:t>
      </w:r>
      <w:r w:rsidR="00145B64">
        <w:rPr>
          <w:rFonts w:eastAsia="Arial" w:cs="Arial"/>
          <w:spacing w:val="-3"/>
        </w:rPr>
        <w:t>E</w:t>
      </w:r>
      <w:r w:rsidRPr="006934B1">
        <w:rPr>
          <w:rFonts w:eastAsia="Arial" w:cs="Arial"/>
        </w:rPr>
        <w:t>s</w:t>
      </w:r>
      <w:r w:rsidRPr="006934B1">
        <w:rPr>
          <w:rFonts w:eastAsia="Arial" w:cs="Arial"/>
          <w:spacing w:val="1"/>
        </w:rPr>
        <w:t>t</w:t>
      </w:r>
      <w:r w:rsidRPr="006934B1">
        <w:rPr>
          <w:rFonts w:eastAsia="Arial" w:cs="Arial"/>
          <w:spacing w:val="-3"/>
        </w:rPr>
        <w:t>h</w:t>
      </w:r>
      <w:r w:rsidRPr="006934B1">
        <w:rPr>
          <w:rFonts w:eastAsia="Arial" w:cs="Arial"/>
        </w:rPr>
        <w:t>e</w:t>
      </w:r>
      <w:r w:rsidRPr="006934B1">
        <w:rPr>
          <w:rFonts w:eastAsia="Arial" w:cs="Arial"/>
          <w:spacing w:val="1"/>
        </w:rPr>
        <w:t>t</w:t>
      </w:r>
      <w:r w:rsidRPr="006934B1">
        <w:rPr>
          <w:rFonts w:eastAsia="Arial" w:cs="Arial"/>
          <w:spacing w:val="-1"/>
        </w:rPr>
        <w:t>i</w:t>
      </w:r>
      <w:r w:rsidRPr="006934B1">
        <w:rPr>
          <w:rFonts w:eastAsia="Arial" w:cs="Arial"/>
        </w:rPr>
        <w:t>c</w:t>
      </w:r>
      <w:r w:rsidRPr="006934B1">
        <w:rPr>
          <w:rFonts w:eastAsia="Arial" w:cs="Arial"/>
          <w:spacing w:val="-1"/>
        </w:rPr>
        <w:t>i</w:t>
      </w:r>
      <w:r w:rsidRPr="006934B1">
        <w:rPr>
          <w:rFonts w:eastAsia="Arial" w:cs="Arial"/>
        </w:rPr>
        <w:t>an</w:t>
      </w:r>
      <w:r w:rsidRPr="006934B1">
        <w:rPr>
          <w:rFonts w:eastAsia="Arial" w:cs="Arial"/>
          <w:spacing w:val="1"/>
        </w:rPr>
        <w:t>)</w:t>
      </w:r>
      <w:r w:rsidRPr="006934B1">
        <w:rPr>
          <w:rFonts w:eastAsia="Arial" w:cs="Arial"/>
        </w:rPr>
        <w:t>;</w:t>
      </w:r>
    </w:p>
    <w:p w:rsidR="00477F0B" w:rsidRPr="00477F0B" w:rsidRDefault="00477F0B" w:rsidP="00477F0B">
      <w:pPr>
        <w:widowControl w:val="0"/>
        <w:spacing w:before="1"/>
        <w:ind w:right="-20"/>
        <w:contextualSpacing/>
        <w:jc w:val="left"/>
        <w:rPr>
          <w:rFonts w:eastAsia="Arial" w:cs="Arial"/>
        </w:rPr>
      </w:pPr>
    </w:p>
    <w:p w:rsidR="002E66EE" w:rsidRDefault="002E66EE" w:rsidP="00D94690">
      <w:pPr>
        <w:pStyle w:val="ListParagraph"/>
        <w:widowControl w:val="0"/>
        <w:numPr>
          <w:ilvl w:val="0"/>
          <w:numId w:val="49"/>
        </w:numPr>
        <w:spacing w:line="252" w:lineRule="exact"/>
        <w:ind w:right="-20"/>
        <w:contextualSpacing/>
        <w:jc w:val="left"/>
        <w:rPr>
          <w:rFonts w:eastAsia="Arial" w:cs="Arial"/>
        </w:rPr>
      </w:pPr>
      <w:r w:rsidRPr="006934B1">
        <w:rPr>
          <w:rFonts w:eastAsia="Arial" w:cs="Arial"/>
          <w:spacing w:val="-4"/>
        </w:rPr>
        <w:t>M</w:t>
      </w:r>
      <w:r w:rsidRPr="006934B1">
        <w:rPr>
          <w:rFonts w:eastAsia="Arial" w:cs="Arial"/>
        </w:rPr>
        <w:t>a</w:t>
      </w:r>
      <w:r w:rsidRPr="006934B1">
        <w:rPr>
          <w:rFonts w:eastAsia="Arial" w:cs="Arial"/>
          <w:spacing w:val="2"/>
        </w:rPr>
        <w:t>n</w:t>
      </w:r>
      <w:r w:rsidRPr="006934B1">
        <w:rPr>
          <w:rFonts w:eastAsia="Arial" w:cs="Arial"/>
          <w:spacing w:val="-1"/>
        </w:rPr>
        <w:t>i</w:t>
      </w:r>
      <w:r w:rsidRPr="006934B1">
        <w:rPr>
          <w:rFonts w:eastAsia="Arial" w:cs="Arial"/>
        </w:rPr>
        <w:t>cu</w:t>
      </w:r>
      <w:r w:rsidRPr="006934B1">
        <w:rPr>
          <w:rFonts w:eastAsia="Arial" w:cs="Arial"/>
          <w:spacing w:val="1"/>
        </w:rPr>
        <w:t>r</w:t>
      </w:r>
      <w:r w:rsidRPr="006934B1">
        <w:rPr>
          <w:rFonts w:eastAsia="Arial" w:cs="Arial"/>
          <w:spacing w:val="-1"/>
        </w:rPr>
        <w:t>i</w:t>
      </w:r>
      <w:r w:rsidRPr="006934B1">
        <w:rPr>
          <w:rFonts w:eastAsia="Arial" w:cs="Arial"/>
        </w:rPr>
        <w:t>s</w:t>
      </w:r>
      <w:r w:rsidRPr="006934B1">
        <w:rPr>
          <w:rFonts w:eastAsia="Arial" w:cs="Arial"/>
          <w:spacing w:val="1"/>
        </w:rPr>
        <w:t>t</w:t>
      </w:r>
      <w:r w:rsidRPr="006934B1">
        <w:rPr>
          <w:rFonts w:eastAsia="Arial" w:cs="Arial"/>
        </w:rPr>
        <w:t>;</w:t>
      </w:r>
    </w:p>
    <w:p w:rsidR="00477F0B" w:rsidRPr="00477F0B" w:rsidRDefault="00477F0B" w:rsidP="00477F0B">
      <w:pPr>
        <w:widowControl w:val="0"/>
        <w:spacing w:line="252" w:lineRule="exact"/>
        <w:ind w:right="-20"/>
        <w:contextualSpacing/>
        <w:jc w:val="left"/>
        <w:rPr>
          <w:rFonts w:eastAsia="Arial" w:cs="Arial"/>
        </w:rPr>
      </w:pPr>
    </w:p>
    <w:p w:rsidR="002E66EE" w:rsidRDefault="002E66EE" w:rsidP="00D94690">
      <w:pPr>
        <w:pStyle w:val="ListParagraph"/>
        <w:widowControl w:val="0"/>
        <w:numPr>
          <w:ilvl w:val="0"/>
          <w:numId w:val="49"/>
        </w:numPr>
        <w:spacing w:before="1"/>
        <w:ind w:right="-20"/>
        <w:contextualSpacing/>
        <w:jc w:val="left"/>
        <w:rPr>
          <w:rFonts w:eastAsia="Arial" w:cs="Arial"/>
        </w:rPr>
      </w:pPr>
      <w:r w:rsidRPr="006934B1">
        <w:rPr>
          <w:rFonts w:eastAsia="Arial" w:cs="Arial"/>
          <w:spacing w:val="-1"/>
        </w:rPr>
        <w:t>B</w:t>
      </w:r>
      <w:r w:rsidRPr="006934B1">
        <w:rPr>
          <w:rFonts w:eastAsia="Arial" w:cs="Arial"/>
        </w:rPr>
        <w:t>eau</w:t>
      </w:r>
      <w:r w:rsidRPr="006934B1">
        <w:rPr>
          <w:rFonts w:eastAsia="Arial" w:cs="Arial"/>
          <w:spacing w:val="1"/>
        </w:rPr>
        <w:t>t</w:t>
      </w:r>
      <w:r w:rsidRPr="006934B1">
        <w:rPr>
          <w:rFonts w:eastAsia="Arial" w:cs="Arial"/>
          <w:spacing w:val="-1"/>
        </w:rPr>
        <w:t>i</w:t>
      </w:r>
      <w:r w:rsidRPr="006934B1">
        <w:rPr>
          <w:rFonts w:eastAsia="Arial" w:cs="Arial"/>
        </w:rPr>
        <w:t>c</w:t>
      </w:r>
      <w:r w:rsidRPr="006934B1">
        <w:rPr>
          <w:rFonts w:eastAsia="Arial" w:cs="Arial"/>
          <w:spacing w:val="-1"/>
        </w:rPr>
        <w:t>i</w:t>
      </w:r>
      <w:r w:rsidRPr="006934B1">
        <w:rPr>
          <w:rFonts w:eastAsia="Arial" w:cs="Arial"/>
        </w:rPr>
        <w:t>an;</w:t>
      </w:r>
    </w:p>
    <w:p w:rsidR="00477F0B" w:rsidRPr="00477F0B" w:rsidRDefault="00477F0B" w:rsidP="00477F0B">
      <w:pPr>
        <w:widowControl w:val="0"/>
        <w:spacing w:before="1"/>
        <w:ind w:right="-20"/>
        <w:contextualSpacing/>
        <w:jc w:val="left"/>
        <w:rPr>
          <w:rFonts w:eastAsia="Arial" w:cs="Arial"/>
        </w:rPr>
      </w:pPr>
    </w:p>
    <w:p w:rsidR="002E66EE" w:rsidRDefault="002E66EE" w:rsidP="00D94690">
      <w:pPr>
        <w:pStyle w:val="ListParagraph"/>
        <w:widowControl w:val="0"/>
        <w:numPr>
          <w:ilvl w:val="0"/>
          <w:numId w:val="49"/>
        </w:numPr>
        <w:spacing w:line="252" w:lineRule="exact"/>
        <w:ind w:right="-20"/>
        <w:contextualSpacing/>
        <w:jc w:val="left"/>
        <w:rPr>
          <w:rFonts w:eastAsia="Arial" w:cs="Arial"/>
        </w:rPr>
      </w:pPr>
      <w:r w:rsidRPr="006934B1">
        <w:rPr>
          <w:rFonts w:eastAsia="Arial" w:cs="Arial"/>
          <w:spacing w:val="-1"/>
        </w:rPr>
        <w:t>B</w:t>
      </w:r>
      <w:r w:rsidRPr="006934B1">
        <w:rPr>
          <w:rFonts w:eastAsia="Arial" w:cs="Arial"/>
        </w:rPr>
        <w:t>a</w:t>
      </w:r>
      <w:r w:rsidRPr="006934B1">
        <w:rPr>
          <w:rFonts w:eastAsia="Arial" w:cs="Arial"/>
          <w:spacing w:val="1"/>
        </w:rPr>
        <w:t>r</w:t>
      </w:r>
      <w:r w:rsidRPr="006934B1">
        <w:rPr>
          <w:rFonts w:eastAsia="Arial" w:cs="Arial"/>
        </w:rPr>
        <w:t>be</w:t>
      </w:r>
      <w:r w:rsidRPr="006934B1">
        <w:rPr>
          <w:rFonts w:eastAsia="Arial" w:cs="Arial"/>
          <w:spacing w:val="1"/>
        </w:rPr>
        <w:t>r</w:t>
      </w:r>
      <w:r w:rsidRPr="006934B1">
        <w:rPr>
          <w:rFonts w:eastAsia="Arial" w:cs="Arial"/>
        </w:rPr>
        <w:t xml:space="preserve">; </w:t>
      </w:r>
    </w:p>
    <w:p w:rsidR="00477F0B" w:rsidRPr="00477F0B" w:rsidRDefault="00477F0B" w:rsidP="00477F0B">
      <w:pPr>
        <w:widowControl w:val="0"/>
        <w:spacing w:line="252" w:lineRule="exact"/>
        <w:ind w:right="-20"/>
        <w:contextualSpacing/>
        <w:jc w:val="left"/>
        <w:rPr>
          <w:rFonts w:eastAsia="Arial" w:cs="Arial"/>
        </w:rPr>
      </w:pPr>
    </w:p>
    <w:p w:rsidR="002E66EE" w:rsidRDefault="002E66EE" w:rsidP="00D94690">
      <w:pPr>
        <w:pStyle w:val="ListParagraph"/>
        <w:widowControl w:val="0"/>
        <w:numPr>
          <w:ilvl w:val="0"/>
          <w:numId w:val="49"/>
        </w:numPr>
        <w:spacing w:line="252" w:lineRule="exact"/>
        <w:ind w:right="-20"/>
        <w:contextualSpacing/>
        <w:jc w:val="left"/>
        <w:rPr>
          <w:rFonts w:eastAsia="Arial" w:cs="Arial"/>
        </w:rPr>
      </w:pPr>
      <w:r>
        <w:rPr>
          <w:rFonts w:eastAsia="Arial" w:cs="Arial"/>
        </w:rPr>
        <w:t xml:space="preserve">Hair Braiders; </w:t>
      </w:r>
      <w:r w:rsidRPr="006934B1">
        <w:rPr>
          <w:rFonts w:eastAsia="Arial" w:cs="Arial"/>
        </w:rPr>
        <w:t>and</w:t>
      </w:r>
    </w:p>
    <w:p w:rsidR="00477F0B" w:rsidRPr="00477F0B" w:rsidRDefault="00477F0B" w:rsidP="00477F0B">
      <w:pPr>
        <w:widowControl w:val="0"/>
        <w:spacing w:line="252" w:lineRule="exact"/>
        <w:ind w:right="-20"/>
        <w:contextualSpacing/>
        <w:jc w:val="left"/>
        <w:rPr>
          <w:rFonts w:eastAsia="Arial" w:cs="Arial"/>
        </w:rPr>
      </w:pPr>
    </w:p>
    <w:p w:rsidR="002E66EE" w:rsidRPr="006934B1" w:rsidRDefault="002E66EE" w:rsidP="00D94690">
      <w:pPr>
        <w:pStyle w:val="ListParagraph"/>
        <w:widowControl w:val="0"/>
        <w:numPr>
          <w:ilvl w:val="0"/>
          <w:numId w:val="49"/>
        </w:numPr>
        <w:spacing w:before="1"/>
        <w:ind w:right="-20"/>
        <w:contextualSpacing/>
        <w:jc w:val="left"/>
        <w:rPr>
          <w:rFonts w:eastAsia="Arial" w:cs="Arial"/>
        </w:rPr>
      </w:pPr>
      <w:r w:rsidRPr="006934B1">
        <w:rPr>
          <w:rFonts w:eastAsia="Arial" w:cs="Arial"/>
          <w:spacing w:val="2"/>
        </w:rPr>
        <w:t>T</w:t>
      </w:r>
      <w:r w:rsidRPr="006934B1">
        <w:rPr>
          <w:rFonts w:eastAsia="Arial" w:cs="Arial"/>
        </w:rPr>
        <w:t>each</w:t>
      </w:r>
      <w:r w:rsidRPr="006934B1">
        <w:rPr>
          <w:rFonts w:eastAsia="Arial" w:cs="Arial"/>
          <w:spacing w:val="-3"/>
        </w:rPr>
        <w:t>e</w:t>
      </w:r>
      <w:r w:rsidRPr="006934B1">
        <w:rPr>
          <w:rFonts w:eastAsia="Arial" w:cs="Arial"/>
        </w:rPr>
        <w:t xml:space="preserve">r </w:t>
      </w:r>
      <w:r w:rsidRPr="006934B1">
        <w:rPr>
          <w:rFonts w:eastAsia="Arial" w:cs="Arial"/>
          <w:spacing w:val="1"/>
        </w:rPr>
        <w:t>(</w:t>
      </w:r>
      <w:r w:rsidRPr="006934B1">
        <w:rPr>
          <w:rFonts w:eastAsia="Arial" w:cs="Arial"/>
          <w:spacing w:val="-1"/>
        </w:rPr>
        <w:t>i</w:t>
      </w:r>
      <w:r w:rsidRPr="006934B1">
        <w:rPr>
          <w:rFonts w:eastAsia="Arial" w:cs="Arial"/>
        </w:rPr>
        <w:t>ns</w:t>
      </w:r>
      <w:r w:rsidRPr="006934B1">
        <w:rPr>
          <w:rFonts w:eastAsia="Arial" w:cs="Arial"/>
          <w:spacing w:val="-1"/>
        </w:rPr>
        <w:t>t</w:t>
      </w:r>
      <w:r w:rsidRPr="006934B1">
        <w:rPr>
          <w:rFonts w:eastAsia="Arial" w:cs="Arial"/>
          <w:spacing w:val="1"/>
        </w:rPr>
        <w:t>r</w:t>
      </w:r>
      <w:r w:rsidRPr="006934B1">
        <w:rPr>
          <w:rFonts w:eastAsia="Arial" w:cs="Arial"/>
        </w:rPr>
        <w:t>uc</w:t>
      </w:r>
      <w:r w:rsidRPr="006934B1">
        <w:rPr>
          <w:rFonts w:eastAsia="Arial" w:cs="Arial"/>
          <w:spacing w:val="1"/>
        </w:rPr>
        <w:t>t</w:t>
      </w:r>
      <w:r w:rsidRPr="006934B1">
        <w:rPr>
          <w:rFonts w:eastAsia="Arial" w:cs="Arial"/>
          <w:spacing w:val="-3"/>
        </w:rPr>
        <w:t>o</w:t>
      </w:r>
      <w:r w:rsidRPr="006934B1">
        <w:rPr>
          <w:rFonts w:eastAsia="Arial" w:cs="Arial"/>
          <w:spacing w:val="1"/>
        </w:rPr>
        <w:t>r</w:t>
      </w:r>
      <w:r w:rsidRPr="006934B1">
        <w:rPr>
          <w:rFonts w:eastAsia="Arial" w:cs="Arial"/>
        </w:rPr>
        <w:t xml:space="preserve">) </w:t>
      </w:r>
      <w:r w:rsidRPr="006934B1">
        <w:rPr>
          <w:rFonts w:eastAsia="Arial" w:cs="Arial"/>
          <w:spacing w:val="-3"/>
        </w:rPr>
        <w:t>o</w:t>
      </w:r>
      <w:r w:rsidRPr="006934B1">
        <w:rPr>
          <w:rFonts w:eastAsia="Arial" w:cs="Arial"/>
        </w:rPr>
        <w:t>f</w:t>
      </w:r>
      <w:r w:rsidRPr="006934B1">
        <w:rPr>
          <w:rFonts w:eastAsia="Arial" w:cs="Arial"/>
          <w:spacing w:val="2"/>
        </w:rPr>
        <w:t xml:space="preserve"> </w:t>
      </w:r>
      <w:r w:rsidRPr="006934B1">
        <w:rPr>
          <w:rFonts w:eastAsia="Arial" w:cs="Arial"/>
          <w:spacing w:val="1"/>
        </w:rPr>
        <w:t>t</w:t>
      </w:r>
      <w:r w:rsidRPr="006934B1">
        <w:rPr>
          <w:rFonts w:eastAsia="Arial" w:cs="Arial"/>
          <w:spacing w:val="-3"/>
        </w:rPr>
        <w:t>h</w:t>
      </w:r>
      <w:r w:rsidRPr="006934B1">
        <w:rPr>
          <w:rFonts w:eastAsia="Arial" w:cs="Arial"/>
        </w:rPr>
        <w:t>e</w:t>
      </w:r>
      <w:r w:rsidRPr="006934B1">
        <w:rPr>
          <w:rFonts w:eastAsia="Arial" w:cs="Arial"/>
          <w:spacing w:val="1"/>
        </w:rPr>
        <w:t xml:space="preserve"> </w:t>
      </w:r>
      <w:r w:rsidRPr="006934B1">
        <w:rPr>
          <w:rFonts w:eastAsia="Arial" w:cs="Arial"/>
        </w:rPr>
        <w:t>abo</w:t>
      </w:r>
      <w:r w:rsidRPr="006934B1">
        <w:rPr>
          <w:rFonts w:eastAsia="Arial" w:cs="Arial"/>
          <w:spacing w:val="-2"/>
        </w:rPr>
        <w:t>v</w:t>
      </w:r>
      <w:r w:rsidRPr="006934B1">
        <w:rPr>
          <w:rFonts w:eastAsia="Arial" w:cs="Arial"/>
        </w:rPr>
        <w:t>e</w:t>
      </w:r>
      <w:r w:rsidR="00145B64">
        <w:rPr>
          <w:rFonts w:eastAsia="Arial" w:cs="Arial"/>
        </w:rPr>
        <w:t xml:space="preserve"> for all subjects</w:t>
      </w:r>
      <w:r w:rsidRPr="006934B1">
        <w:rPr>
          <w:rFonts w:eastAsia="Arial" w:cs="Arial"/>
        </w:rPr>
        <w:t>.</w:t>
      </w:r>
    </w:p>
    <w:p w:rsidR="002E66EE" w:rsidRDefault="002E66EE" w:rsidP="002E66EE">
      <w:pPr>
        <w:spacing w:before="11" w:line="240" w:lineRule="exact"/>
        <w:rPr>
          <w:sz w:val="24"/>
        </w:rPr>
      </w:pPr>
    </w:p>
    <w:p w:rsidR="002E66EE" w:rsidRDefault="002E66EE" w:rsidP="003C738B">
      <w:pPr>
        <w:ind w:right="62"/>
        <w:rPr>
          <w:rFonts w:eastAsia="Arial" w:cs="Arial"/>
        </w:rPr>
      </w:pPr>
      <w:r>
        <w:rPr>
          <w:rFonts w:eastAsia="Arial" w:cs="Arial"/>
          <w:spacing w:val="2"/>
        </w:rPr>
        <w:t>T</w:t>
      </w:r>
      <w:r>
        <w:rPr>
          <w:rFonts w:eastAsia="Arial" w:cs="Arial"/>
        </w:rPr>
        <w:t>he</w:t>
      </w:r>
      <w:r>
        <w:rPr>
          <w:rFonts w:eastAsia="Arial" w:cs="Arial"/>
          <w:spacing w:val="2"/>
        </w:rPr>
        <w:t xml:space="preserve"> </w:t>
      </w:r>
      <w:r w:rsidR="003C738B">
        <w:rPr>
          <w:rFonts w:eastAsia="Arial" w:cs="Arial"/>
          <w:spacing w:val="2"/>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3C738B">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cha</w:t>
      </w:r>
      <w:r>
        <w:rPr>
          <w:rFonts w:eastAsia="Arial" w:cs="Arial"/>
          <w:spacing w:val="1"/>
        </w:rPr>
        <w:t>r</w:t>
      </w:r>
      <w:r>
        <w:rPr>
          <w:rFonts w:eastAsia="Arial" w:cs="Arial"/>
        </w:rPr>
        <w:t>ge</w:t>
      </w:r>
      <w:r>
        <w:rPr>
          <w:rFonts w:eastAsia="Arial" w:cs="Arial"/>
          <w:spacing w:val="2"/>
        </w:rPr>
        <w:t xml:space="preserve"> </w:t>
      </w:r>
      <w:r>
        <w:rPr>
          <w:rFonts w:eastAsia="Arial" w:cs="Arial"/>
        </w:rPr>
        <w:t>and</w:t>
      </w:r>
      <w:r>
        <w:rPr>
          <w:rFonts w:eastAsia="Arial" w:cs="Arial"/>
          <w:spacing w:val="2"/>
        </w:rPr>
        <w:t xml:space="preserve"> </w:t>
      </w:r>
      <w:r>
        <w:rPr>
          <w:rFonts w:eastAsia="Arial" w:cs="Arial"/>
        </w:rPr>
        <w:t>co</w:t>
      </w:r>
      <w:r>
        <w:rPr>
          <w:rFonts w:eastAsia="Arial" w:cs="Arial"/>
          <w:spacing w:val="-1"/>
        </w:rPr>
        <w:t>ll</w:t>
      </w:r>
      <w:r>
        <w:rPr>
          <w:rFonts w:eastAsia="Arial" w:cs="Arial"/>
        </w:rPr>
        <w:t>ect</w:t>
      </w:r>
      <w:r>
        <w:rPr>
          <w:rFonts w:eastAsia="Arial" w:cs="Arial"/>
          <w:spacing w:val="1"/>
        </w:rPr>
        <w:t xml:space="preserve"> </w:t>
      </w:r>
      <w:r>
        <w:rPr>
          <w:rFonts w:eastAsia="Arial" w:cs="Arial"/>
          <w:spacing w:val="3"/>
        </w:rPr>
        <w:t>f</w:t>
      </w:r>
      <w:r>
        <w:rPr>
          <w:rFonts w:eastAsia="Arial" w:cs="Arial"/>
        </w:rPr>
        <w:t xml:space="preserve">ees </w:t>
      </w:r>
      <w:r>
        <w:rPr>
          <w:rFonts w:eastAsia="Arial" w:cs="Arial"/>
          <w:spacing w:val="3"/>
        </w:rPr>
        <w:t>f</w:t>
      </w:r>
      <w:r>
        <w:rPr>
          <w:rFonts w:eastAsia="Arial" w:cs="Arial"/>
          <w:spacing w:val="-3"/>
        </w:rPr>
        <w:t>o</w:t>
      </w:r>
      <w:r>
        <w:rPr>
          <w:rFonts w:eastAsia="Arial" w:cs="Arial"/>
        </w:rPr>
        <w:t>r</w:t>
      </w:r>
      <w:r>
        <w:rPr>
          <w:rFonts w:eastAsia="Arial" w:cs="Arial"/>
          <w:spacing w:val="3"/>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rPr>
        <w:t>and</w:t>
      </w:r>
      <w:r>
        <w:rPr>
          <w:rFonts w:eastAsia="Arial" w:cs="Arial"/>
          <w:spacing w:val="2"/>
        </w:rPr>
        <w:t xml:space="preserve"> </w:t>
      </w:r>
      <w:r>
        <w:rPr>
          <w:rFonts w:eastAsia="Arial" w:cs="Arial"/>
          <w:spacing w:val="-1"/>
        </w:rPr>
        <w:t>CB</w:t>
      </w:r>
      <w:r>
        <w:rPr>
          <w:rFonts w:eastAsia="Arial" w:cs="Arial"/>
        </w:rPr>
        <w:t>T</w:t>
      </w:r>
      <w:r>
        <w:rPr>
          <w:rFonts w:eastAsia="Arial" w:cs="Arial"/>
          <w:spacing w:val="4"/>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spacing w:val="3"/>
        </w:rPr>
        <w:t>f</w:t>
      </w:r>
      <w:r>
        <w:rPr>
          <w:rFonts w:eastAsia="Arial" w:cs="Arial"/>
          <w:spacing w:val="1"/>
        </w:rPr>
        <w:t>r</w:t>
      </w:r>
      <w:r>
        <w:rPr>
          <w:rFonts w:eastAsia="Arial" w:cs="Arial"/>
          <w:spacing w:val="-3"/>
        </w:rPr>
        <w:t>o</w:t>
      </w:r>
      <w:r>
        <w:rPr>
          <w:rFonts w:eastAsia="Arial" w:cs="Arial"/>
        </w:rPr>
        <w:t>m</w:t>
      </w:r>
      <w:r>
        <w:rPr>
          <w:rFonts w:eastAsia="Arial" w:cs="Arial"/>
          <w:spacing w:val="3"/>
        </w:rPr>
        <w:t xml:space="preserve"> </w:t>
      </w:r>
      <w:r>
        <w:rPr>
          <w:rFonts w:eastAsia="Arial" w:cs="Arial"/>
          <w:spacing w:val="1"/>
        </w:rPr>
        <w:t>t</w:t>
      </w:r>
      <w:r>
        <w:rPr>
          <w:rFonts w:eastAsia="Arial" w:cs="Arial"/>
          <w:spacing w:val="-3"/>
        </w:rPr>
        <w:t>e</w:t>
      </w:r>
      <w:r>
        <w:rPr>
          <w:rFonts w:eastAsia="Arial" w:cs="Arial"/>
          <w:spacing w:val="-2"/>
        </w:rPr>
        <w:t>s</w:t>
      </w:r>
      <w:r>
        <w:rPr>
          <w:rFonts w:eastAsia="Arial" w:cs="Arial"/>
        </w:rPr>
        <w:t>t cand</w:t>
      </w:r>
      <w:r>
        <w:rPr>
          <w:rFonts w:eastAsia="Arial" w:cs="Arial"/>
          <w:spacing w:val="-1"/>
        </w:rPr>
        <w:t>i</w:t>
      </w:r>
      <w:r>
        <w:rPr>
          <w:rFonts w:eastAsia="Arial" w:cs="Arial"/>
        </w:rPr>
        <w:t>da</w:t>
      </w:r>
      <w:r>
        <w:rPr>
          <w:rFonts w:eastAsia="Arial" w:cs="Arial"/>
          <w:spacing w:val="1"/>
        </w:rPr>
        <w:t>t</w:t>
      </w:r>
      <w:r>
        <w:rPr>
          <w:rFonts w:eastAsia="Arial" w:cs="Arial"/>
        </w:rPr>
        <w:t>es.</w:t>
      </w:r>
      <w:r w:rsidR="003C738B">
        <w:rPr>
          <w:rFonts w:eastAsia="Arial" w:cs="Arial"/>
        </w:rPr>
        <w:t xml:space="preserve"> All Vendor {Contractor} expenses shall be charged to test candidates and no expenses shall be charged to the State.</w:t>
      </w:r>
      <w:r>
        <w:rPr>
          <w:rFonts w:eastAsia="Arial" w:cs="Arial"/>
        </w:rPr>
        <w:t xml:space="preserve"> </w:t>
      </w:r>
      <w:r w:rsidR="001C0B1B">
        <w:rPr>
          <w:rFonts w:eastAsia="Arial" w:cs="Arial"/>
        </w:rPr>
        <w:t xml:space="preserve">The Vendor {Contractor} shall only be </w:t>
      </w:r>
      <w:r w:rsidR="007528AC">
        <w:rPr>
          <w:rFonts w:eastAsia="Arial" w:cs="Arial"/>
        </w:rPr>
        <w:t>providing</w:t>
      </w:r>
      <w:r w:rsidR="001C0B1B">
        <w:rPr>
          <w:rFonts w:eastAsia="Arial" w:cs="Arial"/>
        </w:rPr>
        <w:t xml:space="preserve"> the theory portion of the examination. </w:t>
      </w:r>
      <w:r>
        <w:rPr>
          <w:rFonts w:eastAsia="Arial" w:cs="Arial"/>
          <w:spacing w:val="10"/>
        </w:rPr>
        <w:t xml:space="preserve"> </w:t>
      </w:r>
    </w:p>
    <w:p w:rsidR="002E66EE" w:rsidRDefault="002E66EE" w:rsidP="002E66EE">
      <w:pPr>
        <w:spacing w:before="9" w:line="240" w:lineRule="exact"/>
        <w:rPr>
          <w:sz w:val="24"/>
        </w:rPr>
      </w:pPr>
    </w:p>
    <w:p w:rsidR="00145B64" w:rsidRDefault="00145B64" w:rsidP="00145B64">
      <w:pPr>
        <w:pStyle w:val="Heading2"/>
        <w:ind w:right="108"/>
      </w:pPr>
      <w:bookmarkStart w:id="425" w:name="_Toc19699301"/>
      <w:r>
        <w:rPr>
          <w:caps w:val="0"/>
        </w:rPr>
        <w:t>EXAMINATIONS</w:t>
      </w:r>
      <w:bookmarkEnd w:id="425"/>
    </w:p>
    <w:p w:rsidR="002E66EE" w:rsidRDefault="002E66EE" w:rsidP="002E66EE">
      <w:pPr>
        <w:spacing w:before="16" w:line="240" w:lineRule="exact"/>
        <w:rPr>
          <w:sz w:val="24"/>
        </w:rPr>
      </w:pPr>
    </w:p>
    <w:p w:rsidR="00AC4127" w:rsidRDefault="00AC4127" w:rsidP="00BE5609">
      <w:pPr>
        <w:ind w:right="60"/>
        <w:rPr>
          <w:rFonts w:eastAsia="Arial" w:cs="Arial"/>
          <w:spacing w:val="-1"/>
        </w:rPr>
      </w:pPr>
      <w:r>
        <w:rPr>
          <w:rFonts w:eastAsia="Arial" w:cs="Arial"/>
          <w:spacing w:val="-1"/>
        </w:rPr>
        <w:t>All examinations shall:</w:t>
      </w:r>
    </w:p>
    <w:p w:rsidR="004749AD" w:rsidRDefault="004749AD" w:rsidP="00BE5609">
      <w:pPr>
        <w:ind w:right="60"/>
        <w:rPr>
          <w:rFonts w:eastAsia="Arial" w:cs="Arial"/>
          <w:spacing w:val="-1"/>
        </w:rPr>
      </w:pPr>
    </w:p>
    <w:p w:rsidR="00AC4127" w:rsidRPr="00477F0B" w:rsidRDefault="00AC4127" w:rsidP="00D94690">
      <w:pPr>
        <w:pStyle w:val="ListParagraph"/>
        <w:numPr>
          <w:ilvl w:val="0"/>
          <w:numId w:val="50"/>
        </w:numPr>
        <w:ind w:right="60"/>
        <w:rPr>
          <w:rFonts w:eastAsia="Arial" w:cs="Arial"/>
        </w:rPr>
      </w:pPr>
      <w:r>
        <w:rPr>
          <w:rFonts w:eastAsia="Arial" w:cs="Arial"/>
          <w:spacing w:val="-1"/>
        </w:rPr>
        <w:t xml:space="preserve">Be “National” in Scope; </w:t>
      </w:r>
    </w:p>
    <w:p w:rsidR="00477F0B" w:rsidRPr="00AC4127" w:rsidRDefault="00477F0B" w:rsidP="00477F0B">
      <w:pPr>
        <w:pStyle w:val="ListParagraph"/>
        <w:ind w:left="780" w:right="60"/>
        <w:rPr>
          <w:rFonts w:eastAsia="Arial" w:cs="Arial"/>
        </w:rPr>
      </w:pPr>
    </w:p>
    <w:p w:rsidR="00AC4127" w:rsidRPr="00477F0B" w:rsidRDefault="00AC4127" w:rsidP="00D94690">
      <w:pPr>
        <w:pStyle w:val="ListParagraph"/>
        <w:numPr>
          <w:ilvl w:val="0"/>
          <w:numId w:val="50"/>
        </w:numPr>
        <w:ind w:right="60"/>
        <w:rPr>
          <w:rFonts w:eastAsia="Arial" w:cs="Arial"/>
        </w:rPr>
      </w:pPr>
      <w:r>
        <w:rPr>
          <w:rFonts w:eastAsia="Arial" w:cs="Arial"/>
          <w:spacing w:val="-1"/>
        </w:rPr>
        <w:t xml:space="preserve">Be </w:t>
      </w:r>
      <w:r w:rsidR="00146A7B">
        <w:rPr>
          <w:rFonts w:eastAsia="Arial" w:cs="Arial"/>
          <w:spacing w:val="-1"/>
        </w:rPr>
        <w:t>similar in nature to several other states</w:t>
      </w:r>
      <w:r>
        <w:rPr>
          <w:rFonts w:eastAsia="Arial" w:cs="Arial"/>
          <w:spacing w:val="-1"/>
        </w:rPr>
        <w:t xml:space="preserve"> to reflect a level of competence that is uniformly appropriate throughout the United States;</w:t>
      </w:r>
    </w:p>
    <w:p w:rsidR="00477F0B" w:rsidRPr="00477F0B" w:rsidRDefault="00477F0B" w:rsidP="00477F0B">
      <w:pPr>
        <w:ind w:right="60"/>
        <w:rPr>
          <w:rFonts w:eastAsia="Arial" w:cs="Arial"/>
        </w:rPr>
      </w:pPr>
    </w:p>
    <w:p w:rsidR="00AC4127" w:rsidRPr="00477F0B" w:rsidRDefault="00AC4127" w:rsidP="00D94690">
      <w:pPr>
        <w:pStyle w:val="ListParagraph"/>
        <w:numPr>
          <w:ilvl w:val="0"/>
          <w:numId w:val="50"/>
        </w:numPr>
        <w:ind w:right="60"/>
        <w:rPr>
          <w:rFonts w:eastAsia="Arial" w:cs="Arial"/>
        </w:rPr>
      </w:pPr>
      <w:r>
        <w:rPr>
          <w:rFonts w:eastAsia="Arial" w:cs="Arial"/>
          <w:spacing w:val="-1"/>
        </w:rPr>
        <w:t>Be reviewed by nationally recognized subject matter experts for learned skills, knowledge of subject matter, and consumer protection; and</w:t>
      </w:r>
    </w:p>
    <w:p w:rsidR="00477F0B" w:rsidRPr="00477F0B" w:rsidRDefault="00477F0B" w:rsidP="00477F0B">
      <w:pPr>
        <w:ind w:right="60"/>
        <w:rPr>
          <w:rFonts w:eastAsia="Arial" w:cs="Arial"/>
        </w:rPr>
      </w:pPr>
    </w:p>
    <w:p w:rsidR="002E66EE" w:rsidRPr="00AC4127" w:rsidRDefault="00C751FE" w:rsidP="00D94690">
      <w:pPr>
        <w:pStyle w:val="ListParagraph"/>
        <w:numPr>
          <w:ilvl w:val="0"/>
          <w:numId w:val="50"/>
        </w:numPr>
        <w:spacing w:before="7" w:line="220" w:lineRule="exact"/>
        <w:ind w:right="60"/>
      </w:pPr>
      <w:r>
        <w:rPr>
          <w:rFonts w:eastAsia="Arial" w:cs="Arial"/>
          <w:spacing w:val="-1"/>
        </w:rPr>
        <w:t>I</w:t>
      </w:r>
      <w:r w:rsidR="00146A7B">
        <w:rPr>
          <w:rFonts w:eastAsia="Arial" w:cs="Arial"/>
          <w:spacing w:val="-1"/>
        </w:rPr>
        <w:t>nclude content that co</w:t>
      </w:r>
      <w:r w:rsidR="00AC4127" w:rsidRPr="00AC4127">
        <w:rPr>
          <w:rFonts w:eastAsia="Arial" w:cs="Arial"/>
          <w:spacing w:val="-1"/>
        </w:rPr>
        <w:t>me</w:t>
      </w:r>
      <w:r w:rsidR="00146A7B">
        <w:rPr>
          <w:rFonts w:eastAsia="Arial" w:cs="Arial"/>
          <w:spacing w:val="-1"/>
        </w:rPr>
        <w:t>s</w:t>
      </w:r>
      <w:r w:rsidR="00AC4127" w:rsidRPr="00AC4127">
        <w:rPr>
          <w:rFonts w:eastAsia="Arial" w:cs="Arial"/>
          <w:spacing w:val="-1"/>
        </w:rPr>
        <w:t xml:space="preserve"> from textbooks </w:t>
      </w:r>
      <w:r w:rsidR="00EA0B92" w:rsidRPr="00AC4127">
        <w:rPr>
          <w:rFonts w:eastAsia="Arial" w:cs="Arial"/>
          <w:spacing w:val="-1"/>
        </w:rPr>
        <w:t>prevalently</w:t>
      </w:r>
      <w:r w:rsidR="00AC4127" w:rsidRPr="00AC4127">
        <w:rPr>
          <w:rFonts w:eastAsia="Arial" w:cs="Arial"/>
          <w:spacing w:val="-1"/>
        </w:rPr>
        <w:t xml:space="preserve"> used by the NJ Department of Education, vocational schools, proprietary schools, and training centers in the State.  </w:t>
      </w:r>
    </w:p>
    <w:p w:rsidR="00AC4127" w:rsidRDefault="00AC4127" w:rsidP="00AC4127">
      <w:pPr>
        <w:pStyle w:val="ListParagraph"/>
        <w:spacing w:before="7" w:line="220" w:lineRule="exact"/>
        <w:ind w:left="780" w:right="60"/>
      </w:pPr>
    </w:p>
    <w:p w:rsidR="00145B64" w:rsidRDefault="00145B64" w:rsidP="00145B64">
      <w:pPr>
        <w:pStyle w:val="Heading2"/>
        <w:ind w:right="108"/>
      </w:pPr>
      <w:bookmarkStart w:id="426" w:name="_Toc19699302"/>
      <w:r>
        <w:rPr>
          <w:caps w:val="0"/>
        </w:rPr>
        <w:t>TEST DEVELOPMENT</w:t>
      </w:r>
      <w:bookmarkEnd w:id="426"/>
      <w:r>
        <w:rPr>
          <w:caps w:val="0"/>
        </w:rPr>
        <w:t xml:space="preserve"> </w:t>
      </w:r>
    </w:p>
    <w:p w:rsidR="002E66EE" w:rsidRDefault="002E66EE" w:rsidP="00BE5609">
      <w:pPr>
        <w:spacing w:before="11" w:line="240" w:lineRule="exact"/>
        <w:rPr>
          <w:sz w:val="24"/>
        </w:rPr>
      </w:pPr>
    </w:p>
    <w:p w:rsidR="00D94690" w:rsidRDefault="00D94690" w:rsidP="00D94690">
      <w:r>
        <w:rPr>
          <w:rFonts w:eastAsia="Arial" w:cs="Arial"/>
          <w:spacing w:val="2"/>
        </w:rPr>
        <w:t>T</w:t>
      </w:r>
      <w:r>
        <w:rPr>
          <w:rFonts w:eastAsia="Arial" w:cs="Arial"/>
        </w:rPr>
        <w:t>he</w:t>
      </w:r>
      <w:r>
        <w:rPr>
          <w:rFonts w:eastAsia="Arial" w:cs="Arial"/>
          <w:spacing w:val="1"/>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Pr>
          <w:rFonts w:eastAsia="Arial" w:cs="Arial"/>
          <w:spacing w:val="2"/>
        </w:rPr>
        <w:t xml:space="preserve"> </w:t>
      </w:r>
      <w:r>
        <w:rPr>
          <w:rFonts w:eastAsia="Arial" w:cs="Arial"/>
        </w:rPr>
        <w:t>sha</w:t>
      </w:r>
      <w:r>
        <w:rPr>
          <w:rFonts w:eastAsia="Arial" w:cs="Arial"/>
          <w:spacing w:val="-1"/>
        </w:rPr>
        <w:t>l</w:t>
      </w:r>
      <w:r>
        <w:rPr>
          <w:rFonts w:eastAsia="Arial" w:cs="Arial"/>
        </w:rPr>
        <w:t>l 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4"/>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1"/>
        </w:rPr>
        <w:t xml:space="preserve"> </w:t>
      </w:r>
      <w:r>
        <w:rPr>
          <w:rFonts w:eastAsia="Arial" w:cs="Arial"/>
          <w:spacing w:val="-1"/>
        </w:rPr>
        <w:t>wi</w:t>
      </w:r>
      <w:r>
        <w:rPr>
          <w:rFonts w:eastAsia="Arial" w:cs="Arial"/>
          <w:spacing w:val="1"/>
        </w:rPr>
        <w:t>t</w:t>
      </w:r>
      <w:r>
        <w:rPr>
          <w:rFonts w:eastAsia="Arial" w:cs="Arial"/>
        </w:rPr>
        <w:t>h</w:t>
      </w:r>
      <w:r>
        <w:rPr>
          <w:rFonts w:eastAsia="Arial" w:cs="Arial"/>
          <w:spacing w:val="1"/>
        </w:rPr>
        <w:t xml:space="preserve"> </w:t>
      </w:r>
      <w:r>
        <w:rPr>
          <w:rFonts w:eastAsia="Arial" w:cs="Arial"/>
        </w:rPr>
        <w:t>a</w:t>
      </w:r>
      <w:r>
        <w:rPr>
          <w:rFonts w:eastAsia="Arial" w:cs="Arial"/>
          <w:spacing w:val="1"/>
        </w:rPr>
        <w:t xml:space="preserve"> t</w:t>
      </w:r>
      <w:r>
        <w:rPr>
          <w:rFonts w:eastAsia="Arial" w:cs="Arial"/>
        </w:rPr>
        <w:t>est</w:t>
      </w:r>
      <w:r>
        <w:rPr>
          <w:rFonts w:eastAsia="Arial" w:cs="Arial"/>
          <w:spacing w:val="3"/>
        </w:rPr>
        <w:t xml:space="preserve"> </w:t>
      </w:r>
      <w:r>
        <w:rPr>
          <w:rFonts w:eastAsia="Arial" w:cs="Arial"/>
          <w:spacing w:val="-3"/>
        </w:rPr>
        <w:t>o</w:t>
      </w:r>
      <w:r>
        <w:rPr>
          <w:rFonts w:eastAsia="Arial" w:cs="Arial"/>
        </w:rPr>
        <w:t>f</w:t>
      </w:r>
      <w:r>
        <w:rPr>
          <w:rFonts w:eastAsia="Arial" w:cs="Arial"/>
          <w:spacing w:val="5"/>
        </w:rPr>
        <w:t xml:space="preserve"> </w:t>
      </w:r>
      <w:r>
        <w:rPr>
          <w:rFonts w:eastAsia="Arial" w:cs="Arial"/>
        </w:rPr>
        <w:t>one</w:t>
      </w:r>
      <w:r>
        <w:rPr>
          <w:rFonts w:eastAsia="Arial" w:cs="Arial"/>
          <w:spacing w:val="1"/>
        </w:rPr>
        <w:t xml:space="preserve"> </w:t>
      </w:r>
      <w:r>
        <w:rPr>
          <w:rFonts w:eastAsia="Arial" w:cs="Arial"/>
        </w:rPr>
        <w:t>hund</w:t>
      </w:r>
      <w:r>
        <w:rPr>
          <w:rFonts w:eastAsia="Arial" w:cs="Arial"/>
          <w:spacing w:val="1"/>
        </w:rPr>
        <w:t>r</w:t>
      </w:r>
      <w:r>
        <w:rPr>
          <w:rFonts w:eastAsia="Arial" w:cs="Arial"/>
        </w:rPr>
        <w:t>ed and ten</w:t>
      </w:r>
      <w:r>
        <w:rPr>
          <w:rFonts w:eastAsia="Arial" w:cs="Arial"/>
          <w:spacing w:val="1"/>
        </w:rPr>
        <w:t xml:space="preserve"> (</w:t>
      </w:r>
      <w:r>
        <w:rPr>
          <w:rFonts w:eastAsia="Arial" w:cs="Arial"/>
        </w:rPr>
        <w:t xml:space="preserve">110) </w:t>
      </w:r>
      <w:r>
        <w:rPr>
          <w:rFonts w:eastAsia="Arial" w:cs="Arial"/>
          <w:spacing w:val="-2"/>
        </w:rPr>
        <w:t>m</w:t>
      </w:r>
      <w:r>
        <w:rPr>
          <w:rFonts w:eastAsia="Arial" w:cs="Arial"/>
        </w:rPr>
        <w:t>u</w:t>
      </w:r>
      <w:r>
        <w:rPr>
          <w:rFonts w:eastAsia="Arial" w:cs="Arial"/>
          <w:spacing w:val="-1"/>
        </w:rPr>
        <w:t>l</w:t>
      </w:r>
      <w:r>
        <w:rPr>
          <w:rFonts w:eastAsia="Arial" w:cs="Arial"/>
          <w:spacing w:val="1"/>
        </w:rPr>
        <w:t>t</w:t>
      </w:r>
      <w:r>
        <w:rPr>
          <w:rFonts w:eastAsia="Arial" w:cs="Arial"/>
          <w:spacing w:val="-1"/>
        </w:rPr>
        <w:t>i</w:t>
      </w:r>
      <w:r>
        <w:rPr>
          <w:rFonts w:eastAsia="Arial" w:cs="Arial"/>
        </w:rPr>
        <w:t>p</w:t>
      </w:r>
      <w:r>
        <w:rPr>
          <w:rFonts w:eastAsia="Arial" w:cs="Arial"/>
          <w:spacing w:val="-1"/>
        </w:rPr>
        <w:t>l</w:t>
      </w:r>
      <w:r>
        <w:rPr>
          <w:rFonts w:eastAsia="Arial" w:cs="Arial"/>
          <w:spacing w:val="4"/>
        </w:rPr>
        <w:t>e</w:t>
      </w:r>
      <w:r>
        <w:rPr>
          <w:rFonts w:eastAsia="Arial" w:cs="Arial"/>
          <w:spacing w:val="1"/>
        </w:rPr>
        <w:t>-</w:t>
      </w:r>
      <w:r>
        <w:rPr>
          <w:rFonts w:eastAsia="Arial" w:cs="Arial"/>
        </w:rPr>
        <w:t>cho</w:t>
      </w:r>
      <w:r>
        <w:rPr>
          <w:rFonts w:eastAsia="Arial" w:cs="Arial"/>
          <w:spacing w:val="-1"/>
        </w:rPr>
        <w:t>i</w:t>
      </w:r>
      <w:r>
        <w:rPr>
          <w:rFonts w:eastAsia="Arial" w:cs="Arial"/>
        </w:rPr>
        <w:t>ce</w:t>
      </w:r>
      <w:r>
        <w:rPr>
          <w:rFonts w:eastAsia="Arial" w:cs="Arial"/>
          <w:spacing w:val="1"/>
        </w:rPr>
        <w:t xml:space="preserve"> </w:t>
      </w:r>
      <w:r>
        <w:rPr>
          <w:rFonts w:eastAsia="Arial" w:cs="Arial"/>
          <w:spacing w:val="2"/>
        </w:rPr>
        <w:t>q</w:t>
      </w:r>
      <w:r>
        <w:rPr>
          <w:rFonts w:eastAsia="Arial" w:cs="Arial"/>
        </w:rPr>
        <w:t>ues</w:t>
      </w:r>
      <w:r>
        <w:rPr>
          <w:rFonts w:eastAsia="Arial" w:cs="Arial"/>
          <w:spacing w:val="1"/>
        </w:rPr>
        <w:t>t</w:t>
      </w:r>
      <w:r>
        <w:rPr>
          <w:rFonts w:eastAsia="Arial" w:cs="Arial"/>
          <w:spacing w:val="-1"/>
        </w:rPr>
        <w:t>i</w:t>
      </w:r>
      <w:r>
        <w:rPr>
          <w:rFonts w:eastAsia="Arial" w:cs="Arial"/>
        </w:rPr>
        <w:t xml:space="preserve">ons </w:t>
      </w:r>
      <w:r>
        <w:rPr>
          <w:rFonts w:eastAsia="Arial" w:cs="Arial"/>
          <w:spacing w:val="1"/>
        </w:rPr>
        <w:t>f</w:t>
      </w:r>
      <w:r>
        <w:rPr>
          <w:rFonts w:eastAsia="Arial" w:cs="Arial"/>
        </w:rPr>
        <w:t>or each</w:t>
      </w:r>
      <w:r>
        <w:rPr>
          <w:rFonts w:eastAsia="Arial" w:cs="Arial"/>
          <w:spacing w:val="1"/>
        </w:rPr>
        <w:t xml:space="preserve"> </w:t>
      </w:r>
      <w:r>
        <w:rPr>
          <w:rFonts w:eastAsia="Arial" w:cs="Arial"/>
          <w:spacing w:val="-3"/>
        </w:rPr>
        <w:t>o</w:t>
      </w:r>
      <w:r>
        <w:rPr>
          <w:rFonts w:eastAsia="Arial" w:cs="Arial"/>
        </w:rPr>
        <w:t xml:space="preserve">f </w:t>
      </w:r>
      <w:r>
        <w:rPr>
          <w:rFonts w:eastAsia="Arial" w:cs="Arial"/>
          <w:spacing w:val="1"/>
        </w:rPr>
        <w:t>t</w:t>
      </w:r>
      <w:r>
        <w:rPr>
          <w:rFonts w:eastAsia="Arial" w:cs="Arial"/>
        </w:rPr>
        <w:t>he</w:t>
      </w:r>
      <w:r>
        <w:rPr>
          <w:rFonts w:eastAsia="Arial" w:cs="Arial"/>
          <w:spacing w:val="-2"/>
        </w:rPr>
        <w:t xml:space="preserve"> </w:t>
      </w:r>
      <w:r>
        <w:rPr>
          <w:rFonts w:eastAsia="Arial" w:cs="Arial"/>
        </w:rPr>
        <w:t>seven</w:t>
      </w:r>
      <w:r>
        <w:rPr>
          <w:rFonts w:eastAsia="Arial" w:cs="Arial"/>
          <w:spacing w:val="-1"/>
        </w:rPr>
        <w:t xml:space="preserve"> </w:t>
      </w:r>
      <w:r>
        <w:rPr>
          <w:rFonts w:eastAsia="Arial" w:cs="Arial"/>
          <w:spacing w:val="1"/>
        </w:rPr>
        <w:t>(</w:t>
      </w:r>
      <w:r>
        <w:rPr>
          <w:rFonts w:eastAsia="Arial" w:cs="Arial"/>
        </w:rPr>
        <w:t>7) ca</w:t>
      </w:r>
      <w:r>
        <w:rPr>
          <w:rFonts w:eastAsia="Arial" w:cs="Arial"/>
          <w:spacing w:val="-1"/>
        </w:rPr>
        <w:t>t</w:t>
      </w:r>
      <w:r>
        <w:rPr>
          <w:rFonts w:eastAsia="Arial" w:cs="Arial"/>
        </w:rPr>
        <w:t>e</w:t>
      </w:r>
      <w:r>
        <w:rPr>
          <w:rFonts w:eastAsia="Arial" w:cs="Arial"/>
          <w:spacing w:val="2"/>
        </w:rPr>
        <w:t>g</w:t>
      </w:r>
      <w:r>
        <w:rPr>
          <w:rFonts w:eastAsia="Arial" w:cs="Arial"/>
          <w:spacing w:val="-3"/>
        </w:rPr>
        <w:t>o</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spacing w:val="-1"/>
        </w:rPr>
        <w:t>li</w:t>
      </w:r>
      <w:r>
        <w:rPr>
          <w:rFonts w:eastAsia="Arial" w:cs="Arial"/>
        </w:rPr>
        <w:t>s</w:t>
      </w:r>
      <w:r>
        <w:rPr>
          <w:rFonts w:eastAsia="Arial" w:cs="Arial"/>
          <w:spacing w:val="1"/>
        </w:rPr>
        <w:t>t</w:t>
      </w:r>
      <w:r>
        <w:rPr>
          <w:rFonts w:eastAsia="Arial" w:cs="Arial"/>
        </w:rPr>
        <w:t>ed</w:t>
      </w:r>
      <w:r>
        <w:rPr>
          <w:rFonts w:eastAsia="Arial" w:cs="Arial"/>
          <w:spacing w:val="1"/>
        </w:rPr>
        <w:t xml:space="preserve"> </w:t>
      </w:r>
      <w:r>
        <w:rPr>
          <w:rFonts w:eastAsia="Arial" w:cs="Arial"/>
          <w:spacing w:val="-1"/>
        </w:rPr>
        <w:t>i</w:t>
      </w:r>
      <w:r>
        <w:rPr>
          <w:rFonts w:eastAsia="Arial" w:cs="Arial"/>
        </w:rPr>
        <w:t>n</w:t>
      </w:r>
      <w:r>
        <w:rPr>
          <w:rFonts w:eastAsia="Arial" w:cs="Arial"/>
          <w:spacing w:val="-2"/>
        </w:rPr>
        <w:t xml:space="preserve"> </w:t>
      </w:r>
      <w:r>
        <w:rPr>
          <w:rFonts w:eastAsia="Arial" w:cs="Arial"/>
          <w:spacing w:val="-1"/>
        </w:rPr>
        <w:t>S</w:t>
      </w:r>
      <w:r>
        <w:rPr>
          <w:rFonts w:eastAsia="Arial" w:cs="Arial"/>
        </w:rPr>
        <w:t>ec</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3</w:t>
      </w:r>
      <w:r>
        <w:rPr>
          <w:rFonts w:eastAsia="Arial" w:cs="Arial"/>
          <w:spacing w:val="1"/>
        </w:rPr>
        <w:t>.</w:t>
      </w:r>
      <w:r>
        <w:rPr>
          <w:rFonts w:eastAsia="Arial" w:cs="Arial"/>
        </w:rPr>
        <w:t>1.</w:t>
      </w:r>
      <w:r w:rsidRPr="000F6982">
        <w:t xml:space="preserve"> </w:t>
      </w:r>
      <w:r>
        <w:t xml:space="preserve">The Board shall provide fifteen (15) possible multiple choice test questions pertinent to state laws of which five (5) shall be used on each test on a “scrambled” basis for all tests. </w:t>
      </w:r>
    </w:p>
    <w:p w:rsidR="00D94690" w:rsidRDefault="00D94690" w:rsidP="00D94690"/>
    <w:p w:rsidR="00D94690" w:rsidRDefault="00D94690" w:rsidP="00C751FE">
      <w:r>
        <w:t>For all tests,</w:t>
      </w:r>
      <w:r w:rsidR="00C751FE">
        <w:t xml:space="preserve"> except the test for Cosmetologists and Hairstylists, the</w:t>
      </w:r>
      <w:r>
        <w:t xml:space="preserve"> following must be included: </w:t>
      </w:r>
    </w:p>
    <w:p w:rsidR="00D94690" w:rsidRDefault="00D94690" w:rsidP="00D94690">
      <w:pPr>
        <w:pStyle w:val="ListParagraph"/>
      </w:pPr>
    </w:p>
    <w:p w:rsidR="00D94690" w:rsidRDefault="00D94690" w:rsidP="00D94690">
      <w:pPr>
        <w:pStyle w:val="ListParagraph"/>
        <w:numPr>
          <w:ilvl w:val="0"/>
          <w:numId w:val="53"/>
        </w:numPr>
        <w:contextualSpacing/>
      </w:pPr>
      <w:r>
        <w:t xml:space="preserve">Five (5) multiple choice questions from </w:t>
      </w:r>
      <w:r w:rsidRPr="000F6982">
        <w:t xml:space="preserve">New Jersey Statutes, Rules and Regulations </w:t>
      </w:r>
      <w:r>
        <w:t xml:space="preserve">which shall be provided by the Board; and </w:t>
      </w:r>
    </w:p>
    <w:p w:rsidR="00D94690" w:rsidRDefault="00D94690" w:rsidP="00D94690">
      <w:pPr>
        <w:pStyle w:val="ListParagraph"/>
      </w:pPr>
    </w:p>
    <w:p w:rsidR="00D94690" w:rsidRDefault="00D94690" w:rsidP="00D94690">
      <w:pPr>
        <w:pStyle w:val="ListParagraph"/>
        <w:numPr>
          <w:ilvl w:val="0"/>
          <w:numId w:val="53"/>
        </w:numPr>
        <w:contextualSpacing/>
      </w:pPr>
      <w:r>
        <w:t xml:space="preserve">One hundred (100) questions consistent with industry standards and similar in nature to several other states. </w:t>
      </w:r>
    </w:p>
    <w:p w:rsidR="00C751FE" w:rsidRDefault="00C751FE" w:rsidP="00C751FE">
      <w:pPr>
        <w:pStyle w:val="ListParagraph"/>
      </w:pPr>
    </w:p>
    <w:p w:rsidR="00C751FE" w:rsidRDefault="00C751FE" w:rsidP="00C751FE">
      <w:pPr>
        <w:contextualSpacing/>
      </w:pPr>
      <w:r>
        <w:t xml:space="preserve">For the test for Cosmetologists and Hairstylists, the following must be included: </w:t>
      </w:r>
    </w:p>
    <w:p w:rsidR="00C751FE" w:rsidRDefault="00C751FE" w:rsidP="00C751FE">
      <w:pPr>
        <w:contextualSpacing/>
      </w:pPr>
    </w:p>
    <w:p w:rsidR="00C751FE" w:rsidRDefault="00C751FE" w:rsidP="00C751FE">
      <w:pPr>
        <w:pStyle w:val="ListParagraph"/>
        <w:numPr>
          <w:ilvl w:val="0"/>
          <w:numId w:val="54"/>
        </w:numPr>
        <w:contextualSpacing/>
      </w:pPr>
      <w:r>
        <w:t xml:space="preserve">Five (5) multiple choice questions from barbering; </w:t>
      </w:r>
    </w:p>
    <w:p w:rsidR="00C751FE" w:rsidRDefault="00C751FE" w:rsidP="00C751FE">
      <w:pPr>
        <w:pStyle w:val="ListParagraph"/>
        <w:contextualSpacing/>
      </w:pPr>
    </w:p>
    <w:p w:rsidR="00C751FE" w:rsidRDefault="00C751FE" w:rsidP="00C751FE">
      <w:pPr>
        <w:pStyle w:val="ListParagraph"/>
        <w:numPr>
          <w:ilvl w:val="0"/>
          <w:numId w:val="54"/>
        </w:numPr>
        <w:contextualSpacing/>
      </w:pPr>
      <w:r>
        <w:t xml:space="preserve">Five (5) multiple choice questions from </w:t>
      </w:r>
      <w:r w:rsidRPr="000F6982">
        <w:t xml:space="preserve">New Jersey Statutes, Rules and Regulations </w:t>
      </w:r>
      <w:r>
        <w:t xml:space="preserve">which shall be provided by the Board; and </w:t>
      </w:r>
    </w:p>
    <w:p w:rsidR="00C751FE" w:rsidRDefault="00C751FE" w:rsidP="00C751FE">
      <w:pPr>
        <w:pStyle w:val="ListParagraph"/>
      </w:pPr>
    </w:p>
    <w:p w:rsidR="00C751FE" w:rsidRDefault="00C751FE" w:rsidP="00C751FE">
      <w:pPr>
        <w:pStyle w:val="ListParagraph"/>
        <w:numPr>
          <w:ilvl w:val="0"/>
          <w:numId w:val="54"/>
        </w:numPr>
        <w:contextualSpacing/>
      </w:pPr>
      <w:r>
        <w:t xml:space="preserve">One hundred (100) questions consistent with industry standards and similar in nature to several other states. </w:t>
      </w:r>
    </w:p>
    <w:p w:rsidR="00D94690" w:rsidRDefault="00D94690" w:rsidP="00D94690">
      <w:pPr>
        <w:pStyle w:val="ListParagraph"/>
      </w:pPr>
    </w:p>
    <w:p w:rsidR="00D94690" w:rsidRDefault="00D94690" w:rsidP="00D94690">
      <w:r>
        <w:t>The Vendor {Contractor} must not remove, replace, or revise any of the Board-provided questions, without the written approval of the Board Test Administrator (BTA).</w:t>
      </w:r>
    </w:p>
    <w:p w:rsidR="00D94690" w:rsidRDefault="00D94690" w:rsidP="00D94690"/>
    <w:p w:rsidR="00D94690" w:rsidRDefault="00D94690" w:rsidP="00D94690">
      <w:r>
        <w:t>All questions provided by the Board to the Vendor {Contractor} shall remain the sole property of the State.</w:t>
      </w:r>
      <w:r w:rsidR="007528AC">
        <w:t xml:space="preserve"> The Board reserves the right to review and approve all questions created by the Vendor {Contractor}. </w:t>
      </w:r>
    </w:p>
    <w:p w:rsidR="002E66EE" w:rsidRDefault="002E66EE" w:rsidP="00BE5609">
      <w:pPr>
        <w:spacing w:before="9" w:line="240" w:lineRule="exact"/>
        <w:rPr>
          <w:sz w:val="24"/>
        </w:rPr>
      </w:pPr>
    </w:p>
    <w:p w:rsidR="00145B64" w:rsidRDefault="00145B64" w:rsidP="00145B64">
      <w:pPr>
        <w:pStyle w:val="Heading2"/>
        <w:ind w:right="108"/>
      </w:pPr>
      <w:bookmarkStart w:id="427" w:name="_Toc19699303"/>
      <w:r>
        <w:rPr>
          <w:caps w:val="0"/>
        </w:rPr>
        <w:t>TEST ADMINISTRATION</w:t>
      </w:r>
      <w:bookmarkEnd w:id="427"/>
      <w:r>
        <w:rPr>
          <w:caps w:val="0"/>
        </w:rPr>
        <w:t xml:space="preserve"> </w:t>
      </w:r>
    </w:p>
    <w:p w:rsidR="0015246C" w:rsidRDefault="0015246C" w:rsidP="00BE5609">
      <w:pPr>
        <w:ind w:right="60"/>
        <w:rPr>
          <w:sz w:val="28"/>
          <w:szCs w:val="28"/>
        </w:rPr>
      </w:pPr>
    </w:p>
    <w:p w:rsidR="0015246C" w:rsidRPr="0015246C" w:rsidRDefault="0015246C" w:rsidP="00BE5609">
      <w:pPr>
        <w:ind w:right="60"/>
        <w:rPr>
          <w:szCs w:val="28"/>
        </w:rPr>
      </w:pPr>
      <w:r w:rsidRPr="0015246C">
        <w:rPr>
          <w:szCs w:val="28"/>
        </w:rPr>
        <w:t>All a</w:t>
      </w:r>
      <w:r>
        <w:rPr>
          <w:szCs w:val="28"/>
        </w:rPr>
        <w:t>dministration of the CBT examinations shall be conducted at predetermined locations cho</w:t>
      </w:r>
      <w:r w:rsidR="00F804EE">
        <w:rPr>
          <w:szCs w:val="28"/>
        </w:rPr>
        <w:t>sen by the BTA. Locations shall</w:t>
      </w:r>
      <w:r>
        <w:rPr>
          <w:szCs w:val="28"/>
        </w:rPr>
        <w:t xml:space="preserve"> include on-site school locations that meet the electronic requirement for encrypted transmission of the test. </w:t>
      </w:r>
      <w:r w:rsidR="00F804EE">
        <w:rPr>
          <w:szCs w:val="28"/>
        </w:rPr>
        <w:t xml:space="preserve">The Vendor {Contractor} shall utilize </w:t>
      </w:r>
      <w:r w:rsidR="00747BCA">
        <w:rPr>
          <w:szCs w:val="28"/>
        </w:rPr>
        <w:t xml:space="preserve">CBT testing facilities throughout the State that can accommodate candidates from all counties and be readily accessible by public transportation. </w:t>
      </w:r>
    </w:p>
    <w:p w:rsidR="002E66EE" w:rsidRDefault="002E66EE" w:rsidP="00BE5609">
      <w:pPr>
        <w:spacing w:before="11"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Pr>
          <w:rFonts w:eastAsia="Arial" w:cs="Arial"/>
          <w:spacing w:val="2"/>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2"/>
        </w:rPr>
        <w:t xml:space="preserve"> </w:t>
      </w:r>
      <w:r>
        <w:rPr>
          <w:rFonts w:eastAsia="Arial" w:cs="Arial"/>
          <w:spacing w:val="3"/>
        </w:rPr>
        <w:t>f</w:t>
      </w:r>
      <w:r>
        <w:rPr>
          <w:rFonts w:eastAsia="Arial" w:cs="Arial"/>
        </w:rPr>
        <w:t>ac</w:t>
      </w:r>
      <w:r>
        <w:rPr>
          <w:rFonts w:eastAsia="Arial" w:cs="Arial"/>
          <w:spacing w:val="-1"/>
        </w:rPr>
        <w:t>ili</w:t>
      </w:r>
      <w:r>
        <w:rPr>
          <w:rFonts w:eastAsia="Arial" w:cs="Arial"/>
          <w:spacing w:val="1"/>
        </w:rPr>
        <w:t>t</w:t>
      </w:r>
      <w:r>
        <w:rPr>
          <w:rFonts w:eastAsia="Arial" w:cs="Arial"/>
        </w:rPr>
        <w:t xml:space="preserve">y </w:t>
      </w:r>
      <w:r>
        <w:rPr>
          <w:rFonts w:eastAsia="Arial" w:cs="Arial"/>
          <w:spacing w:val="1"/>
        </w:rPr>
        <w:t>m</w:t>
      </w:r>
      <w:r>
        <w:rPr>
          <w:rFonts w:eastAsia="Arial" w:cs="Arial"/>
        </w:rPr>
        <w:t>ust</w:t>
      </w:r>
      <w:r>
        <w:rPr>
          <w:rFonts w:eastAsia="Arial" w:cs="Arial"/>
          <w:spacing w:val="1"/>
        </w:rPr>
        <w:t xml:space="preserve"> </w:t>
      </w:r>
      <w:r>
        <w:rPr>
          <w:rFonts w:eastAsia="Arial" w:cs="Arial"/>
        </w:rPr>
        <w:t>ha</w:t>
      </w:r>
      <w:r>
        <w:rPr>
          <w:rFonts w:eastAsia="Arial" w:cs="Arial"/>
          <w:spacing w:val="-2"/>
        </w:rPr>
        <w:t>v</w:t>
      </w:r>
      <w:r>
        <w:rPr>
          <w:rFonts w:eastAsia="Arial" w:cs="Arial"/>
        </w:rPr>
        <w:t>e</w:t>
      </w:r>
      <w:r>
        <w:rPr>
          <w:rFonts w:eastAsia="Arial" w:cs="Arial"/>
          <w:spacing w:val="2"/>
        </w:rPr>
        <w:t xml:space="preserve"> </w:t>
      </w:r>
      <w:r>
        <w:rPr>
          <w:rFonts w:eastAsia="Arial" w:cs="Arial"/>
        </w:rPr>
        <w:t>an</w:t>
      </w:r>
      <w:r>
        <w:rPr>
          <w:rFonts w:eastAsia="Arial" w:cs="Arial"/>
          <w:spacing w:val="2"/>
        </w:rPr>
        <w:t xml:space="preserve"> </w:t>
      </w:r>
      <w:r>
        <w:rPr>
          <w:rFonts w:eastAsia="Arial" w:cs="Arial"/>
        </w:rPr>
        <w:t>es</w:t>
      </w:r>
      <w:r>
        <w:rPr>
          <w:rFonts w:eastAsia="Arial" w:cs="Arial"/>
          <w:spacing w:val="1"/>
        </w:rPr>
        <w:t>t</w:t>
      </w:r>
      <w:r>
        <w:rPr>
          <w:rFonts w:eastAsia="Arial" w:cs="Arial"/>
        </w:rPr>
        <w:t>ab</w:t>
      </w:r>
      <w:r>
        <w:rPr>
          <w:rFonts w:eastAsia="Arial" w:cs="Arial"/>
          <w:spacing w:val="-1"/>
        </w:rPr>
        <w:t>li</w:t>
      </w:r>
      <w:r>
        <w:rPr>
          <w:rFonts w:eastAsia="Arial" w:cs="Arial"/>
        </w:rPr>
        <w:t>shed</w:t>
      </w:r>
      <w:r>
        <w:rPr>
          <w:rFonts w:eastAsia="Arial" w:cs="Arial"/>
          <w:spacing w:val="2"/>
        </w:rPr>
        <w:t xml:space="preserve"> </w:t>
      </w:r>
      <w:r>
        <w:rPr>
          <w:rFonts w:eastAsia="Arial" w:cs="Arial"/>
        </w:rPr>
        <w:t>sc</w:t>
      </w:r>
      <w:r>
        <w:rPr>
          <w:rFonts w:eastAsia="Arial" w:cs="Arial"/>
          <w:spacing w:val="2"/>
        </w:rPr>
        <w:t>h</w:t>
      </w:r>
      <w:r>
        <w:rPr>
          <w:rFonts w:eastAsia="Arial" w:cs="Arial"/>
        </w:rPr>
        <w:t>edu</w:t>
      </w:r>
      <w:r>
        <w:rPr>
          <w:rFonts w:eastAsia="Arial" w:cs="Arial"/>
          <w:spacing w:val="-1"/>
        </w:rPr>
        <w:t>l</w:t>
      </w:r>
      <w:r>
        <w:rPr>
          <w:rFonts w:eastAsia="Arial" w:cs="Arial"/>
        </w:rPr>
        <w:t>e</w:t>
      </w:r>
      <w:r>
        <w:rPr>
          <w:rFonts w:eastAsia="Arial" w:cs="Arial"/>
          <w:spacing w:val="2"/>
        </w:rPr>
        <w:t xml:space="preserve"> </w:t>
      </w:r>
      <w:r>
        <w:rPr>
          <w:rFonts w:eastAsia="Arial" w:cs="Arial"/>
        </w:rPr>
        <w:t>of</w:t>
      </w:r>
      <w:r>
        <w:rPr>
          <w:rFonts w:eastAsia="Arial" w:cs="Arial"/>
          <w:spacing w:val="5"/>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4"/>
        </w:rPr>
        <w:t xml:space="preserve"> </w:t>
      </w:r>
      <w:r>
        <w:rPr>
          <w:rFonts w:eastAsia="Arial" w:cs="Arial"/>
        </w:rPr>
        <w:t>da</w:t>
      </w:r>
      <w:r>
        <w:rPr>
          <w:rFonts w:eastAsia="Arial" w:cs="Arial"/>
          <w:spacing w:val="-2"/>
        </w:rPr>
        <w:t>y</w:t>
      </w:r>
      <w:r>
        <w:rPr>
          <w:rFonts w:eastAsia="Arial" w:cs="Arial"/>
        </w:rPr>
        <w:t>s,</w:t>
      </w:r>
      <w:r>
        <w:rPr>
          <w:rFonts w:eastAsia="Arial" w:cs="Arial"/>
          <w:spacing w:val="3"/>
        </w:rPr>
        <w:t xml:space="preserve"> </w:t>
      </w:r>
      <w:r>
        <w:rPr>
          <w:rFonts w:eastAsia="Arial" w:cs="Arial"/>
          <w:spacing w:val="-2"/>
        </w:rPr>
        <w:t>M</w:t>
      </w:r>
      <w:r>
        <w:rPr>
          <w:rFonts w:eastAsia="Arial" w:cs="Arial"/>
        </w:rPr>
        <w:t xml:space="preserve">onday </w:t>
      </w:r>
      <w:r>
        <w:rPr>
          <w:rFonts w:eastAsia="Arial" w:cs="Arial"/>
          <w:spacing w:val="1"/>
        </w:rPr>
        <w:t>t</w:t>
      </w:r>
      <w:r>
        <w:rPr>
          <w:rFonts w:eastAsia="Arial" w:cs="Arial"/>
        </w:rPr>
        <w:t>h</w:t>
      </w:r>
      <w:r>
        <w:rPr>
          <w:rFonts w:eastAsia="Arial" w:cs="Arial"/>
          <w:spacing w:val="1"/>
        </w:rPr>
        <w:t>r</w:t>
      </w:r>
      <w:r>
        <w:rPr>
          <w:rFonts w:eastAsia="Arial" w:cs="Arial"/>
        </w:rPr>
        <w:t>ou</w:t>
      </w:r>
      <w:r>
        <w:rPr>
          <w:rFonts w:eastAsia="Arial" w:cs="Arial"/>
          <w:spacing w:val="2"/>
        </w:rPr>
        <w:t>g</w:t>
      </w:r>
      <w:r>
        <w:rPr>
          <w:rFonts w:eastAsia="Arial" w:cs="Arial"/>
        </w:rPr>
        <w:t>h</w:t>
      </w:r>
      <w:r>
        <w:rPr>
          <w:rFonts w:eastAsia="Arial" w:cs="Arial"/>
          <w:spacing w:val="2"/>
        </w:rPr>
        <w:t xml:space="preserve"> </w:t>
      </w:r>
      <w:r>
        <w:rPr>
          <w:rFonts w:eastAsia="Arial" w:cs="Arial"/>
          <w:spacing w:val="-1"/>
        </w:rPr>
        <w:t>S</w:t>
      </w:r>
      <w:r>
        <w:rPr>
          <w:rFonts w:eastAsia="Arial" w:cs="Arial"/>
        </w:rPr>
        <w:t>a</w:t>
      </w:r>
      <w:r>
        <w:rPr>
          <w:rFonts w:eastAsia="Arial" w:cs="Arial"/>
          <w:spacing w:val="1"/>
        </w:rPr>
        <w:t>t</w:t>
      </w:r>
      <w:r>
        <w:rPr>
          <w:rFonts w:eastAsia="Arial" w:cs="Arial"/>
          <w:spacing w:val="-3"/>
        </w:rPr>
        <w:t>u</w:t>
      </w:r>
      <w:r>
        <w:rPr>
          <w:rFonts w:eastAsia="Arial" w:cs="Arial"/>
          <w:spacing w:val="1"/>
        </w:rPr>
        <w:t>r</w:t>
      </w:r>
      <w:r>
        <w:rPr>
          <w:rFonts w:eastAsia="Arial" w:cs="Arial"/>
        </w:rPr>
        <w:t>da</w:t>
      </w:r>
      <w:r>
        <w:rPr>
          <w:rFonts w:eastAsia="Arial" w:cs="Arial"/>
          <w:spacing w:val="-2"/>
        </w:rPr>
        <w:t>y</w:t>
      </w:r>
      <w:r>
        <w:rPr>
          <w:rFonts w:eastAsia="Arial" w:cs="Arial"/>
        </w:rPr>
        <w:t xml:space="preserve">, </w:t>
      </w:r>
      <w:r>
        <w:rPr>
          <w:rFonts w:eastAsia="Arial" w:cs="Arial"/>
          <w:spacing w:val="-1"/>
        </w:rPr>
        <w:t>wi</w:t>
      </w:r>
      <w:r>
        <w:rPr>
          <w:rFonts w:eastAsia="Arial" w:cs="Arial"/>
          <w:spacing w:val="1"/>
        </w:rPr>
        <w:t>t</w:t>
      </w:r>
      <w:r>
        <w:rPr>
          <w:rFonts w:eastAsia="Arial" w:cs="Arial"/>
        </w:rPr>
        <w:t>h</w:t>
      </w:r>
      <w:r>
        <w:rPr>
          <w:rFonts w:eastAsia="Arial" w:cs="Arial"/>
          <w:spacing w:val="56"/>
        </w:rPr>
        <w:t xml:space="preserve"> </w:t>
      </w:r>
      <w:r>
        <w:rPr>
          <w:rFonts w:eastAsia="Arial" w:cs="Arial"/>
        </w:rPr>
        <w:t>con</w:t>
      </w:r>
      <w:r>
        <w:rPr>
          <w:rFonts w:eastAsia="Arial" w:cs="Arial"/>
          <w:spacing w:val="-2"/>
        </w:rPr>
        <w:t>v</w:t>
      </w:r>
      <w:r>
        <w:rPr>
          <w:rFonts w:eastAsia="Arial" w:cs="Arial"/>
        </w:rPr>
        <w:t>en</w:t>
      </w:r>
      <w:r>
        <w:rPr>
          <w:rFonts w:eastAsia="Arial" w:cs="Arial"/>
          <w:spacing w:val="-1"/>
        </w:rPr>
        <w:t>i</w:t>
      </w:r>
      <w:r>
        <w:rPr>
          <w:rFonts w:eastAsia="Arial" w:cs="Arial"/>
        </w:rPr>
        <w:t>ent</w:t>
      </w:r>
      <w:r>
        <w:rPr>
          <w:rFonts w:eastAsia="Arial" w:cs="Arial"/>
          <w:spacing w:val="58"/>
        </w:rPr>
        <w:t xml:space="preserve"> </w:t>
      </w:r>
      <w:r>
        <w:rPr>
          <w:rFonts w:eastAsia="Arial" w:cs="Arial"/>
        </w:rPr>
        <w:t>hou</w:t>
      </w:r>
      <w:r>
        <w:rPr>
          <w:rFonts w:eastAsia="Arial" w:cs="Arial"/>
          <w:spacing w:val="1"/>
        </w:rPr>
        <w:t>r</w:t>
      </w:r>
      <w:r>
        <w:rPr>
          <w:rFonts w:eastAsia="Arial" w:cs="Arial"/>
        </w:rPr>
        <w:t>s</w:t>
      </w:r>
      <w:r>
        <w:rPr>
          <w:rFonts w:eastAsia="Arial" w:cs="Arial"/>
          <w:spacing w:val="56"/>
        </w:rPr>
        <w:t xml:space="preserve"> </w:t>
      </w:r>
      <w:r>
        <w:rPr>
          <w:rFonts w:eastAsia="Arial" w:cs="Arial"/>
          <w:spacing w:val="-3"/>
        </w:rPr>
        <w:t>o</w:t>
      </w:r>
      <w:r>
        <w:rPr>
          <w:rFonts w:eastAsia="Arial" w:cs="Arial"/>
        </w:rPr>
        <w:t>f</w:t>
      </w:r>
      <w:r>
        <w:rPr>
          <w:rFonts w:eastAsia="Arial" w:cs="Arial"/>
          <w:spacing w:val="60"/>
        </w:rPr>
        <w:t xml:space="preserve"> </w:t>
      </w:r>
      <w:r>
        <w:rPr>
          <w:rFonts w:eastAsia="Arial" w:cs="Arial"/>
        </w:rPr>
        <w:t>ope</w:t>
      </w:r>
      <w:r>
        <w:rPr>
          <w:rFonts w:eastAsia="Arial" w:cs="Arial"/>
          <w:spacing w:val="1"/>
        </w:rPr>
        <w:t>r</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56"/>
        </w:rPr>
        <w:t xml:space="preserve"> </w:t>
      </w:r>
      <w:r>
        <w:rPr>
          <w:rFonts w:eastAsia="Arial" w:cs="Arial"/>
          <w:spacing w:val="1"/>
        </w:rPr>
        <w:t>t</w:t>
      </w:r>
      <w:r>
        <w:rPr>
          <w:rFonts w:eastAsia="Arial" w:cs="Arial"/>
        </w:rPr>
        <w:t>o</w:t>
      </w:r>
      <w:r>
        <w:rPr>
          <w:rFonts w:eastAsia="Arial" w:cs="Arial"/>
          <w:spacing w:val="56"/>
        </w:rPr>
        <w:t xml:space="preserve"> </w:t>
      </w:r>
      <w:r>
        <w:rPr>
          <w:rFonts w:eastAsia="Arial" w:cs="Arial"/>
          <w:spacing w:val="-1"/>
        </w:rPr>
        <w:t>i</w:t>
      </w:r>
      <w:r>
        <w:rPr>
          <w:rFonts w:eastAsia="Arial" w:cs="Arial"/>
        </w:rPr>
        <w:t>nc</w:t>
      </w:r>
      <w:r>
        <w:rPr>
          <w:rFonts w:eastAsia="Arial" w:cs="Arial"/>
          <w:spacing w:val="-1"/>
        </w:rPr>
        <w:t>l</w:t>
      </w:r>
      <w:r>
        <w:rPr>
          <w:rFonts w:eastAsia="Arial" w:cs="Arial"/>
        </w:rPr>
        <w:t>ude</w:t>
      </w:r>
      <w:r>
        <w:rPr>
          <w:rFonts w:eastAsia="Arial" w:cs="Arial"/>
          <w:spacing w:val="56"/>
        </w:rPr>
        <w:t xml:space="preserve"> </w:t>
      </w:r>
      <w:r w:rsidR="00747BCA">
        <w:rPr>
          <w:rFonts w:eastAsia="Arial" w:cs="Arial"/>
        </w:rPr>
        <w:t>e</w:t>
      </w:r>
      <w:r w:rsidR="00747BCA">
        <w:rPr>
          <w:rFonts w:eastAsia="Arial" w:cs="Arial"/>
          <w:spacing w:val="-1"/>
        </w:rPr>
        <w:t>v</w:t>
      </w:r>
      <w:r w:rsidR="00747BCA">
        <w:rPr>
          <w:rFonts w:eastAsia="Arial" w:cs="Arial"/>
        </w:rPr>
        <w:t>en</w:t>
      </w:r>
      <w:r w:rsidR="00747BCA">
        <w:rPr>
          <w:rFonts w:eastAsia="Arial" w:cs="Arial"/>
          <w:spacing w:val="-1"/>
        </w:rPr>
        <w:t>i</w:t>
      </w:r>
      <w:r w:rsidR="00747BCA">
        <w:rPr>
          <w:rFonts w:eastAsia="Arial" w:cs="Arial"/>
        </w:rPr>
        <w:t>n</w:t>
      </w:r>
      <w:r w:rsidR="00747BCA">
        <w:rPr>
          <w:rFonts w:eastAsia="Arial" w:cs="Arial"/>
          <w:spacing w:val="2"/>
        </w:rPr>
        <w:t>g</w:t>
      </w:r>
      <w:r w:rsidR="00747BCA">
        <w:rPr>
          <w:rFonts w:eastAsia="Arial" w:cs="Arial"/>
        </w:rPr>
        <w:t>s.</w:t>
      </w:r>
      <w:r w:rsidR="00747BCA">
        <w:rPr>
          <w:rFonts w:eastAsia="Arial" w:cs="Arial"/>
          <w:spacing w:val="2"/>
        </w:rPr>
        <w:t xml:space="preserve"> </w:t>
      </w:r>
      <w:r w:rsidR="00747BCA">
        <w:rPr>
          <w:rFonts w:eastAsia="Arial" w:cs="Arial"/>
        </w:rPr>
        <w:t>The</w:t>
      </w:r>
      <w:r>
        <w:rPr>
          <w:rFonts w:eastAsia="Arial" w:cs="Arial"/>
          <w:spacing w:val="56"/>
        </w:rPr>
        <w:t xml:space="preserve"> </w:t>
      </w:r>
      <w:r>
        <w:rPr>
          <w:rFonts w:eastAsia="Arial" w:cs="Arial"/>
        </w:rPr>
        <w:t>ho</w:t>
      </w:r>
      <w:r>
        <w:rPr>
          <w:rFonts w:eastAsia="Arial" w:cs="Arial"/>
          <w:spacing w:val="-3"/>
        </w:rPr>
        <w:t>u</w:t>
      </w:r>
      <w:r>
        <w:rPr>
          <w:rFonts w:eastAsia="Arial" w:cs="Arial"/>
          <w:spacing w:val="-2"/>
        </w:rPr>
        <w:t>r</w:t>
      </w:r>
      <w:r>
        <w:rPr>
          <w:rFonts w:eastAsia="Arial" w:cs="Arial"/>
        </w:rPr>
        <w:t>s</w:t>
      </w:r>
      <w:r>
        <w:rPr>
          <w:rFonts w:eastAsia="Arial" w:cs="Arial"/>
          <w:spacing w:val="56"/>
        </w:rPr>
        <w:t xml:space="preserve"> </w:t>
      </w:r>
      <w:r>
        <w:rPr>
          <w:rFonts w:eastAsia="Arial" w:cs="Arial"/>
          <w:spacing w:val="-3"/>
        </w:rPr>
        <w:t>o</w:t>
      </w:r>
      <w:r>
        <w:rPr>
          <w:rFonts w:eastAsia="Arial" w:cs="Arial"/>
        </w:rPr>
        <w:t>f</w:t>
      </w:r>
      <w:r>
        <w:rPr>
          <w:rFonts w:eastAsia="Arial" w:cs="Arial"/>
          <w:spacing w:val="60"/>
        </w:rPr>
        <w:t xml:space="preserve"> </w:t>
      </w:r>
      <w:r>
        <w:rPr>
          <w:rFonts w:eastAsia="Arial" w:cs="Arial"/>
        </w:rPr>
        <w:t>ope</w:t>
      </w:r>
      <w:r>
        <w:rPr>
          <w:rFonts w:eastAsia="Arial" w:cs="Arial"/>
          <w:spacing w:val="1"/>
        </w:rPr>
        <w:t>r</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56"/>
        </w:rPr>
        <w:t xml:space="preserve"> </w:t>
      </w:r>
      <w:r>
        <w:rPr>
          <w:rFonts w:eastAsia="Arial" w:cs="Arial"/>
        </w:rPr>
        <w:t>sha</w:t>
      </w:r>
      <w:r>
        <w:rPr>
          <w:rFonts w:eastAsia="Arial" w:cs="Arial"/>
          <w:spacing w:val="-1"/>
        </w:rPr>
        <w:t>l</w:t>
      </w:r>
      <w:r>
        <w:rPr>
          <w:rFonts w:eastAsia="Arial" w:cs="Arial"/>
        </w:rPr>
        <w:t>l</w:t>
      </w:r>
      <w:r>
        <w:rPr>
          <w:rFonts w:eastAsia="Arial" w:cs="Arial"/>
          <w:spacing w:val="55"/>
        </w:rPr>
        <w:t xml:space="preserve"> </w:t>
      </w:r>
      <w:r>
        <w:rPr>
          <w:rFonts w:eastAsia="Arial" w:cs="Arial"/>
        </w:rPr>
        <w:t>be app</w:t>
      </w:r>
      <w:r>
        <w:rPr>
          <w:rFonts w:eastAsia="Arial" w:cs="Arial"/>
          <w:spacing w:val="1"/>
        </w:rPr>
        <w:t>r</w:t>
      </w:r>
      <w:r>
        <w:rPr>
          <w:rFonts w:eastAsia="Arial" w:cs="Arial"/>
        </w:rPr>
        <w:t>o</w:t>
      </w:r>
      <w:r>
        <w:rPr>
          <w:rFonts w:eastAsia="Arial" w:cs="Arial"/>
          <w:spacing w:val="-2"/>
        </w:rPr>
        <w:t>v</w:t>
      </w:r>
      <w:r>
        <w:rPr>
          <w:rFonts w:eastAsia="Arial" w:cs="Arial"/>
        </w:rPr>
        <w:t>ed</w:t>
      </w:r>
      <w:r>
        <w:rPr>
          <w:rFonts w:eastAsia="Arial" w:cs="Arial"/>
          <w:spacing w:val="58"/>
        </w:rPr>
        <w:t xml:space="preserve"> </w:t>
      </w:r>
      <w:r>
        <w:rPr>
          <w:rFonts w:eastAsia="Arial" w:cs="Arial"/>
          <w:spacing w:val="-1"/>
        </w:rPr>
        <w:t>i</w:t>
      </w:r>
      <w:r>
        <w:rPr>
          <w:rFonts w:eastAsia="Arial" w:cs="Arial"/>
        </w:rPr>
        <w:t>n</w:t>
      </w:r>
      <w:r>
        <w:rPr>
          <w:rFonts w:eastAsia="Arial" w:cs="Arial"/>
          <w:spacing w:val="58"/>
        </w:rPr>
        <w:t xml:space="preserve"> </w:t>
      </w:r>
      <w:r>
        <w:rPr>
          <w:rFonts w:eastAsia="Arial" w:cs="Arial"/>
        </w:rPr>
        <w:t>a</w:t>
      </w:r>
      <w:r>
        <w:rPr>
          <w:rFonts w:eastAsia="Arial" w:cs="Arial"/>
          <w:spacing w:val="2"/>
        </w:rPr>
        <w:t>d</w:t>
      </w:r>
      <w:r>
        <w:rPr>
          <w:rFonts w:eastAsia="Arial" w:cs="Arial"/>
          <w:spacing w:val="-2"/>
        </w:rPr>
        <w:t>v</w:t>
      </w:r>
      <w:r>
        <w:rPr>
          <w:rFonts w:eastAsia="Arial" w:cs="Arial"/>
        </w:rPr>
        <w:t>ance</w:t>
      </w:r>
      <w:r>
        <w:rPr>
          <w:rFonts w:eastAsia="Arial" w:cs="Arial"/>
          <w:spacing w:val="58"/>
        </w:rPr>
        <w:t xml:space="preserve"> </w:t>
      </w:r>
      <w:r>
        <w:rPr>
          <w:rFonts w:eastAsia="Arial" w:cs="Arial"/>
          <w:spacing w:val="2"/>
        </w:rPr>
        <w:t>b</w:t>
      </w:r>
      <w:r>
        <w:rPr>
          <w:rFonts w:eastAsia="Arial" w:cs="Arial"/>
        </w:rPr>
        <w:t>y</w:t>
      </w:r>
      <w:r>
        <w:rPr>
          <w:rFonts w:eastAsia="Arial" w:cs="Arial"/>
          <w:spacing w:val="56"/>
        </w:rPr>
        <w:t xml:space="preserve"> </w:t>
      </w:r>
      <w:r>
        <w:rPr>
          <w:rFonts w:eastAsia="Arial" w:cs="Arial"/>
          <w:spacing w:val="1"/>
        </w:rPr>
        <w:t>t</w:t>
      </w:r>
      <w:r>
        <w:rPr>
          <w:rFonts w:eastAsia="Arial" w:cs="Arial"/>
        </w:rPr>
        <w:t>he</w:t>
      </w:r>
      <w:r>
        <w:rPr>
          <w:rFonts w:eastAsia="Arial" w:cs="Arial"/>
          <w:spacing w:val="58"/>
        </w:rPr>
        <w:t xml:space="preserve"> </w:t>
      </w:r>
      <w:r w:rsidR="00F804EE">
        <w:rPr>
          <w:rFonts w:eastAsia="Arial" w:cs="Arial"/>
          <w:spacing w:val="-1"/>
        </w:rPr>
        <w:t>BTA</w:t>
      </w:r>
      <w:r>
        <w:rPr>
          <w:rFonts w:eastAsia="Arial" w:cs="Arial"/>
        </w:rPr>
        <w:t xml:space="preserve">. </w:t>
      </w:r>
      <w:r w:rsidR="00F804EE">
        <w:rPr>
          <w:rFonts w:eastAsia="Arial" w:cs="Arial"/>
        </w:rPr>
        <w:t>All changes to the approved schedule created at the beginning of the Blanket P.O. must be approved by the BTA.</w:t>
      </w:r>
      <w:r>
        <w:rPr>
          <w:rFonts w:eastAsia="Arial" w:cs="Arial"/>
        </w:rPr>
        <w:t xml:space="preserve"> </w:t>
      </w:r>
      <w:r>
        <w:rPr>
          <w:rFonts w:eastAsia="Arial" w:cs="Arial"/>
          <w:spacing w:val="-1"/>
        </w:rPr>
        <w:t>E</w:t>
      </w:r>
      <w:r>
        <w:rPr>
          <w:rFonts w:eastAsia="Arial" w:cs="Arial"/>
        </w:rPr>
        <w:t>ach</w:t>
      </w:r>
      <w:r>
        <w:rPr>
          <w:rFonts w:eastAsia="Arial" w:cs="Arial"/>
          <w:spacing w:val="58"/>
        </w:rPr>
        <w:t xml:space="preserve"> </w:t>
      </w:r>
      <w:r>
        <w:rPr>
          <w:rFonts w:eastAsia="Arial" w:cs="Arial"/>
          <w:spacing w:val="-1"/>
        </w:rPr>
        <w:t>l</w:t>
      </w:r>
      <w:r>
        <w:rPr>
          <w:rFonts w:eastAsia="Arial" w:cs="Arial"/>
        </w:rPr>
        <w:t>oca</w:t>
      </w:r>
      <w:r>
        <w:rPr>
          <w:rFonts w:eastAsia="Arial" w:cs="Arial"/>
          <w:spacing w:val="1"/>
        </w:rPr>
        <w:t>t</w:t>
      </w:r>
      <w:r>
        <w:rPr>
          <w:rFonts w:eastAsia="Arial" w:cs="Arial"/>
          <w:spacing w:val="-1"/>
        </w:rPr>
        <w:t>i</w:t>
      </w:r>
      <w:r>
        <w:rPr>
          <w:rFonts w:eastAsia="Arial" w:cs="Arial"/>
        </w:rPr>
        <w:t>on</w:t>
      </w:r>
      <w:r>
        <w:rPr>
          <w:rFonts w:eastAsia="Arial" w:cs="Arial"/>
          <w:spacing w:val="56"/>
        </w:rPr>
        <w:t xml:space="preserve"> </w:t>
      </w:r>
      <w:r>
        <w:rPr>
          <w:rFonts w:eastAsia="Arial" w:cs="Arial"/>
        </w:rPr>
        <w:t>sha</w:t>
      </w:r>
      <w:r>
        <w:rPr>
          <w:rFonts w:eastAsia="Arial" w:cs="Arial"/>
          <w:spacing w:val="-1"/>
        </w:rPr>
        <w:t>l</w:t>
      </w:r>
      <w:r>
        <w:rPr>
          <w:rFonts w:eastAsia="Arial" w:cs="Arial"/>
        </w:rPr>
        <w:t>l</w:t>
      </w:r>
      <w:r>
        <w:rPr>
          <w:rFonts w:eastAsia="Arial" w:cs="Arial"/>
          <w:spacing w:val="57"/>
        </w:rPr>
        <w:t xml:space="preserve"> </w:t>
      </w:r>
      <w:r>
        <w:rPr>
          <w:rFonts w:eastAsia="Arial" w:cs="Arial"/>
        </w:rPr>
        <w:t>p</w:t>
      </w:r>
      <w:r>
        <w:rPr>
          <w:rFonts w:eastAsia="Arial" w:cs="Arial"/>
          <w:spacing w:val="1"/>
        </w:rPr>
        <w:t>r</w:t>
      </w:r>
      <w:r>
        <w:rPr>
          <w:rFonts w:eastAsia="Arial" w:cs="Arial"/>
        </w:rPr>
        <w:t>ov</w:t>
      </w:r>
      <w:r>
        <w:rPr>
          <w:rFonts w:eastAsia="Arial" w:cs="Arial"/>
          <w:spacing w:val="-1"/>
        </w:rPr>
        <w:t>i</w:t>
      </w:r>
      <w:r>
        <w:rPr>
          <w:rFonts w:eastAsia="Arial" w:cs="Arial"/>
        </w:rPr>
        <w:t>de</w:t>
      </w:r>
      <w:r>
        <w:rPr>
          <w:rFonts w:eastAsia="Arial" w:cs="Arial"/>
          <w:spacing w:val="58"/>
        </w:rPr>
        <w:t xml:space="preserve"> </w:t>
      </w:r>
      <w:r>
        <w:rPr>
          <w:rFonts w:eastAsia="Arial" w:cs="Arial"/>
          <w:spacing w:val="-1"/>
        </w:rPr>
        <w:t>l</w:t>
      </w:r>
      <w:r>
        <w:rPr>
          <w:rFonts w:eastAsia="Arial" w:cs="Arial"/>
        </w:rPr>
        <w:t>oc</w:t>
      </w:r>
      <w:r>
        <w:rPr>
          <w:rFonts w:eastAsia="Arial" w:cs="Arial"/>
          <w:spacing w:val="2"/>
        </w:rPr>
        <w:t>k</w:t>
      </w:r>
      <w:r>
        <w:rPr>
          <w:rFonts w:eastAsia="Arial" w:cs="Arial"/>
        </w:rPr>
        <w:t>ab</w:t>
      </w:r>
      <w:r>
        <w:rPr>
          <w:rFonts w:eastAsia="Arial" w:cs="Arial"/>
          <w:spacing w:val="-1"/>
        </w:rPr>
        <w:t>l</w:t>
      </w:r>
      <w:r>
        <w:rPr>
          <w:rFonts w:eastAsia="Arial" w:cs="Arial"/>
        </w:rPr>
        <w:t xml:space="preserve">e </w:t>
      </w:r>
      <w:r>
        <w:rPr>
          <w:rFonts w:eastAsia="Arial" w:cs="Arial"/>
          <w:spacing w:val="1"/>
        </w:rPr>
        <w:t>“</w:t>
      </w:r>
      <w:r>
        <w:rPr>
          <w:rFonts w:eastAsia="Arial" w:cs="Arial"/>
        </w:rPr>
        <w:t>cubes”</w:t>
      </w:r>
      <w:r>
        <w:rPr>
          <w:rFonts w:eastAsia="Arial" w:cs="Arial"/>
          <w:spacing w:val="1"/>
        </w:rPr>
        <w:t xml:space="preserve"> </w:t>
      </w:r>
      <w:r>
        <w:rPr>
          <w:rFonts w:eastAsia="Arial" w:cs="Arial"/>
        </w:rPr>
        <w:t>or</w:t>
      </w:r>
      <w:r>
        <w:rPr>
          <w:rFonts w:eastAsia="Arial" w:cs="Arial"/>
          <w:spacing w:val="3"/>
        </w:rPr>
        <w:t xml:space="preserve"> </w:t>
      </w:r>
      <w:r>
        <w:rPr>
          <w:rFonts w:eastAsia="Arial" w:cs="Arial"/>
          <w:spacing w:val="-1"/>
        </w:rPr>
        <w:t>l</w:t>
      </w:r>
      <w:r>
        <w:rPr>
          <w:rFonts w:eastAsia="Arial" w:cs="Arial"/>
        </w:rPr>
        <w:t>o</w:t>
      </w:r>
      <w:r>
        <w:rPr>
          <w:rFonts w:eastAsia="Arial" w:cs="Arial"/>
          <w:spacing w:val="-2"/>
        </w:rPr>
        <w:t>c</w:t>
      </w:r>
      <w:r>
        <w:rPr>
          <w:rFonts w:eastAsia="Arial" w:cs="Arial"/>
          <w:spacing w:val="2"/>
        </w:rPr>
        <w:t>k</w:t>
      </w:r>
      <w:r>
        <w:rPr>
          <w:rFonts w:eastAsia="Arial" w:cs="Arial"/>
          <w:spacing w:val="-3"/>
        </w:rPr>
        <w:t>e</w:t>
      </w:r>
      <w:r>
        <w:rPr>
          <w:rFonts w:eastAsia="Arial" w:cs="Arial"/>
          <w:spacing w:val="1"/>
        </w:rPr>
        <w:t>r</w:t>
      </w:r>
      <w:r>
        <w:rPr>
          <w:rFonts w:eastAsia="Arial" w:cs="Arial"/>
        </w:rPr>
        <w:t xml:space="preserve">s </w:t>
      </w:r>
      <w:r>
        <w:rPr>
          <w:rFonts w:eastAsia="Arial" w:cs="Arial"/>
          <w:spacing w:val="1"/>
        </w:rPr>
        <w:t>f</w:t>
      </w:r>
      <w:r>
        <w:rPr>
          <w:rFonts w:eastAsia="Arial" w:cs="Arial"/>
        </w:rPr>
        <w:t>or</w:t>
      </w:r>
      <w:r>
        <w:rPr>
          <w:rFonts w:eastAsia="Arial" w:cs="Arial"/>
          <w:spacing w:val="1"/>
        </w:rPr>
        <w:t xml:space="preserve"> </w:t>
      </w:r>
      <w:r>
        <w:rPr>
          <w:rFonts w:eastAsia="Arial" w:cs="Arial"/>
          <w:spacing w:val="-1"/>
        </w:rPr>
        <w:t>w</w:t>
      </w:r>
      <w:r>
        <w:rPr>
          <w:rFonts w:eastAsia="Arial" w:cs="Arial"/>
        </w:rPr>
        <w:t>h</w:t>
      </w:r>
      <w:r>
        <w:rPr>
          <w:rFonts w:eastAsia="Arial" w:cs="Arial"/>
          <w:spacing w:val="-1"/>
        </w:rPr>
        <w:t>i</w:t>
      </w:r>
      <w:r>
        <w:rPr>
          <w:rFonts w:eastAsia="Arial" w:cs="Arial"/>
        </w:rPr>
        <w:t>ch</w:t>
      </w:r>
      <w:r>
        <w:rPr>
          <w:rFonts w:eastAsia="Arial" w:cs="Arial"/>
          <w:spacing w:val="2"/>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es</w:t>
      </w:r>
      <w:r>
        <w:rPr>
          <w:rFonts w:eastAsia="Arial" w:cs="Arial"/>
          <w:spacing w:val="2"/>
        </w:rPr>
        <w:t xml:space="preserve"> </w:t>
      </w:r>
      <w:r>
        <w:rPr>
          <w:rFonts w:eastAsia="Arial" w:cs="Arial"/>
        </w:rPr>
        <w:t>can</w:t>
      </w:r>
      <w:r>
        <w:rPr>
          <w:rFonts w:eastAsia="Arial" w:cs="Arial"/>
          <w:spacing w:val="2"/>
        </w:rPr>
        <w:t xml:space="preserve"> </w:t>
      </w:r>
      <w:r>
        <w:rPr>
          <w:rFonts w:eastAsia="Arial" w:cs="Arial"/>
        </w:rPr>
        <w:t>p</w:t>
      </w:r>
      <w:r>
        <w:rPr>
          <w:rFonts w:eastAsia="Arial" w:cs="Arial"/>
          <w:spacing w:val="-1"/>
        </w:rPr>
        <w:t>l</w:t>
      </w:r>
      <w:r>
        <w:rPr>
          <w:rFonts w:eastAsia="Arial" w:cs="Arial"/>
          <w:spacing w:val="-3"/>
        </w:rPr>
        <w:t>a</w:t>
      </w:r>
      <w:r>
        <w:rPr>
          <w:rFonts w:eastAsia="Arial" w:cs="Arial"/>
        </w:rPr>
        <w:t>ce</w:t>
      </w:r>
      <w:r>
        <w:rPr>
          <w:rFonts w:eastAsia="Arial" w:cs="Arial"/>
          <w:spacing w:val="2"/>
        </w:rPr>
        <w:t xml:space="preserve"> </w:t>
      </w:r>
      <w:r>
        <w:rPr>
          <w:rFonts w:eastAsia="Arial" w:cs="Arial"/>
          <w:spacing w:val="1"/>
        </w:rPr>
        <w:t>t</w:t>
      </w:r>
      <w:r>
        <w:rPr>
          <w:rFonts w:eastAsia="Arial" w:cs="Arial"/>
        </w:rPr>
        <w:t>he</w:t>
      </w:r>
      <w:r>
        <w:rPr>
          <w:rFonts w:eastAsia="Arial" w:cs="Arial"/>
          <w:spacing w:val="-1"/>
        </w:rPr>
        <w:t>i</w:t>
      </w:r>
      <w:r>
        <w:rPr>
          <w:rFonts w:eastAsia="Arial" w:cs="Arial"/>
        </w:rPr>
        <w:t>r</w:t>
      </w:r>
      <w:r>
        <w:rPr>
          <w:rFonts w:eastAsia="Arial" w:cs="Arial"/>
          <w:spacing w:val="3"/>
        </w:rPr>
        <w:t xml:space="preserve"> </w:t>
      </w:r>
      <w:r>
        <w:rPr>
          <w:rFonts w:eastAsia="Arial" w:cs="Arial"/>
        </w:rPr>
        <w:t>be</w:t>
      </w:r>
      <w:r>
        <w:rPr>
          <w:rFonts w:eastAsia="Arial" w:cs="Arial"/>
          <w:spacing w:val="-1"/>
        </w:rPr>
        <w:t>l</w:t>
      </w:r>
      <w:r>
        <w:rPr>
          <w:rFonts w:eastAsia="Arial" w:cs="Arial"/>
        </w:rPr>
        <w:t>o</w:t>
      </w:r>
      <w:r>
        <w:rPr>
          <w:rFonts w:eastAsia="Arial" w:cs="Arial"/>
          <w:spacing w:val="-3"/>
        </w:rPr>
        <w:t>n</w:t>
      </w:r>
      <w:r>
        <w:rPr>
          <w:rFonts w:eastAsia="Arial" w:cs="Arial"/>
          <w:spacing w:val="2"/>
        </w:rPr>
        <w:t>g</w:t>
      </w:r>
      <w:r>
        <w:rPr>
          <w:rFonts w:eastAsia="Arial" w:cs="Arial"/>
          <w:spacing w:val="-1"/>
        </w:rPr>
        <w:t>i</w:t>
      </w:r>
      <w:r>
        <w:rPr>
          <w:rFonts w:eastAsia="Arial" w:cs="Arial"/>
          <w:spacing w:val="-3"/>
        </w:rPr>
        <w:t>n</w:t>
      </w:r>
      <w:r>
        <w:rPr>
          <w:rFonts w:eastAsia="Arial" w:cs="Arial"/>
          <w:spacing w:val="2"/>
        </w:rPr>
        <w:t>g</w:t>
      </w:r>
      <w:r>
        <w:rPr>
          <w:rFonts w:eastAsia="Arial" w:cs="Arial"/>
        </w:rPr>
        <w:t xml:space="preserve">s </w:t>
      </w:r>
      <w:r>
        <w:rPr>
          <w:rFonts w:eastAsia="Arial" w:cs="Arial"/>
          <w:spacing w:val="1"/>
        </w:rPr>
        <w:t>(</w:t>
      </w:r>
      <w:r>
        <w:rPr>
          <w:rFonts w:eastAsia="Arial" w:cs="Arial"/>
        </w:rPr>
        <w:t>co</w:t>
      </w:r>
      <w:r>
        <w:rPr>
          <w:rFonts w:eastAsia="Arial" w:cs="Arial"/>
          <w:spacing w:val="-3"/>
        </w:rPr>
        <w:t>a</w:t>
      </w:r>
      <w:r>
        <w:rPr>
          <w:rFonts w:eastAsia="Arial" w:cs="Arial"/>
          <w:spacing w:val="1"/>
        </w:rPr>
        <w:t>t</w:t>
      </w:r>
      <w:r>
        <w:rPr>
          <w:rFonts w:eastAsia="Arial" w:cs="Arial"/>
        </w:rPr>
        <w:t>s,</w:t>
      </w:r>
      <w:r>
        <w:rPr>
          <w:rFonts w:eastAsia="Arial" w:cs="Arial"/>
          <w:spacing w:val="1"/>
        </w:rPr>
        <w:t xml:space="preserve"> </w:t>
      </w:r>
      <w:r>
        <w:rPr>
          <w:rFonts w:eastAsia="Arial" w:cs="Arial"/>
        </w:rPr>
        <w:t>handb</w:t>
      </w:r>
      <w:r>
        <w:rPr>
          <w:rFonts w:eastAsia="Arial" w:cs="Arial"/>
          <w:spacing w:val="-3"/>
        </w:rPr>
        <w:t>a</w:t>
      </w:r>
      <w:r>
        <w:rPr>
          <w:rFonts w:eastAsia="Arial" w:cs="Arial"/>
          <w:spacing w:val="2"/>
        </w:rPr>
        <w:t>g</w:t>
      </w:r>
      <w:r>
        <w:rPr>
          <w:rFonts w:eastAsia="Arial" w:cs="Arial"/>
        </w:rPr>
        <w:t>s,</w:t>
      </w:r>
      <w:r>
        <w:rPr>
          <w:rFonts w:eastAsia="Arial" w:cs="Arial"/>
          <w:spacing w:val="1"/>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3"/>
        </w:rPr>
        <w:t>i</w:t>
      </w:r>
      <w:r>
        <w:rPr>
          <w:rFonts w:eastAsia="Arial" w:cs="Arial"/>
        </w:rPr>
        <w:t>c de</w:t>
      </w:r>
      <w:r>
        <w:rPr>
          <w:rFonts w:eastAsia="Arial" w:cs="Arial"/>
          <w:spacing w:val="-2"/>
        </w:rPr>
        <w:t>v</w:t>
      </w:r>
      <w:r>
        <w:rPr>
          <w:rFonts w:eastAsia="Arial" w:cs="Arial"/>
          <w:spacing w:val="-1"/>
        </w:rPr>
        <w:t>i</w:t>
      </w:r>
      <w:r>
        <w:rPr>
          <w:rFonts w:eastAsia="Arial" w:cs="Arial"/>
        </w:rPr>
        <w:t>ces,</w:t>
      </w:r>
      <w:r>
        <w:rPr>
          <w:rFonts w:eastAsia="Arial" w:cs="Arial"/>
          <w:spacing w:val="1"/>
        </w:rPr>
        <w:t xml:space="preserve"> </w:t>
      </w:r>
      <w:r>
        <w:rPr>
          <w:rFonts w:eastAsia="Arial" w:cs="Arial"/>
        </w:rPr>
        <w:t>e</w:t>
      </w:r>
      <w:r>
        <w:rPr>
          <w:rFonts w:eastAsia="Arial" w:cs="Arial"/>
          <w:spacing w:val="1"/>
        </w:rPr>
        <w:t>t</w:t>
      </w:r>
      <w:r>
        <w:rPr>
          <w:rFonts w:eastAsia="Arial" w:cs="Arial"/>
        </w:rPr>
        <w:t>c</w:t>
      </w:r>
      <w:r>
        <w:rPr>
          <w:rFonts w:eastAsia="Arial" w:cs="Arial"/>
          <w:spacing w:val="1"/>
        </w:rPr>
        <w:t>.</w:t>
      </w:r>
      <w:r>
        <w:rPr>
          <w:rFonts w:eastAsia="Arial" w:cs="Arial"/>
          <w:spacing w:val="-2"/>
        </w:rPr>
        <w:t>)</w:t>
      </w:r>
      <w:r>
        <w:rPr>
          <w:rFonts w:eastAsia="Arial" w:cs="Arial"/>
        </w:rPr>
        <w:t xml:space="preserve">. </w:t>
      </w:r>
      <w:r>
        <w:rPr>
          <w:rFonts w:eastAsia="Arial" w:cs="Arial"/>
          <w:spacing w:val="3"/>
        </w:rPr>
        <w:t xml:space="preserve"> </w:t>
      </w:r>
      <w:r>
        <w:rPr>
          <w:rFonts w:eastAsia="Arial" w:cs="Arial"/>
          <w:spacing w:val="-1"/>
        </w:rPr>
        <w:t>Al</w:t>
      </w:r>
      <w:r>
        <w:rPr>
          <w:rFonts w:eastAsia="Arial" w:cs="Arial"/>
        </w:rPr>
        <w:t>l</w:t>
      </w:r>
      <w:r>
        <w:rPr>
          <w:rFonts w:eastAsia="Arial" w:cs="Arial"/>
          <w:spacing w:val="2"/>
        </w:rPr>
        <w:t xml:space="preserve"> </w:t>
      </w:r>
      <w:r>
        <w:rPr>
          <w:rFonts w:eastAsia="Arial" w:cs="Arial"/>
        </w:rPr>
        <w:t>cand</w:t>
      </w:r>
      <w:r>
        <w:rPr>
          <w:rFonts w:eastAsia="Arial" w:cs="Arial"/>
          <w:spacing w:val="-1"/>
        </w:rPr>
        <w:t>i</w:t>
      </w:r>
      <w:r>
        <w:rPr>
          <w:rFonts w:eastAsia="Arial" w:cs="Arial"/>
          <w:spacing w:val="2"/>
        </w:rPr>
        <w:t>d</w:t>
      </w:r>
      <w:r>
        <w:rPr>
          <w:rFonts w:eastAsia="Arial" w:cs="Arial"/>
        </w:rPr>
        <w:t>a</w:t>
      </w:r>
      <w:r>
        <w:rPr>
          <w:rFonts w:eastAsia="Arial" w:cs="Arial"/>
          <w:spacing w:val="1"/>
        </w:rPr>
        <w:t>t</w:t>
      </w:r>
      <w:r>
        <w:rPr>
          <w:rFonts w:eastAsia="Arial" w:cs="Arial"/>
        </w:rPr>
        <w:t xml:space="preserve">es </w:t>
      </w:r>
      <w:r>
        <w:rPr>
          <w:rFonts w:eastAsia="Arial" w:cs="Arial"/>
          <w:spacing w:val="-3"/>
        </w:rPr>
        <w:t>w</w:t>
      </w:r>
      <w:r>
        <w:rPr>
          <w:rFonts w:eastAsia="Arial" w:cs="Arial"/>
        </w:rPr>
        <w:t xml:space="preserve">ho </w:t>
      </w:r>
      <w:r>
        <w:rPr>
          <w:rFonts w:eastAsia="Arial" w:cs="Arial"/>
          <w:spacing w:val="1"/>
        </w:rPr>
        <w:t>m</w:t>
      </w:r>
      <w:r>
        <w:rPr>
          <w:rFonts w:eastAsia="Arial" w:cs="Arial"/>
        </w:rPr>
        <w:t>ust</w:t>
      </w:r>
      <w:r>
        <w:rPr>
          <w:rFonts w:eastAsia="Arial" w:cs="Arial"/>
          <w:spacing w:val="1"/>
        </w:rPr>
        <w:t xml:space="preserve"> </w:t>
      </w:r>
      <w:r>
        <w:rPr>
          <w:rFonts w:eastAsia="Arial" w:cs="Arial"/>
          <w:spacing w:val="-1"/>
        </w:rPr>
        <w:t>l</w:t>
      </w:r>
      <w:r>
        <w:rPr>
          <w:rFonts w:eastAsia="Arial" w:cs="Arial"/>
        </w:rPr>
        <w:t>e</w:t>
      </w:r>
      <w:r>
        <w:rPr>
          <w:rFonts w:eastAsia="Arial" w:cs="Arial"/>
          <w:spacing w:val="2"/>
        </w:rPr>
        <w:t>a</w:t>
      </w:r>
      <w:r>
        <w:rPr>
          <w:rFonts w:eastAsia="Arial" w:cs="Arial"/>
          <w:spacing w:val="-2"/>
        </w:rPr>
        <w:t>v</w:t>
      </w:r>
      <w:r>
        <w:rPr>
          <w:rFonts w:eastAsia="Arial" w:cs="Arial"/>
        </w:rPr>
        <w:t xml:space="preserve">e </w:t>
      </w:r>
      <w:r>
        <w:rPr>
          <w:rFonts w:eastAsia="Arial" w:cs="Arial"/>
          <w:spacing w:val="1"/>
        </w:rPr>
        <w:t>t</w:t>
      </w:r>
      <w:r>
        <w:rPr>
          <w:rFonts w:eastAsia="Arial" w:cs="Arial"/>
        </w:rPr>
        <w:t>he</w:t>
      </w:r>
      <w:r>
        <w:rPr>
          <w:rFonts w:eastAsia="Arial" w:cs="Arial"/>
          <w:spacing w:val="2"/>
        </w:rPr>
        <w:t xml:space="preserve"> </w:t>
      </w:r>
      <w:r>
        <w:rPr>
          <w:rFonts w:eastAsia="Arial" w:cs="Arial"/>
        </w:rPr>
        <w:t>e</w:t>
      </w:r>
      <w:r>
        <w:rPr>
          <w:rFonts w:eastAsia="Arial" w:cs="Arial"/>
          <w:spacing w:val="-2"/>
        </w:rPr>
        <w:t>x</w:t>
      </w:r>
      <w:r>
        <w:rPr>
          <w:rFonts w:eastAsia="Arial" w:cs="Arial"/>
        </w:rPr>
        <w:t>am</w:t>
      </w:r>
      <w:r>
        <w:rPr>
          <w:rFonts w:eastAsia="Arial" w:cs="Arial"/>
          <w:spacing w:val="1"/>
        </w:rPr>
        <w:t xml:space="preserve"> </w:t>
      </w:r>
      <w:r>
        <w:rPr>
          <w:rFonts w:eastAsia="Arial" w:cs="Arial"/>
        </w:rPr>
        <w:t>du</w:t>
      </w:r>
      <w:r>
        <w:rPr>
          <w:rFonts w:eastAsia="Arial" w:cs="Arial"/>
          <w:spacing w:val="1"/>
        </w:rPr>
        <w:t>r</w:t>
      </w:r>
      <w:r>
        <w:rPr>
          <w:rFonts w:eastAsia="Arial" w:cs="Arial"/>
          <w:spacing w:val="-1"/>
        </w:rPr>
        <w:t>i</w:t>
      </w:r>
      <w:r>
        <w:rPr>
          <w:rFonts w:eastAsia="Arial" w:cs="Arial"/>
        </w:rPr>
        <w:t>ng</w:t>
      </w:r>
      <w:r>
        <w:rPr>
          <w:rFonts w:eastAsia="Arial" w:cs="Arial"/>
          <w:spacing w:val="2"/>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2"/>
        </w:rPr>
        <w:t xml:space="preserve"> </w:t>
      </w:r>
      <w:r>
        <w:rPr>
          <w:rFonts w:eastAsia="Arial" w:cs="Arial"/>
          <w:spacing w:val="1"/>
        </w:rPr>
        <w:t>t</w:t>
      </w:r>
      <w:r>
        <w:rPr>
          <w:rFonts w:eastAsia="Arial" w:cs="Arial"/>
        </w:rPr>
        <w:t xml:space="preserve">o </w:t>
      </w:r>
      <w:r>
        <w:rPr>
          <w:rFonts w:eastAsia="Arial" w:cs="Arial"/>
          <w:spacing w:val="-3"/>
        </w:rPr>
        <w:t>u</w:t>
      </w:r>
      <w:r>
        <w:rPr>
          <w:rFonts w:eastAsia="Arial" w:cs="Arial"/>
        </w:rPr>
        <w:t xml:space="preserve">se </w:t>
      </w:r>
      <w:r>
        <w:rPr>
          <w:rFonts w:eastAsia="Arial" w:cs="Arial"/>
          <w:spacing w:val="1"/>
        </w:rPr>
        <w:t>t</w:t>
      </w:r>
      <w:r>
        <w:rPr>
          <w:rFonts w:eastAsia="Arial" w:cs="Arial"/>
        </w:rPr>
        <w:t xml:space="preserve">he </w:t>
      </w:r>
      <w:r>
        <w:rPr>
          <w:rFonts w:eastAsia="Arial" w:cs="Arial"/>
          <w:spacing w:val="3"/>
        </w:rPr>
        <w:t>f</w:t>
      </w:r>
      <w:r>
        <w:rPr>
          <w:rFonts w:eastAsia="Arial" w:cs="Arial"/>
          <w:spacing w:val="-3"/>
        </w:rPr>
        <w:t>a</w:t>
      </w:r>
      <w:r>
        <w:rPr>
          <w:rFonts w:eastAsia="Arial" w:cs="Arial"/>
        </w:rPr>
        <w:t>c</w:t>
      </w:r>
      <w:r>
        <w:rPr>
          <w:rFonts w:eastAsia="Arial" w:cs="Arial"/>
          <w:spacing w:val="-1"/>
        </w:rPr>
        <w:t>ili</w:t>
      </w:r>
      <w:r>
        <w:rPr>
          <w:rFonts w:eastAsia="Arial" w:cs="Arial"/>
          <w:spacing w:val="1"/>
        </w:rPr>
        <w:t>t</w:t>
      </w:r>
      <w:r>
        <w:rPr>
          <w:rFonts w:eastAsia="Arial" w:cs="Arial"/>
          <w:spacing w:val="-1"/>
        </w:rPr>
        <w:t>i</w:t>
      </w:r>
      <w:r>
        <w:rPr>
          <w:rFonts w:eastAsia="Arial" w:cs="Arial"/>
        </w:rPr>
        <w:t xml:space="preserve">es </w:t>
      </w:r>
      <w:r>
        <w:rPr>
          <w:rFonts w:eastAsia="Arial" w:cs="Arial"/>
          <w:spacing w:val="1"/>
        </w:rPr>
        <w:t>m</w:t>
      </w:r>
      <w:r>
        <w:rPr>
          <w:rFonts w:eastAsia="Arial" w:cs="Arial"/>
        </w:rPr>
        <w:t>ust</w:t>
      </w:r>
      <w:r>
        <w:rPr>
          <w:rFonts w:eastAsia="Arial" w:cs="Arial"/>
          <w:spacing w:val="1"/>
        </w:rPr>
        <w:t xml:space="preserve"> </w:t>
      </w:r>
      <w:r>
        <w:rPr>
          <w:rFonts w:eastAsia="Arial" w:cs="Arial"/>
        </w:rPr>
        <w:t>be acco</w:t>
      </w:r>
      <w:r>
        <w:rPr>
          <w:rFonts w:eastAsia="Arial" w:cs="Arial"/>
          <w:spacing w:val="1"/>
        </w:rPr>
        <w:t>m</w:t>
      </w:r>
      <w:r>
        <w:rPr>
          <w:rFonts w:eastAsia="Arial" w:cs="Arial"/>
        </w:rPr>
        <w:t>pan</w:t>
      </w:r>
      <w:r>
        <w:rPr>
          <w:rFonts w:eastAsia="Arial" w:cs="Arial"/>
          <w:spacing w:val="-1"/>
        </w:rPr>
        <w:t>i</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1"/>
        </w:rPr>
        <w:t>l</w:t>
      </w:r>
      <w:r>
        <w:rPr>
          <w:rFonts w:eastAsia="Arial" w:cs="Arial"/>
        </w:rPr>
        <w:t>a</w:t>
      </w:r>
      <w:r>
        <w:rPr>
          <w:rFonts w:eastAsia="Arial" w:cs="Arial"/>
          <w:spacing w:val="-2"/>
        </w:rPr>
        <w:t>v</w:t>
      </w:r>
      <w:r>
        <w:rPr>
          <w:rFonts w:eastAsia="Arial" w:cs="Arial"/>
        </w:rPr>
        <w:t>a</w:t>
      </w:r>
      <w:r>
        <w:rPr>
          <w:rFonts w:eastAsia="Arial" w:cs="Arial"/>
          <w:spacing w:val="-1"/>
        </w:rPr>
        <w:t>t</w:t>
      </w:r>
      <w:r>
        <w:rPr>
          <w:rFonts w:eastAsia="Arial" w:cs="Arial"/>
        </w:rPr>
        <w:t>o</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rPr>
        <w:t>and</w:t>
      </w:r>
      <w:r>
        <w:rPr>
          <w:rFonts w:eastAsia="Arial" w:cs="Arial"/>
          <w:spacing w:val="1"/>
        </w:rPr>
        <w:t xml:space="preserve"> </w:t>
      </w:r>
      <w:r>
        <w:rPr>
          <w:rFonts w:eastAsia="Arial" w:cs="Arial"/>
        </w:rPr>
        <w:t>n</w:t>
      </w:r>
      <w:r>
        <w:rPr>
          <w:rFonts w:eastAsia="Arial" w:cs="Arial"/>
          <w:spacing w:val="-3"/>
        </w:rPr>
        <w:t>o</w:t>
      </w:r>
      <w:r>
        <w:rPr>
          <w:rFonts w:eastAsia="Arial" w:cs="Arial"/>
        </w:rPr>
        <w:t>t be</w:t>
      </w:r>
      <w:r>
        <w:rPr>
          <w:rFonts w:eastAsia="Arial" w:cs="Arial"/>
          <w:spacing w:val="1"/>
        </w:rPr>
        <w:t xml:space="preserve"> </w:t>
      </w:r>
      <w:r>
        <w:rPr>
          <w:rFonts w:eastAsia="Arial" w:cs="Arial"/>
        </w:rPr>
        <w:t>p</w:t>
      </w:r>
      <w:r>
        <w:rPr>
          <w:rFonts w:eastAsia="Arial" w:cs="Arial"/>
          <w:spacing w:val="-3"/>
        </w:rPr>
        <w:t>e</w:t>
      </w:r>
      <w:r>
        <w:rPr>
          <w:rFonts w:eastAsia="Arial" w:cs="Arial"/>
          <w:spacing w:val="1"/>
        </w:rPr>
        <w:t>rm</w:t>
      </w:r>
      <w:r>
        <w:rPr>
          <w:rFonts w:eastAsia="Arial" w:cs="Arial"/>
          <w:spacing w:val="-1"/>
        </w:rPr>
        <w:t>it</w:t>
      </w:r>
      <w:r>
        <w:rPr>
          <w:rFonts w:eastAsia="Arial" w:cs="Arial"/>
          <w:spacing w:val="1"/>
        </w:rPr>
        <w:t>t</w:t>
      </w:r>
      <w:r>
        <w:rPr>
          <w:rFonts w:eastAsia="Arial" w:cs="Arial"/>
          <w:spacing w:val="-3"/>
        </w:rPr>
        <w:t>e</w:t>
      </w:r>
      <w:r>
        <w:rPr>
          <w:rFonts w:eastAsia="Arial" w:cs="Arial"/>
        </w:rPr>
        <w:t>d</w:t>
      </w:r>
      <w:r>
        <w:rPr>
          <w:rFonts w:eastAsia="Arial" w:cs="Arial"/>
          <w:spacing w:val="1"/>
        </w:rPr>
        <w:t xml:space="preserve"> t</w:t>
      </w:r>
      <w:r>
        <w:rPr>
          <w:rFonts w:eastAsia="Arial" w:cs="Arial"/>
        </w:rPr>
        <w:t>o</w:t>
      </w:r>
      <w:r w:rsidR="00F804EE">
        <w:rPr>
          <w:rFonts w:eastAsia="Arial" w:cs="Arial"/>
        </w:rPr>
        <w:t xml:space="preserve"> access</w:t>
      </w:r>
      <w:r>
        <w:rPr>
          <w:rFonts w:eastAsia="Arial" w:cs="Arial"/>
          <w:spacing w:val="-2"/>
        </w:rPr>
        <w:t xml:space="preserve"> </w:t>
      </w:r>
      <w:r>
        <w:rPr>
          <w:rFonts w:eastAsia="Arial" w:cs="Arial"/>
          <w:spacing w:val="-1"/>
        </w:rPr>
        <w:t>l</w:t>
      </w:r>
      <w:r>
        <w:rPr>
          <w:rFonts w:eastAsia="Arial" w:cs="Arial"/>
        </w:rPr>
        <w:t>o</w:t>
      </w:r>
      <w:r>
        <w:rPr>
          <w:rFonts w:eastAsia="Arial" w:cs="Arial"/>
          <w:spacing w:val="-2"/>
        </w:rPr>
        <w:t>c</w:t>
      </w:r>
      <w:r>
        <w:rPr>
          <w:rFonts w:eastAsia="Arial" w:cs="Arial"/>
          <w:spacing w:val="2"/>
        </w:rPr>
        <w:t>k</w:t>
      </w:r>
      <w:r>
        <w:rPr>
          <w:rFonts w:eastAsia="Arial" w:cs="Arial"/>
        </w:rPr>
        <w:t>e</w:t>
      </w:r>
      <w:r>
        <w:rPr>
          <w:rFonts w:eastAsia="Arial" w:cs="Arial"/>
          <w:spacing w:val="1"/>
        </w:rPr>
        <w:t>r</w:t>
      </w:r>
      <w:r>
        <w:rPr>
          <w:rFonts w:eastAsia="Arial" w:cs="Arial"/>
        </w:rPr>
        <w:t>s</w:t>
      </w:r>
      <w:r>
        <w:rPr>
          <w:rFonts w:eastAsia="Arial" w:cs="Arial"/>
          <w:spacing w:val="-1"/>
        </w:rPr>
        <w:t xml:space="preserve"> </w:t>
      </w:r>
      <w:r>
        <w:rPr>
          <w:rFonts w:eastAsia="Arial" w:cs="Arial"/>
        </w:rPr>
        <w:t>du</w:t>
      </w:r>
      <w:r>
        <w:rPr>
          <w:rFonts w:eastAsia="Arial" w:cs="Arial"/>
          <w:spacing w:val="1"/>
        </w:rPr>
        <w:t>r</w:t>
      </w:r>
      <w:r>
        <w:rPr>
          <w:rFonts w:eastAsia="Arial" w:cs="Arial"/>
          <w:spacing w:val="-1"/>
        </w:rPr>
        <w:t>i</w:t>
      </w:r>
      <w:r>
        <w:rPr>
          <w:rFonts w:eastAsia="Arial" w:cs="Arial"/>
          <w:spacing w:val="-3"/>
        </w:rPr>
        <w:t>n</w:t>
      </w:r>
      <w:r>
        <w:rPr>
          <w:rFonts w:eastAsia="Arial" w:cs="Arial"/>
        </w:rPr>
        <w:t>g</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1"/>
        </w:rPr>
        <w:t>t</w:t>
      </w:r>
      <w:r>
        <w:rPr>
          <w:rFonts w:eastAsia="Arial" w:cs="Arial"/>
          <w:spacing w:val="-3"/>
        </w:rPr>
        <w:t>e</w:t>
      </w:r>
      <w:r>
        <w:rPr>
          <w:rFonts w:eastAsia="Arial" w:cs="Arial"/>
        </w:rPr>
        <w:t>s</w:t>
      </w:r>
      <w:r>
        <w:rPr>
          <w:rFonts w:eastAsia="Arial" w:cs="Arial"/>
          <w:spacing w:val="1"/>
        </w:rPr>
        <w:t>t</w:t>
      </w:r>
      <w:r>
        <w:rPr>
          <w:rFonts w:eastAsia="Arial" w:cs="Arial"/>
          <w:spacing w:val="-1"/>
        </w:rPr>
        <w:t>i</w:t>
      </w:r>
      <w:r>
        <w:rPr>
          <w:rFonts w:eastAsia="Arial" w:cs="Arial"/>
        </w:rPr>
        <w:t>ng</w:t>
      </w:r>
      <w:r>
        <w:rPr>
          <w:rFonts w:eastAsia="Arial" w:cs="Arial"/>
          <w:spacing w:val="1"/>
        </w:rPr>
        <w:t xml:space="preserve"> </w:t>
      </w:r>
      <w:r>
        <w:rPr>
          <w:rFonts w:eastAsia="Arial" w:cs="Arial"/>
        </w:rPr>
        <w:t>p</w:t>
      </w:r>
      <w:r>
        <w:rPr>
          <w:rFonts w:eastAsia="Arial" w:cs="Arial"/>
          <w:spacing w:val="1"/>
        </w:rPr>
        <w:t>r</w:t>
      </w:r>
      <w:r>
        <w:rPr>
          <w:rFonts w:eastAsia="Arial" w:cs="Arial"/>
          <w:spacing w:val="-3"/>
        </w:rPr>
        <w:t>o</w:t>
      </w:r>
      <w:r>
        <w:rPr>
          <w:rFonts w:eastAsia="Arial" w:cs="Arial"/>
        </w:rPr>
        <w:t>cess.</w:t>
      </w:r>
    </w:p>
    <w:p w:rsidR="002E66EE" w:rsidRDefault="002E66EE" w:rsidP="00BE5609">
      <w:pPr>
        <w:spacing w:before="13" w:line="240" w:lineRule="exact"/>
        <w:rPr>
          <w:sz w:val="24"/>
        </w:rPr>
      </w:pPr>
    </w:p>
    <w:p w:rsidR="002E66EE" w:rsidRDefault="002E66EE" w:rsidP="00747BCA">
      <w:pPr>
        <w:ind w:right="58"/>
        <w:rPr>
          <w:rFonts w:eastAsia="Arial" w:cs="Arial"/>
        </w:rPr>
      </w:pPr>
      <w:r>
        <w:rPr>
          <w:rFonts w:eastAsia="Arial" w:cs="Arial"/>
          <w:spacing w:val="-1"/>
        </w:rPr>
        <w:t>A</w:t>
      </w:r>
      <w:r>
        <w:rPr>
          <w:rFonts w:eastAsia="Arial" w:cs="Arial"/>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tr</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ha</w:t>
      </w:r>
      <w:r>
        <w:rPr>
          <w:rFonts w:eastAsia="Arial" w:cs="Arial"/>
          <w:spacing w:val="-3"/>
        </w:rPr>
        <w:t>n</w:t>
      </w:r>
      <w:r>
        <w:rPr>
          <w:rFonts w:eastAsia="Arial" w:cs="Arial"/>
        </w:rPr>
        <w:t>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be</w:t>
      </w:r>
      <w:r>
        <w:rPr>
          <w:rFonts w:eastAsia="Arial" w:cs="Arial"/>
          <w:spacing w:val="3"/>
        </w:rPr>
        <w:t xml:space="preserve"> </w:t>
      </w:r>
      <w:r>
        <w:rPr>
          <w:rFonts w:eastAsia="Arial" w:cs="Arial"/>
        </w:rPr>
        <w:t>conduc</w:t>
      </w:r>
      <w:r>
        <w:rPr>
          <w:rFonts w:eastAsia="Arial" w:cs="Arial"/>
          <w:spacing w:val="1"/>
        </w:rPr>
        <w:t>t</w:t>
      </w:r>
      <w:r>
        <w:rPr>
          <w:rFonts w:eastAsia="Arial" w:cs="Arial"/>
        </w:rPr>
        <w:t>ed</w:t>
      </w:r>
      <w:r>
        <w:rPr>
          <w:rFonts w:eastAsia="Arial" w:cs="Arial"/>
          <w:spacing w:val="3"/>
        </w:rPr>
        <w:t xml:space="preserve"> </w:t>
      </w:r>
      <w:r>
        <w:rPr>
          <w:rFonts w:eastAsia="Arial" w:cs="Arial"/>
        </w:rPr>
        <w:t>on</w:t>
      </w:r>
      <w:r>
        <w:rPr>
          <w:rFonts w:eastAsia="Arial" w:cs="Arial"/>
          <w:spacing w:val="3"/>
        </w:rPr>
        <w:t xml:space="preserve"> </w:t>
      </w:r>
      <w:r>
        <w:rPr>
          <w:rFonts w:eastAsia="Arial" w:cs="Arial"/>
          <w:spacing w:val="1"/>
        </w:rPr>
        <w:t>t</w:t>
      </w:r>
      <w:r>
        <w:rPr>
          <w:rFonts w:eastAsia="Arial" w:cs="Arial"/>
        </w:rPr>
        <w:t xml:space="preserve">he </w:t>
      </w:r>
      <w:r>
        <w:rPr>
          <w:rFonts w:eastAsia="Arial" w:cs="Arial"/>
          <w:spacing w:val="-3"/>
        </w:rPr>
        <w:t>d</w:t>
      </w:r>
      <w:r>
        <w:rPr>
          <w:rFonts w:eastAsia="Arial" w:cs="Arial"/>
        </w:rPr>
        <w:t>a</w:t>
      </w:r>
      <w:r>
        <w:rPr>
          <w:rFonts w:eastAsia="Arial" w:cs="Arial"/>
          <w:spacing w:val="1"/>
        </w:rPr>
        <w:t>t</w:t>
      </w:r>
      <w:r>
        <w:rPr>
          <w:rFonts w:eastAsia="Arial" w:cs="Arial"/>
        </w:rPr>
        <w:t>e,</w:t>
      </w:r>
      <w:r>
        <w:rPr>
          <w:rFonts w:eastAsia="Arial" w:cs="Arial"/>
          <w:spacing w:val="2"/>
        </w:rPr>
        <w:t xml:space="preserve"> </w:t>
      </w:r>
      <w:r>
        <w:rPr>
          <w:rFonts w:eastAsia="Arial" w:cs="Arial"/>
          <w:spacing w:val="1"/>
        </w:rPr>
        <w:t>t</w:t>
      </w:r>
      <w:r>
        <w:rPr>
          <w:rFonts w:eastAsia="Arial" w:cs="Arial"/>
          <w:spacing w:val="-1"/>
        </w:rPr>
        <w:t>i</w:t>
      </w:r>
      <w:r>
        <w:rPr>
          <w:rFonts w:eastAsia="Arial" w:cs="Arial"/>
          <w:spacing w:val="1"/>
        </w:rPr>
        <w:t>m</w:t>
      </w:r>
      <w:r>
        <w:rPr>
          <w:rFonts w:eastAsia="Arial" w:cs="Arial"/>
          <w:spacing w:val="-3"/>
        </w:rPr>
        <w:t>e</w:t>
      </w:r>
      <w:r>
        <w:rPr>
          <w:rFonts w:eastAsia="Arial" w:cs="Arial"/>
        </w:rPr>
        <w:t>,</w:t>
      </w:r>
      <w:r>
        <w:rPr>
          <w:rFonts w:eastAsia="Arial" w:cs="Arial"/>
          <w:spacing w:val="4"/>
        </w:rPr>
        <w:t xml:space="preserve"> </w:t>
      </w:r>
      <w:r>
        <w:rPr>
          <w:rFonts w:eastAsia="Arial" w:cs="Arial"/>
        </w:rPr>
        <w:t>and</w:t>
      </w:r>
      <w:r>
        <w:rPr>
          <w:rFonts w:eastAsia="Arial" w:cs="Arial"/>
          <w:spacing w:val="3"/>
        </w:rPr>
        <w:t xml:space="preserve"> </w:t>
      </w:r>
      <w:r>
        <w:rPr>
          <w:rFonts w:eastAsia="Arial" w:cs="Arial"/>
          <w:spacing w:val="-1"/>
        </w:rPr>
        <w:t>l</w:t>
      </w:r>
      <w:r>
        <w:rPr>
          <w:rFonts w:eastAsia="Arial" w:cs="Arial"/>
          <w:spacing w:val="2"/>
        </w:rPr>
        <w:t>o</w:t>
      </w:r>
      <w:r>
        <w:rPr>
          <w:rFonts w:eastAsia="Arial" w:cs="Arial"/>
        </w:rPr>
        <w:t>ca</w:t>
      </w:r>
      <w:r>
        <w:rPr>
          <w:rFonts w:eastAsia="Arial" w:cs="Arial"/>
          <w:spacing w:val="1"/>
        </w:rPr>
        <w:t>t</w:t>
      </w:r>
      <w:r>
        <w:rPr>
          <w:rFonts w:eastAsia="Arial" w:cs="Arial"/>
          <w:spacing w:val="-1"/>
        </w:rPr>
        <w:t>i</w:t>
      </w:r>
      <w:r>
        <w:rPr>
          <w:rFonts w:eastAsia="Arial" w:cs="Arial"/>
        </w:rPr>
        <w:t>ons des</w:t>
      </w:r>
      <w:r>
        <w:rPr>
          <w:rFonts w:eastAsia="Arial" w:cs="Arial"/>
          <w:spacing w:val="-1"/>
        </w:rPr>
        <w:t>i</w:t>
      </w:r>
      <w:r>
        <w:rPr>
          <w:rFonts w:eastAsia="Arial" w:cs="Arial"/>
          <w:spacing w:val="2"/>
        </w:rPr>
        <w:t>g</w:t>
      </w:r>
      <w:r>
        <w:rPr>
          <w:rFonts w:eastAsia="Arial" w:cs="Arial"/>
        </w:rPr>
        <w:t>na</w:t>
      </w:r>
      <w:r>
        <w:rPr>
          <w:rFonts w:eastAsia="Arial" w:cs="Arial"/>
          <w:spacing w:val="1"/>
        </w:rPr>
        <w:t>t</w:t>
      </w:r>
      <w:r>
        <w:rPr>
          <w:rFonts w:eastAsia="Arial" w:cs="Arial"/>
        </w:rPr>
        <w:t>ed</w:t>
      </w:r>
      <w:r>
        <w:rPr>
          <w:rFonts w:eastAsia="Arial" w:cs="Arial"/>
          <w:spacing w:val="3"/>
        </w:rPr>
        <w:t xml:space="preserve"> </w:t>
      </w:r>
      <w:r>
        <w:rPr>
          <w:rFonts w:eastAsia="Arial" w:cs="Arial"/>
        </w:rPr>
        <w:t>by</w:t>
      </w:r>
      <w:r>
        <w:rPr>
          <w:rFonts w:eastAsia="Arial" w:cs="Arial"/>
          <w:spacing w:val="1"/>
        </w:rPr>
        <w:t xml:space="preserve"> t</w:t>
      </w:r>
      <w:r>
        <w:rPr>
          <w:rFonts w:eastAsia="Arial" w:cs="Arial"/>
        </w:rPr>
        <w:t>he</w:t>
      </w:r>
      <w:r>
        <w:rPr>
          <w:rFonts w:eastAsia="Arial" w:cs="Arial"/>
          <w:spacing w:val="3"/>
        </w:rPr>
        <w:t xml:space="preserve"> </w:t>
      </w:r>
      <w:r w:rsidR="00747BCA">
        <w:rPr>
          <w:rFonts w:eastAsia="Arial" w:cs="Arial"/>
          <w:spacing w:val="-1"/>
        </w:rPr>
        <w:t>SCM</w:t>
      </w:r>
      <w:r>
        <w:rPr>
          <w:rFonts w:eastAsia="Arial" w:cs="Arial"/>
        </w:rPr>
        <w:t xml:space="preserve">. </w:t>
      </w:r>
      <w:r>
        <w:rPr>
          <w:rFonts w:eastAsia="Arial" w:cs="Arial"/>
          <w:spacing w:val="2"/>
        </w:rPr>
        <w:t>T</w:t>
      </w:r>
      <w:r>
        <w:rPr>
          <w:rFonts w:eastAsia="Arial" w:cs="Arial"/>
          <w:spacing w:val="-3"/>
        </w:rPr>
        <w:t>h</w:t>
      </w:r>
      <w:r>
        <w:rPr>
          <w:rFonts w:eastAsia="Arial" w:cs="Arial"/>
        </w:rPr>
        <w:t>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secu</w:t>
      </w:r>
      <w:r>
        <w:rPr>
          <w:rFonts w:eastAsia="Arial" w:cs="Arial"/>
          <w:spacing w:val="1"/>
        </w:rPr>
        <w:t>r</w:t>
      </w:r>
      <w:r>
        <w:rPr>
          <w:rFonts w:eastAsia="Arial" w:cs="Arial"/>
        </w:rPr>
        <w:t>e</w:t>
      </w:r>
      <w:r>
        <w:rPr>
          <w:rFonts w:eastAsia="Arial" w:cs="Arial"/>
          <w:spacing w:val="3"/>
        </w:rPr>
        <w:t xml:space="preserve"> </w:t>
      </w:r>
      <w:r>
        <w:rPr>
          <w:rFonts w:eastAsia="Arial" w:cs="Arial"/>
          <w:spacing w:val="1"/>
        </w:rPr>
        <w:t>t</w:t>
      </w:r>
      <w:r>
        <w:rPr>
          <w:rFonts w:eastAsia="Arial" w:cs="Arial"/>
          <w:spacing w:val="-3"/>
        </w:rPr>
        <w:t>h</w:t>
      </w:r>
      <w:r>
        <w:rPr>
          <w:rFonts w:eastAsia="Arial" w:cs="Arial"/>
        </w:rPr>
        <w:t>e</w:t>
      </w:r>
      <w:r>
        <w:rPr>
          <w:rFonts w:eastAsia="Arial" w:cs="Arial"/>
          <w:spacing w:val="3"/>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5"/>
        </w:rPr>
        <w:t xml:space="preserve"> </w:t>
      </w:r>
      <w:r>
        <w:rPr>
          <w:rFonts w:eastAsia="Arial" w:cs="Arial"/>
          <w:spacing w:val="-1"/>
        </w:rPr>
        <w:t>l</w:t>
      </w:r>
      <w:r>
        <w:rPr>
          <w:rFonts w:eastAsia="Arial" w:cs="Arial"/>
        </w:rPr>
        <w:t>oca</w:t>
      </w:r>
      <w:r>
        <w:rPr>
          <w:rFonts w:eastAsia="Arial" w:cs="Arial"/>
          <w:spacing w:val="1"/>
        </w:rPr>
        <w:t>t</w:t>
      </w:r>
      <w:r>
        <w:rPr>
          <w:rFonts w:eastAsia="Arial" w:cs="Arial"/>
          <w:spacing w:val="-1"/>
        </w:rPr>
        <w:t>i</w:t>
      </w:r>
      <w:r>
        <w:rPr>
          <w:rFonts w:eastAsia="Arial" w:cs="Arial"/>
        </w:rPr>
        <w:t>ons</w:t>
      </w:r>
      <w:r>
        <w:rPr>
          <w:rFonts w:eastAsia="Arial" w:cs="Arial"/>
          <w:spacing w:val="3"/>
        </w:rPr>
        <w:t xml:space="preserve"> </w:t>
      </w:r>
      <w:r>
        <w:rPr>
          <w:rFonts w:eastAsia="Arial" w:cs="Arial"/>
        </w:rPr>
        <w:t xml:space="preserve">and </w:t>
      </w:r>
      <w:r w:rsidR="00747BCA">
        <w:rPr>
          <w:rFonts w:eastAsia="Arial" w:cs="Arial"/>
        </w:rPr>
        <w:t>de</w:t>
      </w:r>
      <w:r w:rsidR="00747BCA">
        <w:rPr>
          <w:rFonts w:eastAsia="Arial" w:cs="Arial"/>
          <w:spacing w:val="1"/>
        </w:rPr>
        <w:t>t</w:t>
      </w:r>
      <w:r w:rsidR="00747BCA">
        <w:rPr>
          <w:rFonts w:eastAsia="Arial" w:cs="Arial"/>
        </w:rPr>
        <w:t>e</w:t>
      </w:r>
      <w:r w:rsidR="00747BCA">
        <w:rPr>
          <w:rFonts w:eastAsia="Arial" w:cs="Arial"/>
          <w:spacing w:val="-2"/>
        </w:rPr>
        <w:t>r</w:t>
      </w:r>
      <w:r w:rsidR="00747BCA">
        <w:rPr>
          <w:rFonts w:eastAsia="Arial" w:cs="Arial"/>
          <w:spacing w:val="1"/>
        </w:rPr>
        <w:t>m</w:t>
      </w:r>
      <w:r w:rsidR="00747BCA">
        <w:rPr>
          <w:rFonts w:eastAsia="Arial" w:cs="Arial"/>
          <w:spacing w:val="-1"/>
        </w:rPr>
        <w:t>i</w:t>
      </w:r>
      <w:r w:rsidR="00747BCA">
        <w:rPr>
          <w:rFonts w:eastAsia="Arial" w:cs="Arial"/>
        </w:rPr>
        <w:t xml:space="preserve">ne </w:t>
      </w:r>
      <w:r w:rsidR="004749AD">
        <w:rPr>
          <w:rFonts w:eastAsia="Arial" w:cs="Arial"/>
          <w:spacing w:val="1"/>
        </w:rPr>
        <w:t>t</w:t>
      </w:r>
      <w:r w:rsidR="004749AD">
        <w:rPr>
          <w:rFonts w:eastAsia="Arial" w:cs="Arial"/>
        </w:rPr>
        <w:t xml:space="preserve">he </w:t>
      </w:r>
      <w:r w:rsidR="004749AD">
        <w:rPr>
          <w:rFonts w:eastAsia="Arial" w:cs="Arial"/>
          <w:spacing w:val="-3"/>
        </w:rPr>
        <w:t>d</w:t>
      </w:r>
      <w:r w:rsidR="004749AD">
        <w:rPr>
          <w:rFonts w:eastAsia="Arial" w:cs="Arial"/>
        </w:rPr>
        <w:t>a</w:t>
      </w:r>
      <w:r w:rsidR="004749AD">
        <w:rPr>
          <w:rFonts w:eastAsia="Arial" w:cs="Arial"/>
          <w:spacing w:val="1"/>
        </w:rPr>
        <w:t>t</w:t>
      </w:r>
      <w:r w:rsidR="004749AD">
        <w:rPr>
          <w:rFonts w:eastAsia="Arial" w:cs="Arial"/>
        </w:rPr>
        <w:t>e</w:t>
      </w:r>
      <w:r w:rsidR="004749AD">
        <w:rPr>
          <w:rFonts w:eastAsia="Arial" w:cs="Arial"/>
          <w:spacing w:val="21"/>
        </w:rPr>
        <w:t xml:space="preserve"> </w:t>
      </w:r>
      <w:r w:rsidR="004749AD">
        <w:rPr>
          <w:rFonts w:eastAsia="Arial" w:cs="Arial"/>
        </w:rPr>
        <w:t>and</w:t>
      </w:r>
      <w:r w:rsidR="00747BCA">
        <w:rPr>
          <w:rFonts w:eastAsia="Arial" w:cs="Arial"/>
        </w:rPr>
        <w:t xml:space="preserve"> </w:t>
      </w:r>
      <w:r w:rsidR="005E76EB">
        <w:rPr>
          <w:rFonts w:eastAsia="Arial" w:cs="Arial"/>
        </w:rPr>
        <w:t>time of this testing</w:t>
      </w:r>
      <w:r w:rsidR="00747BCA">
        <w:rPr>
          <w:rFonts w:eastAsia="Arial" w:cs="Arial"/>
        </w:rPr>
        <w:t xml:space="preserve">. </w:t>
      </w:r>
      <w:r w:rsidR="00747BCA">
        <w:rPr>
          <w:rFonts w:eastAsia="Arial" w:cs="Arial"/>
          <w:spacing w:val="2"/>
        </w:rPr>
        <w:t>T</w:t>
      </w:r>
      <w:r w:rsidR="00747BCA">
        <w:rPr>
          <w:rFonts w:eastAsia="Arial" w:cs="Arial"/>
        </w:rPr>
        <w:t>he Vendor</w:t>
      </w:r>
      <w:r>
        <w:rPr>
          <w:rFonts w:eastAsia="Arial" w:cs="Arial"/>
          <w:spacing w:val="21"/>
        </w:rPr>
        <w:t xml:space="preserve"> </w:t>
      </w:r>
      <w:r w:rsidR="00747BCA">
        <w:rPr>
          <w:rFonts w:eastAsia="Arial" w:cs="Arial"/>
          <w:spacing w:val="21"/>
        </w:rPr>
        <w:t>{</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747BCA">
        <w:rPr>
          <w:rFonts w:eastAsia="Arial" w:cs="Arial"/>
        </w:rPr>
        <w:t xml:space="preserve">} </w:t>
      </w:r>
      <w:r w:rsidR="005E76EB">
        <w:rPr>
          <w:rFonts w:eastAsia="Arial" w:cs="Arial"/>
        </w:rPr>
        <w:t xml:space="preserve">shall provide a </w:t>
      </w:r>
      <w:r w:rsidR="001C0B1B">
        <w:rPr>
          <w:rFonts w:eastAsia="Arial" w:cs="Arial"/>
        </w:rPr>
        <w:t>scrambled</w:t>
      </w:r>
      <w:r>
        <w:rPr>
          <w:rFonts w:eastAsia="Arial" w:cs="Arial"/>
        </w:rPr>
        <w:t xml:space="preserve"> coun</w:t>
      </w:r>
      <w:r>
        <w:rPr>
          <w:rFonts w:eastAsia="Arial" w:cs="Arial"/>
          <w:spacing w:val="1"/>
        </w:rPr>
        <w:t>t</w:t>
      </w:r>
      <w:r>
        <w:rPr>
          <w:rFonts w:eastAsia="Arial" w:cs="Arial"/>
        </w:rPr>
        <w:t>e</w:t>
      </w:r>
      <w:r>
        <w:rPr>
          <w:rFonts w:eastAsia="Arial" w:cs="Arial"/>
          <w:spacing w:val="1"/>
        </w:rPr>
        <w:t>r</w:t>
      </w:r>
      <w:r>
        <w:rPr>
          <w:rFonts w:eastAsia="Arial" w:cs="Arial"/>
        </w:rPr>
        <w:t>p</w:t>
      </w:r>
      <w:r>
        <w:rPr>
          <w:rFonts w:eastAsia="Arial" w:cs="Arial"/>
          <w:spacing w:val="-3"/>
        </w:rPr>
        <w:t>a</w:t>
      </w:r>
      <w:r>
        <w:rPr>
          <w:rFonts w:eastAsia="Arial" w:cs="Arial"/>
          <w:spacing w:val="1"/>
        </w:rPr>
        <w:t>r</w:t>
      </w:r>
      <w:r>
        <w:rPr>
          <w:rFonts w:eastAsia="Arial" w:cs="Arial"/>
        </w:rPr>
        <w:t>t</w:t>
      </w:r>
      <w:r>
        <w:rPr>
          <w:rFonts w:eastAsia="Arial" w:cs="Arial"/>
          <w:spacing w:val="4"/>
        </w:rPr>
        <w:t xml:space="preserve"> </w:t>
      </w:r>
      <w:r>
        <w:rPr>
          <w:rFonts w:eastAsia="Arial" w:cs="Arial"/>
          <w:spacing w:val="-2"/>
        </w:rPr>
        <w:t>(</w:t>
      </w:r>
      <w:r>
        <w:rPr>
          <w:rFonts w:eastAsia="Arial" w:cs="Arial"/>
          <w:spacing w:val="1"/>
        </w:rPr>
        <w:t>t</w:t>
      </w:r>
      <w:r>
        <w:rPr>
          <w:rFonts w:eastAsia="Arial" w:cs="Arial"/>
        </w:rPr>
        <w:t>he</w:t>
      </w:r>
      <w:r>
        <w:rPr>
          <w:rFonts w:eastAsia="Arial" w:cs="Arial"/>
          <w:spacing w:val="2"/>
        </w:rPr>
        <w:t xml:space="preserve"> </w:t>
      </w:r>
      <w:r>
        <w:rPr>
          <w:rFonts w:eastAsia="Arial" w:cs="Arial"/>
        </w:rPr>
        <w:t>s</w:t>
      </w:r>
      <w:r>
        <w:rPr>
          <w:rFonts w:eastAsia="Arial" w:cs="Arial"/>
          <w:spacing w:val="-3"/>
        </w:rPr>
        <w:t>a</w:t>
      </w:r>
      <w:r>
        <w:rPr>
          <w:rFonts w:eastAsia="Arial" w:cs="Arial"/>
          <w:spacing w:val="1"/>
        </w:rPr>
        <w:t>m</w:t>
      </w:r>
      <w:r>
        <w:rPr>
          <w:rFonts w:eastAsia="Arial" w:cs="Arial"/>
        </w:rPr>
        <w:t>e</w:t>
      </w:r>
      <w:r>
        <w:rPr>
          <w:rFonts w:eastAsia="Arial" w:cs="Arial"/>
          <w:spacing w:val="2"/>
        </w:rPr>
        <w:t xml:space="preserve"> </w:t>
      </w:r>
      <w:r>
        <w:rPr>
          <w:rFonts w:eastAsia="Arial" w:cs="Arial"/>
          <w:spacing w:val="1"/>
        </w:rPr>
        <w:t>t</w:t>
      </w:r>
      <w:r>
        <w:rPr>
          <w:rFonts w:eastAsia="Arial" w:cs="Arial"/>
          <w:spacing w:val="-3"/>
        </w:rPr>
        <w:t>e</w:t>
      </w:r>
      <w:r>
        <w:rPr>
          <w:rFonts w:eastAsia="Arial" w:cs="Arial"/>
        </w:rPr>
        <w:t>st</w:t>
      </w:r>
      <w:r>
        <w:rPr>
          <w:rFonts w:eastAsia="Arial" w:cs="Arial"/>
          <w:spacing w:val="4"/>
        </w:rPr>
        <w:t xml:space="preserve"> </w:t>
      </w:r>
      <w:r>
        <w:rPr>
          <w:rFonts w:eastAsia="Arial" w:cs="Arial"/>
        </w:rPr>
        <w:t>but</w:t>
      </w:r>
      <w:r>
        <w:rPr>
          <w:rFonts w:eastAsia="Arial" w:cs="Arial"/>
          <w:spacing w:val="4"/>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2"/>
        </w:rPr>
        <w:t xml:space="preserve"> </w:t>
      </w:r>
      <w:r>
        <w:rPr>
          <w:rFonts w:eastAsia="Arial" w:cs="Arial"/>
        </w:rPr>
        <w:t>a</w:t>
      </w:r>
      <w:r>
        <w:rPr>
          <w:rFonts w:eastAsia="Arial" w:cs="Arial"/>
          <w:spacing w:val="2"/>
        </w:rPr>
        <w:t xml:space="preserve"> </w:t>
      </w:r>
      <w:r>
        <w:rPr>
          <w:rFonts w:eastAsia="Arial" w:cs="Arial"/>
        </w:rPr>
        <w:t>chan</w:t>
      </w:r>
      <w:r>
        <w:rPr>
          <w:rFonts w:eastAsia="Arial" w:cs="Arial"/>
          <w:spacing w:val="2"/>
        </w:rPr>
        <w:t>g</w:t>
      </w:r>
      <w:r>
        <w:rPr>
          <w:rFonts w:eastAsia="Arial" w:cs="Arial"/>
        </w:rPr>
        <w:t>e</w:t>
      </w:r>
      <w:r>
        <w:rPr>
          <w:rFonts w:eastAsia="Arial" w:cs="Arial"/>
          <w:spacing w:val="2"/>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rPr>
        <w:t>nu</w:t>
      </w:r>
      <w:r>
        <w:rPr>
          <w:rFonts w:eastAsia="Arial" w:cs="Arial"/>
          <w:spacing w:val="1"/>
        </w:rPr>
        <w:t>m</w:t>
      </w:r>
      <w:r>
        <w:rPr>
          <w:rFonts w:eastAsia="Arial" w:cs="Arial"/>
        </w:rPr>
        <w:t>e</w:t>
      </w:r>
      <w:r>
        <w:rPr>
          <w:rFonts w:eastAsia="Arial" w:cs="Arial"/>
          <w:spacing w:val="1"/>
        </w:rPr>
        <w:t>r</w:t>
      </w:r>
      <w:r>
        <w:rPr>
          <w:rFonts w:eastAsia="Arial" w:cs="Arial"/>
          <w:spacing w:val="-1"/>
        </w:rPr>
        <w:t>i</w:t>
      </w:r>
      <w:r>
        <w:rPr>
          <w:rFonts w:eastAsia="Arial" w:cs="Arial"/>
        </w:rPr>
        <w:t>cal</w:t>
      </w:r>
      <w:r>
        <w:rPr>
          <w:rFonts w:eastAsia="Arial" w:cs="Arial"/>
          <w:spacing w:val="2"/>
        </w:rPr>
        <w:t xml:space="preserve"> </w:t>
      </w:r>
      <w:r>
        <w:rPr>
          <w:rFonts w:eastAsia="Arial" w:cs="Arial"/>
        </w:rPr>
        <w:t>o</w:t>
      </w:r>
      <w:r>
        <w:rPr>
          <w:rFonts w:eastAsia="Arial" w:cs="Arial"/>
          <w:spacing w:val="1"/>
        </w:rPr>
        <w:t>r</w:t>
      </w:r>
      <w:r>
        <w:rPr>
          <w:rFonts w:eastAsia="Arial" w:cs="Arial"/>
        </w:rPr>
        <w:t>der</w:t>
      </w:r>
      <w:r>
        <w:rPr>
          <w:rFonts w:eastAsia="Arial" w:cs="Arial"/>
          <w:spacing w:val="4"/>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spacing w:val="3"/>
        </w:rPr>
        <w:t>t</w:t>
      </w:r>
      <w:r>
        <w:rPr>
          <w:rFonts w:eastAsia="Arial" w:cs="Arial"/>
        </w:rPr>
        <w:t xml:space="preserve">he </w:t>
      </w:r>
      <w:r>
        <w:rPr>
          <w:rFonts w:eastAsia="Arial" w:cs="Arial"/>
          <w:spacing w:val="2"/>
        </w:rPr>
        <w:t>q</w:t>
      </w:r>
      <w:r>
        <w:rPr>
          <w:rFonts w:eastAsia="Arial" w:cs="Arial"/>
          <w:spacing w:val="-3"/>
        </w:rPr>
        <w:t>u</w:t>
      </w:r>
      <w:r>
        <w:rPr>
          <w:rFonts w:eastAsia="Arial" w:cs="Arial"/>
        </w:rPr>
        <w:t>es</w:t>
      </w:r>
      <w:r>
        <w:rPr>
          <w:rFonts w:eastAsia="Arial" w:cs="Arial"/>
          <w:spacing w:val="1"/>
        </w:rPr>
        <w:t>t</w:t>
      </w:r>
      <w:r>
        <w:rPr>
          <w:rFonts w:eastAsia="Arial" w:cs="Arial"/>
          <w:spacing w:val="-1"/>
        </w:rPr>
        <w:t>i</w:t>
      </w:r>
      <w:r>
        <w:rPr>
          <w:rFonts w:eastAsia="Arial" w:cs="Arial"/>
        </w:rPr>
        <w:t>ons)</w:t>
      </w:r>
      <w:r>
        <w:rPr>
          <w:rFonts w:eastAsia="Arial" w:cs="Arial"/>
          <w:spacing w:val="1"/>
        </w:rPr>
        <w:t xml:space="preserve"> </w:t>
      </w:r>
      <w:r>
        <w:rPr>
          <w:rFonts w:eastAsia="Arial" w:cs="Arial"/>
          <w:spacing w:val="3"/>
        </w:rPr>
        <w:t>f</w:t>
      </w:r>
      <w:r>
        <w:rPr>
          <w:rFonts w:eastAsia="Arial" w:cs="Arial"/>
          <w:spacing w:val="-3"/>
        </w:rPr>
        <w:t>o</w:t>
      </w:r>
      <w:r>
        <w:rPr>
          <w:rFonts w:eastAsia="Arial" w:cs="Arial"/>
        </w:rPr>
        <w:t>r</w:t>
      </w:r>
      <w:r>
        <w:rPr>
          <w:rFonts w:eastAsia="Arial" w:cs="Arial"/>
          <w:spacing w:val="4"/>
        </w:rPr>
        <w:t xml:space="preserve"> </w:t>
      </w:r>
      <w:r>
        <w:rPr>
          <w:rFonts w:eastAsia="Arial" w:cs="Arial"/>
        </w:rPr>
        <w:t>each</w:t>
      </w:r>
      <w:r>
        <w:rPr>
          <w:rFonts w:eastAsia="Arial" w:cs="Arial"/>
          <w:spacing w:val="2"/>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spacing w:val="1"/>
        </w:rPr>
        <w:t>t</w:t>
      </w:r>
      <w:r>
        <w:rPr>
          <w:rFonts w:eastAsia="Arial" w:cs="Arial"/>
        </w:rPr>
        <w:t>he 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and</w:t>
      </w:r>
      <w:r>
        <w:rPr>
          <w:rFonts w:eastAsia="Arial" w:cs="Arial"/>
          <w:spacing w:val="1"/>
        </w:rPr>
        <w:t xml:space="preserve"> </w:t>
      </w:r>
      <w:r>
        <w:rPr>
          <w:rFonts w:eastAsia="Arial" w:cs="Arial"/>
          <w:spacing w:val="-1"/>
        </w:rPr>
        <w:t>C</w:t>
      </w:r>
      <w:r>
        <w:rPr>
          <w:rFonts w:eastAsia="Arial" w:cs="Arial"/>
          <w:spacing w:val="-3"/>
        </w:rPr>
        <w:t>B</w:t>
      </w:r>
      <w:r>
        <w:rPr>
          <w:rFonts w:eastAsia="Arial" w:cs="Arial"/>
        </w:rPr>
        <w:t>T</w:t>
      </w:r>
      <w:r>
        <w:rPr>
          <w:rFonts w:eastAsia="Arial" w:cs="Arial"/>
          <w:spacing w:val="1"/>
        </w:rPr>
        <w:t xml:space="preserve"> t</w:t>
      </w:r>
      <w:r>
        <w:rPr>
          <w:rFonts w:eastAsia="Arial" w:cs="Arial"/>
        </w:rPr>
        <w:t>e</w:t>
      </w:r>
      <w:r>
        <w:rPr>
          <w:rFonts w:eastAsia="Arial" w:cs="Arial"/>
          <w:spacing w:val="-2"/>
        </w:rPr>
        <w:t>s</w:t>
      </w:r>
      <w:r>
        <w:rPr>
          <w:rFonts w:eastAsia="Arial" w:cs="Arial"/>
        </w:rPr>
        <w:t xml:space="preserve">t </w:t>
      </w:r>
      <w:r>
        <w:rPr>
          <w:rFonts w:eastAsia="Arial" w:cs="Arial"/>
          <w:spacing w:val="1"/>
        </w:rPr>
        <w:t>f</w:t>
      </w:r>
      <w:r>
        <w:rPr>
          <w:rFonts w:eastAsia="Arial" w:cs="Arial"/>
        </w:rPr>
        <w:t>o</w:t>
      </w:r>
      <w:r>
        <w:rPr>
          <w:rFonts w:eastAsia="Arial" w:cs="Arial"/>
          <w:spacing w:val="-2"/>
        </w:rPr>
        <w:t>r</w:t>
      </w:r>
      <w:r>
        <w:rPr>
          <w:rFonts w:eastAsia="Arial" w:cs="Arial"/>
          <w:spacing w:val="1"/>
        </w:rPr>
        <w:t>m</w:t>
      </w:r>
      <w:r>
        <w:rPr>
          <w:rFonts w:eastAsia="Arial" w:cs="Arial"/>
        </w:rPr>
        <w:t>s.</w:t>
      </w:r>
    </w:p>
    <w:p w:rsidR="005E76EB" w:rsidRDefault="005E76EB" w:rsidP="00BE5609">
      <w:pPr>
        <w:spacing w:line="252" w:lineRule="exact"/>
        <w:ind w:right="61"/>
        <w:rPr>
          <w:sz w:val="24"/>
        </w:rPr>
      </w:pPr>
    </w:p>
    <w:p w:rsidR="002E66EE" w:rsidRDefault="005E76EB" w:rsidP="00BE5609">
      <w:pPr>
        <w:spacing w:line="252" w:lineRule="exact"/>
        <w:ind w:right="61"/>
        <w:rPr>
          <w:rFonts w:eastAsia="Arial" w:cs="Arial"/>
        </w:rPr>
      </w:pPr>
      <w:r>
        <w:rPr>
          <w:rFonts w:eastAsia="Arial" w:cs="Arial"/>
        </w:rPr>
        <w:t xml:space="preserve">The Vendor </w:t>
      </w:r>
      <w:r w:rsidR="00747BCA">
        <w:rPr>
          <w:rFonts w:eastAsia="Arial" w:cs="Arial"/>
          <w:spacing w:val="20"/>
        </w:rPr>
        <w:t>{</w:t>
      </w:r>
      <w:r w:rsidR="002E66EE">
        <w:rPr>
          <w:rFonts w:eastAsia="Arial" w:cs="Arial"/>
          <w:spacing w:val="-1"/>
        </w:rPr>
        <w:t>C</w:t>
      </w:r>
      <w:r w:rsidR="002E66EE">
        <w:rPr>
          <w:rFonts w:eastAsia="Arial" w:cs="Arial"/>
        </w:rPr>
        <w:t>on</w:t>
      </w:r>
      <w:r w:rsidR="002E66EE">
        <w:rPr>
          <w:rFonts w:eastAsia="Arial" w:cs="Arial"/>
          <w:spacing w:val="-1"/>
        </w:rPr>
        <w:t>t</w:t>
      </w:r>
      <w:r w:rsidR="002E66EE">
        <w:rPr>
          <w:rFonts w:eastAsia="Arial" w:cs="Arial"/>
          <w:spacing w:val="1"/>
        </w:rPr>
        <w:t>r</w:t>
      </w:r>
      <w:r w:rsidR="002E66EE">
        <w:rPr>
          <w:rFonts w:eastAsia="Arial" w:cs="Arial"/>
        </w:rPr>
        <w:t>ac</w:t>
      </w:r>
      <w:r w:rsidR="002E66EE">
        <w:rPr>
          <w:rFonts w:eastAsia="Arial" w:cs="Arial"/>
          <w:spacing w:val="1"/>
        </w:rPr>
        <w:t>t</w:t>
      </w:r>
      <w:r w:rsidR="002E66EE">
        <w:rPr>
          <w:rFonts w:eastAsia="Arial" w:cs="Arial"/>
          <w:spacing w:val="-3"/>
        </w:rPr>
        <w:t>o</w:t>
      </w:r>
      <w:r w:rsidR="002E66EE">
        <w:rPr>
          <w:rFonts w:eastAsia="Arial" w:cs="Arial"/>
        </w:rPr>
        <w:t>r</w:t>
      </w:r>
      <w:r w:rsidR="00747BCA">
        <w:rPr>
          <w:rFonts w:eastAsia="Arial" w:cs="Arial"/>
        </w:rPr>
        <w:t>}</w:t>
      </w:r>
      <w:r w:rsidR="002E66EE">
        <w:rPr>
          <w:rFonts w:eastAsia="Arial" w:cs="Arial"/>
          <w:spacing w:val="21"/>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19"/>
        </w:rPr>
        <w:t xml:space="preserve"> </w:t>
      </w:r>
      <w:r w:rsidR="002E66EE">
        <w:rPr>
          <w:rFonts w:eastAsia="Arial" w:cs="Arial"/>
        </w:rPr>
        <w:t>de</w:t>
      </w:r>
      <w:r w:rsidR="002E66EE">
        <w:rPr>
          <w:rFonts w:eastAsia="Arial" w:cs="Arial"/>
          <w:spacing w:val="-2"/>
        </w:rPr>
        <w:t>v</w:t>
      </w:r>
      <w:r w:rsidR="002E66EE">
        <w:rPr>
          <w:rFonts w:eastAsia="Arial" w:cs="Arial"/>
        </w:rPr>
        <w:t>e</w:t>
      </w:r>
      <w:r w:rsidR="002E66EE">
        <w:rPr>
          <w:rFonts w:eastAsia="Arial" w:cs="Arial"/>
          <w:spacing w:val="-1"/>
        </w:rPr>
        <w:t>l</w:t>
      </w:r>
      <w:r w:rsidR="002E66EE">
        <w:rPr>
          <w:rFonts w:eastAsia="Arial" w:cs="Arial"/>
        </w:rPr>
        <w:t>op</w:t>
      </w:r>
      <w:r w:rsidR="002E66EE">
        <w:rPr>
          <w:rFonts w:eastAsia="Arial" w:cs="Arial"/>
          <w:spacing w:val="20"/>
        </w:rPr>
        <w:t xml:space="preserve"> </w:t>
      </w:r>
      <w:r w:rsidR="002E66EE">
        <w:rPr>
          <w:rFonts w:eastAsia="Arial" w:cs="Arial"/>
        </w:rPr>
        <w:t>and</w:t>
      </w:r>
      <w:r w:rsidR="002E66EE">
        <w:rPr>
          <w:rFonts w:eastAsia="Arial" w:cs="Arial"/>
          <w:spacing w:val="20"/>
        </w:rPr>
        <w:t xml:space="preserve"> </w:t>
      </w:r>
      <w:r w:rsidR="002E66EE">
        <w:rPr>
          <w:rFonts w:eastAsia="Arial" w:cs="Arial"/>
          <w:spacing w:val="1"/>
        </w:rPr>
        <w:t>re-</w:t>
      </w:r>
      <w:r w:rsidR="002E66EE">
        <w:rPr>
          <w:rFonts w:eastAsia="Arial" w:cs="Arial"/>
        </w:rPr>
        <w:t>e</w:t>
      </w:r>
      <w:r w:rsidR="002E66EE">
        <w:rPr>
          <w:rFonts w:eastAsia="Arial" w:cs="Arial"/>
          <w:spacing w:val="-2"/>
        </w:rPr>
        <w:t>v</w:t>
      </w:r>
      <w:r w:rsidR="002E66EE">
        <w:rPr>
          <w:rFonts w:eastAsia="Arial" w:cs="Arial"/>
          <w:spacing w:val="2"/>
        </w:rPr>
        <w:t>a</w:t>
      </w:r>
      <w:r w:rsidR="002E66EE">
        <w:rPr>
          <w:rFonts w:eastAsia="Arial" w:cs="Arial"/>
          <w:spacing w:val="-1"/>
        </w:rPr>
        <w:t>l</w:t>
      </w:r>
      <w:r w:rsidR="002E66EE">
        <w:rPr>
          <w:rFonts w:eastAsia="Arial" w:cs="Arial"/>
        </w:rPr>
        <w:t>ua</w:t>
      </w:r>
      <w:r w:rsidR="002E66EE">
        <w:rPr>
          <w:rFonts w:eastAsia="Arial" w:cs="Arial"/>
          <w:spacing w:val="1"/>
        </w:rPr>
        <w:t>t</w:t>
      </w:r>
      <w:r w:rsidR="002E66EE">
        <w:rPr>
          <w:rFonts w:eastAsia="Arial" w:cs="Arial"/>
        </w:rPr>
        <w:t>e</w:t>
      </w:r>
      <w:r w:rsidR="002E66EE">
        <w:rPr>
          <w:rFonts w:eastAsia="Arial" w:cs="Arial"/>
          <w:spacing w:val="20"/>
        </w:rPr>
        <w:t xml:space="preserve"> </w:t>
      </w:r>
      <w:r w:rsidR="002E66EE">
        <w:rPr>
          <w:rFonts w:eastAsia="Arial" w:cs="Arial"/>
        </w:rPr>
        <w:t>a</w:t>
      </w:r>
      <w:r w:rsidR="002E66EE">
        <w:rPr>
          <w:rFonts w:eastAsia="Arial" w:cs="Arial"/>
          <w:spacing w:val="-1"/>
        </w:rPr>
        <w:t>l</w:t>
      </w:r>
      <w:r w:rsidR="002E66EE">
        <w:rPr>
          <w:rFonts w:eastAsia="Arial" w:cs="Arial"/>
        </w:rPr>
        <w:t>l</w:t>
      </w:r>
      <w:r w:rsidR="002E66EE">
        <w:rPr>
          <w:rFonts w:eastAsia="Arial" w:cs="Arial"/>
          <w:spacing w:val="19"/>
        </w:rPr>
        <w:t xml:space="preserve"> </w:t>
      </w:r>
      <w:r w:rsidR="002E66EE">
        <w:rPr>
          <w:rFonts w:eastAsia="Arial" w:cs="Arial"/>
        </w:rPr>
        <w:t>e</w:t>
      </w:r>
      <w:r w:rsidR="002E66EE">
        <w:rPr>
          <w:rFonts w:eastAsia="Arial" w:cs="Arial"/>
          <w:spacing w:val="-2"/>
        </w:rPr>
        <w:t>x</w:t>
      </w:r>
      <w:r w:rsidR="002E66EE">
        <w:rPr>
          <w:rFonts w:eastAsia="Arial" w:cs="Arial"/>
        </w:rPr>
        <w:t>a</w:t>
      </w:r>
      <w:r w:rsidR="002E66EE">
        <w:rPr>
          <w:rFonts w:eastAsia="Arial" w:cs="Arial"/>
          <w:spacing w:val="1"/>
        </w:rPr>
        <w:t>m</w:t>
      </w:r>
      <w:r w:rsidR="002E66EE">
        <w:rPr>
          <w:rFonts w:eastAsia="Arial" w:cs="Arial"/>
          <w:spacing w:val="-1"/>
        </w:rPr>
        <w:t>i</w:t>
      </w:r>
      <w:r w:rsidR="002E66EE">
        <w:rPr>
          <w:rFonts w:eastAsia="Arial" w:cs="Arial"/>
        </w:rPr>
        <w:t>na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0"/>
        </w:rPr>
        <w:t xml:space="preserve"> </w:t>
      </w:r>
      <w:r w:rsidR="002E66EE">
        <w:rPr>
          <w:rFonts w:eastAsia="Arial" w:cs="Arial"/>
          <w:spacing w:val="2"/>
        </w:rPr>
        <w:t>q</w:t>
      </w:r>
      <w:r w:rsidR="002E66EE">
        <w:rPr>
          <w:rFonts w:eastAsia="Arial" w:cs="Arial"/>
        </w:rPr>
        <w:t>ues</w:t>
      </w:r>
      <w:r w:rsidR="002E66EE">
        <w:rPr>
          <w:rFonts w:eastAsia="Arial" w:cs="Arial"/>
          <w:spacing w:val="1"/>
        </w:rPr>
        <w:t>t</w:t>
      </w:r>
      <w:r w:rsidR="002E66EE">
        <w:rPr>
          <w:rFonts w:eastAsia="Arial" w:cs="Arial"/>
          <w:spacing w:val="-1"/>
        </w:rPr>
        <w:t>i</w:t>
      </w:r>
      <w:r w:rsidR="002E66EE">
        <w:rPr>
          <w:rFonts w:eastAsia="Arial" w:cs="Arial"/>
        </w:rPr>
        <w:t>ons</w:t>
      </w:r>
      <w:r w:rsidR="002E66EE">
        <w:rPr>
          <w:rFonts w:eastAsia="Arial" w:cs="Arial"/>
          <w:spacing w:val="18"/>
        </w:rPr>
        <w:t xml:space="preserve"> </w:t>
      </w:r>
      <w:r w:rsidR="002E66EE">
        <w:rPr>
          <w:rFonts w:eastAsia="Arial" w:cs="Arial"/>
          <w:spacing w:val="-1"/>
        </w:rPr>
        <w:t>i</w:t>
      </w:r>
      <w:r w:rsidR="002E66EE">
        <w:rPr>
          <w:rFonts w:eastAsia="Arial" w:cs="Arial"/>
        </w:rPr>
        <w:t>n</w:t>
      </w:r>
      <w:r w:rsidR="002E66EE">
        <w:rPr>
          <w:rFonts w:eastAsia="Arial" w:cs="Arial"/>
          <w:spacing w:val="20"/>
        </w:rPr>
        <w:t xml:space="preserve"> </w:t>
      </w:r>
      <w:r w:rsidR="002E66EE">
        <w:rPr>
          <w:rFonts w:eastAsia="Arial" w:cs="Arial"/>
          <w:spacing w:val="1"/>
        </w:rPr>
        <w:t>t</w:t>
      </w:r>
      <w:r w:rsidR="002E66EE">
        <w:rPr>
          <w:rFonts w:eastAsia="Arial" w:cs="Arial"/>
        </w:rPr>
        <w:t>he</w:t>
      </w:r>
      <w:r w:rsidR="002E66EE">
        <w:rPr>
          <w:rFonts w:eastAsia="Arial" w:cs="Arial"/>
          <w:spacing w:val="20"/>
        </w:rPr>
        <w:t xml:space="preserve"> </w:t>
      </w:r>
      <w:r w:rsidR="002E66EE">
        <w:rPr>
          <w:rFonts w:eastAsia="Arial" w:cs="Arial"/>
          <w:spacing w:val="2"/>
        </w:rPr>
        <w:t>q</w:t>
      </w:r>
      <w:r w:rsidR="002E66EE">
        <w:rPr>
          <w:rFonts w:eastAsia="Arial" w:cs="Arial"/>
        </w:rPr>
        <w:t>ue</w:t>
      </w:r>
      <w:r w:rsidR="002E66EE">
        <w:rPr>
          <w:rFonts w:eastAsia="Arial" w:cs="Arial"/>
          <w:spacing w:val="-2"/>
        </w:rPr>
        <w:t>s</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0"/>
        </w:rPr>
        <w:t xml:space="preserve"> </w:t>
      </w:r>
      <w:r w:rsidR="002E66EE">
        <w:rPr>
          <w:rFonts w:eastAsia="Arial" w:cs="Arial"/>
        </w:rPr>
        <w:t>bank</w:t>
      </w:r>
      <w:r w:rsidR="002E66EE">
        <w:rPr>
          <w:rFonts w:eastAsia="Arial" w:cs="Arial"/>
          <w:spacing w:val="23"/>
        </w:rPr>
        <w:t xml:space="preserve"> </w:t>
      </w:r>
      <w:r w:rsidR="002E66EE">
        <w:rPr>
          <w:rFonts w:eastAsia="Arial" w:cs="Arial"/>
        </w:rPr>
        <w:t>on an</w:t>
      </w:r>
      <w:r w:rsidR="002E66EE">
        <w:rPr>
          <w:rFonts w:eastAsia="Arial" w:cs="Arial"/>
          <w:spacing w:val="1"/>
        </w:rPr>
        <w:t xml:space="preserve"> </w:t>
      </w:r>
      <w:r w:rsidR="002E66EE">
        <w:rPr>
          <w:rFonts w:eastAsia="Arial" w:cs="Arial"/>
        </w:rPr>
        <w:t>on</w:t>
      </w:r>
      <w:r w:rsidR="002E66EE">
        <w:rPr>
          <w:rFonts w:eastAsia="Arial" w:cs="Arial"/>
          <w:spacing w:val="-2"/>
        </w:rPr>
        <w:t>-</w:t>
      </w:r>
      <w:r w:rsidR="002E66EE">
        <w:rPr>
          <w:rFonts w:eastAsia="Arial" w:cs="Arial"/>
          <w:spacing w:val="2"/>
        </w:rPr>
        <w:t>g</w:t>
      </w:r>
      <w:r w:rsidR="002E66EE">
        <w:rPr>
          <w:rFonts w:eastAsia="Arial" w:cs="Arial"/>
        </w:rPr>
        <w:t>o</w:t>
      </w:r>
      <w:r w:rsidR="002E66EE">
        <w:rPr>
          <w:rFonts w:eastAsia="Arial" w:cs="Arial"/>
          <w:spacing w:val="-1"/>
        </w:rPr>
        <w:t>i</w:t>
      </w:r>
      <w:r w:rsidR="002E66EE">
        <w:rPr>
          <w:rFonts w:eastAsia="Arial" w:cs="Arial"/>
          <w:spacing w:val="-3"/>
        </w:rPr>
        <w:t>n</w:t>
      </w:r>
      <w:r w:rsidR="002E66EE">
        <w:rPr>
          <w:rFonts w:eastAsia="Arial" w:cs="Arial"/>
        </w:rPr>
        <w:t>g</w:t>
      </w:r>
      <w:r w:rsidR="002E66EE">
        <w:rPr>
          <w:rFonts w:eastAsia="Arial" w:cs="Arial"/>
          <w:spacing w:val="3"/>
        </w:rPr>
        <w:t xml:space="preserve"> </w:t>
      </w:r>
      <w:r w:rsidR="002E66EE">
        <w:rPr>
          <w:rFonts w:eastAsia="Arial" w:cs="Arial"/>
        </w:rPr>
        <w:t>bas</w:t>
      </w:r>
      <w:r w:rsidR="002E66EE">
        <w:rPr>
          <w:rFonts w:eastAsia="Arial" w:cs="Arial"/>
          <w:spacing w:val="-1"/>
        </w:rPr>
        <w:t>i</w:t>
      </w:r>
      <w:r w:rsidR="002E66EE">
        <w:rPr>
          <w:rFonts w:eastAsia="Arial" w:cs="Arial"/>
          <w:spacing w:val="-2"/>
        </w:rPr>
        <w:t xml:space="preserve">s to ensure the </w:t>
      </w:r>
      <w:r w:rsidR="00747BCA">
        <w:rPr>
          <w:rFonts w:eastAsia="Arial" w:cs="Arial"/>
          <w:spacing w:val="-2"/>
        </w:rPr>
        <w:t>relevancy</w:t>
      </w:r>
      <w:r w:rsidR="002E66EE">
        <w:rPr>
          <w:rFonts w:eastAsia="Arial" w:cs="Arial"/>
          <w:spacing w:val="-2"/>
        </w:rPr>
        <w:t xml:space="preserve"> of the questions</w:t>
      </w:r>
      <w:r w:rsidR="002E66EE">
        <w:rPr>
          <w:rFonts w:eastAsia="Arial" w:cs="Arial"/>
        </w:rPr>
        <w:t>.</w:t>
      </w:r>
    </w:p>
    <w:p w:rsidR="002E66EE" w:rsidRDefault="002E66EE" w:rsidP="00BE5609">
      <w:pPr>
        <w:spacing w:before="10"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Pr>
          <w:rFonts w:eastAsia="Arial" w:cs="Arial"/>
          <w:spacing w:val="3"/>
        </w:rPr>
        <w:t xml:space="preserve"> </w:t>
      </w:r>
      <w:r w:rsidR="00747BCA">
        <w:rPr>
          <w:rFonts w:eastAsia="Arial" w:cs="Arial"/>
          <w:spacing w:val="3"/>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747BCA">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3"/>
        </w:rPr>
        <w:t>a</w:t>
      </w:r>
      <w:r>
        <w:rPr>
          <w:rFonts w:eastAsia="Arial" w:cs="Arial"/>
          <w:spacing w:val="1"/>
        </w:rPr>
        <w:t>rt</w:t>
      </w:r>
      <w:r>
        <w:rPr>
          <w:rFonts w:eastAsia="Arial" w:cs="Arial"/>
          <w:spacing w:val="-1"/>
        </w:rPr>
        <w:t>i</w:t>
      </w:r>
      <w:r>
        <w:rPr>
          <w:rFonts w:eastAsia="Arial" w:cs="Arial"/>
        </w:rPr>
        <w:t>c</w:t>
      </w:r>
      <w:r>
        <w:rPr>
          <w:rFonts w:eastAsia="Arial" w:cs="Arial"/>
          <w:spacing w:val="-1"/>
        </w:rPr>
        <w:t>i</w:t>
      </w:r>
      <w:r>
        <w:rPr>
          <w:rFonts w:eastAsia="Arial" w:cs="Arial"/>
        </w:rPr>
        <w:t>pa</w:t>
      </w:r>
      <w:r>
        <w:rPr>
          <w:rFonts w:eastAsia="Arial" w:cs="Arial"/>
          <w:spacing w:val="1"/>
        </w:rPr>
        <w:t>t</w:t>
      </w:r>
      <w:r>
        <w:rPr>
          <w:rFonts w:eastAsia="Arial" w:cs="Arial"/>
        </w:rPr>
        <w:t>e</w:t>
      </w:r>
      <w:r>
        <w:rPr>
          <w:rFonts w:eastAsia="Arial" w:cs="Arial"/>
          <w:spacing w:val="3"/>
        </w:rPr>
        <w:t xml:space="preserve"> </w:t>
      </w:r>
      <w:r>
        <w:rPr>
          <w:rFonts w:eastAsia="Arial" w:cs="Arial"/>
          <w:spacing w:val="-1"/>
        </w:rPr>
        <w:t>i</w:t>
      </w:r>
      <w:r>
        <w:rPr>
          <w:rFonts w:eastAsia="Arial" w:cs="Arial"/>
        </w:rPr>
        <w:t>n</w:t>
      </w:r>
      <w:r>
        <w:rPr>
          <w:rFonts w:eastAsia="Arial" w:cs="Arial"/>
          <w:spacing w:val="3"/>
        </w:rPr>
        <w:t xml:space="preserve"> </w:t>
      </w:r>
      <w:r>
        <w:rPr>
          <w:rFonts w:eastAsia="Arial" w:cs="Arial"/>
          <w:spacing w:val="1"/>
        </w:rPr>
        <w:t>r</w:t>
      </w:r>
      <w:r>
        <w:rPr>
          <w:rFonts w:eastAsia="Arial" w:cs="Arial"/>
        </w:rPr>
        <w:t>e</w:t>
      </w:r>
      <w:r>
        <w:rPr>
          <w:rFonts w:eastAsia="Arial" w:cs="Arial"/>
          <w:spacing w:val="-2"/>
        </w:rPr>
        <w:t>v</w:t>
      </w:r>
      <w:r>
        <w:rPr>
          <w:rFonts w:eastAsia="Arial" w:cs="Arial"/>
          <w:spacing w:val="-1"/>
        </w:rPr>
        <w:t>i</w:t>
      </w:r>
      <w:r>
        <w:rPr>
          <w:rFonts w:eastAsia="Arial" w:cs="Arial"/>
        </w:rPr>
        <w:t>ew sess</w:t>
      </w:r>
      <w:r>
        <w:rPr>
          <w:rFonts w:eastAsia="Arial" w:cs="Arial"/>
          <w:spacing w:val="1"/>
        </w:rPr>
        <w:t>i</w:t>
      </w:r>
      <w:r>
        <w:rPr>
          <w:rFonts w:eastAsia="Arial" w:cs="Arial"/>
        </w:rPr>
        <w:t>ons</w:t>
      </w:r>
      <w:r>
        <w:rPr>
          <w:rFonts w:eastAsia="Arial" w:cs="Arial"/>
          <w:spacing w:val="3"/>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 in person</w:t>
      </w:r>
      <w:r w:rsidR="00747BCA">
        <w:rPr>
          <w:rFonts w:eastAsia="Arial" w:cs="Arial"/>
        </w:rPr>
        <w:t>,</w:t>
      </w:r>
      <w:r>
        <w:rPr>
          <w:rFonts w:eastAsia="Arial" w:cs="Arial"/>
        </w:rPr>
        <w:t xml:space="preserve"> at the Board offices at 124 Halsey Street, Newark, NJ,</w:t>
      </w:r>
      <w:r>
        <w:rPr>
          <w:rFonts w:eastAsia="Arial" w:cs="Arial"/>
          <w:spacing w:val="3"/>
        </w:rPr>
        <w:t xml:space="preserve"> </w:t>
      </w:r>
      <w:r>
        <w:rPr>
          <w:rFonts w:eastAsia="Arial" w:cs="Arial"/>
          <w:spacing w:val="1"/>
        </w:rPr>
        <w:t>r</w:t>
      </w:r>
      <w:r>
        <w:rPr>
          <w:rFonts w:eastAsia="Arial" w:cs="Arial"/>
          <w:spacing w:val="-3"/>
        </w:rPr>
        <w:t>e</w:t>
      </w:r>
      <w:r>
        <w:rPr>
          <w:rFonts w:eastAsia="Arial" w:cs="Arial"/>
        </w:rPr>
        <w:t>ga</w:t>
      </w:r>
      <w:r>
        <w:rPr>
          <w:rFonts w:eastAsia="Arial" w:cs="Arial"/>
          <w:spacing w:val="1"/>
        </w:rPr>
        <w:t>r</w:t>
      </w:r>
      <w:r>
        <w:rPr>
          <w:rFonts w:eastAsia="Arial" w:cs="Arial"/>
        </w:rPr>
        <w:t>d</w:t>
      </w:r>
      <w:r>
        <w:rPr>
          <w:rFonts w:eastAsia="Arial" w:cs="Arial"/>
          <w:spacing w:val="-1"/>
        </w:rPr>
        <w:t>i</w:t>
      </w:r>
      <w:r>
        <w:rPr>
          <w:rFonts w:eastAsia="Arial" w:cs="Arial"/>
        </w:rPr>
        <w:t>ng</w:t>
      </w:r>
      <w:r>
        <w:rPr>
          <w:rFonts w:eastAsia="Arial" w:cs="Arial"/>
          <w:spacing w:val="6"/>
        </w:rPr>
        <w:t xml:space="preserve">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ons</w:t>
      </w:r>
      <w:r>
        <w:rPr>
          <w:rFonts w:eastAsia="Arial" w:cs="Arial"/>
          <w:spacing w:val="3"/>
        </w:rPr>
        <w:t xml:space="preserve"> </w:t>
      </w:r>
      <w:r>
        <w:rPr>
          <w:rFonts w:eastAsia="Arial" w:cs="Arial"/>
          <w:spacing w:val="-1"/>
        </w:rPr>
        <w:t>i</w:t>
      </w:r>
      <w:r>
        <w:rPr>
          <w:rFonts w:eastAsia="Arial" w:cs="Arial"/>
        </w:rPr>
        <w:t>n</w:t>
      </w:r>
      <w:r>
        <w:rPr>
          <w:rFonts w:eastAsia="Arial" w:cs="Arial"/>
          <w:spacing w:val="3"/>
        </w:rPr>
        <w:t xml:space="preserve"> </w:t>
      </w:r>
      <w:r>
        <w:rPr>
          <w:rFonts w:eastAsia="Arial" w:cs="Arial"/>
          <w:spacing w:val="1"/>
        </w:rPr>
        <w:t>t</w:t>
      </w:r>
      <w:r>
        <w:rPr>
          <w:rFonts w:eastAsia="Arial" w:cs="Arial"/>
        </w:rPr>
        <w:t xml:space="preserve">he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rPr>
        <w:t>ba</w:t>
      </w:r>
      <w:r>
        <w:rPr>
          <w:rFonts w:eastAsia="Arial" w:cs="Arial"/>
          <w:spacing w:val="-3"/>
        </w:rPr>
        <w:t>n</w:t>
      </w:r>
      <w:r>
        <w:rPr>
          <w:rFonts w:eastAsia="Arial" w:cs="Arial"/>
        </w:rPr>
        <w:t>k</w:t>
      </w:r>
      <w:r>
        <w:rPr>
          <w:rFonts w:eastAsia="Arial" w:cs="Arial"/>
          <w:spacing w:val="7"/>
        </w:rPr>
        <w:t xml:space="preserve"> </w:t>
      </w:r>
      <w:r>
        <w:rPr>
          <w:rFonts w:eastAsia="Arial" w:cs="Arial"/>
          <w:spacing w:val="-3"/>
        </w:rPr>
        <w:t>a</w:t>
      </w:r>
      <w:r>
        <w:rPr>
          <w:rFonts w:eastAsia="Arial" w:cs="Arial"/>
        </w:rPr>
        <w:t>t</w:t>
      </w:r>
      <w:r>
        <w:rPr>
          <w:rFonts w:eastAsia="Arial" w:cs="Arial"/>
          <w:spacing w:val="6"/>
        </w:rPr>
        <w:t xml:space="preserve"> </w:t>
      </w:r>
      <w:r>
        <w:rPr>
          <w:rFonts w:eastAsia="Arial" w:cs="Arial"/>
          <w:spacing w:val="-1"/>
        </w:rPr>
        <w:t>l</w:t>
      </w:r>
      <w:r>
        <w:rPr>
          <w:rFonts w:eastAsia="Arial" w:cs="Arial"/>
        </w:rPr>
        <w:t>east</w:t>
      </w:r>
      <w:r>
        <w:rPr>
          <w:rFonts w:eastAsia="Arial" w:cs="Arial"/>
          <w:spacing w:val="4"/>
        </w:rPr>
        <w:t xml:space="preserve"> </w:t>
      </w:r>
      <w:r>
        <w:rPr>
          <w:rFonts w:eastAsia="Arial" w:cs="Arial"/>
        </w:rPr>
        <w:t>once</w:t>
      </w:r>
      <w:r>
        <w:rPr>
          <w:rFonts w:eastAsia="Arial" w:cs="Arial"/>
          <w:spacing w:val="4"/>
        </w:rPr>
        <w:t xml:space="preserve"> </w:t>
      </w:r>
      <w:r>
        <w:rPr>
          <w:rFonts w:eastAsia="Arial" w:cs="Arial"/>
        </w:rPr>
        <w:t>a</w:t>
      </w:r>
      <w:r>
        <w:rPr>
          <w:rFonts w:eastAsia="Arial" w:cs="Arial"/>
          <w:spacing w:val="4"/>
        </w:rPr>
        <w:t xml:space="preserve"> </w:t>
      </w:r>
      <w:r>
        <w:rPr>
          <w:rFonts w:eastAsia="Arial" w:cs="Arial"/>
          <w:spacing w:val="-2"/>
        </w:rPr>
        <w:t>y</w:t>
      </w:r>
      <w:r>
        <w:rPr>
          <w:rFonts w:eastAsia="Arial" w:cs="Arial"/>
        </w:rPr>
        <w:t>ear</w:t>
      </w:r>
      <w:r>
        <w:rPr>
          <w:rFonts w:eastAsia="Arial" w:cs="Arial"/>
          <w:spacing w:val="6"/>
        </w:rPr>
        <w:t xml:space="preserve"> </w:t>
      </w:r>
      <w:r>
        <w:rPr>
          <w:rFonts w:eastAsia="Arial" w:cs="Arial"/>
        </w:rPr>
        <w:t>or</w:t>
      </w:r>
      <w:r>
        <w:rPr>
          <w:rFonts w:eastAsia="Arial" w:cs="Arial"/>
          <w:spacing w:val="3"/>
        </w:rPr>
        <w:t xml:space="preserve"> </w:t>
      </w:r>
      <w:r>
        <w:rPr>
          <w:rFonts w:eastAsia="Arial" w:cs="Arial"/>
          <w:spacing w:val="1"/>
        </w:rPr>
        <w:t>m</w:t>
      </w:r>
      <w:r>
        <w:rPr>
          <w:rFonts w:eastAsia="Arial" w:cs="Arial"/>
        </w:rPr>
        <w:t>o</w:t>
      </w:r>
      <w:r>
        <w:rPr>
          <w:rFonts w:eastAsia="Arial" w:cs="Arial"/>
          <w:spacing w:val="1"/>
        </w:rPr>
        <w:t>r</w:t>
      </w:r>
      <w:r>
        <w:rPr>
          <w:rFonts w:eastAsia="Arial" w:cs="Arial"/>
        </w:rPr>
        <w:t xml:space="preserve">e </w:t>
      </w:r>
      <w:r>
        <w:rPr>
          <w:rFonts w:eastAsia="Arial" w:cs="Arial"/>
          <w:spacing w:val="1"/>
        </w:rPr>
        <w:t>f</w:t>
      </w:r>
      <w:r>
        <w:rPr>
          <w:rFonts w:eastAsia="Arial" w:cs="Arial"/>
          <w:spacing w:val="-2"/>
        </w:rPr>
        <w:t>r</w:t>
      </w:r>
      <w:r>
        <w:rPr>
          <w:rFonts w:eastAsia="Arial" w:cs="Arial"/>
        </w:rPr>
        <w:t>e</w:t>
      </w:r>
      <w:r>
        <w:rPr>
          <w:rFonts w:eastAsia="Arial" w:cs="Arial"/>
          <w:spacing w:val="2"/>
        </w:rPr>
        <w:t>q</w:t>
      </w:r>
      <w:r>
        <w:rPr>
          <w:rFonts w:eastAsia="Arial" w:cs="Arial"/>
        </w:rPr>
        <w:t>ue</w:t>
      </w:r>
      <w:r>
        <w:rPr>
          <w:rFonts w:eastAsia="Arial" w:cs="Arial"/>
          <w:spacing w:val="-3"/>
        </w:rPr>
        <w:t>n</w:t>
      </w:r>
      <w:r>
        <w:rPr>
          <w:rFonts w:eastAsia="Arial" w:cs="Arial"/>
          <w:spacing w:val="1"/>
        </w:rPr>
        <w:t>t</w:t>
      </w:r>
      <w:r>
        <w:rPr>
          <w:rFonts w:eastAsia="Arial" w:cs="Arial"/>
          <w:spacing w:val="-1"/>
        </w:rPr>
        <w:t>l</w:t>
      </w:r>
      <w:r>
        <w:rPr>
          <w:rFonts w:eastAsia="Arial" w:cs="Arial"/>
        </w:rPr>
        <w:t>y</w:t>
      </w:r>
      <w:r>
        <w:rPr>
          <w:rFonts w:eastAsia="Arial" w:cs="Arial"/>
          <w:spacing w:val="3"/>
        </w:rPr>
        <w:t xml:space="preserve"> </w:t>
      </w:r>
      <w:r>
        <w:rPr>
          <w:rFonts w:eastAsia="Arial" w:cs="Arial"/>
        </w:rPr>
        <w:t>at</w:t>
      </w:r>
      <w:r>
        <w:rPr>
          <w:rFonts w:eastAsia="Arial" w:cs="Arial"/>
          <w:spacing w:val="6"/>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r</w:t>
      </w:r>
      <w:r>
        <w:rPr>
          <w:rFonts w:eastAsia="Arial" w:cs="Arial"/>
          <w:spacing w:val="-3"/>
        </w:rPr>
        <w:t>e</w:t>
      </w:r>
      <w:r>
        <w:rPr>
          <w:rFonts w:eastAsia="Arial" w:cs="Arial"/>
          <w:spacing w:val="2"/>
        </w:rPr>
        <w:t>q</w:t>
      </w:r>
      <w:r>
        <w:rPr>
          <w:rFonts w:eastAsia="Arial" w:cs="Arial"/>
        </w:rPr>
        <w:t>uest</w:t>
      </w:r>
      <w:r w:rsidR="00F804EE">
        <w:rPr>
          <w:rFonts w:eastAsia="Arial" w:cs="Arial"/>
        </w:rPr>
        <w:t xml:space="preserve"> and discretion</w:t>
      </w:r>
      <w:r>
        <w:rPr>
          <w:rFonts w:eastAsia="Arial" w:cs="Arial"/>
          <w:spacing w:val="4"/>
        </w:rPr>
        <w:t xml:space="preserve"> </w:t>
      </w:r>
      <w:r>
        <w:rPr>
          <w:rFonts w:eastAsia="Arial" w:cs="Arial"/>
          <w:spacing w:val="-3"/>
        </w:rPr>
        <w:t>o</w:t>
      </w:r>
      <w:r>
        <w:rPr>
          <w:rFonts w:eastAsia="Arial" w:cs="Arial"/>
        </w:rPr>
        <w:t>f</w:t>
      </w:r>
      <w:r>
        <w:rPr>
          <w:rFonts w:eastAsia="Arial" w:cs="Arial"/>
          <w:spacing w:val="8"/>
        </w:rPr>
        <w:t xml:space="preserve"> </w:t>
      </w:r>
      <w:r>
        <w:rPr>
          <w:rFonts w:eastAsia="Arial" w:cs="Arial"/>
          <w:spacing w:val="-1"/>
        </w:rPr>
        <w:t>t</w:t>
      </w:r>
      <w:r>
        <w:rPr>
          <w:rFonts w:eastAsia="Arial" w:cs="Arial"/>
        </w:rPr>
        <w:t>he</w:t>
      </w:r>
      <w:r>
        <w:rPr>
          <w:rFonts w:eastAsia="Arial" w:cs="Arial"/>
          <w:spacing w:val="4"/>
        </w:rPr>
        <w:t xml:space="preserve"> </w:t>
      </w:r>
      <w:r w:rsidR="008B4EBE">
        <w:rPr>
          <w:rFonts w:eastAsia="Arial" w:cs="Arial"/>
          <w:spacing w:val="-1"/>
        </w:rPr>
        <w:t>S</w:t>
      </w:r>
      <w:r w:rsidR="00F804EE">
        <w:rPr>
          <w:rFonts w:eastAsia="Arial" w:cs="Arial"/>
          <w:spacing w:val="-1"/>
        </w:rPr>
        <w:t>tate Contract Manager (SC</w:t>
      </w:r>
      <w:r w:rsidR="008B4EBE">
        <w:rPr>
          <w:rFonts w:eastAsia="Arial" w:cs="Arial"/>
          <w:spacing w:val="-1"/>
        </w:rPr>
        <w:t>M</w:t>
      </w:r>
      <w:r w:rsidR="00F804EE">
        <w:rPr>
          <w:rFonts w:eastAsia="Arial" w:cs="Arial"/>
          <w:spacing w:val="-1"/>
        </w:rPr>
        <w:t>) and BTA</w:t>
      </w:r>
      <w:r>
        <w:rPr>
          <w:rFonts w:eastAsia="Arial" w:cs="Arial"/>
        </w:rPr>
        <w:t>.</w:t>
      </w:r>
    </w:p>
    <w:p w:rsidR="002E66EE" w:rsidRDefault="002E66EE" w:rsidP="00BE5609">
      <w:pPr>
        <w:spacing w:before="18" w:line="240" w:lineRule="exact"/>
        <w:rPr>
          <w:sz w:val="24"/>
        </w:rPr>
      </w:pPr>
    </w:p>
    <w:p w:rsidR="002E66EE" w:rsidRDefault="005E76EB" w:rsidP="00BE5609">
      <w:pPr>
        <w:spacing w:line="252" w:lineRule="exact"/>
        <w:ind w:right="67"/>
        <w:rPr>
          <w:rFonts w:eastAsia="Arial" w:cs="Arial"/>
        </w:rPr>
      </w:pPr>
      <w:r>
        <w:rPr>
          <w:rFonts w:eastAsia="Arial" w:cs="Arial"/>
        </w:rPr>
        <w:t xml:space="preserve">The Vendor </w:t>
      </w:r>
      <w:r w:rsidR="008B4EBE">
        <w:rPr>
          <w:rFonts w:eastAsia="Arial" w:cs="Arial"/>
          <w:spacing w:val="25"/>
        </w:rPr>
        <w:t>{</w:t>
      </w:r>
      <w:r w:rsidR="002E66EE">
        <w:rPr>
          <w:rFonts w:eastAsia="Arial" w:cs="Arial"/>
          <w:spacing w:val="-1"/>
        </w:rPr>
        <w:t>C</w:t>
      </w:r>
      <w:r w:rsidR="002E66EE">
        <w:rPr>
          <w:rFonts w:eastAsia="Arial" w:cs="Arial"/>
        </w:rPr>
        <w:t>o</w:t>
      </w:r>
      <w:r w:rsidR="002E66EE">
        <w:rPr>
          <w:rFonts w:eastAsia="Arial" w:cs="Arial"/>
          <w:spacing w:val="-3"/>
        </w:rPr>
        <w:t>n</w:t>
      </w:r>
      <w:r w:rsidR="002E66EE">
        <w:rPr>
          <w:rFonts w:eastAsia="Arial" w:cs="Arial"/>
          <w:spacing w:val="1"/>
        </w:rPr>
        <w:t>tr</w:t>
      </w:r>
      <w:r w:rsidR="002E66EE">
        <w:rPr>
          <w:rFonts w:eastAsia="Arial" w:cs="Arial"/>
        </w:rPr>
        <w:t>a</w:t>
      </w:r>
      <w:r w:rsidR="002E66EE">
        <w:rPr>
          <w:rFonts w:eastAsia="Arial" w:cs="Arial"/>
          <w:spacing w:val="-2"/>
        </w:rPr>
        <w:t>c</w:t>
      </w:r>
      <w:r w:rsidR="002E66EE">
        <w:rPr>
          <w:rFonts w:eastAsia="Arial" w:cs="Arial"/>
          <w:spacing w:val="1"/>
        </w:rPr>
        <w:t>t</w:t>
      </w:r>
      <w:r w:rsidR="002E66EE">
        <w:rPr>
          <w:rFonts w:eastAsia="Arial" w:cs="Arial"/>
        </w:rPr>
        <w:t>or</w:t>
      </w:r>
      <w:r w:rsidR="008B4EBE">
        <w:rPr>
          <w:rFonts w:eastAsia="Arial" w:cs="Arial"/>
        </w:rPr>
        <w:t>}</w:t>
      </w:r>
      <w:r w:rsidR="002E66EE">
        <w:rPr>
          <w:rFonts w:eastAsia="Arial" w:cs="Arial"/>
          <w:spacing w:val="24"/>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24"/>
        </w:rPr>
        <w:t xml:space="preserve"> </w:t>
      </w:r>
      <w:r w:rsidR="002E66EE">
        <w:rPr>
          <w:rFonts w:eastAsia="Arial" w:cs="Arial"/>
        </w:rPr>
        <w:t>p</w:t>
      </w:r>
      <w:r w:rsidR="002E66EE">
        <w:rPr>
          <w:rFonts w:eastAsia="Arial" w:cs="Arial"/>
          <w:spacing w:val="1"/>
        </w:rPr>
        <w:t>r</w:t>
      </w:r>
      <w:r w:rsidR="002E66EE">
        <w:rPr>
          <w:rFonts w:eastAsia="Arial" w:cs="Arial"/>
          <w:spacing w:val="-3"/>
        </w:rPr>
        <w:t>o</w:t>
      </w:r>
      <w:r w:rsidR="002E66EE">
        <w:rPr>
          <w:rFonts w:eastAsia="Arial" w:cs="Arial"/>
          <w:spacing w:val="-2"/>
        </w:rPr>
        <w:t>v</w:t>
      </w:r>
      <w:r w:rsidR="002E66EE">
        <w:rPr>
          <w:rFonts w:eastAsia="Arial" w:cs="Arial"/>
          <w:spacing w:val="-1"/>
        </w:rPr>
        <w:t>i</w:t>
      </w:r>
      <w:r w:rsidR="002E66EE">
        <w:rPr>
          <w:rFonts w:eastAsia="Arial" w:cs="Arial"/>
        </w:rPr>
        <w:t>de</w:t>
      </w:r>
      <w:r w:rsidR="002E66EE">
        <w:rPr>
          <w:rFonts w:eastAsia="Arial" w:cs="Arial"/>
          <w:spacing w:val="25"/>
        </w:rPr>
        <w:t xml:space="preserve"> </w:t>
      </w:r>
      <w:r w:rsidR="002E66EE">
        <w:rPr>
          <w:rFonts w:eastAsia="Arial" w:cs="Arial"/>
        </w:rPr>
        <w:t>cand</w:t>
      </w:r>
      <w:r w:rsidR="002E66EE">
        <w:rPr>
          <w:rFonts w:eastAsia="Arial" w:cs="Arial"/>
          <w:spacing w:val="-1"/>
        </w:rPr>
        <w:t>i</w:t>
      </w:r>
      <w:r w:rsidR="002E66EE">
        <w:rPr>
          <w:rFonts w:eastAsia="Arial" w:cs="Arial"/>
        </w:rPr>
        <w:t>da</w:t>
      </w:r>
      <w:r w:rsidR="002E66EE">
        <w:rPr>
          <w:rFonts w:eastAsia="Arial" w:cs="Arial"/>
          <w:spacing w:val="1"/>
        </w:rPr>
        <w:t>t</w:t>
      </w:r>
      <w:r w:rsidR="002E66EE">
        <w:rPr>
          <w:rFonts w:eastAsia="Arial" w:cs="Arial"/>
        </w:rPr>
        <w:t>e</w:t>
      </w:r>
      <w:r w:rsidR="002E66EE">
        <w:rPr>
          <w:rFonts w:eastAsia="Arial" w:cs="Arial"/>
          <w:spacing w:val="25"/>
        </w:rPr>
        <w:t xml:space="preserve"> </w:t>
      </w:r>
      <w:r w:rsidR="002E66EE">
        <w:rPr>
          <w:rFonts w:eastAsia="Arial" w:cs="Arial"/>
          <w:spacing w:val="-1"/>
        </w:rPr>
        <w:t>i</w:t>
      </w:r>
      <w:r w:rsidR="002E66EE">
        <w:rPr>
          <w:rFonts w:eastAsia="Arial" w:cs="Arial"/>
        </w:rPr>
        <w:t>n</w:t>
      </w:r>
      <w:r w:rsidR="002E66EE">
        <w:rPr>
          <w:rFonts w:eastAsia="Arial" w:cs="Arial"/>
          <w:spacing w:val="3"/>
        </w:rPr>
        <w:t>f</w:t>
      </w:r>
      <w:r w:rsidR="002E66EE">
        <w:rPr>
          <w:rFonts w:eastAsia="Arial" w:cs="Arial"/>
        </w:rPr>
        <w:t>o</w:t>
      </w:r>
      <w:r w:rsidR="002E66EE">
        <w:rPr>
          <w:rFonts w:eastAsia="Arial" w:cs="Arial"/>
          <w:spacing w:val="-2"/>
        </w:rPr>
        <w:t>r</w:t>
      </w:r>
      <w:r w:rsidR="002E66EE">
        <w:rPr>
          <w:rFonts w:eastAsia="Arial" w:cs="Arial"/>
          <w:spacing w:val="1"/>
        </w:rPr>
        <w:t>m</w:t>
      </w:r>
      <w:r w:rsidR="002E66EE">
        <w:rPr>
          <w:rFonts w:eastAsia="Arial" w:cs="Arial"/>
          <w:spacing w:val="-3"/>
        </w:rPr>
        <w:t>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5"/>
        </w:rPr>
        <w:t xml:space="preserve"> </w:t>
      </w:r>
      <w:r w:rsidR="002E66EE">
        <w:rPr>
          <w:rFonts w:eastAsia="Arial" w:cs="Arial"/>
        </w:rPr>
        <w:t>bu</w:t>
      </w:r>
      <w:r w:rsidR="002E66EE">
        <w:rPr>
          <w:rFonts w:eastAsia="Arial" w:cs="Arial"/>
          <w:spacing w:val="-1"/>
        </w:rPr>
        <w:t>ll</w:t>
      </w:r>
      <w:r w:rsidR="002E66EE">
        <w:rPr>
          <w:rFonts w:eastAsia="Arial" w:cs="Arial"/>
        </w:rPr>
        <w:t>e</w:t>
      </w:r>
      <w:r w:rsidR="002E66EE">
        <w:rPr>
          <w:rFonts w:eastAsia="Arial" w:cs="Arial"/>
          <w:spacing w:val="1"/>
        </w:rPr>
        <w:t>t</w:t>
      </w:r>
      <w:r w:rsidR="002E66EE">
        <w:rPr>
          <w:rFonts w:eastAsia="Arial" w:cs="Arial"/>
          <w:spacing w:val="-1"/>
        </w:rPr>
        <w:t>i</w:t>
      </w:r>
      <w:r w:rsidR="002E66EE">
        <w:rPr>
          <w:rFonts w:eastAsia="Arial" w:cs="Arial"/>
        </w:rPr>
        <w:t>ns</w:t>
      </w:r>
      <w:r w:rsidR="002E66EE">
        <w:rPr>
          <w:rFonts w:eastAsia="Arial" w:cs="Arial"/>
          <w:spacing w:val="23"/>
        </w:rPr>
        <w:t xml:space="preserve"> </w:t>
      </w:r>
      <w:r w:rsidR="002E66EE">
        <w:rPr>
          <w:rFonts w:eastAsia="Arial" w:cs="Arial"/>
          <w:spacing w:val="3"/>
        </w:rPr>
        <w:t>f</w:t>
      </w:r>
      <w:r w:rsidR="002E66EE">
        <w:rPr>
          <w:rFonts w:eastAsia="Arial" w:cs="Arial"/>
        </w:rPr>
        <w:t>or</w:t>
      </w:r>
      <w:r w:rsidR="002E66EE">
        <w:rPr>
          <w:rFonts w:eastAsia="Arial" w:cs="Arial"/>
          <w:spacing w:val="24"/>
        </w:rPr>
        <w:t xml:space="preserve"> </w:t>
      </w:r>
      <w:r w:rsidR="002E66EE">
        <w:rPr>
          <w:rFonts w:eastAsia="Arial" w:cs="Arial"/>
          <w:spacing w:val="1"/>
        </w:rPr>
        <w:t>t</w:t>
      </w:r>
      <w:r w:rsidR="002E66EE">
        <w:rPr>
          <w:rFonts w:eastAsia="Arial" w:cs="Arial"/>
        </w:rPr>
        <w:t>he</w:t>
      </w:r>
      <w:r w:rsidR="002E66EE">
        <w:rPr>
          <w:rFonts w:eastAsia="Arial" w:cs="Arial"/>
          <w:spacing w:val="25"/>
        </w:rPr>
        <w:t xml:space="preserve"> </w:t>
      </w:r>
      <w:r w:rsidR="002E66EE">
        <w:rPr>
          <w:rFonts w:eastAsia="Arial" w:cs="Arial"/>
          <w:spacing w:val="-3"/>
        </w:rPr>
        <w:t>w</w:t>
      </w:r>
      <w:r w:rsidR="002E66EE">
        <w:rPr>
          <w:rFonts w:eastAsia="Arial" w:cs="Arial"/>
          <w:spacing w:val="1"/>
        </w:rPr>
        <w:t>r</w:t>
      </w:r>
      <w:r w:rsidR="002E66EE">
        <w:rPr>
          <w:rFonts w:eastAsia="Arial" w:cs="Arial"/>
          <w:spacing w:val="-1"/>
        </w:rPr>
        <w:t>i</w:t>
      </w:r>
      <w:r w:rsidR="002E66EE">
        <w:rPr>
          <w:rFonts w:eastAsia="Arial" w:cs="Arial"/>
          <w:spacing w:val="1"/>
        </w:rPr>
        <w:t>t</w:t>
      </w:r>
      <w:r w:rsidR="002E66EE">
        <w:rPr>
          <w:rFonts w:eastAsia="Arial" w:cs="Arial"/>
          <w:spacing w:val="-1"/>
        </w:rPr>
        <w:t>t</w:t>
      </w:r>
      <w:r w:rsidR="002E66EE">
        <w:rPr>
          <w:rFonts w:eastAsia="Arial" w:cs="Arial"/>
        </w:rPr>
        <w:t>en</w:t>
      </w:r>
      <w:r w:rsidR="002E66EE">
        <w:rPr>
          <w:rFonts w:eastAsia="Arial" w:cs="Arial"/>
          <w:spacing w:val="25"/>
        </w:rPr>
        <w:t xml:space="preserve"> </w:t>
      </w:r>
      <w:r w:rsidR="002E66EE">
        <w:rPr>
          <w:rFonts w:eastAsia="Arial" w:cs="Arial"/>
        </w:rPr>
        <w:t>e</w:t>
      </w:r>
      <w:r w:rsidR="002E66EE">
        <w:rPr>
          <w:rFonts w:eastAsia="Arial" w:cs="Arial"/>
          <w:spacing w:val="-2"/>
        </w:rPr>
        <w:t>x</w:t>
      </w:r>
      <w:r w:rsidR="002E66EE">
        <w:rPr>
          <w:rFonts w:eastAsia="Arial" w:cs="Arial"/>
        </w:rPr>
        <w:t>a</w:t>
      </w:r>
      <w:r w:rsidR="002E66EE">
        <w:rPr>
          <w:rFonts w:eastAsia="Arial" w:cs="Arial"/>
          <w:spacing w:val="1"/>
        </w:rPr>
        <w:t>m</w:t>
      </w:r>
      <w:r w:rsidR="002E66EE">
        <w:rPr>
          <w:rFonts w:eastAsia="Arial" w:cs="Arial"/>
          <w:spacing w:val="-1"/>
        </w:rPr>
        <w:t>i</w:t>
      </w:r>
      <w:r w:rsidR="002E66EE">
        <w:rPr>
          <w:rFonts w:eastAsia="Arial" w:cs="Arial"/>
        </w:rPr>
        <w:t>na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5"/>
        </w:rPr>
        <w:t xml:space="preserve"> </w:t>
      </w:r>
      <w:r w:rsidR="002E66EE">
        <w:rPr>
          <w:rFonts w:eastAsia="Arial" w:cs="Arial"/>
        </w:rPr>
        <w:t>d</w:t>
      </w:r>
      <w:r w:rsidR="002E66EE">
        <w:rPr>
          <w:rFonts w:eastAsia="Arial" w:cs="Arial"/>
          <w:spacing w:val="-3"/>
        </w:rPr>
        <w:t>e</w:t>
      </w:r>
      <w:r w:rsidR="002E66EE">
        <w:rPr>
          <w:rFonts w:eastAsia="Arial" w:cs="Arial"/>
          <w:spacing w:val="3"/>
        </w:rPr>
        <w:t>f</w:t>
      </w:r>
      <w:r w:rsidR="002E66EE">
        <w:rPr>
          <w:rFonts w:eastAsia="Arial" w:cs="Arial"/>
          <w:spacing w:val="-1"/>
        </w:rPr>
        <w:t>i</w:t>
      </w:r>
      <w:r w:rsidR="002E66EE">
        <w:rPr>
          <w:rFonts w:eastAsia="Arial" w:cs="Arial"/>
        </w:rPr>
        <w:t>n</w:t>
      </w:r>
      <w:r w:rsidR="002E66EE">
        <w:rPr>
          <w:rFonts w:eastAsia="Arial" w:cs="Arial"/>
          <w:spacing w:val="-1"/>
        </w:rPr>
        <w:t>i</w:t>
      </w:r>
      <w:r w:rsidR="002E66EE">
        <w:rPr>
          <w:rFonts w:eastAsia="Arial" w:cs="Arial"/>
          <w:spacing w:val="-3"/>
        </w:rPr>
        <w:t>n</w:t>
      </w:r>
      <w:r w:rsidR="002E66EE">
        <w:rPr>
          <w:rFonts w:eastAsia="Arial" w:cs="Arial"/>
        </w:rPr>
        <w:t xml:space="preserve">g </w:t>
      </w:r>
      <w:r w:rsidR="002E66EE">
        <w:rPr>
          <w:rFonts w:eastAsia="Arial" w:cs="Arial"/>
          <w:spacing w:val="1"/>
        </w:rPr>
        <w:t>t</w:t>
      </w:r>
      <w:r w:rsidR="002E66EE">
        <w:rPr>
          <w:rFonts w:eastAsia="Arial" w:cs="Arial"/>
        </w:rPr>
        <w:t>he</w:t>
      </w:r>
      <w:r w:rsidR="002E66EE">
        <w:rPr>
          <w:rFonts w:eastAsia="Arial" w:cs="Arial"/>
          <w:spacing w:val="2"/>
        </w:rPr>
        <w:t xml:space="preserve"> </w:t>
      </w:r>
      <w:r w:rsidR="002E66EE">
        <w:rPr>
          <w:rFonts w:eastAsia="Arial" w:cs="Arial"/>
        </w:rPr>
        <w:t>con</w:t>
      </w:r>
      <w:r w:rsidR="002E66EE">
        <w:rPr>
          <w:rFonts w:eastAsia="Arial" w:cs="Arial"/>
          <w:spacing w:val="1"/>
        </w:rPr>
        <w:t>t</w:t>
      </w:r>
      <w:r w:rsidR="002E66EE">
        <w:rPr>
          <w:rFonts w:eastAsia="Arial" w:cs="Arial"/>
        </w:rPr>
        <w:t>ent</w:t>
      </w:r>
      <w:r w:rsidR="002E66EE">
        <w:rPr>
          <w:rFonts w:eastAsia="Arial" w:cs="Arial"/>
          <w:spacing w:val="4"/>
        </w:rPr>
        <w:t xml:space="preserve"> </w:t>
      </w:r>
      <w:r w:rsidR="002E66EE">
        <w:rPr>
          <w:rFonts w:eastAsia="Arial" w:cs="Arial"/>
        </w:rPr>
        <w:t>ou</w:t>
      </w:r>
      <w:r w:rsidR="002E66EE">
        <w:rPr>
          <w:rFonts w:eastAsia="Arial" w:cs="Arial"/>
          <w:spacing w:val="1"/>
        </w:rPr>
        <w:t>t</w:t>
      </w:r>
      <w:r w:rsidR="002E66EE">
        <w:rPr>
          <w:rFonts w:eastAsia="Arial" w:cs="Arial"/>
          <w:spacing w:val="-1"/>
        </w:rPr>
        <w:t>li</w:t>
      </w:r>
      <w:r w:rsidR="002E66EE">
        <w:rPr>
          <w:rFonts w:eastAsia="Arial" w:cs="Arial"/>
        </w:rPr>
        <w:t xml:space="preserve">ne </w:t>
      </w:r>
      <w:r w:rsidR="002E66EE">
        <w:rPr>
          <w:rFonts w:eastAsia="Arial" w:cs="Arial"/>
          <w:spacing w:val="3"/>
        </w:rPr>
        <w:t>f</w:t>
      </w:r>
      <w:r w:rsidR="002E66EE">
        <w:rPr>
          <w:rFonts w:eastAsia="Arial" w:cs="Arial"/>
        </w:rPr>
        <w:t>or</w:t>
      </w:r>
      <w:r w:rsidR="002E66EE">
        <w:rPr>
          <w:rFonts w:eastAsia="Arial" w:cs="Arial"/>
          <w:spacing w:val="3"/>
        </w:rPr>
        <w:t xml:space="preserve"> </w:t>
      </w:r>
      <w:r w:rsidR="002E66EE">
        <w:rPr>
          <w:rFonts w:eastAsia="Arial" w:cs="Arial"/>
        </w:rPr>
        <w:t>e</w:t>
      </w:r>
      <w:r w:rsidR="002E66EE">
        <w:rPr>
          <w:rFonts w:eastAsia="Arial" w:cs="Arial"/>
          <w:spacing w:val="-3"/>
        </w:rPr>
        <w:t>a</w:t>
      </w:r>
      <w:r w:rsidR="002E66EE">
        <w:rPr>
          <w:rFonts w:eastAsia="Arial" w:cs="Arial"/>
        </w:rPr>
        <w:t>ch</w:t>
      </w:r>
      <w:r w:rsidR="002E66EE">
        <w:rPr>
          <w:rFonts w:eastAsia="Arial" w:cs="Arial"/>
          <w:spacing w:val="2"/>
        </w:rPr>
        <w:t xml:space="preserve"> </w:t>
      </w:r>
      <w:r w:rsidR="002E66EE">
        <w:rPr>
          <w:rFonts w:eastAsia="Arial" w:cs="Arial"/>
        </w:rPr>
        <w:t>of</w:t>
      </w:r>
      <w:r w:rsidR="002E66EE">
        <w:rPr>
          <w:rFonts w:eastAsia="Arial" w:cs="Arial"/>
          <w:spacing w:val="6"/>
        </w:rPr>
        <w:t xml:space="preserve"> </w:t>
      </w:r>
      <w:r w:rsidR="002E66EE">
        <w:rPr>
          <w:rFonts w:eastAsia="Arial" w:cs="Arial"/>
          <w:spacing w:val="1"/>
        </w:rPr>
        <w:t>t</w:t>
      </w:r>
      <w:r w:rsidR="002E66EE">
        <w:rPr>
          <w:rFonts w:eastAsia="Arial" w:cs="Arial"/>
        </w:rPr>
        <w:t>he</w:t>
      </w:r>
      <w:r w:rsidR="002E66EE">
        <w:rPr>
          <w:rFonts w:eastAsia="Arial" w:cs="Arial"/>
          <w:spacing w:val="2"/>
        </w:rPr>
        <w:t xml:space="preserve"> </w:t>
      </w:r>
      <w:r w:rsidR="002E66EE">
        <w:rPr>
          <w:rFonts w:eastAsia="Arial" w:cs="Arial"/>
        </w:rPr>
        <w:t>seven</w:t>
      </w:r>
      <w:r w:rsidR="002E66EE">
        <w:rPr>
          <w:rFonts w:eastAsia="Arial" w:cs="Arial"/>
          <w:spacing w:val="2"/>
        </w:rPr>
        <w:t xml:space="preserve"> </w:t>
      </w:r>
      <w:r w:rsidR="002E66EE">
        <w:rPr>
          <w:rFonts w:eastAsia="Arial" w:cs="Arial"/>
          <w:spacing w:val="1"/>
        </w:rPr>
        <w:t>(</w:t>
      </w:r>
      <w:r w:rsidR="002E66EE">
        <w:rPr>
          <w:rFonts w:eastAsia="Arial" w:cs="Arial"/>
        </w:rPr>
        <w:t>7)</w:t>
      </w:r>
      <w:r w:rsidR="002E66EE">
        <w:rPr>
          <w:rFonts w:eastAsia="Arial" w:cs="Arial"/>
          <w:spacing w:val="3"/>
        </w:rPr>
        <w:t xml:space="preserve"> </w:t>
      </w:r>
      <w:r w:rsidR="002E66EE">
        <w:rPr>
          <w:rFonts w:eastAsia="Arial" w:cs="Arial"/>
        </w:rPr>
        <w:t>ca</w:t>
      </w:r>
      <w:r w:rsidR="002E66EE">
        <w:rPr>
          <w:rFonts w:eastAsia="Arial" w:cs="Arial"/>
          <w:spacing w:val="1"/>
        </w:rPr>
        <w:t>t</w:t>
      </w:r>
      <w:r w:rsidR="002E66EE">
        <w:rPr>
          <w:rFonts w:eastAsia="Arial" w:cs="Arial"/>
          <w:spacing w:val="-3"/>
        </w:rPr>
        <w:t>e</w:t>
      </w:r>
      <w:r w:rsidR="002E66EE">
        <w:rPr>
          <w:rFonts w:eastAsia="Arial" w:cs="Arial"/>
          <w:spacing w:val="2"/>
        </w:rPr>
        <w:t>g</w:t>
      </w:r>
      <w:r w:rsidR="002E66EE">
        <w:rPr>
          <w:rFonts w:eastAsia="Arial" w:cs="Arial"/>
        </w:rPr>
        <w:t>o</w:t>
      </w:r>
      <w:r w:rsidR="002E66EE">
        <w:rPr>
          <w:rFonts w:eastAsia="Arial" w:cs="Arial"/>
          <w:spacing w:val="1"/>
        </w:rPr>
        <w:t>r</w:t>
      </w:r>
      <w:r w:rsidR="002E66EE">
        <w:rPr>
          <w:rFonts w:eastAsia="Arial" w:cs="Arial"/>
          <w:spacing w:val="-3"/>
        </w:rPr>
        <w:t>i</w:t>
      </w:r>
      <w:r w:rsidR="002E66EE">
        <w:rPr>
          <w:rFonts w:eastAsia="Arial" w:cs="Arial"/>
        </w:rPr>
        <w:t>es</w:t>
      </w:r>
      <w:r w:rsidR="002E66EE">
        <w:rPr>
          <w:rFonts w:eastAsia="Arial" w:cs="Arial"/>
          <w:spacing w:val="3"/>
        </w:rPr>
        <w:t xml:space="preserve"> </w:t>
      </w:r>
      <w:r w:rsidR="002E66EE">
        <w:rPr>
          <w:rFonts w:eastAsia="Arial" w:cs="Arial"/>
          <w:spacing w:val="-1"/>
        </w:rPr>
        <w:t>li</w:t>
      </w:r>
      <w:r w:rsidR="002E66EE">
        <w:rPr>
          <w:rFonts w:eastAsia="Arial" w:cs="Arial"/>
        </w:rPr>
        <w:t>s</w:t>
      </w:r>
      <w:r w:rsidR="002E66EE">
        <w:rPr>
          <w:rFonts w:eastAsia="Arial" w:cs="Arial"/>
          <w:spacing w:val="1"/>
        </w:rPr>
        <w:t>t</w:t>
      </w:r>
      <w:r w:rsidR="002E66EE">
        <w:rPr>
          <w:rFonts w:eastAsia="Arial" w:cs="Arial"/>
        </w:rPr>
        <w:t>ed</w:t>
      </w:r>
      <w:r w:rsidR="002E66EE">
        <w:rPr>
          <w:rFonts w:eastAsia="Arial" w:cs="Arial"/>
          <w:spacing w:val="2"/>
        </w:rPr>
        <w:t xml:space="preserve"> </w:t>
      </w:r>
      <w:r w:rsidR="002E66EE">
        <w:rPr>
          <w:rFonts w:eastAsia="Arial" w:cs="Arial"/>
          <w:spacing w:val="-1"/>
        </w:rPr>
        <w:t>i</w:t>
      </w:r>
      <w:r w:rsidR="002E66EE">
        <w:rPr>
          <w:rFonts w:eastAsia="Arial" w:cs="Arial"/>
        </w:rPr>
        <w:t>n</w:t>
      </w:r>
      <w:r w:rsidR="002E66EE">
        <w:rPr>
          <w:rFonts w:eastAsia="Arial" w:cs="Arial"/>
          <w:spacing w:val="5"/>
        </w:rPr>
        <w:t xml:space="preserve"> </w:t>
      </w:r>
      <w:r w:rsidR="002E66EE">
        <w:rPr>
          <w:rFonts w:eastAsia="Arial" w:cs="Arial"/>
          <w:spacing w:val="-1"/>
        </w:rPr>
        <w:t>S</w:t>
      </w:r>
      <w:r w:rsidR="002E66EE">
        <w:rPr>
          <w:rFonts w:eastAsia="Arial" w:cs="Arial"/>
        </w:rPr>
        <w:t>ec</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
        </w:rPr>
        <w:t xml:space="preserve"> </w:t>
      </w:r>
      <w:r w:rsidR="002E66EE">
        <w:rPr>
          <w:rFonts w:eastAsia="Arial" w:cs="Arial"/>
        </w:rPr>
        <w:t>3</w:t>
      </w:r>
      <w:r w:rsidR="002E66EE">
        <w:rPr>
          <w:rFonts w:eastAsia="Arial" w:cs="Arial"/>
          <w:spacing w:val="1"/>
        </w:rPr>
        <w:t>.</w:t>
      </w:r>
      <w:r w:rsidR="004749AD">
        <w:rPr>
          <w:rFonts w:eastAsia="Arial" w:cs="Arial"/>
        </w:rPr>
        <w:t xml:space="preserve">1. </w:t>
      </w:r>
      <w:r w:rsidR="002E66EE">
        <w:rPr>
          <w:rFonts w:eastAsia="Arial" w:cs="Arial"/>
          <w:spacing w:val="2"/>
        </w:rPr>
        <w:t>T</w:t>
      </w:r>
      <w:r w:rsidR="002E66EE">
        <w:rPr>
          <w:rFonts w:eastAsia="Arial" w:cs="Arial"/>
        </w:rPr>
        <w:t>hese</w:t>
      </w:r>
      <w:r w:rsidR="002E66EE">
        <w:rPr>
          <w:rFonts w:eastAsia="Arial" w:cs="Arial"/>
          <w:spacing w:val="2"/>
        </w:rPr>
        <w:t xml:space="preserve"> </w:t>
      </w:r>
      <w:r w:rsidR="002E66EE">
        <w:rPr>
          <w:rFonts w:eastAsia="Arial" w:cs="Arial"/>
        </w:rPr>
        <w:t>bu</w:t>
      </w:r>
      <w:r w:rsidR="002E66EE">
        <w:rPr>
          <w:rFonts w:eastAsia="Arial" w:cs="Arial"/>
          <w:spacing w:val="-1"/>
        </w:rPr>
        <w:t>ll</w:t>
      </w:r>
      <w:r w:rsidR="002E66EE">
        <w:rPr>
          <w:rFonts w:eastAsia="Arial" w:cs="Arial"/>
        </w:rPr>
        <w:t>e</w:t>
      </w:r>
      <w:r w:rsidR="002E66EE">
        <w:rPr>
          <w:rFonts w:eastAsia="Arial" w:cs="Arial"/>
          <w:spacing w:val="1"/>
        </w:rPr>
        <w:t>t</w:t>
      </w:r>
      <w:r w:rsidR="002E66EE">
        <w:rPr>
          <w:rFonts w:eastAsia="Arial" w:cs="Arial"/>
          <w:spacing w:val="-1"/>
        </w:rPr>
        <w:t>i</w:t>
      </w:r>
      <w:r w:rsidR="002E66EE">
        <w:rPr>
          <w:rFonts w:eastAsia="Arial" w:cs="Arial"/>
        </w:rPr>
        <w:t>ns</w:t>
      </w:r>
      <w:r w:rsidR="002E66EE">
        <w:rPr>
          <w:rFonts w:eastAsia="Arial" w:cs="Arial"/>
          <w:spacing w:val="3"/>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1"/>
        </w:rPr>
        <w:t xml:space="preserve"> </w:t>
      </w:r>
      <w:r w:rsidR="002E66EE">
        <w:rPr>
          <w:rFonts w:eastAsia="Arial" w:cs="Arial"/>
        </w:rPr>
        <w:t>be app</w:t>
      </w:r>
      <w:r w:rsidR="002E66EE">
        <w:rPr>
          <w:rFonts w:eastAsia="Arial" w:cs="Arial"/>
          <w:spacing w:val="1"/>
        </w:rPr>
        <w:t>r</w:t>
      </w:r>
      <w:r w:rsidR="002E66EE">
        <w:rPr>
          <w:rFonts w:eastAsia="Arial" w:cs="Arial"/>
        </w:rPr>
        <w:t>o</w:t>
      </w:r>
      <w:r w:rsidR="002E66EE">
        <w:rPr>
          <w:rFonts w:eastAsia="Arial" w:cs="Arial"/>
          <w:spacing w:val="-2"/>
        </w:rPr>
        <w:t>v</w:t>
      </w:r>
      <w:r w:rsidR="002E66EE">
        <w:rPr>
          <w:rFonts w:eastAsia="Arial" w:cs="Arial"/>
        </w:rPr>
        <w:t>ed</w:t>
      </w:r>
      <w:r w:rsidR="002E66EE">
        <w:rPr>
          <w:rFonts w:eastAsia="Arial" w:cs="Arial"/>
          <w:spacing w:val="1"/>
        </w:rPr>
        <w:t xml:space="preserve"> </w:t>
      </w:r>
      <w:r w:rsidR="002E66EE">
        <w:rPr>
          <w:rFonts w:eastAsia="Arial" w:cs="Arial"/>
          <w:spacing w:val="-1"/>
        </w:rPr>
        <w:t>i</w:t>
      </w:r>
      <w:r w:rsidR="002E66EE">
        <w:rPr>
          <w:rFonts w:eastAsia="Arial" w:cs="Arial"/>
        </w:rPr>
        <w:t>n</w:t>
      </w:r>
      <w:r w:rsidR="002E66EE">
        <w:rPr>
          <w:rFonts w:eastAsia="Arial" w:cs="Arial"/>
          <w:spacing w:val="1"/>
        </w:rPr>
        <w:t xml:space="preserve"> </w:t>
      </w:r>
      <w:r w:rsidR="002E66EE">
        <w:rPr>
          <w:rFonts w:eastAsia="Arial" w:cs="Arial"/>
        </w:rPr>
        <w:t>ad</w:t>
      </w:r>
      <w:r w:rsidR="002E66EE">
        <w:rPr>
          <w:rFonts w:eastAsia="Arial" w:cs="Arial"/>
          <w:spacing w:val="-2"/>
        </w:rPr>
        <w:t>v</w:t>
      </w:r>
      <w:r w:rsidR="002E66EE">
        <w:rPr>
          <w:rFonts w:eastAsia="Arial" w:cs="Arial"/>
        </w:rPr>
        <w:t>ance</w:t>
      </w:r>
      <w:r w:rsidR="002E66EE">
        <w:rPr>
          <w:rFonts w:eastAsia="Arial" w:cs="Arial"/>
          <w:spacing w:val="1"/>
        </w:rPr>
        <w:t xml:space="preserve"> </w:t>
      </w:r>
      <w:r w:rsidR="002E66EE">
        <w:rPr>
          <w:rFonts w:eastAsia="Arial" w:cs="Arial"/>
        </w:rPr>
        <w:t>by</w:t>
      </w:r>
      <w:r w:rsidR="002E66EE">
        <w:rPr>
          <w:rFonts w:eastAsia="Arial" w:cs="Arial"/>
          <w:spacing w:val="-1"/>
        </w:rPr>
        <w:t xml:space="preserve"> </w:t>
      </w:r>
      <w:r w:rsidR="002E66EE">
        <w:rPr>
          <w:rFonts w:eastAsia="Arial" w:cs="Arial"/>
          <w:spacing w:val="1"/>
        </w:rPr>
        <w:t>t</w:t>
      </w:r>
      <w:r w:rsidR="002E66EE">
        <w:rPr>
          <w:rFonts w:eastAsia="Arial" w:cs="Arial"/>
        </w:rPr>
        <w:t>he</w:t>
      </w:r>
      <w:r w:rsidR="002E66EE">
        <w:rPr>
          <w:rFonts w:eastAsia="Arial" w:cs="Arial"/>
          <w:spacing w:val="1"/>
        </w:rPr>
        <w:t xml:space="preserve"> </w:t>
      </w:r>
      <w:r w:rsidR="008B4EBE">
        <w:rPr>
          <w:rFonts w:eastAsia="Arial" w:cs="Arial"/>
          <w:spacing w:val="-1"/>
        </w:rPr>
        <w:t>SCM</w:t>
      </w:r>
      <w:r w:rsidR="002E66EE">
        <w:rPr>
          <w:rFonts w:eastAsia="Arial" w:cs="Arial"/>
        </w:rPr>
        <w:t>.</w:t>
      </w:r>
      <w:r w:rsidR="00185E81">
        <w:rPr>
          <w:rFonts w:eastAsia="Arial" w:cs="Arial"/>
        </w:rPr>
        <w:t xml:space="preserve"> See Attachment 1 for a candidate information bulletin example. </w:t>
      </w:r>
    </w:p>
    <w:p w:rsidR="002E66EE" w:rsidRDefault="002E66EE" w:rsidP="00BE5609">
      <w:pPr>
        <w:spacing w:before="10" w:line="240" w:lineRule="exact"/>
        <w:rPr>
          <w:sz w:val="24"/>
        </w:rPr>
      </w:pPr>
    </w:p>
    <w:p w:rsidR="002E66EE" w:rsidRDefault="002E66EE" w:rsidP="00BE5609">
      <w:pPr>
        <w:spacing w:line="239" w:lineRule="auto"/>
        <w:ind w:right="61"/>
        <w:rPr>
          <w:rFonts w:eastAsia="Arial" w:cs="Arial"/>
        </w:rPr>
      </w:pPr>
      <w:r>
        <w:rPr>
          <w:rFonts w:eastAsia="Arial" w:cs="Arial"/>
          <w:spacing w:val="2"/>
        </w:rPr>
        <w:t>T</w:t>
      </w:r>
      <w:r>
        <w:rPr>
          <w:rFonts w:eastAsia="Arial" w:cs="Arial"/>
        </w:rPr>
        <w:t>he</w:t>
      </w:r>
      <w:r>
        <w:rPr>
          <w:rFonts w:eastAsia="Arial" w:cs="Arial"/>
          <w:spacing w:val="1"/>
        </w:rPr>
        <w:t xml:space="preserve"> </w:t>
      </w:r>
      <w:r w:rsidR="008B4EBE">
        <w:rPr>
          <w:rFonts w:eastAsia="Arial" w:cs="Arial"/>
          <w:spacing w:val="1"/>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pe</w:t>
      </w:r>
      <w:r>
        <w:rPr>
          <w:rFonts w:eastAsia="Arial" w:cs="Arial"/>
          <w:spacing w:val="-2"/>
        </w:rPr>
        <w:t>r</w:t>
      </w:r>
      <w:r>
        <w:rPr>
          <w:rFonts w:eastAsia="Arial" w:cs="Arial"/>
          <w:spacing w:val="1"/>
        </w:rPr>
        <w:t>f</w:t>
      </w:r>
      <w:r>
        <w:rPr>
          <w:rFonts w:eastAsia="Arial" w:cs="Arial"/>
        </w:rPr>
        <w:t>o</w:t>
      </w:r>
      <w:r>
        <w:rPr>
          <w:rFonts w:eastAsia="Arial" w:cs="Arial"/>
          <w:spacing w:val="-2"/>
        </w:rPr>
        <w:t>r</w:t>
      </w:r>
      <w:r>
        <w:rPr>
          <w:rFonts w:eastAsia="Arial" w:cs="Arial"/>
        </w:rPr>
        <w:t>m</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t</w:t>
      </w:r>
      <w:r>
        <w:rPr>
          <w:rFonts w:eastAsia="Arial" w:cs="Arial"/>
          <w:spacing w:val="-1"/>
        </w:rPr>
        <w:t>i</w:t>
      </w:r>
      <w:r>
        <w:rPr>
          <w:rFonts w:eastAsia="Arial" w:cs="Arial"/>
        </w:rPr>
        <w:t>s</w:t>
      </w:r>
      <w:r>
        <w:rPr>
          <w:rFonts w:eastAsia="Arial" w:cs="Arial"/>
          <w:spacing w:val="1"/>
        </w:rPr>
        <w:t>t</w:t>
      </w:r>
      <w:r>
        <w:rPr>
          <w:rFonts w:eastAsia="Arial" w:cs="Arial"/>
          <w:spacing w:val="-1"/>
        </w:rPr>
        <w:t>i</w:t>
      </w:r>
      <w:r>
        <w:rPr>
          <w:rFonts w:eastAsia="Arial" w:cs="Arial"/>
        </w:rPr>
        <w:t>cal ps</w:t>
      </w:r>
      <w:r>
        <w:rPr>
          <w:rFonts w:eastAsia="Arial" w:cs="Arial"/>
          <w:spacing w:val="-2"/>
        </w:rPr>
        <w:t>y</w:t>
      </w:r>
      <w:r>
        <w:rPr>
          <w:rFonts w:eastAsia="Arial" w:cs="Arial"/>
        </w:rPr>
        <w:t>cho</w:t>
      </w:r>
      <w:r>
        <w:rPr>
          <w:rFonts w:eastAsia="Arial" w:cs="Arial"/>
          <w:spacing w:val="-2"/>
        </w:rPr>
        <w:t>m</w:t>
      </w:r>
      <w:r>
        <w:rPr>
          <w:rFonts w:eastAsia="Arial" w:cs="Arial"/>
        </w:rPr>
        <w:t>e</w:t>
      </w:r>
      <w:r>
        <w:rPr>
          <w:rFonts w:eastAsia="Arial" w:cs="Arial"/>
          <w:spacing w:val="1"/>
        </w:rPr>
        <w:t>tr</w:t>
      </w:r>
      <w:r>
        <w:rPr>
          <w:rFonts w:eastAsia="Arial" w:cs="Arial"/>
          <w:spacing w:val="-1"/>
        </w:rPr>
        <w:t>i</w:t>
      </w:r>
      <w:r>
        <w:rPr>
          <w:rFonts w:eastAsia="Arial" w:cs="Arial"/>
        </w:rPr>
        <w:t>c</w:t>
      </w:r>
      <w:r>
        <w:rPr>
          <w:rFonts w:eastAsia="Arial" w:cs="Arial"/>
          <w:spacing w:val="2"/>
        </w:rPr>
        <w:t xml:space="preserve"> </w:t>
      </w:r>
      <w:r>
        <w:rPr>
          <w:rFonts w:eastAsia="Arial" w:cs="Arial"/>
        </w:rPr>
        <w:t>e</w:t>
      </w:r>
      <w:r>
        <w:rPr>
          <w:rFonts w:eastAsia="Arial" w:cs="Arial"/>
          <w:spacing w:val="-2"/>
        </w:rPr>
        <w:t>v</w:t>
      </w:r>
      <w:r>
        <w:rPr>
          <w:rFonts w:eastAsia="Arial" w:cs="Arial"/>
        </w:rPr>
        <w:t>a</w:t>
      </w:r>
      <w:r>
        <w:rPr>
          <w:rFonts w:eastAsia="Arial" w:cs="Arial"/>
          <w:spacing w:val="-1"/>
        </w:rPr>
        <w:t>l</w:t>
      </w:r>
      <w:r>
        <w:rPr>
          <w:rFonts w:eastAsia="Arial" w:cs="Arial"/>
        </w:rPr>
        <w:t>ua</w:t>
      </w:r>
      <w:r>
        <w:rPr>
          <w:rFonts w:eastAsia="Arial" w:cs="Arial"/>
          <w:spacing w:val="1"/>
        </w:rPr>
        <w:t>t</w:t>
      </w:r>
      <w:r>
        <w:rPr>
          <w:rFonts w:eastAsia="Arial" w:cs="Arial"/>
          <w:spacing w:val="-1"/>
        </w:rPr>
        <w:t>i</w:t>
      </w:r>
      <w:r>
        <w:rPr>
          <w:rFonts w:eastAsia="Arial" w:cs="Arial"/>
        </w:rPr>
        <w:t>ons</w:t>
      </w:r>
      <w:r>
        <w:rPr>
          <w:rFonts w:eastAsia="Arial" w:cs="Arial"/>
          <w:spacing w:val="2"/>
        </w:rPr>
        <w:t xml:space="preserve"> </w:t>
      </w:r>
      <w:r>
        <w:rPr>
          <w:rFonts w:eastAsia="Arial" w:cs="Arial"/>
          <w:spacing w:val="-3"/>
        </w:rPr>
        <w:t>o</w:t>
      </w:r>
      <w:r>
        <w:rPr>
          <w:rFonts w:eastAsia="Arial" w:cs="Arial"/>
        </w:rPr>
        <w:t>f</w:t>
      </w:r>
      <w:r>
        <w:rPr>
          <w:rFonts w:eastAsia="Arial" w:cs="Arial"/>
          <w:spacing w:val="5"/>
        </w:rPr>
        <w:t xml:space="preserve"> </w:t>
      </w:r>
      <w:r>
        <w:rPr>
          <w:rFonts w:eastAsia="Arial" w:cs="Arial"/>
          <w:spacing w:val="1"/>
        </w:rPr>
        <w:t>t</w:t>
      </w:r>
      <w:r>
        <w:rPr>
          <w:rFonts w:eastAsia="Arial" w:cs="Arial"/>
        </w:rPr>
        <w:t>e</w:t>
      </w:r>
      <w:r>
        <w:rPr>
          <w:rFonts w:eastAsia="Arial" w:cs="Arial"/>
          <w:spacing w:val="-2"/>
        </w:rPr>
        <w:t>s</w:t>
      </w:r>
      <w:r>
        <w:rPr>
          <w:rFonts w:eastAsia="Arial" w:cs="Arial"/>
        </w:rPr>
        <w:t xml:space="preserve">t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ons</w:t>
      </w:r>
      <w:r>
        <w:rPr>
          <w:rFonts w:eastAsia="Arial" w:cs="Arial"/>
          <w:spacing w:val="2"/>
        </w:rPr>
        <w:t xml:space="preserve"> </w:t>
      </w:r>
      <w:r>
        <w:rPr>
          <w:rFonts w:eastAsia="Arial" w:cs="Arial"/>
        </w:rPr>
        <w:t>on</w:t>
      </w:r>
      <w:r>
        <w:rPr>
          <w:rFonts w:eastAsia="Arial" w:cs="Arial"/>
          <w:spacing w:val="1"/>
        </w:rPr>
        <w:t xml:space="preserve"> </w:t>
      </w:r>
      <w:r>
        <w:rPr>
          <w:rFonts w:eastAsia="Arial" w:cs="Arial"/>
        </w:rPr>
        <w:t>an</w:t>
      </w:r>
      <w:r>
        <w:rPr>
          <w:rFonts w:eastAsia="Arial" w:cs="Arial"/>
          <w:spacing w:val="1"/>
        </w:rPr>
        <w:t xml:space="preserve"> </w:t>
      </w:r>
      <w:r>
        <w:rPr>
          <w:rFonts w:eastAsia="Arial" w:cs="Arial"/>
        </w:rPr>
        <w:t>annual bas</w:t>
      </w:r>
      <w:r>
        <w:rPr>
          <w:rFonts w:eastAsia="Arial" w:cs="Arial"/>
          <w:spacing w:val="-1"/>
        </w:rPr>
        <w:t>i</w:t>
      </w:r>
      <w:r>
        <w:rPr>
          <w:rFonts w:eastAsia="Arial" w:cs="Arial"/>
        </w:rPr>
        <w:t xml:space="preserve">s. </w:t>
      </w:r>
      <w:r>
        <w:rPr>
          <w:rFonts w:eastAsia="Arial" w:cs="Arial"/>
          <w:spacing w:val="46"/>
        </w:rPr>
        <w:t xml:space="preserve"> </w:t>
      </w:r>
      <w:r>
        <w:rPr>
          <w:rFonts w:eastAsia="Arial" w:cs="Arial"/>
          <w:spacing w:val="2"/>
        </w:rPr>
        <w:t>T</w:t>
      </w:r>
      <w:r>
        <w:rPr>
          <w:rFonts w:eastAsia="Arial" w:cs="Arial"/>
        </w:rPr>
        <w:t xml:space="preserve">he </w:t>
      </w:r>
      <w:r w:rsidR="008B4EBE">
        <w:rPr>
          <w:rFonts w:eastAsia="Arial" w:cs="Arial"/>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no</w:t>
      </w:r>
      <w:r>
        <w:rPr>
          <w:rFonts w:eastAsia="Arial" w:cs="Arial"/>
          <w:spacing w:val="1"/>
        </w:rPr>
        <w:t>t</w:t>
      </w:r>
      <w:r>
        <w:rPr>
          <w:rFonts w:eastAsia="Arial" w:cs="Arial"/>
          <w:spacing w:val="-3"/>
        </w:rPr>
        <w:t>i</w:t>
      </w:r>
      <w:r>
        <w:rPr>
          <w:rFonts w:eastAsia="Arial" w:cs="Arial"/>
          <w:spacing w:val="3"/>
        </w:rPr>
        <w:t>f</w:t>
      </w:r>
      <w:r>
        <w:rPr>
          <w:rFonts w:eastAsia="Arial" w:cs="Arial"/>
        </w:rPr>
        <w:t>y</w:t>
      </w:r>
      <w:r>
        <w:rPr>
          <w:rFonts w:eastAsia="Arial" w:cs="Arial"/>
          <w:spacing w:val="1"/>
        </w:rPr>
        <w:t xml:space="preserve"> t</w:t>
      </w:r>
      <w:r>
        <w:rPr>
          <w:rFonts w:eastAsia="Arial" w:cs="Arial"/>
        </w:rPr>
        <w:t>he</w:t>
      </w:r>
      <w:r>
        <w:rPr>
          <w:rFonts w:eastAsia="Arial" w:cs="Arial"/>
          <w:spacing w:val="3"/>
        </w:rPr>
        <w:t xml:space="preserve"> </w:t>
      </w:r>
      <w:r w:rsidR="001346A6">
        <w:rPr>
          <w:rFonts w:eastAsia="Arial" w:cs="Arial"/>
          <w:spacing w:val="-3"/>
        </w:rPr>
        <w:t>BTA</w:t>
      </w:r>
      <w:r>
        <w:rPr>
          <w:rFonts w:eastAsia="Arial" w:cs="Arial"/>
          <w:spacing w:val="2"/>
        </w:rPr>
        <w:t xml:space="preserve"> </w:t>
      </w:r>
      <w:r>
        <w:rPr>
          <w:rFonts w:eastAsia="Arial" w:cs="Arial"/>
          <w:spacing w:val="-3"/>
        </w:rPr>
        <w:t>w</w:t>
      </w:r>
      <w:r>
        <w:rPr>
          <w:rFonts w:eastAsia="Arial" w:cs="Arial"/>
        </w:rPr>
        <w:t>hene</w:t>
      </w:r>
      <w:r>
        <w:rPr>
          <w:rFonts w:eastAsia="Arial" w:cs="Arial"/>
          <w:spacing w:val="-2"/>
        </w:rPr>
        <w:t>v</w:t>
      </w:r>
      <w:r>
        <w:rPr>
          <w:rFonts w:eastAsia="Arial" w:cs="Arial"/>
        </w:rPr>
        <w:t>er</w:t>
      </w:r>
      <w:r>
        <w:rPr>
          <w:rFonts w:eastAsia="Arial" w:cs="Arial"/>
          <w:spacing w:val="4"/>
        </w:rPr>
        <w:t xml:space="preserve"> </w:t>
      </w:r>
      <w:r>
        <w:rPr>
          <w:rFonts w:eastAsia="Arial" w:cs="Arial"/>
        </w:rPr>
        <w:t>any</w:t>
      </w:r>
      <w:r>
        <w:rPr>
          <w:rFonts w:eastAsia="Arial" w:cs="Arial"/>
          <w:spacing w:val="1"/>
        </w:rPr>
        <w:t xml:space="preserve"> m</w:t>
      </w:r>
      <w:r>
        <w:rPr>
          <w:rFonts w:eastAsia="Arial" w:cs="Arial"/>
        </w:rPr>
        <w:t>u</w:t>
      </w:r>
      <w:r>
        <w:rPr>
          <w:rFonts w:eastAsia="Arial" w:cs="Arial"/>
          <w:spacing w:val="-1"/>
        </w:rPr>
        <w:t>l</w:t>
      </w:r>
      <w:r>
        <w:rPr>
          <w:rFonts w:eastAsia="Arial" w:cs="Arial"/>
          <w:spacing w:val="1"/>
        </w:rPr>
        <w:t>t</w:t>
      </w:r>
      <w:r>
        <w:rPr>
          <w:rFonts w:eastAsia="Arial" w:cs="Arial"/>
          <w:spacing w:val="-1"/>
        </w:rPr>
        <w:t>i</w:t>
      </w:r>
      <w:r>
        <w:rPr>
          <w:rFonts w:eastAsia="Arial" w:cs="Arial"/>
        </w:rPr>
        <w:t>p</w:t>
      </w:r>
      <w:r>
        <w:rPr>
          <w:rFonts w:eastAsia="Arial" w:cs="Arial"/>
          <w:spacing w:val="-1"/>
        </w:rPr>
        <w:t>l</w:t>
      </w:r>
      <w:r>
        <w:rPr>
          <w:rFonts w:eastAsia="Arial" w:cs="Arial"/>
        </w:rPr>
        <w:t>e</w:t>
      </w:r>
      <w:r>
        <w:rPr>
          <w:rFonts w:eastAsia="Arial" w:cs="Arial"/>
          <w:spacing w:val="3"/>
        </w:rPr>
        <w:t xml:space="preserve"> </w:t>
      </w:r>
      <w:r>
        <w:rPr>
          <w:rFonts w:eastAsia="Arial" w:cs="Arial"/>
        </w:rPr>
        <w:t>cho</w:t>
      </w:r>
      <w:r>
        <w:rPr>
          <w:rFonts w:eastAsia="Arial" w:cs="Arial"/>
          <w:spacing w:val="-1"/>
        </w:rPr>
        <w:t>i</w:t>
      </w:r>
      <w:r>
        <w:rPr>
          <w:rFonts w:eastAsia="Arial" w:cs="Arial"/>
        </w:rPr>
        <w:t xml:space="preserve">ce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rPr>
        <w:t>has</w:t>
      </w:r>
      <w:r>
        <w:rPr>
          <w:rFonts w:eastAsia="Arial" w:cs="Arial"/>
          <w:spacing w:val="4"/>
        </w:rPr>
        <w:t xml:space="preserve"> </w:t>
      </w:r>
      <w:r>
        <w:rPr>
          <w:rFonts w:eastAsia="Arial" w:cs="Arial"/>
        </w:rPr>
        <w:t>a</w:t>
      </w:r>
      <w:r>
        <w:rPr>
          <w:rFonts w:eastAsia="Arial" w:cs="Arial"/>
          <w:spacing w:val="3"/>
        </w:rPr>
        <w:t xml:space="preserve"> </w:t>
      </w:r>
      <w:r>
        <w:rPr>
          <w:rFonts w:eastAsia="Arial" w:cs="Arial"/>
        </w:rPr>
        <w:t>pass</w:t>
      </w:r>
      <w:r>
        <w:rPr>
          <w:rFonts w:eastAsia="Arial" w:cs="Arial"/>
          <w:spacing w:val="4"/>
        </w:rPr>
        <w:t xml:space="preserve"> </w:t>
      </w:r>
      <w:r>
        <w:rPr>
          <w:rFonts w:eastAsia="Arial" w:cs="Arial"/>
        </w:rPr>
        <w:t>or</w:t>
      </w:r>
      <w:r>
        <w:rPr>
          <w:rFonts w:eastAsia="Arial" w:cs="Arial"/>
          <w:spacing w:val="5"/>
        </w:rPr>
        <w:t xml:space="preserve"> </w:t>
      </w:r>
      <w:r>
        <w:rPr>
          <w:rFonts w:eastAsia="Arial" w:cs="Arial"/>
          <w:spacing w:val="1"/>
        </w:rPr>
        <w:t>f</w:t>
      </w:r>
      <w:r>
        <w:rPr>
          <w:rFonts w:eastAsia="Arial" w:cs="Arial"/>
        </w:rPr>
        <w:t>a</w:t>
      </w:r>
      <w:r>
        <w:rPr>
          <w:rFonts w:eastAsia="Arial" w:cs="Arial"/>
          <w:spacing w:val="-1"/>
        </w:rPr>
        <w:t>i</w:t>
      </w:r>
      <w:r>
        <w:rPr>
          <w:rFonts w:eastAsia="Arial" w:cs="Arial"/>
        </w:rPr>
        <w:t>l</w:t>
      </w:r>
      <w:r>
        <w:rPr>
          <w:rFonts w:eastAsia="Arial" w:cs="Arial"/>
          <w:spacing w:val="3"/>
        </w:rPr>
        <w:t xml:space="preserve"> </w:t>
      </w:r>
      <w:r>
        <w:rPr>
          <w:rFonts w:eastAsia="Arial" w:cs="Arial"/>
          <w:spacing w:val="1"/>
        </w:rPr>
        <w:t>r</w:t>
      </w:r>
      <w:r>
        <w:rPr>
          <w:rFonts w:eastAsia="Arial" w:cs="Arial"/>
        </w:rPr>
        <w:t>a</w:t>
      </w:r>
      <w:r>
        <w:rPr>
          <w:rFonts w:eastAsia="Arial" w:cs="Arial"/>
          <w:spacing w:val="1"/>
        </w:rPr>
        <w:t>t</w:t>
      </w:r>
      <w:r>
        <w:rPr>
          <w:rFonts w:eastAsia="Arial" w:cs="Arial"/>
        </w:rPr>
        <w:t>e</w:t>
      </w:r>
      <w:r>
        <w:rPr>
          <w:rFonts w:eastAsia="Arial" w:cs="Arial"/>
          <w:spacing w:val="3"/>
        </w:rPr>
        <w:t xml:space="preserve"> </w:t>
      </w:r>
      <w:r>
        <w:rPr>
          <w:rFonts w:eastAsia="Arial" w:cs="Arial"/>
          <w:spacing w:val="1"/>
        </w:rPr>
        <w:t>t</w:t>
      </w:r>
      <w:r>
        <w:rPr>
          <w:rFonts w:eastAsia="Arial" w:cs="Arial"/>
        </w:rPr>
        <w:t>hat</w:t>
      </w:r>
      <w:r>
        <w:rPr>
          <w:rFonts w:eastAsia="Arial" w:cs="Arial"/>
          <w:spacing w:val="5"/>
        </w:rPr>
        <w:t xml:space="preserve"> </w:t>
      </w:r>
      <w:r>
        <w:rPr>
          <w:rFonts w:eastAsia="Arial" w:cs="Arial"/>
          <w:spacing w:val="-1"/>
        </w:rPr>
        <w:t>i</w:t>
      </w:r>
      <w:r>
        <w:rPr>
          <w:rFonts w:eastAsia="Arial" w:cs="Arial"/>
        </w:rPr>
        <w:t>s</w:t>
      </w:r>
      <w:r>
        <w:rPr>
          <w:rFonts w:eastAsia="Arial" w:cs="Arial"/>
          <w:spacing w:val="4"/>
        </w:rPr>
        <w:t xml:space="preserve"> </w:t>
      </w:r>
      <w:r>
        <w:rPr>
          <w:rFonts w:eastAsia="Arial" w:cs="Arial"/>
        </w:rPr>
        <w:t>abno</w:t>
      </w:r>
      <w:r>
        <w:rPr>
          <w:rFonts w:eastAsia="Arial" w:cs="Arial"/>
          <w:spacing w:val="1"/>
        </w:rPr>
        <w:t>rm</w:t>
      </w:r>
      <w:r>
        <w:rPr>
          <w:rFonts w:eastAsia="Arial" w:cs="Arial"/>
        </w:rPr>
        <w:t>a</w:t>
      </w:r>
      <w:r>
        <w:rPr>
          <w:rFonts w:eastAsia="Arial" w:cs="Arial"/>
          <w:spacing w:val="-1"/>
        </w:rPr>
        <w:t>ll</w:t>
      </w:r>
      <w:r>
        <w:rPr>
          <w:rFonts w:eastAsia="Arial" w:cs="Arial"/>
        </w:rPr>
        <w:t>y</w:t>
      </w:r>
      <w:r>
        <w:rPr>
          <w:rFonts w:eastAsia="Arial" w:cs="Arial"/>
          <w:spacing w:val="4"/>
        </w:rPr>
        <w:t xml:space="preserve"> </w:t>
      </w:r>
      <w:r>
        <w:rPr>
          <w:rFonts w:eastAsia="Arial" w:cs="Arial"/>
          <w:spacing w:val="-1"/>
        </w:rPr>
        <w:t>l</w:t>
      </w:r>
      <w:r>
        <w:rPr>
          <w:rFonts w:eastAsia="Arial" w:cs="Arial"/>
          <w:spacing w:val="2"/>
        </w:rPr>
        <w:t>o</w:t>
      </w:r>
      <w:r>
        <w:rPr>
          <w:rFonts w:eastAsia="Arial" w:cs="Arial"/>
        </w:rPr>
        <w:t>w or</w:t>
      </w:r>
      <w:r>
        <w:rPr>
          <w:rFonts w:eastAsia="Arial" w:cs="Arial"/>
          <w:spacing w:val="5"/>
        </w:rPr>
        <w:t xml:space="preserve"> </w:t>
      </w:r>
      <w:r>
        <w:rPr>
          <w:rFonts w:eastAsia="Arial" w:cs="Arial"/>
        </w:rPr>
        <w:t>h</w:t>
      </w:r>
      <w:r>
        <w:rPr>
          <w:rFonts w:eastAsia="Arial" w:cs="Arial"/>
          <w:spacing w:val="-1"/>
        </w:rPr>
        <w:t>i</w:t>
      </w:r>
      <w:r>
        <w:rPr>
          <w:rFonts w:eastAsia="Arial" w:cs="Arial"/>
          <w:spacing w:val="2"/>
        </w:rPr>
        <w:t>g</w:t>
      </w:r>
      <w:r>
        <w:rPr>
          <w:rFonts w:eastAsia="Arial" w:cs="Arial"/>
        </w:rPr>
        <w:t>h</w:t>
      </w:r>
      <w:r>
        <w:rPr>
          <w:rFonts w:eastAsia="Arial" w:cs="Arial"/>
          <w:spacing w:val="3"/>
        </w:rPr>
        <w:t xml:space="preserve"> </w:t>
      </w:r>
      <w:r>
        <w:rPr>
          <w:rFonts w:eastAsia="Arial" w:cs="Arial"/>
          <w:spacing w:val="1"/>
        </w:rPr>
        <w:t>(</w:t>
      </w:r>
      <w:r>
        <w:rPr>
          <w:rFonts w:eastAsia="Arial" w:cs="Arial"/>
        </w:rPr>
        <w:t>as</w:t>
      </w:r>
      <w:r>
        <w:rPr>
          <w:rFonts w:eastAsia="Arial" w:cs="Arial"/>
          <w:spacing w:val="4"/>
        </w:rPr>
        <w:t xml:space="preserve"> </w:t>
      </w:r>
      <w:r>
        <w:rPr>
          <w:rFonts w:eastAsia="Arial" w:cs="Arial"/>
        </w:rPr>
        <w:t>de</w:t>
      </w:r>
      <w:r>
        <w:rPr>
          <w:rFonts w:eastAsia="Arial" w:cs="Arial"/>
          <w:spacing w:val="1"/>
        </w:rPr>
        <w:t>t</w:t>
      </w:r>
      <w:r>
        <w:rPr>
          <w:rFonts w:eastAsia="Arial" w:cs="Arial"/>
        </w:rPr>
        <w:t>e</w:t>
      </w:r>
      <w:r>
        <w:rPr>
          <w:rFonts w:eastAsia="Arial" w:cs="Arial"/>
          <w:spacing w:val="-2"/>
        </w:rPr>
        <w:t>rm</w:t>
      </w:r>
      <w:r>
        <w:rPr>
          <w:rFonts w:eastAsia="Arial" w:cs="Arial"/>
          <w:spacing w:val="-1"/>
        </w:rPr>
        <w:t>i</w:t>
      </w:r>
      <w:r>
        <w:rPr>
          <w:rFonts w:eastAsia="Arial" w:cs="Arial"/>
        </w:rPr>
        <w:t>ned</w:t>
      </w:r>
      <w:r>
        <w:rPr>
          <w:rFonts w:eastAsia="Arial" w:cs="Arial"/>
          <w:spacing w:val="3"/>
        </w:rPr>
        <w:t xml:space="preserve"> </w:t>
      </w:r>
      <w:r>
        <w:rPr>
          <w:rFonts w:eastAsia="Arial" w:cs="Arial"/>
        </w:rPr>
        <w:t>by</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5"/>
        </w:rPr>
        <w:t xml:space="preserve"> </w:t>
      </w:r>
      <w:r>
        <w:rPr>
          <w:rFonts w:eastAsia="Arial" w:cs="Arial"/>
        </w:rPr>
        <w:t>and sha</w:t>
      </w:r>
      <w:r>
        <w:rPr>
          <w:rFonts w:eastAsia="Arial" w:cs="Arial"/>
          <w:spacing w:val="-1"/>
        </w:rPr>
        <w:t>l</w:t>
      </w:r>
      <w:r>
        <w:rPr>
          <w:rFonts w:eastAsia="Arial" w:cs="Arial"/>
        </w:rPr>
        <w:t>l consu</w:t>
      </w:r>
      <w:r>
        <w:rPr>
          <w:rFonts w:eastAsia="Arial" w:cs="Arial"/>
          <w:spacing w:val="-1"/>
        </w:rPr>
        <w:t>l</w:t>
      </w:r>
      <w:r>
        <w:rPr>
          <w:rFonts w:eastAsia="Arial" w:cs="Arial"/>
        </w:rPr>
        <w:t xml:space="preserve">t </w:t>
      </w:r>
      <w:r>
        <w:rPr>
          <w:rFonts w:eastAsia="Arial" w:cs="Arial"/>
          <w:spacing w:val="1"/>
        </w:rPr>
        <w:t>t</w:t>
      </w:r>
      <w:r>
        <w:rPr>
          <w:rFonts w:eastAsia="Arial" w:cs="Arial"/>
        </w:rPr>
        <w:t>he</w:t>
      </w:r>
      <w:r>
        <w:rPr>
          <w:rFonts w:eastAsia="Arial" w:cs="Arial"/>
          <w:spacing w:val="1"/>
        </w:rPr>
        <w:t xml:space="preserve"> </w:t>
      </w:r>
      <w:r w:rsidR="001346A6">
        <w:rPr>
          <w:rFonts w:eastAsia="Arial" w:cs="Arial"/>
          <w:spacing w:val="-3"/>
        </w:rPr>
        <w:t>BTA</w:t>
      </w:r>
      <w:r>
        <w:rPr>
          <w:rFonts w:eastAsia="Arial" w:cs="Arial"/>
        </w:rPr>
        <w:t xml:space="preserve"> </w:t>
      </w:r>
      <w:r>
        <w:rPr>
          <w:rFonts w:eastAsia="Arial" w:cs="Arial"/>
          <w:spacing w:val="1"/>
        </w:rPr>
        <w:t>r</w:t>
      </w:r>
      <w:r>
        <w:rPr>
          <w:rFonts w:eastAsia="Arial" w:cs="Arial"/>
          <w:spacing w:val="-3"/>
        </w:rPr>
        <w:t>e</w:t>
      </w:r>
      <w:r>
        <w:rPr>
          <w:rFonts w:eastAsia="Arial" w:cs="Arial"/>
        </w:rPr>
        <w:t>ga</w:t>
      </w:r>
      <w:r>
        <w:rPr>
          <w:rFonts w:eastAsia="Arial" w:cs="Arial"/>
          <w:spacing w:val="1"/>
        </w:rPr>
        <w:t>r</w:t>
      </w:r>
      <w:r>
        <w:rPr>
          <w:rFonts w:eastAsia="Arial" w:cs="Arial"/>
        </w:rPr>
        <w:t>d</w:t>
      </w:r>
      <w:r>
        <w:rPr>
          <w:rFonts w:eastAsia="Arial" w:cs="Arial"/>
          <w:spacing w:val="-3"/>
        </w:rPr>
        <w:t>i</w:t>
      </w:r>
      <w:r>
        <w:rPr>
          <w:rFonts w:eastAsia="Arial" w:cs="Arial"/>
        </w:rPr>
        <w:t>ng</w:t>
      </w:r>
      <w:r>
        <w:rPr>
          <w:rFonts w:eastAsia="Arial" w:cs="Arial"/>
          <w:spacing w:val="1"/>
        </w:rPr>
        <w:t xml:space="preserve"> t</w:t>
      </w:r>
      <w:r>
        <w:rPr>
          <w:rFonts w:eastAsia="Arial" w:cs="Arial"/>
        </w:rPr>
        <w:t>h</w:t>
      </w:r>
      <w:r>
        <w:rPr>
          <w:rFonts w:eastAsia="Arial" w:cs="Arial"/>
          <w:spacing w:val="-3"/>
        </w:rPr>
        <w:t>a</w:t>
      </w:r>
      <w:r>
        <w:rPr>
          <w:rFonts w:eastAsia="Arial" w:cs="Arial"/>
        </w:rPr>
        <w:t xml:space="preserve">t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w:t>
      </w:r>
      <w:r>
        <w:rPr>
          <w:rFonts w:eastAsia="Arial" w:cs="Arial"/>
          <w:spacing w:val="-1"/>
        </w:rPr>
        <w:t>’</w:t>
      </w:r>
      <w:r>
        <w:rPr>
          <w:rFonts w:eastAsia="Arial" w:cs="Arial"/>
        </w:rPr>
        <w:t>s</w:t>
      </w:r>
      <w:r>
        <w:rPr>
          <w:rFonts w:eastAsia="Arial" w:cs="Arial"/>
          <w:spacing w:val="1"/>
        </w:rPr>
        <w:t xml:space="preserve"> </w:t>
      </w:r>
      <w:r>
        <w:rPr>
          <w:rFonts w:eastAsia="Arial" w:cs="Arial"/>
        </w:rPr>
        <w:t>co</w:t>
      </w:r>
      <w:r>
        <w:rPr>
          <w:rFonts w:eastAsia="Arial" w:cs="Arial"/>
          <w:spacing w:val="-3"/>
        </w:rPr>
        <w:t>n</w:t>
      </w:r>
      <w:r>
        <w:rPr>
          <w:rFonts w:eastAsia="Arial" w:cs="Arial"/>
          <w:spacing w:val="1"/>
        </w:rPr>
        <w:t>t</w:t>
      </w:r>
      <w:r>
        <w:rPr>
          <w:rFonts w:eastAsia="Arial" w:cs="Arial"/>
          <w:spacing w:val="-1"/>
        </w:rPr>
        <w:t>i</w:t>
      </w:r>
      <w:r>
        <w:rPr>
          <w:rFonts w:eastAsia="Arial" w:cs="Arial"/>
        </w:rPr>
        <w:t>nued</w:t>
      </w:r>
      <w:r>
        <w:rPr>
          <w:rFonts w:eastAsia="Arial" w:cs="Arial"/>
          <w:spacing w:val="1"/>
        </w:rPr>
        <w:t xml:space="preserve"> </w:t>
      </w:r>
      <w:r>
        <w:rPr>
          <w:rFonts w:eastAsia="Arial" w:cs="Arial"/>
        </w:rPr>
        <w:t>use.</w:t>
      </w:r>
    </w:p>
    <w:p w:rsidR="002E66EE" w:rsidRDefault="002E66EE" w:rsidP="00BE5609">
      <w:pPr>
        <w:spacing w:before="13"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2"/>
        </w:rPr>
        <w:t>ov</w:t>
      </w:r>
      <w:r>
        <w:rPr>
          <w:rFonts w:eastAsia="Arial" w:cs="Arial"/>
          <w:spacing w:val="-1"/>
        </w:rPr>
        <w:t>i</w:t>
      </w:r>
      <w:r>
        <w:rPr>
          <w:rFonts w:eastAsia="Arial" w:cs="Arial"/>
        </w:rPr>
        <w:t>de</w:t>
      </w:r>
      <w:r>
        <w:rPr>
          <w:rFonts w:eastAsia="Arial" w:cs="Arial"/>
          <w:spacing w:val="1"/>
        </w:rPr>
        <w:t xml:space="preserve"> </w:t>
      </w:r>
      <w:r>
        <w:rPr>
          <w:rFonts w:eastAsia="Arial" w:cs="Arial"/>
          <w:spacing w:val="-1"/>
        </w:rPr>
        <w:t>CB</w:t>
      </w:r>
      <w:r>
        <w:rPr>
          <w:rFonts w:eastAsia="Arial" w:cs="Arial"/>
        </w:rPr>
        <w:t>T</w:t>
      </w:r>
      <w:r>
        <w:rPr>
          <w:rFonts w:eastAsia="Arial" w:cs="Arial"/>
          <w:spacing w:val="3"/>
        </w:rPr>
        <w:t xml:space="preserve"> </w:t>
      </w:r>
      <w:r>
        <w:rPr>
          <w:rFonts w:eastAsia="Arial" w:cs="Arial"/>
        </w:rPr>
        <w:t>and</w:t>
      </w:r>
      <w:r>
        <w:rPr>
          <w:rFonts w:eastAsia="Arial" w:cs="Arial"/>
          <w:spacing w:val="1"/>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spacing w:val="-3"/>
        </w:rPr>
        <w:t>e</w:t>
      </w:r>
      <w:r>
        <w:rPr>
          <w:rFonts w:eastAsia="Arial" w:cs="Arial"/>
        </w:rPr>
        <w:t>n</w:t>
      </w:r>
      <w:r>
        <w:rPr>
          <w:rFonts w:eastAsia="Arial" w:cs="Arial"/>
          <w:spacing w:val="1"/>
        </w:rPr>
        <w:t xml:space="preserve"> 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rPr>
        <w:t>ng</w:t>
      </w:r>
      <w:r>
        <w:rPr>
          <w:rFonts w:eastAsia="Arial" w:cs="Arial"/>
          <w:spacing w:val="1"/>
        </w:rPr>
        <w:t xml:space="preserve"> </w:t>
      </w:r>
      <w:r>
        <w:rPr>
          <w:rFonts w:eastAsia="Arial" w:cs="Arial"/>
          <w:spacing w:val="-1"/>
        </w:rPr>
        <w:t>i</w:t>
      </w:r>
      <w:r>
        <w:rPr>
          <w:rFonts w:eastAsia="Arial" w:cs="Arial"/>
        </w:rPr>
        <w:t>n</w:t>
      </w:r>
      <w:r>
        <w:rPr>
          <w:rFonts w:eastAsia="Arial" w:cs="Arial"/>
          <w:spacing w:val="1"/>
        </w:rPr>
        <w:t xml:space="preserve"> </w:t>
      </w:r>
      <w:r>
        <w:rPr>
          <w:rFonts w:eastAsia="Arial" w:cs="Arial"/>
          <w:spacing w:val="-1"/>
        </w:rPr>
        <w:t>E</w:t>
      </w:r>
      <w:r>
        <w:rPr>
          <w:rFonts w:eastAsia="Arial" w:cs="Arial"/>
          <w:spacing w:val="-3"/>
        </w:rPr>
        <w:t>n</w:t>
      </w:r>
      <w:r>
        <w:rPr>
          <w:rFonts w:eastAsia="Arial" w:cs="Arial"/>
          <w:spacing w:val="2"/>
        </w:rPr>
        <w:t>g</w:t>
      </w:r>
      <w:r>
        <w:rPr>
          <w:rFonts w:eastAsia="Arial" w:cs="Arial"/>
          <w:spacing w:val="-1"/>
        </w:rPr>
        <w:t>li</w:t>
      </w:r>
      <w:r>
        <w:rPr>
          <w:rFonts w:eastAsia="Arial" w:cs="Arial"/>
        </w:rPr>
        <w:t>sh</w:t>
      </w:r>
      <w:r>
        <w:rPr>
          <w:rFonts w:eastAsia="Arial" w:cs="Arial"/>
          <w:spacing w:val="1"/>
        </w:rPr>
        <w:t xml:space="preserve"> </w:t>
      </w:r>
      <w:r>
        <w:rPr>
          <w:rFonts w:eastAsia="Arial" w:cs="Arial"/>
        </w:rPr>
        <w:t>and</w:t>
      </w:r>
      <w:r>
        <w:rPr>
          <w:rFonts w:eastAsia="Arial" w:cs="Arial"/>
          <w:spacing w:val="-2"/>
        </w:rPr>
        <w:t xml:space="preserve"> </w:t>
      </w:r>
      <w:r>
        <w:rPr>
          <w:rFonts w:eastAsia="Arial" w:cs="Arial"/>
          <w:spacing w:val="-1"/>
        </w:rPr>
        <w:t>i</w:t>
      </w:r>
      <w:r>
        <w:rPr>
          <w:rFonts w:eastAsia="Arial" w:cs="Arial"/>
        </w:rPr>
        <w:t>n</w:t>
      </w:r>
      <w:r>
        <w:rPr>
          <w:rFonts w:eastAsia="Arial" w:cs="Arial"/>
          <w:spacing w:val="1"/>
        </w:rPr>
        <w:t xml:space="preserve"> </w:t>
      </w:r>
      <w:r>
        <w:rPr>
          <w:rFonts w:eastAsia="Arial" w:cs="Arial"/>
          <w:spacing w:val="-1"/>
        </w:rPr>
        <w:t>S</w:t>
      </w:r>
      <w:r>
        <w:rPr>
          <w:rFonts w:eastAsia="Arial" w:cs="Arial"/>
        </w:rPr>
        <w:t>pan</w:t>
      </w:r>
      <w:r>
        <w:rPr>
          <w:rFonts w:eastAsia="Arial" w:cs="Arial"/>
          <w:spacing w:val="-1"/>
        </w:rPr>
        <w:t>i</w:t>
      </w:r>
      <w:r>
        <w:rPr>
          <w:rFonts w:eastAsia="Arial" w:cs="Arial"/>
        </w:rPr>
        <w:t>sh.</w:t>
      </w:r>
      <w:r>
        <w:rPr>
          <w:rFonts w:eastAsia="Arial" w:cs="Arial"/>
          <w:spacing w:val="2"/>
        </w:rPr>
        <w:t xml:space="preserve"> For handwritten testing, 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2"/>
        </w:rPr>
        <w:t xml:space="preserve"> </w:t>
      </w:r>
      <w:r>
        <w:rPr>
          <w:rFonts w:eastAsia="Arial" w:cs="Arial"/>
        </w:rPr>
        <w:t>an</w:t>
      </w:r>
      <w:r>
        <w:rPr>
          <w:rFonts w:eastAsia="Arial" w:cs="Arial"/>
          <w:spacing w:val="5"/>
        </w:rPr>
        <w:t xml:space="preserve"> </w:t>
      </w:r>
      <w:r>
        <w:rPr>
          <w:rFonts w:eastAsia="Arial" w:cs="Arial"/>
        </w:rPr>
        <w:t>a</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2"/>
        </w:rPr>
        <w:t xml:space="preserve"> </w:t>
      </w:r>
      <w:r>
        <w:rPr>
          <w:rFonts w:eastAsia="Arial" w:cs="Arial"/>
        </w:rPr>
        <w:t>supp</w:t>
      </w:r>
      <w:r>
        <w:rPr>
          <w:rFonts w:eastAsia="Arial" w:cs="Arial"/>
          <w:spacing w:val="1"/>
        </w:rPr>
        <w:t>l</w:t>
      </w:r>
      <w:r>
        <w:rPr>
          <w:rFonts w:eastAsia="Arial" w:cs="Arial"/>
        </w:rPr>
        <w:t>y of</w:t>
      </w:r>
      <w:r>
        <w:rPr>
          <w:rFonts w:eastAsia="Arial" w:cs="Arial"/>
          <w:spacing w:val="6"/>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5"/>
        </w:rPr>
        <w:t xml:space="preserve"> </w:t>
      </w:r>
      <w:r>
        <w:rPr>
          <w:rFonts w:eastAsia="Arial" w:cs="Arial"/>
          <w:spacing w:val="1"/>
        </w:rPr>
        <w:t>m</w:t>
      </w:r>
      <w:r>
        <w:rPr>
          <w:rFonts w:eastAsia="Arial" w:cs="Arial"/>
          <w:spacing w:val="-3"/>
        </w:rPr>
        <w:t>a</w:t>
      </w:r>
      <w:r>
        <w:rPr>
          <w:rFonts w:eastAsia="Arial" w:cs="Arial"/>
          <w:spacing w:val="1"/>
        </w:rPr>
        <w:t>t</w:t>
      </w:r>
      <w:r>
        <w:rPr>
          <w:rFonts w:eastAsia="Arial" w:cs="Arial"/>
        </w:rPr>
        <w:t>e</w:t>
      </w:r>
      <w:r>
        <w:rPr>
          <w:rFonts w:eastAsia="Arial" w:cs="Arial"/>
          <w:spacing w:val="1"/>
        </w:rPr>
        <w:t>r</w:t>
      </w:r>
      <w:r>
        <w:rPr>
          <w:rFonts w:eastAsia="Arial" w:cs="Arial"/>
          <w:spacing w:val="-1"/>
        </w:rPr>
        <w:t>i</w:t>
      </w:r>
      <w:r>
        <w:rPr>
          <w:rFonts w:eastAsia="Arial" w:cs="Arial"/>
        </w:rPr>
        <w:t>a</w:t>
      </w:r>
      <w:r>
        <w:rPr>
          <w:rFonts w:eastAsia="Arial" w:cs="Arial"/>
          <w:spacing w:val="-1"/>
        </w:rPr>
        <w:t>l</w:t>
      </w:r>
      <w:r>
        <w:rPr>
          <w:rFonts w:eastAsia="Arial" w:cs="Arial"/>
        </w:rPr>
        <w:t>s</w:t>
      </w:r>
      <w:r>
        <w:rPr>
          <w:rFonts w:eastAsia="Arial" w:cs="Arial"/>
          <w:spacing w:val="3"/>
        </w:rPr>
        <w:t xml:space="preserve"> </w:t>
      </w:r>
      <w:r>
        <w:rPr>
          <w:rFonts w:eastAsia="Arial" w:cs="Arial"/>
          <w:spacing w:val="1"/>
        </w:rPr>
        <w:t>(t</w:t>
      </w:r>
      <w:r>
        <w:rPr>
          <w:rFonts w:eastAsia="Arial" w:cs="Arial"/>
          <w:spacing w:val="-3"/>
        </w:rPr>
        <w:t>e</w:t>
      </w:r>
      <w:r>
        <w:rPr>
          <w:rFonts w:eastAsia="Arial" w:cs="Arial"/>
        </w:rPr>
        <w:t>st</w:t>
      </w:r>
      <w:r>
        <w:rPr>
          <w:rFonts w:eastAsia="Arial" w:cs="Arial"/>
          <w:spacing w:val="4"/>
        </w:rPr>
        <w:t xml:space="preserve"> </w:t>
      </w:r>
      <w:r>
        <w:rPr>
          <w:rFonts w:eastAsia="Arial" w:cs="Arial"/>
        </w:rPr>
        <w:t>b</w:t>
      </w:r>
      <w:r>
        <w:rPr>
          <w:rFonts w:eastAsia="Arial" w:cs="Arial"/>
          <w:spacing w:val="-3"/>
        </w:rPr>
        <w:t>o</w:t>
      </w:r>
      <w:r>
        <w:rPr>
          <w:rFonts w:eastAsia="Arial" w:cs="Arial"/>
        </w:rPr>
        <w:t>o</w:t>
      </w:r>
      <w:r>
        <w:rPr>
          <w:rFonts w:eastAsia="Arial" w:cs="Arial"/>
          <w:spacing w:val="2"/>
        </w:rPr>
        <w:t>k</w:t>
      </w:r>
      <w:r>
        <w:rPr>
          <w:rFonts w:eastAsia="Arial" w:cs="Arial"/>
          <w:spacing w:val="-1"/>
        </w:rPr>
        <w:t>l</w:t>
      </w:r>
      <w:r>
        <w:rPr>
          <w:rFonts w:eastAsia="Arial" w:cs="Arial"/>
        </w:rPr>
        <w:t>e</w:t>
      </w:r>
      <w:r>
        <w:rPr>
          <w:rFonts w:eastAsia="Arial" w:cs="Arial"/>
          <w:spacing w:val="-1"/>
        </w:rPr>
        <w:t>t</w:t>
      </w:r>
      <w:r>
        <w:rPr>
          <w:rFonts w:eastAsia="Arial" w:cs="Arial"/>
        </w:rPr>
        <w:t>s,</w:t>
      </w:r>
      <w:r>
        <w:rPr>
          <w:rFonts w:eastAsia="Arial" w:cs="Arial"/>
          <w:spacing w:val="4"/>
        </w:rPr>
        <w:t xml:space="preserve"> </w:t>
      </w:r>
      <w:r>
        <w:rPr>
          <w:rFonts w:eastAsia="Arial" w:cs="Arial"/>
        </w:rPr>
        <w:t>penc</w:t>
      </w:r>
      <w:r>
        <w:rPr>
          <w:rFonts w:eastAsia="Arial" w:cs="Arial"/>
          <w:spacing w:val="-1"/>
        </w:rPr>
        <w:t>il</w:t>
      </w:r>
      <w:r>
        <w:rPr>
          <w:rFonts w:eastAsia="Arial" w:cs="Arial"/>
        </w:rPr>
        <w:t>s,</w:t>
      </w:r>
      <w:r>
        <w:rPr>
          <w:rFonts w:eastAsia="Arial" w:cs="Arial"/>
          <w:spacing w:val="4"/>
        </w:rPr>
        <w:t xml:space="preserve"> </w:t>
      </w:r>
      <w:r>
        <w:rPr>
          <w:rFonts w:eastAsia="Arial" w:cs="Arial"/>
        </w:rPr>
        <w:t>e</w:t>
      </w:r>
      <w:r>
        <w:rPr>
          <w:rFonts w:eastAsia="Arial" w:cs="Arial"/>
          <w:spacing w:val="1"/>
        </w:rPr>
        <w:t>t</w:t>
      </w:r>
      <w:r>
        <w:rPr>
          <w:rFonts w:eastAsia="Arial" w:cs="Arial"/>
          <w:spacing w:val="-2"/>
        </w:rPr>
        <w:t>c</w:t>
      </w:r>
      <w:r>
        <w:rPr>
          <w:rFonts w:eastAsia="Arial" w:cs="Arial"/>
          <w:spacing w:val="1"/>
        </w:rPr>
        <w:t>.</w:t>
      </w:r>
      <w:r>
        <w:rPr>
          <w:rFonts w:eastAsia="Arial" w:cs="Arial"/>
        </w:rPr>
        <w:t>)</w:t>
      </w:r>
      <w:r>
        <w:rPr>
          <w:rFonts w:eastAsia="Arial" w:cs="Arial"/>
          <w:spacing w:val="1"/>
        </w:rPr>
        <w:t xml:space="preserve"> f</w:t>
      </w:r>
      <w:r>
        <w:rPr>
          <w:rFonts w:eastAsia="Arial" w:cs="Arial"/>
          <w:spacing w:val="-3"/>
        </w:rPr>
        <w:t>o</w:t>
      </w:r>
      <w:r>
        <w:rPr>
          <w:rFonts w:eastAsia="Arial" w:cs="Arial"/>
        </w:rPr>
        <w:t>r each</w:t>
      </w:r>
      <w:r>
        <w:rPr>
          <w:rFonts w:eastAsia="Arial" w:cs="Arial"/>
          <w:spacing w:val="1"/>
        </w:rPr>
        <w:t xml:space="preserve"> t</w:t>
      </w:r>
      <w:r>
        <w:rPr>
          <w:rFonts w:eastAsia="Arial" w:cs="Arial"/>
        </w:rPr>
        <w:t>e</w:t>
      </w:r>
      <w:r>
        <w:rPr>
          <w:rFonts w:eastAsia="Arial" w:cs="Arial"/>
          <w:spacing w:val="-2"/>
        </w:rPr>
        <w:t>s</w:t>
      </w:r>
      <w:r>
        <w:rPr>
          <w:rFonts w:eastAsia="Arial" w:cs="Arial"/>
        </w:rPr>
        <w:t>t 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rPr>
        <w:t>on</w:t>
      </w:r>
      <w:r>
        <w:rPr>
          <w:rFonts w:eastAsia="Arial" w:cs="Arial"/>
          <w:spacing w:val="-4"/>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rPr>
        <w:t>da</w:t>
      </w:r>
      <w:r>
        <w:rPr>
          <w:rFonts w:eastAsia="Arial" w:cs="Arial"/>
          <w:spacing w:val="1"/>
        </w:rPr>
        <w:t>t</w:t>
      </w:r>
      <w:r>
        <w:rPr>
          <w:rFonts w:eastAsia="Arial" w:cs="Arial"/>
          <w:spacing w:val="-3"/>
        </w:rPr>
        <w:t>e</w:t>
      </w:r>
      <w:r>
        <w:rPr>
          <w:rFonts w:eastAsia="Arial" w:cs="Arial"/>
        </w:rPr>
        <w:t xml:space="preserve">, </w:t>
      </w:r>
      <w:r>
        <w:rPr>
          <w:rFonts w:eastAsia="Arial" w:cs="Arial"/>
          <w:spacing w:val="1"/>
        </w:rPr>
        <w:t>t</w:t>
      </w:r>
      <w:r>
        <w:rPr>
          <w:rFonts w:eastAsia="Arial" w:cs="Arial"/>
          <w:spacing w:val="-1"/>
        </w:rPr>
        <w:t>i</w:t>
      </w:r>
      <w:r>
        <w:rPr>
          <w:rFonts w:eastAsia="Arial" w:cs="Arial"/>
          <w:spacing w:val="1"/>
        </w:rPr>
        <w:t>m</w:t>
      </w:r>
      <w:r>
        <w:rPr>
          <w:rFonts w:eastAsia="Arial" w:cs="Arial"/>
          <w:spacing w:val="-3"/>
        </w:rPr>
        <w:t>e</w:t>
      </w:r>
      <w:r>
        <w:rPr>
          <w:rFonts w:eastAsia="Arial" w:cs="Arial"/>
        </w:rPr>
        <w:t>,</w:t>
      </w:r>
      <w:r>
        <w:rPr>
          <w:rFonts w:eastAsia="Arial" w:cs="Arial"/>
          <w:spacing w:val="2"/>
        </w:rPr>
        <w:t xml:space="preserve"> </w:t>
      </w:r>
      <w:r>
        <w:rPr>
          <w:rFonts w:eastAsia="Arial" w:cs="Arial"/>
        </w:rPr>
        <w:t>and</w:t>
      </w:r>
      <w:r>
        <w:rPr>
          <w:rFonts w:eastAsia="Arial" w:cs="Arial"/>
          <w:spacing w:val="-2"/>
        </w:rPr>
        <w:t xml:space="preserve"> </w:t>
      </w:r>
      <w:r>
        <w:rPr>
          <w:rFonts w:eastAsia="Arial" w:cs="Arial"/>
          <w:spacing w:val="-1"/>
        </w:rPr>
        <w:t>l</w:t>
      </w:r>
      <w:r>
        <w:rPr>
          <w:rFonts w:eastAsia="Arial" w:cs="Arial"/>
        </w:rPr>
        <w:t>oca</w:t>
      </w:r>
      <w:r>
        <w:rPr>
          <w:rFonts w:eastAsia="Arial" w:cs="Arial"/>
          <w:spacing w:val="1"/>
        </w:rPr>
        <w:t>t</w:t>
      </w:r>
      <w:r>
        <w:rPr>
          <w:rFonts w:eastAsia="Arial" w:cs="Arial"/>
          <w:spacing w:val="-3"/>
        </w:rPr>
        <w:t>i</w:t>
      </w:r>
      <w:r>
        <w:rPr>
          <w:rFonts w:eastAsia="Arial" w:cs="Arial"/>
        </w:rPr>
        <w:t>on</w:t>
      </w:r>
      <w:r>
        <w:rPr>
          <w:rFonts w:eastAsia="Arial" w:cs="Arial"/>
          <w:spacing w:val="1"/>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w:t>
      </w:r>
      <w:r>
        <w:rPr>
          <w:rFonts w:eastAsia="Arial" w:cs="Arial"/>
          <w:spacing w:val="-3"/>
        </w:rPr>
        <w:t>n</w:t>
      </w:r>
      <w:r>
        <w:rPr>
          <w:rFonts w:eastAsia="Arial" w:cs="Arial"/>
        </w:rPr>
        <w:t>.</w:t>
      </w:r>
    </w:p>
    <w:p w:rsidR="002E66EE" w:rsidRDefault="002E66EE" w:rsidP="00BE5609">
      <w:pPr>
        <w:spacing w:before="10" w:line="240" w:lineRule="exact"/>
        <w:rPr>
          <w:sz w:val="24"/>
        </w:rPr>
      </w:pPr>
    </w:p>
    <w:p w:rsidR="002E66EE" w:rsidRDefault="002E66EE" w:rsidP="008B4EBE">
      <w:pPr>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ass</w:t>
      </w:r>
      <w:r>
        <w:rPr>
          <w:rFonts w:eastAsia="Arial" w:cs="Arial"/>
          <w:spacing w:val="-3"/>
        </w:rPr>
        <w:t>i</w:t>
      </w:r>
      <w:r>
        <w:rPr>
          <w:rFonts w:eastAsia="Arial" w:cs="Arial"/>
          <w:spacing w:val="2"/>
        </w:rPr>
        <w:t>g</w:t>
      </w:r>
      <w:r>
        <w:rPr>
          <w:rFonts w:eastAsia="Arial" w:cs="Arial"/>
        </w:rPr>
        <w:t>n</w:t>
      </w:r>
      <w:r>
        <w:rPr>
          <w:rFonts w:eastAsia="Arial" w:cs="Arial"/>
          <w:spacing w:val="-2"/>
        </w:rPr>
        <w:t xml:space="preserve"> </w:t>
      </w:r>
      <w:r>
        <w:rPr>
          <w:rFonts w:eastAsia="Arial" w:cs="Arial"/>
        </w:rPr>
        <w:t>a</w:t>
      </w:r>
      <w:r>
        <w:rPr>
          <w:rFonts w:eastAsia="Arial" w:cs="Arial"/>
          <w:spacing w:val="1"/>
        </w:rPr>
        <w:t xml:space="preserve"> </w:t>
      </w:r>
      <w:r>
        <w:rPr>
          <w:rFonts w:eastAsia="Arial" w:cs="Arial"/>
        </w:rPr>
        <w:t>school</w:t>
      </w:r>
      <w:r>
        <w:rPr>
          <w:rFonts w:eastAsia="Arial" w:cs="Arial"/>
          <w:spacing w:val="-2"/>
        </w:rPr>
        <w:t xml:space="preserve"> </w:t>
      </w:r>
      <w:r>
        <w:rPr>
          <w:rFonts w:eastAsia="Arial" w:cs="Arial"/>
        </w:rPr>
        <w:t>code</w:t>
      </w:r>
      <w:r>
        <w:rPr>
          <w:rFonts w:eastAsia="Arial" w:cs="Arial"/>
          <w:spacing w:val="1"/>
        </w:rPr>
        <w:t xml:space="preserve"> </w:t>
      </w:r>
      <w:r>
        <w:rPr>
          <w:rFonts w:eastAsia="Arial" w:cs="Arial"/>
        </w:rPr>
        <w:t>n</w:t>
      </w:r>
      <w:r>
        <w:rPr>
          <w:rFonts w:eastAsia="Arial" w:cs="Arial"/>
          <w:spacing w:val="-3"/>
        </w:rPr>
        <w:t>u</w:t>
      </w:r>
      <w:r>
        <w:rPr>
          <w:rFonts w:eastAsia="Arial" w:cs="Arial"/>
          <w:spacing w:val="1"/>
        </w:rPr>
        <w:t>m</w:t>
      </w:r>
      <w:r>
        <w:rPr>
          <w:rFonts w:eastAsia="Arial" w:cs="Arial"/>
        </w:rPr>
        <w:t>b</w:t>
      </w:r>
      <w:r>
        <w:rPr>
          <w:rFonts w:eastAsia="Arial" w:cs="Arial"/>
          <w:spacing w:val="-3"/>
        </w:rPr>
        <w:t>e</w:t>
      </w:r>
      <w:r>
        <w:rPr>
          <w:rFonts w:eastAsia="Arial" w:cs="Arial"/>
        </w:rPr>
        <w:t xml:space="preserve">r </w:t>
      </w:r>
      <w:r>
        <w:rPr>
          <w:rFonts w:eastAsia="Arial" w:cs="Arial"/>
          <w:spacing w:val="1"/>
        </w:rPr>
        <w:t>t</w:t>
      </w:r>
      <w:r>
        <w:rPr>
          <w:rFonts w:eastAsia="Arial" w:cs="Arial"/>
        </w:rPr>
        <w:t>o</w:t>
      </w:r>
      <w:r>
        <w:rPr>
          <w:rFonts w:eastAsia="Arial" w:cs="Arial"/>
          <w:spacing w:val="1"/>
        </w:rPr>
        <w:t xml:space="preserve"> </w:t>
      </w:r>
      <w:r>
        <w:rPr>
          <w:rFonts w:eastAsia="Arial" w:cs="Arial"/>
        </w:rPr>
        <w:t>each</w:t>
      </w:r>
      <w:r>
        <w:rPr>
          <w:rFonts w:eastAsia="Arial" w:cs="Arial"/>
          <w:spacing w:val="-2"/>
        </w:rPr>
        <w:t xml:space="preserve"> </w:t>
      </w:r>
      <w:r>
        <w:rPr>
          <w:rFonts w:eastAsia="Arial" w:cs="Arial"/>
        </w:rPr>
        <w:t>schoo</w:t>
      </w:r>
      <w:r>
        <w:rPr>
          <w:rFonts w:eastAsia="Arial" w:cs="Arial"/>
          <w:spacing w:val="-1"/>
        </w:rPr>
        <w:t>l</w:t>
      </w:r>
      <w:r w:rsidR="001C0B1B">
        <w:rPr>
          <w:rFonts w:eastAsia="Arial" w:cs="Arial"/>
          <w:spacing w:val="-1"/>
        </w:rPr>
        <w:t xml:space="preserve"> where examinations take place</w:t>
      </w:r>
      <w:r>
        <w:rPr>
          <w:rFonts w:eastAsia="Arial" w:cs="Arial"/>
        </w:rPr>
        <w:t>.</w:t>
      </w:r>
    </w:p>
    <w:p w:rsidR="002E66EE" w:rsidRDefault="002E66EE" w:rsidP="00BE5609">
      <w:pPr>
        <w:spacing w:before="13" w:line="240" w:lineRule="exact"/>
        <w:rPr>
          <w:sz w:val="24"/>
        </w:rPr>
      </w:pPr>
    </w:p>
    <w:p w:rsidR="002E66EE" w:rsidRDefault="002E66EE" w:rsidP="00BE5609">
      <w:pPr>
        <w:ind w:right="63"/>
        <w:rPr>
          <w:rFonts w:eastAsia="Arial" w:cs="Arial"/>
        </w:rPr>
      </w:pPr>
      <w:r>
        <w:rPr>
          <w:rFonts w:eastAsia="Arial" w:cs="Arial"/>
          <w:spacing w:val="2"/>
        </w:rPr>
        <w:t>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8B4EBE">
        <w:rPr>
          <w:rFonts w:eastAsia="Arial" w:cs="Arial"/>
        </w:rPr>
        <w:t>}</w:t>
      </w:r>
      <w:r>
        <w:rPr>
          <w:rFonts w:eastAsia="Arial" w:cs="Arial"/>
          <w:spacing w:val="1"/>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3"/>
        </w:rPr>
        <w:t>e</w:t>
      </w:r>
      <w:r>
        <w:rPr>
          <w:rFonts w:eastAsia="Arial" w:cs="Arial"/>
          <w:spacing w:val="1"/>
        </w:rPr>
        <w:t>m</w:t>
      </w:r>
      <w:r>
        <w:rPr>
          <w:rFonts w:eastAsia="Arial" w:cs="Arial"/>
        </w:rPr>
        <w:t>p</w:t>
      </w:r>
      <w:r>
        <w:rPr>
          <w:rFonts w:eastAsia="Arial" w:cs="Arial"/>
          <w:spacing w:val="-1"/>
        </w:rPr>
        <w:t>l</w:t>
      </w:r>
      <w:r>
        <w:rPr>
          <w:rFonts w:eastAsia="Arial" w:cs="Arial"/>
        </w:rPr>
        <w:t>oy pe</w:t>
      </w:r>
      <w:r>
        <w:rPr>
          <w:rFonts w:eastAsia="Arial" w:cs="Arial"/>
          <w:spacing w:val="1"/>
        </w:rPr>
        <w:t>r</w:t>
      </w:r>
      <w:r>
        <w:rPr>
          <w:rFonts w:eastAsia="Arial" w:cs="Arial"/>
        </w:rPr>
        <w:t>sonnel</w:t>
      </w:r>
      <w:r>
        <w:rPr>
          <w:rFonts w:eastAsia="Arial" w:cs="Arial"/>
          <w:spacing w:val="2"/>
        </w:rPr>
        <w:t xml:space="preserve"> </w:t>
      </w:r>
      <w:r>
        <w:rPr>
          <w:rFonts w:eastAsia="Arial" w:cs="Arial"/>
          <w:spacing w:val="-1"/>
        </w:rPr>
        <w:t>t</w:t>
      </w:r>
      <w:r>
        <w:rPr>
          <w:rFonts w:eastAsia="Arial" w:cs="Arial"/>
          <w:spacing w:val="1"/>
        </w:rPr>
        <w:t>r</w:t>
      </w:r>
      <w:r>
        <w:rPr>
          <w:rFonts w:eastAsia="Arial" w:cs="Arial"/>
        </w:rPr>
        <w:t>a</w:t>
      </w:r>
      <w:r>
        <w:rPr>
          <w:rFonts w:eastAsia="Arial" w:cs="Arial"/>
          <w:spacing w:val="-1"/>
        </w:rPr>
        <w:t>i</w:t>
      </w:r>
      <w:r>
        <w:rPr>
          <w:rFonts w:eastAsia="Arial" w:cs="Arial"/>
        </w:rPr>
        <w:t>ned</w:t>
      </w:r>
      <w:r>
        <w:rPr>
          <w:rFonts w:eastAsia="Arial" w:cs="Arial"/>
          <w:spacing w:val="2"/>
        </w:rPr>
        <w:t xml:space="preserve"> </w:t>
      </w:r>
      <w:r>
        <w:rPr>
          <w:rFonts w:eastAsia="Arial" w:cs="Arial"/>
          <w:spacing w:val="-1"/>
        </w:rPr>
        <w:t>i</w:t>
      </w:r>
      <w:r>
        <w:rPr>
          <w:rFonts w:eastAsia="Arial" w:cs="Arial"/>
        </w:rPr>
        <w:t>n</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co</w:t>
      </w:r>
      <w:r>
        <w:rPr>
          <w:rFonts w:eastAsia="Arial" w:cs="Arial"/>
          <w:spacing w:val="-3"/>
        </w:rPr>
        <w:t>n</w:t>
      </w:r>
      <w:r>
        <w:rPr>
          <w:rFonts w:eastAsia="Arial" w:cs="Arial"/>
        </w:rPr>
        <w:t>duc</w:t>
      </w:r>
      <w:r>
        <w:rPr>
          <w:rFonts w:eastAsia="Arial" w:cs="Arial"/>
          <w:spacing w:val="-1"/>
        </w:rPr>
        <w:t>t</w:t>
      </w:r>
      <w:r>
        <w:rPr>
          <w:rFonts w:eastAsia="Arial" w:cs="Arial"/>
        </w:rPr>
        <w:t>,</w:t>
      </w:r>
      <w:r>
        <w:rPr>
          <w:rFonts w:eastAsia="Arial" w:cs="Arial"/>
          <w:spacing w:val="4"/>
        </w:rPr>
        <w:t xml:space="preserve"> </w:t>
      </w:r>
      <w:r>
        <w:rPr>
          <w:rFonts w:eastAsia="Arial" w:cs="Arial"/>
        </w:rPr>
        <w:t>a</w:t>
      </w:r>
      <w:r>
        <w:rPr>
          <w:rFonts w:eastAsia="Arial" w:cs="Arial"/>
          <w:spacing w:val="-3"/>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tr</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rPr>
        <w:t>and sec</w:t>
      </w:r>
      <w:r>
        <w:rPr>
          <w:rFonts w:eastAsia="Arial" w:cs="Arial"/>
          <w:spacing w:val="-3"/>
        </w:rPr>
        <w:t>u</w:t>
      </w:r>
      <w:r>
        <w:rPr>
          <w:rFonts w:eastAsia="Arial" w:cs="Arial"/>
          <w:spacing w:val="1"/>
        </w:rPr>
        <w:t>r</w:t>
      </w:r>
      <w:r>
        <w:rPr>
          <w:rFonts w:eastAsia="Arial" w:cs="Arial"/>
          <w:spacing w:val="-1"/>
        </w:rPr>
        <w:t>i</w:t>
      </w:r>
      <w:r>
        <w:rPr>
          <w:rFonts w:eastAsia="Arial" w:cs="Arial"/>
          <w:spacing w:val="1"/>
        </w:rPr>
        <w:t>t</w:t>
      </w:r>
      <w:r>
        <w:rPr>
          <w:rFonts w:eastAsia="Arial" w:cs="Arial"/>
        </w:rPr>
        <w:t xml:space="preserve">y </w:t>
      </w:r>
      <w:r>
        <w:rPr>
          <w:rFonts w:eastAsia="Arial" w:cs="Arial"/>
          <w:spacing w:val="-3"/>
        </w:rPr>
        <w:t>o</w:t>
      </w:r>
      <w:r>
        <w:rPr>
          <w:rFonts w:eastAsia="Arial" w:cs="Arial"/>
        </w:rPr>
        <w:t>f p</w:t>
      </w:r>
      <w:r>
        <w:rPr>
          <w:rFonts w:eastAsia="Arial" w:cs="Arial"/>
          <w:spacing w:val="1"/>
        </w:rPr>
        <w:t>r</w:t>
      </w:r>
      <w:r>
        <w:rPr>
          <w:rFonts w:eastAsia="Arial" w:cs="Arial"/>
          <w:spacing w:val="-3"/>
        </w:rPr>
        <w:t>o</w:t>
      </w:r>
      <w:r>
        <w:rPr>
          <w:rFonts w:eastAsia="Arial" w:cs="Arial"/>
          <w:spacing w:val="3"/>
        </w:rPr>
        <w:t>f</w:t>
      </w:r>
      <w:r>
        <w:rPr>
          <w:rFonts w:eastAsia="Arial" w:cs="Arial"/>
        </w:rPr>
        <w:t>ess</w:t>
      </w:r>
      <w:r>
        <w:rPr>
          <w:rFonts w:eastAsia="Arial" w:cs="Arial"/>
          <w:spacing w:val="-1"/>
        </w:rPr>
        <w:t>i</w:t>
      </w:r>
      <w:r>
        <w:rPr>
          <w:rFonts w:eastAsia="Arial" w:cs="Arial"/>
        </w:rPr>
        <w:t>onal</w:t>
      </w:r>
      <w:r>
        <w:rPr>
          <w:rFonts w:eastAsia="Arial" w:cs="Arial"/>
          <w:spacing w:val="22"/>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rPr>
        <w:t>ng</w:t>
      </w:r>
      <w:r>
        <w:rPr>
          <w:rFonts w:eastAsia="Arial" w:cs="Arial"/>
          <w:spacing w:val="25"/>
        </w:rPr>
        <w:t xml:space="preserve"> </w:t>
      </w:r>
      <w:r>
        <w:rPr>
          <w:rFonts w:eastAsia="Arial" w:cs="Arial"/>
          <w:spacing w:val="1"/>
        </w:rPr>
        <w:t>t</w:t>
      </w:r>
      <w:r>
        <w:rPr>
          <w:rFonts w:eastAsia="Arial" w:cs="Arial"/>
        </w:rPr>
        <w:t>o</w:t>
      </w:r>
      <w:r>
        <w:rPr>
          <w:rFonts w:eastAsia="Arial" w:cs="Arial"/>
          <w:spacing w:val="22"/>
        </w:rPr>
        <w:t xml:space="preserve"> </w:t>
      </w:r>
      <w:r>
        <w:rPr>
          <w:rFonts w:eastAsia="Arial" w:cs="Arial"/>
          <w:spacing w:val="-3"/>
        </w:rPr>
        <w:t>o</w:t>
      </w:r>
      <w:r>
        <w:rPr>
          <w:rFonts w:eastAsia="Arial" w:cs="Arial"/>
          <w:spacing w:val="-2"/>
        </w:rPr>
        <w:t>v</w:t>
      </w:r>
      <w:r>
        <w:rPr>
          <w:rFonts w:eastAsia="Arial" w:cs="Arial"/>
        </w:rPr>
        <w:t>e</w:t>
      </w:r>
      <w:r>
        <w:rPr>
          <w:rFonts w:eastAsia="Arial" w:cs="Arial"/>
          <w:spacing w:val="1"/>
        </w:rPr>
        <w:t>r</w:t>
      </w:r>
      <w:r>
        <w:rPr>
          <w:rFonts w:eastAsia="Arial" w:cs="Arial"/>
        </w:rPr>
        <w:t>see</w:t>
      </w:r>
      <w:r>
        <w:rPr>
          <w:rFonts w:eastAsia="Arial" w:cs="Arial"/>
          <w:spacing w:val="22"/>
        </w:rPr>
        <w:t xml:space="preserve"> </w:t>
      </w:r>
      <w:r>
        <w:rPr>
          <w:rFonts w:eastAsia="Arial" w:cs="Arial"/>
        </w:rPr>
        <w:t>and</w:t>
      </w:r>
      <w:r>
        <w:rPr>
          <w:rFonts w:eastAsia="Arial" w:cs="Arial"/>
          <w:spacing w:val="22"/>
        </w:rPr>
        <w:t xml:space="preserve"> </w:t>
      </w:r>
      <w:r>
        <w:rPr>
          <w:rFonts w:eastAsia="Arial" w:cs="Arial"/>
        </w:rPr>
        <w:t>p</w:t>
      </w:r>
      <w:r>
        <w:rPr>
          <w:rFonts w:eastAsia="Arial" w:cs="Arial"/>
          <w:spacing w:val="1"/>
        </w:rPr>
        <w:t>r</w:t>
      </w:r>
      <w:r>
        <w:rPr>
          <w:rFonts w:eastAsia="Arial" w:cs="Arial"/>
        </w:rPr>
        <w:t>oc</w:t>
      </w:r>
      <w:r>
        <w:rPr>
          <w:rFonts w:eastAsia="Arial" w:cs="Arial"/>
          <w:spacing w:val="1"/>
        </w:rPr>
        <w:t>t</w:t>
      </w:r>
      <w:r>
        <w:rPr>
          <w:rFonts w:eastAsia="Arial" w:cs="Arial"/>
        </w:rPr>
        <w:t>or</w:t>
      </w:r>
      <w:r>
        <w:rPr>
          <w:rFonts w:eastAsia="Arial" w:cs="Arial"/>
          <w:spacing w:val="24"/>
        </w:rPr>
        <w:t xml:space="preserve"> </w:t>
      </w:r>
      <w:r>
        <w:rPr>
          <w:rFonts w:eastAsia="Arial" w:cs="Arial"/>
          <w:spacing w:val="1"/>
        </w:rPr>
        <w:t>t</w:t>
      </w:r>
      <w:r>
        <w:rPr>
          <w:rFonts w:eastAsia="Arial" w:cs="Arial"/>
        </w:rPr>
        <w:t>he</w:t>
      </w:r>
      <w:r>
        <w:rPr>
          <w:rFonts w:eastAsia="Arial" w:cs="Arial"/>
          <w:spacing w:val="22"/>
        </w:rPr>
        <w:t xml:space="preserve"> </w:t>
      </w:r>
      <w:r>
        <w:rPr>
          <w:rFonts w:eastAsia="Arial" w:cs="Arial"/>
          <w:spacing w:val="-1"/>
        </w:rPr>
        <w:t>t</w:t>
      </w:r>
      <w:r>
        <w:rPr>
          <w:rFonts w:eastAsia="Arial" w:cs="Arial"/>
        </w:rPr>
        <w:t>es</w:t>
      </w:r>
      <w:r>
        <w:rPr>
          <w:rFonts w:eastAsia="Arial" w:cs="Arial"/>
          <w:spacing w:val="1"/>
        </w:rPr>
        <w:t>t</w:t>
      </w:r>
      <w:r>
        <w:rPr>
          <w:rFonts w:eastAsia="Arial" w:cs="Arial"/>
        </w:rPr>
        <w:t xml:space="preserve">s. </w:t>
      </w:r>
      <w:r>
        <w:rPr>
          <w:rFonts w:eastAsia="Arial" w:cs="Arial"/>
          <w:spacing w:val="44"/>
        </w:rPr>
        <w:t xml:space="preserve"> </w:t>
      </w:r>
      <w:r>
        <w:rPr>
          <w:rFonts w:eastAsia="Arial" w:cs="Arial"/>
          <w:spacing w:val="2"/>
        </w:rPr>
        <w:t>T</w:t>
      </w:r>
      <w:r>
        <w:rPr>
          <w:rFonts w:eastAsia="Arial" w:cs="Arial"/>
        </w:rPr>
        <w:t>he</w:t>
      </w:r>
      <w:r>
        <w:rPr>
          <w:rFonts w:eastAsia="Arial" w:cs="Arial"/>
          <w:spacing w:val="22"/>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rPr>
        <w:t>s</w:t>
      </w:r>
      <w:r>
        <w:rPr>
          <w:rFonts w:eastAsia="Arial" w:cs="Arial"/>
          <w:spacing w:val="-3"/>
        </w:rPr>
        <w:t>h</w:t>
      </w:r>
      <w:r>
        <w:rPr>
          <w:rFonts w:eastAsia="Arial" w:cs="Arial"/>
        </w:rPr>
        <w:t>a</w:t>
      </w:r>
      <w:r>
        <w:rPr>
          <w:rFonts w:eastAsia="Arial" w:cs="Arial"/>
          <w:spacing w:val="-1"/>
        </w:rPr>
        <w:t>l</w:t>
      </w:r>
      <w:r>
        <w:rPr>
          <w:rFonts w:eastAsia="Arial" w:cs="Arial"/>
        </w:rPr>
        <w:t>l</w:t>
      </w:r>
      <w:r>
        <w:rPr>
          <w:rFonts w:eastAsia="Arial" w:cs="Arial"/>
          <w:spacing w:val="22"/>
        </w:rPr>
        <w:t xml:space="preserve"> </w:t>
      </w:r>
      <w:r>
        <w:rPr>
          <w:rFonts w:eastAsia="Arial" w:cs="Arial"/>
        </w:rPr>
        <w:t>p</w:t>
      </w:r>
      <w:r>
        <w:rPr>
          <w:rFonts w:eastAsia="Arial" w:cs="Arial"/>
          <w:spacing w:val="1"/>
        </w:rPr>
        <w:t>r</w:t>
      </w:r>
      <w:r>
        <w:rPr>
          <w:rFonts w:eastAsia="Arial" w:cs="Arial"/>
        </w:rPr>
        <w:t>ov</w:t>
      </w:r>
      <w:r>
        <w:rPr>
          <w:rFonts w:eastAsia="Arial" w:cs="Arial"/>
          <w:spacing w:val="-1"/>
        </w:rPr>
        <w:t>i</w:t>
      </w:r>
      <w:r>
        <w:rPr>
          <w:rFonts w:eastAsia="Arial" w:cs="Arial"/>
        </w:rPr>
        <w:t>de</w:t>
      </w:r>
      <w:r>
        <w:rPr>
          <w:rFonts w:eastAsia="Arial" w:cs="Arial"/>
          <w:spacing w:val="22"/>
        </w:rPr>
        <w:t xml:space="preserve"> </w:t>
      </w:r>
      <w:r>
        <w:rPr>
          <w:rFonts w:eastAsia="Arial" w:cs="Arial"/>
          <w:spacing w:val="1"/>
        </w:rPr>
        <w:t>t</w:t>
      </w:r>
      <w:r>
        <w:rPr>
          <w:rFonts w:eastAsia="Arial" w:cs="Arial"/>
        </w:rPr>
        <w:t>he</w:t>
      </w:r>
      <w:r>
        <w:rPr>
          <w:rFonts w:eastAsia="Arial" w:cs="Arial"/>
          <w:spacing w:val="22"/>
        </w:rPr>
        <w:t xml:space="preserve"> </w:t>
      </w:r>
      <w:r>
        <w:rPr>
          <w:rFonts w:eastAsia="Arial" w:cs="Arial"/>
          <w:spacing w:val="1"/>
        </w:rPr>
        <w:t>m</w:t>
      </w:r>
      <w:r>
        <w:rPr>
          <w:rFonts w:eastAsia="Arial" w:cs="Arial"/>
        </w:rPr>
        <w:t>a</w:t>
      </w:r>
      <w:r>
        <w:rPr>
          <w:rFonts w:eastAsia="Arial" w:cs="Arial"/>
          <w:spacing w:val="1"/>
        </w:rPr>
        <w:t>t</w:t>
      </w:r>
      <w:r>
        <w:rPr>
          <w:rFonts w:eastAsia="Arial" w:cs="Arial"/>
        </w:rPr>
        <w:t>e</w:t>
      </w:r>
      <w:r>
        <w:rPr>
          <w:rFonts w:eastAsia="Arial" w:cs="Arial"/>
          <w:spacing w:val="1"/>
        </w:rPr>
        <w:t>r</w:t>
      </w:r>
      <w:r>
        <w:rPr>
          <w:rFonts w:eastAsia="Arial" w:cs="Arial"/>
          <w:spacing w:val="-1"/>
        </w:rPr>
        <w:t>i</w:t>
      </w:r>
      <w:r>
        <w:rPr>
          <w:rFonts w:eastAsia="Arial" w:cs="Arial"/>
        </w:rPr>
        <w:t>al and</w:t>
      </w:r>
      <w:r>
        <w:rPr>
          <w:rFonts w:eastAsia="Arial" w:cs="Arial"/>
          <w:spacing w:val="1"/>
        </w:rPr>
        <w:t xml:space="preserve"> </w:t>
      </w:r>
      <w:r>
        <w:rPr>
          <w:rFonts w:eastAsia="Arial" w:cs="Arial"/>
          <w:spacing w:val="-3"/>
        </w:rPr>
        <w:t>e</w:t>
      </w:r>
      <w:r>
        <w:rPr>
          <w:rFonts w:eastAsia="Arial" w:cs="Arial"/>
          <w:spacing w:val="2"/>
        </w:rPr>
        <w:t>q</w:t>
      </w:r>
      <w:r>
        <w:rPr>
          <w:rFonts w:eastAsia="Arial" w:cs="Arial"/>
        </w:rPr>
        <w:t>u</w:t>
      </w:r>
      <w:r>
        <w:rPr>
          <w:rFonts w:eastAsia="Arial" w:cs="Arial"/>
          <w:spacing w:val="-1"/>
        </w:rPr>
        <w:t>i</w:t>
      </w:r>
      <w:r>
        <w:rPr>
          <w:rFonts w:eastAsia="Arial" w:cs="Arial"/>
        </w:rPr>
        <w:t>p</w:t>
      </w:r>
      <w:r>
        <w:rPr>
          <w:rFonts w:eastAsia="Arial" w:cs="Arial"/>
          <w:spacing w:val="1"/>
        </w:rPr>
        <w:t>m</w:t>
      </w:r>
      <w:r>
        <w:rPr>
          <w:rFonts w:eastAsia="Arial" w:cs="Arial"/>
        </w:rPr>
        <w:t>ent ne</w:t>
      </w:r>
      <w:r>
        <w:rPr>
          <w:rFonts w:eastAsia="Arial" w:cs="Arial"/>
          <w:spacing w:val="1"/>
        </w:rPr>
        <w:t>c</w:t>
      </w:r>
      <w:r>
        <w:rPr>
          <w:rFonts w:eastAsia="Arial" w:cs="Arial"/>
        </w:rPr>
        <w:t>e</w:t>
      </w:r>
      <w:r>
        <w:rPr>
          <w:rFonts w:eastAsia="Arial" w:cs="Arial"/>
          <w:spacing w:val="-2"/>
        </w:rPr>
        <w:t>s</w:t>
      </w:r>
      <w:r>
        <w:rPr>
          <w:rFonts w:eastAsia="Arial" w:cs="Arial"/>
        </w:rPr>
        <w:t>sa</w:t>
      </w:r>
      <w:r>
        <w:rPr>
          <w:rFonts w:eastAsia="Arial" w:cs="Arial"/>
          <w:spacing w:val="-2"/>
        </w:rPr>
        <w:t>r</w:t>
      </w:r>
      <w:r>
        <w:rPr>
          <w:rFonts w:eastAsia="Arial" w:cs="Arial"/>
        </w:rPr>
        <w:t>y</w:t>
      </w:r>
      <w:r>
        <w:rPr>
          <w:rFonts w:eastAsia="Arial" w:cs="Arial"/>
          <w:spacing w:val="-1"/>
        </w:rPr>
        <w:t xml:space="preserve"> </w:t>
      </w:r>
      <w:r>
        <w:rPr>
          <w:rFonts w:eastAsia="Arial" w:cs="Arial"/>
          <w:spacing w:val="1"/>
        </w:rPr>
        <w:t>t</w:t>
      </w:r>
      <w:r>
        <w:rPr>
          <w:rFonts w:eastAsia="Arial" w:cs="Arial"/>
        </w:rPr>
        <w:t>o</w:t>
      </w:r>
      <w:r>
        <w:rPr>
          <w:rFonts w:eastAsia="Arial" w:cs="Arial"/>
          <w:spacing w:val="1"/>
        </w:rPr>
        <w:t xml:space="preserve"> </w:t>
      </w:r>
      <w:r>
        <w:rPr>
          <w:rFonts w:eastAsia="Arial" w:cs="Arial"/>
        </w:rPr>
        <w:t>d</w:t>
      </w:r>
      <w:r>
        <w:rPr>
          <w:rFonts w:eastAsia="Arial" w:cs="Arial"/>
          <w:spacing w:val="-1"/>
        </w:rPr>
        <w:t>i</w:t>
      </w:r>
      <w:r>
        <w:rPr>
          <w:rFonts w:eastAsia="Arial" w:cs="Arial"/>
          <w:spacing w:val="1"/>
        </w:rPr>
        <w:t>r</w:t>
      </w:r>
      <w:r>
        <w:rPr>
          <w:rFonts w:eastAsia="Arial" w:cs="Arial"/>
        </w:rPr>
        <w:t>e</w:t>
      </w:r>
      <w:r>
        <w:rPr>
          <w:rFonts w:eastAsia="Arial" w:cs="Arial"/>
          <w:spacing w:val="-2"/>
        </w:rPr>
        <w:t>c</w:t>
      </w:r>
      <w:r>
        <w:rPr>
          <w:rFonts w:eastAsia="Arial" w:cs="Arial"/>
        </w:rPr>
        <w:t>t</w:t>
      </w:r>
      <w:r>
        <w:rPr>
          <w:rFonts w:eastAsia="Arial" w:cs="Arial"/>
          <w:spacing w:val="2"/>
        </w:rPr>
        <w:t xml:space="preserve"> </w:t>
      </w:r>
      <w:r>
        <w:rPr>
          <w:rFonts w:eastAsia="Arial" w:cs="Arial"/>
        </w:rPr>
        <w:t>and</w:t>
      </w:r>
      <w:r>
        <w:rPr>
          <w:rFonts w:eastAsia="Arial" w:cs="Arial"/>
          <w:spacing w:val="-2"/>
        </w:rPr>
        <w:t xml:space="preserve"> </w:t>
      </w:r>
      <w:r>
        <w:rPr>
          <w:rFonts w:eastAsia="Arial" w:cs="Arial"/>
        </w:rPr>
        <w:t>c</w:t>
      </w:r>
      <w:r>
        <w:rPr>
          <w:rFonts w:eastAsia="Arial" w:cs="Arial"/>
          <w:spacing w:val="-3"/>
        </w:rPr>
        <w:t>o</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t</w:t>
      </w:r>
      <w:r>
        <w:rPr>
          <w:rFonts w:eastAsia="Arial" w:cs="Arial"/>
        </w:rPr>
        <w:t>e</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1"/>
        </w:rPr>
        <w:t xml:space="preserve"> </w:t>
      </w:r>
      <w:r>
        <w:rPr>
          <w:rFonts w:eastAsia="Arial" w:cs="Arial"/>
        </w:rPr>
        <w:t>p</w:t>
      </w:r>
      <w:r>
        <w:rPr>
          <w:rFonts w:eastAsia="Arial" w:cs="Arial"/>
          <w:spacing w:val="1"/>
        </w:rPr>
        <w:t>r</w:t>
      </w:r>
      <w:r>
        <w:rPr>
          <w:rFonts w:eastAsia="Arial" w:cs="Arial"/>
        </w:rPr>
        <w:t>oce</w:t>
      </w:r>
      <w:r>
        <w:rPr>
          <w:rFonts w:eastAsia="Arial" w:cs="Arial"/>
          <w:spacing w:val="-2"/>
        </w:rPr>
        <w:t>s</w:t>
      </w:r>
      <w:r>
        <w:rPr>
          <w:rFonts w:eastAsia="Arial" w:cs="Arial"/>
        </w:rPr>
        <w:t>s.</w:t>
      </w:r>
    </w:p>
    <w:p w:rsidR="004749AD" w:rsidRDefault="004749AD" w:rsidP="00BE5609">
      <w:pPr>
        <w:ind w:right="63"/>
        <w:rPr>
          <w:rFonts w:eastAsia="Arial" w:cs="Arial"/>
        </w:rPr>
      </w:pPr>
    </w:p>
    <w:p w:rsidR="002E66EE" w:rsidRDefault="002E66EE" w:rsidP="00BE5609">
      <w:pPr>
        <w:spacing w:before="78" w:line="252" w:lineRule="exact"/>
        <w:ind w:right="66"/>
        <w:rPr>
          <w:rFonts w:eastAsia="Arial" w:cs="Arial"/>
        </w:rPr>
      </w:pPr>
      <w:r>
        <w:rPr>
          <w:rFonts w:eastAsia="Arial" w:cs="Arial"/>
          <w:spacing w:val="2"/>
        </w:rPr>
        <w:t>T</w:t>
      </w:r>
      <w:r>
        <w:rPr>
          <w:rFonts w:eastAsia="Arial" w:cs="Arial"/>
        </w:rPr>
        <w:t>he</w:t>
      </w:r>
      <w:r>
        <w:rPr>
          <w:rFonts w:eastAsia="Arial" w:cs="Arial"/>
          <w:spacing w:val="1"/>
        </w:rPr>
        <w:t xml:space="preserve"> </w:t>
      </w:r>
      <w:r w:rsidR="008B4EBE">
        <w:rPr>
          <w:rFonts w:eastAsia="Arial" w:cs="Arial"/>
          <w:spacing w:val="1"/>
        </w:rPr>
        <w:t>Vendor {</w:t>
      </w:r>
      <w:r w:rsidR="008B4EBE">
        <w:rPr>
          <w:rFonts w:eastAsia="Arial" w:cs="Arial"/>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ad</w:t>
      </w:r>
      <w:r>
        <w:rPr>
          <w:rFonts w:eastAsia="Arial" w:cs="Arial"/>
          <w:spacing w:val="-2"/>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rPr>
        <w:t>er</w:t>
      </w:r>
      <w:r>
        <w:rPr>
          <w:rFonts w:eastAsia="Arial" w:cs="Arial"/>
          <w:spacing w:val="2"/>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sidR="008B4EBE">
        <w:rPr>
          <w:rFonts w:eastAsia="Arial" w:cs="Arial"/>
        </w:rPr>
        <w:t xml:space="preserve">ons. </w:t>
      </w:r>
      <w:r>
        <w:rPr>
          <w:rFonts w:eastAsia="Arial" w:cs="Arial"/>
          <w:spacing w:val="-1"/>
        </w:rPr>
        <w:t>E</w:t>
      </w:r>
      <w:r>
        <w:rPr>
          <w:rFonts w:eastAsia="Arial" w:cs="Arial"/>
        </w:rPr>
        <w:t>ach</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sha</w:t>
      </w:r>
      <w:r>
        <w:rPr>
          <w:rFonts w:eastAsia="Arial" w:cs="Arial"/>
          <w:spacing w:val="-1"/>
        </w:rPr>
        <w:t>l</w:t>
      </w:r>
      <w:r>
        <w:rPr>
          <w:rFonts w:eastAsia="Arial" w:cs="Arial"/>
        </w:rPr>
        <w:t>l be</w:t>
      </w:r>
      <w:r>
        <w:rPr>
          <w:rFonts w:eastAsia="Arial" w:cs="Arial"/>
          <w:spacing w:val="1"/>
        </w:rPr>
        <w:t xml:space="preserve"> </w:t>
      </w:r>
      <w:r>
        <w:rPr>
          <w:rFonts w:eastAsia="Arial" w:cs="Arial"/>
        </w:rPr>
        <w:t>d</w:t>
      </w:r>
      <w:r>
        <w:rPr>
          <w:rFonts w:eastAsia="Arial" w:cs="Arial"/>
          <w:spacing w:val="2"/>
        </w:rPr>
        <w:t>e</w:t>
      </w:r>
      <w:r>
        <w:rPr>
          <w:rFonts w:eastAsia="Arial" w:cs="Arial"/>
          <w:spacing w:val="-2"/>
        </w:rPr>
        <w:t>v</w:t>
      </w:r>
      <w:r>
        <w:rPr>
          <w:rFonts w:eastAsia="Arial" w:cs="Arial"/>
          <w:spacing w:val="2"/>
        </w:rPr>
        <w:t>e</w:t>
      </w:r>
      <w:r>
        <w:rPr>
          <w:rFonts w:eastAsia="Arial" w:cs="Arial"/>
          <w:spacing w:val="-1"/>
        </w:rPr>
        <w:t>l</w:t>
      </w:r>
      <w:r>
        <w:rPr>
          <w:rFonts w:eastAsia="Arial" w:cs="Arial"/>
        </w:rPr>
        <w:t>oped</w:t>
      </w:r>
      <w:r>
        <w:rPr>
          <w:rFonts w:eastAsia="Arial" w:cs="Arial"/>
          <w:spacing w:val="1"/>
        </w:rPr>
        <w:t xml:space="preserve"> t</w:t>
      </w:r>
      <w:r>
        <w:rPr>
          <w:rFonts w:eastAsia="Arial" w:cs="Arial"/>
        </w:rPr>
        <w:t>o be</w:t>
      </w:r>
      <w:r>
        <w:rPr>
          <w:rFonts w:eastAsia="Arial" w:cs="Arial"/>
          <w:spacing w:val="1"/>
        </w:rPr>
        <w:t xml:space="preserve"> </w:t>
      </w:r>
      <w:r>
        <w:rPr>
          <w:rFonts w:eastAsia="Arial" w:cs="Arial"/>
        </w:rPr>
        <w:t>co</w:t>
      </w:r>
      <w:r>
        <w:rPr>
          <w:rFonts w:eastAsia="Arial" w:cs="Arial"/>
          <w:spacing w:val="1"/>
        </w:rPr>
        <w:t>m</w:t>
      </w:r>
      <w:r>
        <w:rPr>
          <w:rFonts w:eastAsia="Arial" w:cs="Arial"/>
        </w:rPr>
        <w:t>p</w:t>
      </w:r>
      <w:r>
        <w:rPr>
          <w:rFonts w:eastAsia="Arial" w:cs="Arial"/>
          <w:spacing w:val="-1"/>
        </w:rPr>
        <w:t>l</w:t>
      </w:r>
      <w:r>
        <w:rPr>
          <w:rFonts w:eastAsia="Arial" w:cs="Arial"/>
          <w:spacing w:val="-3"/>
        </w:rPr>
        <w:t>e</w:t>
      </w:r>
      <w:r>
        <w:rPr>
          <w:rFonts w:eastAsia="Arial" w:cs="Arial"/>
          <w:spacing w:val="1"/>
        </w:rPr>
        <w:t>t</w:t>
      </w:r>
      <w:r>
        <w:rPr>
          <w:rFonts w:eastAsia="Arial" w:cs="Arial"/>
        </w:rPr>
        <w:t>ed</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1"/>
        </w:rPr>
        <w:t xml:space="preserve"> </w:t>
      </w:r>
      <w:r>
        <w:rPr>
          <w:rFonts w:eastAsia="Arial" w:cs="Arial"/>
        </w:rPr>
        <w:t>one</w:t>
      </w:r>
      <w:r>
        <w:rPr>
          <w:rFonts w:eastAsia="Arial" w:cs="Arial"/>
          <w:spacing w:val="-2"/>
        </w:rPr>
        <w:t xml:space="preserve"> </w:t>
      </w:r>
      <w:r w:rsidR="008B4EBE">
        <w:rPr>
          <w:rFonts w:eastAsia="Arial" w:cs="Arial"/>
        </w:rPr>
        <w:t>and</w:t>
      </w:r>
      <w:r>
        <w:rPr>
          <w:rFonts w:eastAsia="Arial" w:cs="Arial"/>
          <w:spacing w:val="1"/>
        </w:rPr>
        <w:t xml:space="preserve"> </w:t>
      </w:r>
      <w:r w:rsidR="008B4EBE">
        <w:rPr>
          <w:rFonts w:eastAsia="Arial" w:cs="Arial"/>
        </w:rPr>
        <w:t>a</w:t>
      </w:r>
      <w:r>
        <w:rPr>
          <w:rFonts w:eastAsia="Arial" w:cs="Arial"/>
          <w:spacing w:val="1"/>
        </w:rPr>
        <w:t xml:space="preserve"> </w:t>
      </w:r>
      <w:r>
        <w:rPr>
          <w:rFonts w:eastAsia="Arial" w:cs="Arial"/>
        </w:rPr>
        <w:t>ha</w:t>
      </w:r>
      <w:r>
        <w:rPr>
          <w:rFonts w:eastAsia="Arial" w:cs="Arial"/>
          <w:spacing w:val="-3"/>
        </w:rPr>
        <w:t>l</w:t>
      </w:r>
      <w:r>
        <w:rPr>
          <w:rFonts w:eastAsia="Arial" w:cs="Arial"/>
        </w:rPr>
        <w:t>f</w:t>
      </w:r>
      <w:r>
        <w:rPr>
          <w:rFonts w:eastAsia="Arial" w:cs="Arial"/>
          <w:spacing w:val="2"/>
        </w:rPr>
        <w:t xml:space="preserve"> </w:t>
      </w:r>
      <w:r>
        <w:rPr>
          <w:rFonts w:eastAsia="Arial" w:cs="Arial"/>
          <w:spacing w:val="1"/>
        </w:rPr>
        <w:t>(</w:t>
      </w:r>
      <w:r>
        <w:rPr>
          <w:rFonts w:eastAsia="Arial" w:cs="Arial"/>
        </w:rPr>
        <w:t>1</w:t>
      </w:r>
      <w:r>
        <w:rPr>
          <w:rFonts w:eastAsia="Arial" w:cs="Arial"/>
          <w:spacing w:val="-2"/>
        </w:rPr>
        <w:t xml:space="preserve"> ½</w:t>
      </w:r>
      <w:r>
        <w:rPr>
          <w:rFonts w:eastAsia="Arial" w:cs="Arial"/>
        </w:rPr>
        <w:t>)</w:t>
      </w:r>
      <w:r>
        <w:rPr>
          <w:rFonts w:eastAsia="Arial" w:cs="Arial"/>
          <w:spacing w:val="2"/>
        </w:rPr>
        <w:t xml:space="preserve"> </w:t>
      </w:r>
      <w:r>
        <w:rPr>
          <w:rFonts w:eastAsia="Arial" w:cs="Arial"/>
        </w:rPr>
        <w:t>ho</w:t>
      </w:r>
      <w:r>
        <w:rPr>
          <w:rFonts w:eastAsia="Arial" w:cs="Arial"/>
          <w:spacing w:val="-3"/>
        </w:rPr>
        <w:t>u</w:t>
      </w:r>
      <w:r>
        <w:rPr>
          <w:rFonts w:eastAsia="Arial" w:cs="Arial"/>
          <w:spacing w:val="1"/>
        </w:rPr>
        <w:t>r</w:t>
      </w:r>
      <w:r>
        <w:rPr>
          <w:rFonts w:eastAsia="Arial" w:cs="Arial"/>
          <w:spacing w:val="-2"/>
        </w:rPr>
        <w:t>s</w:t>
      </w:r>
      <w:r>
        <w:rPr>
          <w:rFonts w:eastAsia="Arial" w:cs="Arial"/>
        </w:rPr>
        <w:t>.</w:t>
      </w:r>
    </w:p>
    <w:p w:rsidR="005477FA" w:rsidRDefault="005477FA" w:rsidP="005477FA">
      <w:pPr>
        <w:spacing w:before="10" w:line="240" w:lineRule="exact"/>
      </w:pPr>
    </w:p>
    <w:p w:rsidR="002E66EE" w:rsidRPr="005477FA" w:rsidRDefault="008B4EBE" w:rsidP="005477FA">
      <w:pPr>
        <w:spacing w:before="10" w:line="240" w:lineRule="exact"/>
      </w:pPr>
      <w:r>
        <w:t xml:space="preserve">Reasonable accommodations, such as extended time for testing, reader assistance, and special seating for candidates as covered under the Americans with Disabilities Act (ADA) shall be addressed by the Board with guidance from the individual’s education plan, which shall be provided to the Board by the candidate when registering for the examination. </w:t>
      </w:r>
      <w:r w:rsidR="002E66EE">
        <w:rPr>
          <w:rFonts w:eastAsia="Arial" w:cs="Arial"/>
          <w:spacing w:val="2"/>
        </w:rPr>
        <w:t>T</w:t>
      </w:r>
      <w:r w:rsidR="002E66EE">
        <w:rPr>
          <w:rFonts w:eastAsia="Arial" w:cs="Arial"/>
        </w:rPr>
        <w:t>he</w:t>
      </w:r>
      <w:r w:rsidR="002E66EE">
        <w:rPr>
          <w:rFonts w:eastAsia="Arial" w:cs="Arial"/>
          <w:spacing w:val="1"/>
        </w:rPr>
        <w:t xml:space="preserve"> </w:t>
      </w:r>
      <w:r w:rsidR="002E66EE">
        <w:rPr>
          <w:rFonts w:eastAsia="Arial" w:cs="Arial"/>
          <w:spacing w:val="-1"/>
        </w:rPr>
        <w:t>B</w:t>
      </w:r>
      <w:r w:rsidR="002E66EE">
        <w:rPr>
          <w:rFonts w:eastAsia="Arial" w:cs="Arial"/>
        </w:rPr>
        <w:t>o</w:t>
      </w:r>
      <w:r w:rsidR="002E66EE">
        <w:rPr>
          <w:rFonts w:eastAsia="Arial" w:cs="Arial"/>
          <w:spacing w:val="-3"/>
        </w:rPr>
        <w:t>a</w:t>
      </w:r>
      <w:r w:rsidR="002E66EE">
        <w:rPr>
          <w:rFonts w:eastAsia="Arial" w:cs="Arial"/>
          <w:spacing w:val="1"/>
        </w:rPr>
        <w:t>r</w:t>
      </w:r>
      <w:r w:rsidR="002E66EE">
        <w:rPr>
          <w:rFonts w:eastAsia="Arial" w:cs="Arial"/>
        </w:rPr>
        <w:t>d</w:t>
      </w:r>
      <w:r w:rsidR="002E66EE">
        <w:rPr>
          <w:rFonts w:eastAsia="Arial" w:cs="Arial"/>
          <w:spacing w:val="1"/>
        </w:rPr>
        <w:t xml:space="preserve"> </w:t>
      </w:r>
      <w:r w:rsidR="002E66EE">
        <w:rPr>
          <w:rFonts w:eastAsia="Arial" w:cs="Arial"/>
          <w:spacing w:val="-2"/>
        </w:rPr>
        <w:t>s</w:t>
      </w:r>
      <w:r w:rsidR="002E66EE">
        <w:rPr>
          <w:rFonts w:eastAsia="Arial" w:cs="Arial"/>
        </w:rPr>
        <w:t>ha</w:t>
      </w:r>
      <w:r w:rsidR="002E66EE">
        <w:rPr>
          <w:rFonts w:eastAsia="Arial" w:cs="Arial"/>
          <w:spacing w:val="-1"/>
        </w:rPr>
        <w:t>l</w:t>
      </w:r>
      <w:r w:rsidR="002E66EE">
        <w:rPr>
          <w:rFonts w:eastAsia="Arial" w:cs="Arial"/>
        </w:rPr>
        <w:t xml:space="preserve">l </w:t>
      </w:r>
      <w:r w:rsidR="002E66EE">
        <w:rPr>
          <w:rFonts w:eastAsia="Arial" w:cs="Arial"/>
          <w:spacing w:val="2"/>
        </w:rPr>
        <w:t>q</w:t>
      </w:r>
      <w:r w:rsidR="002E66EE">
        <w:rPr>
          <w:rFonts w:eastAsia="Arial" w:cs="Arial"/>
        </w:rPr>
        <w:t>ua</w:t>
      </w:r>
      <w:r w:rsidR="002E66EE">
        <w:rPr>
          <w:rFonts w:eastAsia="Arial" w:cs="Arial"/>
          <w:spacing w:val="-1"/>
        </w:rPr>
        <w:t>li</w:t>
      </w:r>
      <w:r w:rsidR="002E66EE">
        <w:rPr>
          <w:rFonts w:eastAsia="Arial" w:cs="Arial"/>
          <w:spacing w:val="3"/>
        </w:rPr>
        <w:t>f</w:t>
      </w:r>
      <w:r w:rsidR="002E66EE">
        <w:rPr>
          <w:rFonts w:eastAsia="Arial" w:cs="Arial"/>
        </w:rPr>
        <w:t>y</w:t>
      </w:r>
      <w:r w:rsidR="002E66EE">
        <w:rPr>
          <w:rFonts w:eastAsia="Arial" w:cs="Arial"/>
          <w:spacing w:val="-1"/>
        </w:rPr>
        <w:t xml:space="preserve"> AD</w:t>
      </w:r>
      <w:r w:rsidR="002E66EE">
        <w:rPr>
          <w:rFonts w:eastAsia="Arial" w:cs="Arial"/>
        </w:rPr>
        <w:t>A</w:t>
      </w:r>
      <w:r w:rsidR="002E66EE">
        <w:rPr>
          <w:rFonts w:eastAsia="Arial" w:cs="Arial"/>
          <w:spacing w:val="2"/>
        </w:rPr>
        <w:t xml:space="preserve"> </w:t>
      </w:r>
      <w:r w:rsidR="002E66EE">
        <w:rPr>
          <w:rFonts w:eastAsia="Arial" w:cs="Arial"/>
        </w:rPr>
        <w:t>cand</w:t>
      </w:r>
      <w:r w:rsidR="002E66EE">
        <w:rPr>
          <w:rFonts w:eastAsia="Arial" w:cs="Arial"/>
          <w:spacing w:val="-1"/>
        </w:rPr>
        <w:t>i</w:t>
      </w:r>
      <w:r w:rsidR="002E66EE">
        <w:rPr>
          <w:rFonts w:eastAsia="Arial" w:cs="Arial"/>
        </w:rPr>
        <w:t>da</w:t>
      </w:r>
      <w:r w:rsidR="002E66EE">
        <w:rPr>
          <w:rFonts w:eastAsia="Arial" w:cs="Arial"/>
          <w:spacing w:val="-1"/>
        </w:rPr>
        <w:t>t</w:t>
      </w:r>
      <w:r w:rsidR="002E66EE">
        <w:rPr>
          <w:rFonts w:eastAsia="Arial" w:cs="Arial"/>
        </w:rPr>
        <w:t xml:space="preserve">es. </w:t>
      </w:r>
      <w:r w:rsidR="002E66EE">
        <w:rPr>
          <w:rFonts w:eastAsia="Arial" w:cs="Arial"/>
          <w:spacing w:val="1"/>
        </w:rPr>
        <w:t xml:space="preserve"> I</w:t>
      </w:r>
      <w:r w:rsidR="002E66EE">
        <w:rPr>
          <w:rFonts w:eastAsia="Arial" w:cs="Arial"/>
          <w:spacing w:val="-3"/>
        </w:rPr>
        <w:t>n</w:t>
      </w:r>
      <w:r w:rsidR="002E66EE">
        <w:rPr>
          <w:rFonts w:eastAsia="Arial" w:cs="Arial"/>
          <w:spacing w:val="3"/>
        </w:rPr>
        <w:t>f</w:t>
      </w:r>
      <w:r w:rsidR="002E66EE">
        <w:rPr>
          <w:rFonts w:eastAsia="Arial" w:cs="Arial"/>
          <w:spacing w:val="-3"/>
        </w:rPr>
        <w:t>o</w:t>
      </w:r>
      <w:r w:rsidR="002E66EE">
        <w:rPr>
          <w:rFonts w:eastAsia="Arial" w:cs="Arial"/>
          <w:spacing w:val="1"/>
        </w:rPr>
        <w:t>rm</w:t>
      </w:r>
      <w:r w:rsidR="002E66EE">
        <w:rPr>
          <w:rFonts w:eastAsia="Arial" w:cs="Arial"/>
          <w:spacing w:val="-3"/>
        </w:rPr>
        <w:t>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1"/>
        </w:rPr>
        <w:t xml:space="preserve"> </w:t>
      </w:r>
      <w:r w:rsidR="002E66EE">
        <w:rPr>
          <w:rFonts w:eastAsia="Arial" w:cs="Arial"/>
        </w:rPr>
        <w:t>pe</w:t>
      </w:r>
      <w:r w:rsidR="002E66EE">
        <w:rPr>
          <w:rFonts w:eastAsia="Arial" w:cs="Arial"/>
          <w:spacing w:val="-2"/>
        </w:rPr>
        <w:t>r</w:t>
      </w:r>
      <w:r w:rsidR="002E66EE">
        <w:rPr>
          <w:rFonts w:eastAsia="Arial" w:cs="Arial"/>
          <w:spacing w:val="1"/>
        </w:rPr>
        <w:t>t</w:t>
      </w:r>
      <w:r w:rsidR="002E66EE">
        <w:rPr>
          <w:rFonts w:eastAsia="Arial" w:cs="Arial"/>
          <w:spacing w:val="-1"/>
        </w:rPr>
        <w:t>i</w:t>
      </w:r>
      <w:r w:rsidR="002E66EE">
        <w:rPr>
          <w:rFonts w:eastAsia="Arial" w:cs="Arial"/>
        </w:rPr>
        <w:t xml:space="preserve">nent </w:t>
      </w:r>
      <w:r w:rsidR="002E66EE">
        <w:rPr>
          <w:rFonts w:eastAsia="Arial" w:cs="Arial"/>
          <w:spacing w:val="1"/>
        </w:rPr>
        <w:t>t</w:t>
      </w:r>
      <w:r w:rsidR="002E66EE">
        <w:rPr>
          <w:rFonts w:eastAsia="Arial" w:cs="Arial"/>
        </w:rPr>
        <w:t>o</w:t>
      </w:r>
      <w:r w:rsidR="002E66EE">
        <w:rPr>
          <w:rFonts w:eastAsia="Arial" w:cs="Arial"/>
          <w:spacing w:val="1"/>
        </w:rPr>
        <w:t xml:space="preserve"> t</w:t>
      </w:r>
      <w:r w:rsidR="002E66EE">
        <w:rPr>
          <w:rFonts w:eastAsia="Arial" w:cs="Arial"/>
        </w:rPr>
        <w:t>he</w:t>
      </w:r>
      <w:r w:rsidR="002E66EE">
        <w:rPr>
          <w:rFonts w:eastAsia="Arial" w:cs="Arial"/>
          <w:spacing w:val="-2"/>
        </w:rPr>
        <w:t xml:space="preserve"> </w:t>
      </w:r>
      <w:r w:rsidR="002E66EE">
        <w:rPr>
          <w:rFonts w:eastAsia="Arial" w:cs="Arial"/>
        </w:rPr>
        <w:t>app</w:t>
      </w:r>
      <w:r w:rsidR="002E66EE">
        <w:rPr>
          <w:rFonts w:eastAsia="Arial" w:cs="Arial"/>
          <w:spacing w:val="1"/>
        </w:rPr>
        <w:t>r</w:t>
      </w:r>
      <w:r w:rsidR="002E66EE">
        <w:rPr>
          <w:rFonts w:eastAsia="Arial" w:cs="Arial"/>
        </w:rPr>
        <w:t>o</w:t>
      </w:r>
      <w:r w:rsidR="002E66EE">
        <w:rPr>
          <w:rFonts w:eastAsia="Arial" w:cs="Arial"/>
          <w:spacing w:val="-2"/>
        </w:rPr>
        <w:t>v</w:t>
      </w:r>
      <w:r w:rsidR="002E66EE">
        <w:rPr>
          <w:rFonts w:eastAsia="Arial" w:cs="Arial"/>
        </w:rPr>
        <w:t>ed</w:t>
      </w:r>
      <w:r w:rsidR="002E66EE">
        <w:rPr>
          <w:rFonts w:eastAsia="Arial" w:cs="Arial"/>
          <w:spacing w:val="1"/>
        </w:rPr>
        <w:t xml:space="preserve"> t</w:t>
      </w:r>
      <w:r w:rsidR="002E66EE">
        <w:rPr>
          <w:rFonts w:eastAsia="Arial" w:cs="Arial"/>
          <w:spacing w:val="-2"/>
        </w:rPr>
        <w:t>y</w:t>
      </w:r>
      <w:r w:rsidR="002E66EE">
        <w:rPr>
          <w:rFonts w:eastAsia="Arial" w:cs="Arial"/>
        </w:rPr>
        <w:t>pe</w:t>
      </w:r>
      <w:r w:rsidR="002E66EE">
        <w:rPr>
          <w:rFonts w:eastAsia="Arial" w:cs="Arial"/>
          <w:spacing w:val="1"/>
        </w:rPr>
        <w:t xml:space="preserve"> </w:t>
      </w:r>
      <w:r w:rsidR="002E66EE">
        <w:rPr>
          <w:rFonts w:eastAsia="Arial" w:cs="Arial"/>
          <w:spacing w:val="-3"/>
        </w:rPr>
        <w:t>o</w:t>
      </w:r>
      <w:r w:rsidR="002E66EE">
        <w:rPr>
          <w:rFonts w:eastAsia="Arial" w:cs="Arial"/>
        </w:rPr>
        <w:t>f acco</w:t>
      </w:r>
      <w:r w:rsidR="002E66EE">
        <w:rPr>
          <w:rFonts w:eastAsia="Arial" w:cs="Arial"/>
          <w:spacing w:val="-2"/>
        </w:rPr>
        <w:t>m</w:t>
      </w:r>
      <w:r w:rsidR="002E66EE">
        <w:rPr>
          <w:rFonts w:eastAsia="Arial" w:cs="Arial"/>
          <w:spacing w:val="1"/>
        </w:rPr>
        <w:t>m</w:t>
      </w:r>
      <w:r w:rsidR="002E66EE">
        <w:rPr>
          <w:rFonts w:eastAsia="Arial" w:cs="Arial"/>
        </w:rPr>
        <w:t>oda</w:t>
      </w:r>
      <w:r w:rsidR="002E66EE">
        <w:rPr>
          <w:rFonts w:eastAsia="Arial" w:cs="Arial"/>
          <w:spacing w:val="1"/>
        </w:rPr>
        <w:t>t</w:t>
      </w:r>
      <w:r w:rsidR="002E66EE">
        <w:rPr>
          <w:rFonts w:eastAsia="Arial" w:cs="Arial"/>
          <w:spacing w:val="-1"/>
        </w:rPr>
        <w:t>i</w:t>
      </w:r>
      <w:r w:rsidR="002E66EE">
        <w:rPr>
          <w:rFonts w:eastAsia="Arial" w:cs="Arial"/>
        </w:rPr>
        <w:t xml:space="preserve">ons </w:t>
      </w:r>
      <w:r w:rsidR="002E66EE">
        <w:rPr>
          <w:rFonts w:eastAsia="Arial" w:cs="Arial"/>
          <w:spacing w:val="1"/>
        </w:rPr>
        <w:t>f</w:t>
      </w:r>
      <w:r w:rsidR="002E66EE">
        <w:rPr>
          <w:rFonts w:eastAsia="Arial" w:cs="Arial"/>
        </w:rPr>
        <w:t>or</w:t>
      </w:r>
      <w:r w:rsidR="002E66EE">
        <w:rPr>
          <w:rFonts w:eastAsia="Arial" w:cs="Arial"/>
          <w:spacing w:val="3"/>
        </w:rPr>
        <w:t xml:space="preserve"> </w:t>
      </w:r>
      <w:r w:rsidR="002E66EE">
        <w:rPr>
          <w:rFonts w:eastAsia="Arial" w:cs="Arial"/>
          <w:spacing w:val="-1"/>
        </w:rPr>
        <w:t>A</w:t>
      </w:r>
      <w:r w:rsidR="002E66EE">
        <w:rPr>
          <w:rFonts w:eastAsia="Arial" w:cs="Arial"/>
          <w:spacing w:val="-3"/>
        </w:rPr>
        <w:t>D</w:t>
      </w:r>
      <w:r w:rsidR="002E66EE">
        <w:rPr>
          <w:rFonts w:eastAsia="Arial" w:cs="Arial"/>
        </w:rPr>
        <w:t>A</w:t>
      </w:r>
      <w:r w:rsidR="002E66EE">
        <w:rPr>
          <w:rFonts w:eastAsia="Arial" w:cs="Arial"/>
          <w:spacing w:val="2"/>
        </w:rPr>
        <w:t xml:space="preserve"> </w:t>
      </w:r>
      <w:r w:rsidR="002E66EE">
        <w:rPr>
          <w:rFonts w:eastAsia="Arial" w:cs="Arial"/>
        </w:rPr>
        <w:t>cand</w:t>
      </w:r>
      <w:r w:rsidR="002E66EE">
        <w:rPr>
          <w:rFonts w:eastAsia="Arial" w:cs="Arial"/>
          <w:spacing w:val="-1"/>
        </w:rPr>
        <w:t>i</w:t>
      </w:r>
      <w:r w:rsidR="002E66EE">
        <w:rPr>
          <w:rFonts w:eastAsia="Arial" w:cs="Arial"/>
        </w:rPr>
        <w:t>da</w:t>
      </w:r>
      <w:r w:rsidR="002E66EE">
        <w:rPr>
          <w:rFonts w:eastAsia="Arial" w:cs="Arial"/>
          <w:spacing w:val="1"/>
        </w:rPr>
        <w:t>t</w:t>
      </w:r>
      <w:r w:rsidR="002E66EE">
        <w:rPr>
          <w:rFonts w:eastAsia="Arial" w:cs="Arial"/>
        </w:rPr>
        <w:t>es</w:t>
      </w:r>
      <w:r w:rsidR="002E66EE">
        <w:rPr>
          <w:rFonts w:eastAsia="Arial" w:cs="Arial"/>
          <w:spacing w:val="2"/>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1"/>
        </w:rPr>
        <w:t xml:space="preserve"> </w:t>
      </w:r>
      <w:r w:rsidR="002E66EE">
        <w:rPr>
          <w:rFonts w:eastAsia="Arial" w:cs="Arial"/>
        </w:rPr>
        <w:t>be</w:t>
      </w:r>
      <w:r w:rsidR="002E66EE">
        <w:rPr>
          <w:rFonts w:eastAsia="Arial" w:cs="Arial"/>
          <w:spacing w:val="2"/>
        </w:rPr>
        <w:t xml:space="preserve"> </w:t>
      </w:r>
      <w:r w:rsidR="002E66EE">
        <w:rPr>
          <w:rFonts w:eastAsia="Arial" w:cs="Arial"/>
        </w:rPr>
        <w:t>p</w:t>
      </w:r>
      <w:r w:rsidR="002E66EE">
        <w:rPr>
          <w:rFonts w:eastAsia="Arial" w:cs="Arial"/>
          <w:spacing w:val="-2"/>
        </w:rPr>
        <w:t>r</w:t>
      </w:r>
      <w:r w:rsidR="002E66EE">
        <w:rPr>
          <w:rFonts w:eastAsia="Arial" w:cs="Arial"/>
        </w:rPr>
        <w:t>o</w:t>
      </w:r>
      <w:r w:rsidR="002E66EE">
        <w:rPr>
          <w:rFonts w:eastAsia="Arial" w:cs="Arial"/>
          <w:spacing w:val="-2"/>
        </w:rPr>
        <w:t>v</w:t>
      </w:r>
      <w:r w:rsidR="002E66EE">
        <w:rPr>
          <w:rFonts w:eastAsia="Arial" w:cs="Arial"/>
          <w:spacing w:val="-1"/>
        </w:rPr>
        <w:t>i</w:t>
      </w:r>
      <w:r w:rsidR="002E66EE">
        <w:rPr>
          <w:rFonts w:eastAsia="Arial" w:cs="Arial"/>
        </w:rPr>
        <w:t>ded</w:t>
      </w:r>
      <w:r w:rsidR="002E66EE">
        <w:rPr>
          <w:rFonts w:eastAsia="Arial" w:cs="Arial"/>
          <w:spacing w:val="2"/>
        </w:rPr>
        <w:t xml:space="preserve"> </w:t>
      </w:r>
      <w:r w:rsidR="002E66EE">
        <w:rPr>
          <w:rFonts w:eastAsia="Arial" w:cs="Arial"/>
          <w:spacing w:val="1"/>
        </w:rPr>
        <w:t>t</w:t>
      </w:r>
      <w:r w:rsidR="002E66EE">
        <w:rPr>
          <w:rFonts w:eastAsia="Arial" w:cs="Arial"/>
        </w:rPr>
        <w:t>o</w:t>
      </w:r>
      <w:r w:rsidR="002E66EE">
        <w:rPr>
          <w:rFonts w:eastAsia="Arial" w:cs="Arial"/>
          <w:spacing w:val="2"/>
        </w:rPr>
        <w:t xml:space="preserve"> </w:t>
      </w:r>
      <w:r w:rsidR="002E66EE">
        <w:rPr>
          <w:rFonts w:eastAsia="Arial" w:cs="Arial"/>
          <w:spacing w:val="1"/>
        </w:rPr>
        <w:t>t</w:t>
      </w:r>
      <w:r w:rsidR="002E66EE">
        <w:rPr>
          <w:rFonts w:eastAsia="Arial" w:cs="Arial"/>
        </w:rPr>
        <w:t>he</w:t>
      </w:r>
      <w:r w:rsidR="002E66EE">
        <w:rPr>
          <w:rFonts w:eastAsia="Arial" w:cs="Arial"/>
          <w:spacing w:val="2"/>
        </w:rPr>
        <w:t xml:space="preserve"> </w:t>
      </w:r>
      <w:r w:rsidR="005477FA">
        <w:rPr>
          <w:rFonts w:eastAsia="Arial" w:cs="Arial"/>
          <w:spacing w:val="2"/>
        </w:rPr>
        <w:t>Vendor {C</w:t>
      </w:r>
      <w:r w:rsidR="002E66EE">
        <w:rPr>
          <w:rFonts w:eastAsia="Arial" w:cs="Arial"/>
        </w:rPr>
        <w:t>on</w:t>
      </w:r>
      <w:r w:rsidR="002E66EE">
        <w:rPr>
          <w:rFonts w:eastAsia="Arial" w:cs="Arial"/>
          <w:spacing w:val="1"/>
        </w:rPr>
        <w:t>tr</w:t>
      </w:r>
      <w:r w:rsidR="002E66EE">
        <w:rPr>
          <w:rFonts w:eastAsia="Arial" w:cs="Arial"/>
          <w:spacing w:val="-3"/>
        </w:rPr>
        <w:t>a</w:t>
      </w:r>
      <w:r w:rsidR="002E66EE">
        <w:rPr>
          <w:rFonts w:eastAsia="Arial" w:cs="Arial"/>
        </w:rPr>
        <w:t>c</w:t>
      </w:r>
      <w:r w:rsidR="002E66EE">
        <w:rPr>
          <w:rFonts w:eastAsia="Arial" w:cs="Arial"/>
          <w:spacing w:val="1"/>
        </w:rPr>
        <w:t>t</w:t>
      </w:r>
      <w:r w:rsidR="002E66EE">
        <w:rPr>
          <w:rFonts w:eastAsia="Arial" w:cs="Arial"/>
          <w:spacing w:val="-3"/>
        </w:rPr>
        <w:t>o</w:t>
      </w:r>
      <w:r w:rsidR="002E66EE">
        <w:rPr>
          <w:rFonts w:eastAsia="Arial" w:cs="Arial"/>
        </w:rPr>
        <w:t>r</w:t>
      </w:r>
      <w:r w:rsidR="005477FA">
        <w:rPr>
          <w:rFonts w:eastAsia="Arial" w:cs="Arial"/>
        </w:rPr>
        <w:t>} to ensure</w:t>
      </w:r>
      <w:r w:rsidR="002E66EE">
        <w:rPr>
          <w:rFonts w:eastAsia="Arial" w:cs="Arial"/>
          <w:spacing w:val="2"/>
        </w:rPr>
        <w:t xml:space="preserve"> </w:t>
      </w:r>
      <w:r w:rsidR="002E66EE">
        <w:rPr>
          <w:rFonts w:eastAsia="Arial" w:cs="Arial"/>
          <w:spacing w:val="1"/>
        </w:rPr>
        <w:t>t</w:t>
      </w:r>
      <w:r w:rsidR="002E66EE">
        <w:rPr>
          <w:rFonts w:eastAsia="Arial" w:cs="Arial"/>
        </w:rPr>
        <w:t>hat</w:t>
      </w:r>
      <w:r w:rsidR="002E66EE">
        <w:rPr>
          <w:rFonts w:eastAsia="Arial" w:cs="Arial"/>
          <w:spacing w:val="3"/>
        </w:rPr>
        <w:t xml:space="preserve"> </w:t>
      </w:r>
      <w:r w:rsidR="002E66EE">
        <w:rPr>
          <w:rFonts w:eastAsia="Arial" w:cs="Arial"/>
          <w:spacing w:val="-3"/>
        </w:rPr>
        <w:t>a</w:t>
      </w:r>
      <w:r w:rsidR="002E66EE">
        <w:rPr>
          <w:rFonts w:eastAsia="Arial" w:cs="Arial"/>
        </w:rPr>
        <w:t>cco</w:t>
      </w:r>
      <w:r w:rsidR="002E66EE">
        <w:rPr>
          <w:rFonts w:eastAsia="Arial" w:cs="Arial"/>
          <w:spacing w:val="-2"/>
        </w:rPr>
        <w:t>m</w:t>
      </w:r>
      <w:r w:rsidR="002E66EE">
        <w:rPr>
          <w:rFonts w:eastAsia="Arial" w:cs="Arial"/>
          <w:spacing w:val="1"/>
        </w:rPr>
        <w:t>m</w:t>
      </w:r>
      <w:r w:rsidR="002E66EE">
        <w:rPr>
          <w:rFonts w:eastAsia="Arial" w:cs="Arial"/>
        </w:rPr>
        <w:t>od</w:t>
      </w:r>
      <w:r w:rsidR="002E66EE">
        <w:rPr>
          <w:rFonts w:eastAsia="Arial" w:cs="Arial"/>
          <w:spacing w:val="-3"/>
        </w:rPr>
        <w:t>a</w:t>
      </w:r>
      <w:r w:rsidR="002E66EE">
        <w:rPr>
          <w:rFonts w:eastAsia="Arial" w:cs="Arial"/>
          <w:spacing w:val="1"/>
        </w:rPr>
        <w:t>t</w:t>
      </w:r>
      <w:r w:rsidR="002E66EE">
        <w:rPr>
          <w:rFonts w:eastAsia="Arial" w:cs="Arial"/>
          <w:spacing w:val="-1"/>
        </w:rPr>
        <w:t>i</w:t>
      </w:r>
      <w:r w:rsidR="002E66EE">
        <w:rPr>
          <w:rFonts w:eastAsia="Arial" w:cs="Arial"/>
        </w:rPr>
        <w:t xml:space="preserve">ons </w:t>
      </w:r>
      <w:r w:rsidR="005477FA">
        <w:rPr>
          <w:rFonts w:eastAsia="Arial" w:cs="Arial"/>
        </w:rPr>
        <w:t>are</w:t>
      </w:r>
      <w:r w:rsidR="002E66EE">
        <w:rPr>
          <w:rFonts w:eastAsia="Arial" w:cs="Arial"/>
          <w:spacing w:val="-2"/>
        </w:rPr>
        <w:t xml:space="preserve"> </w:t>
      </w:r>
      <w:r w:rsidR="002E66EE">
        <w:rPr>
          <w:rFonts w:eastAsia="Arial" w:cs="Arial"/>
          <w:spacing w:val="1"/>
        </w:rPr>
        <w:t>m</w:t>
      </w:r>
      <w:r w:rsidR="002E66EE">
        <w:rPr>
          <w:rFonts w:eastAsia="Arial" w:cs="Arial"/>
        </w:rPr>
        <w:t>ade</w:t>
      </w:r>
      <w:r w:rsidR="002E66EE">
        <w:rPr>
          <w:rFonts w:eastAsia="Arial" w:cs="Arial"/>
          <w:spacing w:val="-2"/>
        </w:rPr>
        <w:t xml:space="preserve"> </w:t>
      </w:r>
      <w:r w:rsidR="005477FA">
        <w:rPr>
          <w:rFonts w:eastAsia="Arial" w:cs="Arial"/>
          <w:spacing w:val="1"/>
        </w:rPr>
        <w:t>for the candidate</w:t>
      </w:r>
      <w:r w:rsidR="002E66EE">
        <w:rPr>
          <w:rFonts w:eastAsia="Arial" w:cs="Arial"/>
        </w:rPr>
        <w:t xml:space="preserve"> p</w:t>
      </w:r>
      <w:r w:rsidR="002E66EE">
        <w:rPr>
          <w:rFonts w:eastAsia="Arial" w:cs="Arial"/>
          <w:spacing w:val="1"/>
        </w:rPr>
        <w:t>r</w:t>
      </w:r>
      <w:r w:rsidR="002E66EE">
        <w:rPr>
          <w:rFonts w:eastAsia="Arial" w:cs="Arial"/>
          <w:spacing w:val="-3"/>
        </w:rPr>
        <w:t>i</w:t>
      </w:r>
      <w:r w:rsidR="002E66EE">
        <w:rPr>
          <w:rFonts w:eastAsia="Arial" w:cs="Arial"/>
        </w:rPr>
        <w:t xml:space="preserve">or </w:t>
      </w:r>
      <w:r w:rsidR="002E66EE">
        <w:rPr>
          <w:rFonts w:eastAsia="Arial" w:cs="Arial"/>
          <w:spacing w:val="1"/>
        </w:rPr>
        <w:t>t</w:t>
      </w:r>
      <w:r w:rsidR="002E66EE">
        <w:rPr>
          <w:rFonts w:eastAsia="Arial" w:cs="Arial"/>
        </w:rPr>
        <w:t>o</w:t>
      </w:r>
      <w:r w:rsidR="002E66EE">
        <w:rPr>
          <w:rFonts w:eastAsia="Arial" w:cs="Arial"/>
          <w:spacing w:val="-2"/>
        </w:rPr>
        <w:t xml:space="preserve"> </w:t>
      </w:r>
      <w:r w:rsidR="002E66EE">
        <w:rPr>
          <w:rFonts w:eastAsia="Arial" w:cs="Arial"/>
          <w:spacing w:val="1"/>
        </w:rPr>
        <w:t>t</w:t>
      </w:r>
      <w:r w:rsidR="002E66EE">
        <w:rPr>
          <w:rFonts w:eastAsia="Arial" w:cs="Arial"/>
        </w:rPr>
        <w:t>es</w:t>
      </w:r>
      <w:r w:rsidR="002E66EE">
        <w:rPr>
          <w:rFonts w:eastAsia="Arial" w:cs="Arial"/>
          <w:spacing w:val="1"/>
        </w:rPr>
        <w:t>t</w:t>
      </w:r>
      <w:r w:rsidR="002E66EE">
        <w:rPr>
          <w:rFonts w:eastAsia="Arial" w:cs="Arial"/>
          <w:spacing w:val="-1"/>
        </w:rPr>
        <w:t>i</w:t>
      </w:r>
      <w:r w:rsidR="002E66EE">
        <w:rPr>
          <w:rFonts w:eastAsia="Arial" w:cs="Arial"/>
          <w:spacing w:val="-3"/>
        </w:rPr>
        <w:t>n</w:t>
      </w:r>
      <w:r w:rsidR="002E66EE">
        <w:rPr>
          <w:rFonts w:eastAsia="Arial" w:cs="Arial"/>
        </w:rPr>
        <w:t>g.</w:t>
      </w:r>
    </w:p>
    <w:p w:rsidR="002E66EE" w:rsidRDefault="002E66EE" w:rsidP="00BE5609">
      <w:pPr>
        <w:spacing w:before="18" w:line="240" w:lineRule="exact"/>
        <w:rPr>
          <w:sz w:val="24"/>
        </w:rPr>
      </w:pPr>
    </w:p>
    <w:p w:rsidR="002E66EE" w:rsidRDefault="002E66EE" w:rsidP="00BE5609">
      <w:pPr>
        <w:spacing w:line="252" w:lineRule="exact"/>
        <w:ind w:right="60"/>
        <w:rPr>
          <w:rFonts w:eastAsia="Arial" w:cs="Arial"/>
        </w:rPr>
      </w:pPr>
      <w:r>
        <w:rPr>
          <w:rFonts w:eastAsia="Arial" w:cs="Arial"/>
          <w:spacing w:val="2"/>
        </w:rPr>
        <w:t>T</w:t>
      </w:r>
      <w:r>
        <w:rPr>
          <w:rFonts w:eastAsia="Arial" w:cs="Arial"/>
        </w:rPr>
        <w:t>he</w:t>
      </w:r>
      <w:r>
        <w:rPr>
          <w:rFonts w:eastAsia="Arial" w:cs="Arial"/>
          <w:spacing w:val="3"/>
        </w:rPr>
        <w:t xml:space="preserve"> </w:t>
      </w:r>
      <w:r w:rsidR="005477FA">
        <w:rPr>
          <w:rFonts w:eastAsia="Arial" w:cs="Arial"/>
          <w:spacing w:val="3"/>
        </w:rPr>
        <w:t>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5477FA">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3"/>
        </w:rPr>
        <w:t xml:space="preserve"> </w:t>
      </w:r>
      <w:r>
        <w:rPr>
          <w:rFonts w:eastAsia="Arial" w:cs="Arial"/>
        </w:rPr>
        <w:t>an</w:t>
      </w:r>
      <w:r>
        <w:rPr>
          <w:rFonts w:eastAsia="Arial" w:cs="Arial"/>
          <w:spacing w:val="3"/>
        </w:rPr>
        <w:t xml:space="preserve"> </w:t>
      </w:r>
      <w:r>
        <w:rPr>
          <w:rFonts w:eastAsia="Arial" w:cs="Arial"/>
        </w:rPr>
        <w:t>o</w:t>
      </w:r>
      <w:r>
        <w:rPr>
          <w:rFonts w:eastAsia="Arial" w:cs="Arial"/>
          <w:spacing w:val="1"/>
        </w:rPr>
        <w:t>n-</w:t>
      </w:r>
      <w:r>
        <w:rPr>
          <w:rFonts w:eastAsia="Arial" w:cs="Arial"/>
          <w:spacing w:val="-1"/>
        </w:rPr>
        <w:t>li</w:t>
      </w:r>
      <w:r>
        <w:rPr>
          <w:rFonts w:eastAsia="Arial" w:cs="Arial"/>
        </w:rPr>
        <w:t>ne</w:t>
      </w:r>
      <w:r>
        <w:rPr>
          <w:rFonts w:eastAsia="Arial" w:cs="Arial"/>
          <w:spacing w:val="3"/>
        </w:rPr>
        <w:t xml:space="preserve"> </w:t>
      </w:r>
      <w:r>
        <w:rPr>
          <w:rFonts w:eastAsia="Arial" w:cs="Arial"/>
        </w:rPr>
        <w:t>sa</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w:t>
      </w:r>
      <w:r>
        <w:rPr>
          <w:rFonts w:eastAsia="Arial" w:cs="Arial"/>
        </w:rPr>
        <w:t>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ce</w:t>
      </w:r>
      <w:r>
        <w:rPr>
          <w:rFonts w:eastAsia="Arial" w:cs="Arial"/>
          <w:spacing w:val="3"/>
        </w:rPr>
        <w:t xml:space="preserve"> </w:t>
      </w:r>
      <w:r>
        <w:rPr>
          <w:rFonts w:eastAsia="Arial" w:cs="Arial"/>
          <w:spacing w:val="1"/>
        </w:rPr>
        <w:t>t</w:t>
      </w:r>
      <w:r>
        <w:rPr>
          <w:rFonts w:eastAsia="Arial" w:cs="Arial"/>
        </w:rPr>
        <w:t>e</w:t>
      </w:r>
      <w:r>
        <w:rPr>
          <w:rFonts w:eastAsia="Arial" w:cs="Arial"/>
          <w:spacing w:val="-2"/>
        </w:rPr>
        <w:t>s</w:t>
      </w:r>
      <w:r>
        <w:rPr>
          <w:rFonts w:eastAsia="Arial" w:cs="Arial"/>
        </w:rPr>
        <w:t>t</w:t>
      </w:r>
      <w:r>
        <w:rPr>
          <w:rFonts w:eastAsia="Arial" w:cs="Arial"/>
          <w:spacing w:val="2"/>
        </w:rPr>
        <w:t xml:space="preserve"> </w:t>
      </w:r>
      <w:r>
        <w:rPr>
          <w:rFonts w:eastAsia="Arial" w:cs="Arial"/>
          <w:spacing w:val="3"/>
        </w:rPr>
        <w:t>f</w:t>
      </w:r>
      <w:r>
        <w:rPr>
          <w:rFonts w:eastAsia="Arial" w:cs="Arial"/>
        </w:rPr>
        <w:t>or</w:t>
      </w:r>
      <w:r>
        <w:rPr>
          <w:rFonts w:eastAsia="Arial" w:cs="Arial"/>
          <w:spacing w:val="5"/>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spacing w:val="-3"/>
        </w:rPr>
        <w:t>e</w:t>
      </w:r>
      <w:r>
        <w:rPr>
          <w:rFonts w:eastAsia="Arial" w:cs="Arial"/>
        </w:rPr>
        <w:t>s</w:t>
      </w:r>
      <w:r>
        <w:rPr>
          <w:rFonts w:eastAsia="Arial" w:cs="Arial"/>
          <w:spacing w:val="3"/>
        </w:rPr>
        <w:t xml:space="preserve"> </w:t>
      </w:r>
      <w:r>
        <w:rPr>
          <w:rFonts w:eastAsia="Arial" w:cs="Arial"/>
          <w:spacing w:val="1"/>
        </w:rPr>
        <w:t>t</w:t>
      </w:r>
      <w:r>
        <w:rPr>
          <w:rFonts w:eastAsia="Arial" w:cs="Arial"/>
        </w:rPr>
        <w:t>o</w:t>
      </w:r>
      <w:r>
        <w:rPr>
          <w:rFonts w:eastAsia="Arial" w:cs="Arial"/>
          <w:spacing w:val="3"/>
        </w:rPr>
        <w:t xml:space="preserve"> </w:t>
      </w:r>
      <w:r>
        <w:rPr>
          <w:rFonts w:eastAsia="Arial" w:cs="Arial"/>
          <w:spacing w:val="1"/>
        </w:rPr>
        <w:t>r</w:t>
      </w:r>
      <w:r>
        <w:rPr>
          <w:rFonts w:eastAsia="Arial" w:cs="Arial"/>
        </w:rPr>
        <w:t>e</w:t>
      </w:r>
      <w:r>
        <w:rPr>
          <w:rFonts w:eastAsia="Arial" w:cs="Arial"/>
          <w:spacing w:val="-2"/>
        </w:rPr>
        <w:t>v</w:t>
      </w:r>
      <w:r>
        <w:rPr>
          <w:rFonts w:eastAsia="Arial" w:cs="Arial"/>
          <w:spacing w:val="-1"/>
        </w:rPr>
        <w:t>i</w:t>
      </w:r>
      <w:r>
        <w:rPr>
          <w:rFonts w:eastAsia="Arial" w:cs="Arial"/>
          <w:spacing w:val="2"/>
        </w:rPr>
        <w:t>e</w:t>
      </w:r>
      <w:r>
        <w:rPr>
          <w:rFonts w:eastAsia="Arial" w:cs="Arial"/>
        </w:rPr>
        <w:t>w at</w:t>
      </w:r>
      <w:r>
        <w:rPr>
          <w:rFonts w:eastAsia="Arial" w:cs="Arial"/>
          <w:spacing w:val="4"/>
        </w:rPr>
        <w:t xml:space="preserve"> </w:t>
      </w:r>
      <w:r>
        <w:rPr>
          <w:rFonts w:eastAsia="Arial" w:cs="Arial"/>
        </w:rPr>
        <w:t>no</w:t>
      </w:r>
      <w:r w:rsidR="007528AC">
        <w:rPr>
          <w:rFonts w:eastAsia="Arial" w:cs="Arial"/>
        </w:rPr>
        <w:t xml:space="preserve"> additional</w:t>
      </w:r>
      <w:r>
        <w:rPr>
          <w:rFonts w:eastAsia="Arial" w:cs="Arial"/>
          <w:spacing w:val="3"/>
        </w:rPr>
        <w:t xml:space="preserve"> </w:t>
      </w:r>
      <w:r>
        <w:rPr>
          <w:rFonts w:eastAsia="Arial" w:cs="Arial"/>
        </w:rPr>
        <w:t>cost</w:t>
      </w:r>
      <w:r>
        <w:rPr>
          <w:rFonts w:eastAsia="Arial" w:cs="Arial"/>
          <w:spacing w:val="4"/>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1"/>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sidR="007528AC">
        <w:rPr>
          <w:rFonts w:eastAsia="Arial" w:cs="Arial"/>
        </w:rPr>
        <w:t xml:space="preserve"> or the State</w:t>
      </w:r>
      <w:r>
        <w:rPr>
          <w:rFonts w:eastAsia="Arial" w:cs="Arial"/>
        </w:rPr>
        <w:t>.</w:t>
      </w:r>
    </w:p>
    <w:p w:rsidR="002E66EE" w:rsidRDefault="002E66EE" w:rsidP="00BE5609">
      <w:pPr>
        <w:spacing w:before="5" w:line="240" w:lineRule="exact"/>
        <w:rPr>
          <w:sz w:val="24"/>
        </w:rPr>
      </w:pPr>
    </w:p>
    <w:p w:rsidR="00145B64" w:rsidRDefault="00145B64" w:rsidP="00145B64">
      <w:pPr>
        <w:pStyle w:val="Heading2"/>
        <w:ind w:right="108"/>
      </w:pPr>
      <w:bookmarkStart w:id="428" w:name="_Toc19699304"/>
      <w:r>
        <w:rPr>
          <w:caps w:val="0"/>
        </w:rPr>
        <w:t>SECURITY</w:t>
      </w:r>
      <w:bookmarkEnd w:id="428"/>
    </w:p>
    <w:p w:rsidR="002E66EE" w:rsidRDefault="002E66EE" w:rsidP="00BE5609">
      <w:pPr>
        <w:spacing w:before="16" w:line="240" w:lineRule="exact"/>
        <w:rPr>
          <w:sz w:val="24"/>
        </w:rPr>
      </w:pPr>
    </w:p>
    <w:p w:rsidR="002E66EE" w:rsidRDefault="002E66EE" w:rsidP="005C2881">
      <w:pPr>
        <w:widowControl w:val="0"/>
        <w:ind w:right="72"/>
        <w:rPr>
          <w:rFonts w:eastAsia="Arial" w:cs="Arial"/>
        </w:rPr>
      </w:pPr>
      <w:r>
        <w:rPr>
          <w:rFonts w:eastAsia="Arial" w:cs="Arial"/>
          <w:spacing w:val="2"/>
        </w:rPr>
        <w:t>T</w:t>
      </w:r>
      <w:r>
        <w:rPr>
          <w:rFonts w:eastAsia="Arial" w:cs="Arial"/>
        </w:rPr>
        <w:t>he</w:t>
      </w:r>
      <w:r>
        <w:rPr>
          <w:rFonts w:eastAsia="Arial" w:cs="Arial"/>
          <w:spacing w:val="1"/>
        </w:rPr>
        <w:t xml:space="preserve"> </w:t>
      </w:r>
      <w:r w:rsidR="005C2881">
        <w:rPr>
          <w:rFonts w:eastAsia="Arial" w:cs="Arial"/>
          <w:spacing w:val="1"/>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keep</w:t>
      </w:r>
      <w:r>
        <w:rPr>
          <w:rFonts w:eastAsia="Arial" w:cs="Arial"/>
          <w:spacing w:val="1"/>
        </w:rPr>
        <w:t xml:space="preserve"> </w:t>
      </w:r>
      <w:r>
        <w:rPr>
          <w:rFonts w:eastAsia="Arial" w:cs="Arial"/>
        </w:rPr>
        <w:t>a</w:t>
      </w:r>
      <w:r>
        <w:rPr>
          <w:rFonts w:eastAsia="Arial" w:cs="Arial"/>
          <w:spacing w:val="-1"/>
        </w:rPr>
        <w:t>l</w:t>
      </w:r>
      <w:r>
        <w:rPr>
          <w:rFonts w:eastAsia="Arial" w:cs="Arial"/>
        </w:rPr>
        <w:t xml:space="preserve">l </w:t>
      </w:r>
      <w:r>
        <w:rPr>
          <w:rFonts w:eastAsia="Arial" w:cs="Arial"/>
          <w:spacing w:val="-1"/>
        </w:rPr>
        <w:t>i</w:t>
      </w:r>
      <w:r>
        <w:rPr>
          <w:rFonts w:eastAsia="Arial" w:cs="Arial"/>
        </w:rPr>
        <w:t>n</w:t>
      </w:r>
      <w:r>
        <w:rPr>
          <w:rFonts w:eastAsia="Arial" w:cs="Arial"/>
          <w:spacing w:val="3"/>
        </w:rPr>
        <w:t>f</w:t>
      </w:r>
      <w:r>
        <w:rPr>
          <w:rFonts w:eastAsia="Arial" w:cs="Arial"/>
        </w:rPr>
        <w:t>o</w:t>
      </w:r>
      <w:r>
        <w:rPr>
          <w:rFonts w:eastAsia="Arial" w:cs="Arial"/>
          <w:spacing w:val="1"/>
        </w:rPr>
        <w:t>r</w:t>
      </w:r>
      <w:r>
        <w:rPr>
          <w:rFonts w:eastAsia="Arial" w:cs="Arial"/>
          <w:spacing w:val="-2"/>
        </w:rPr>
        <w:t>m</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pe</w:t>
      </w:r>
      <w:r>
        <w:rPr>
          <w:rFonts w:eastAsia="Arial" w:cs="Arial"/>
          <w:spacing w:val="-2"/>
        </w:rPr>
        <w:t>r</w:t>
      </w:r>
      <w:r>
        <w:rPr>
          <w:rFonts w:eastAsia="Arial" w:cs="Arial"/>
          <w:spacing w:val="1"/>
        </w:rPr>
        <w:t>t</w:t>
      </w:r>
      <w:r>
        <w:rPr>
          <w:rFonts w:eastAsia="Arial" w:cs="Arial"/>
          <w:spacing w:val="-1"/>
        </w:rPr>
        <w:t>i</w:t>
      </w:r>
      <w:r>
        <w:rPr>
          <w:rFonts w:eastAsia="Arial" w:cs="Arial"/>
        </w:rPr>
        <w:t>nent</w:t>
      </w:r>
      <w:r>
        <w:rPr>
          <w:rFonts w:eastAsia="Arial" w:cs="Arial"/>
          <w:spacing w:val="2"/>
        </w:rPr>
        <w:t xml:space="preserve"> </w:t>
      </w:r>
      <w:r>
        <w:rPr>
          <w:rFonts w:eastAsia="Arial" w:cs="Arial"/>
          <w:spacing w:val="1"/>
        </w:rPr>
        <w:t>t</w:t>
      </w:r>
      <w:r>
        <w:rPr>
          <w:rFonts w:eastAsia="Arial" w:cs="Arial"/>
        </w:rPr>
        <w:t>o</w:t>
      </w:r>
      <w:r>
        <w:rPr>
          <w:rFonts w:eastAsia="Arial" w:cs="Arial"/>
          <w:spacing w:val="1"/>
        </w:rPr>
        <w:t xml:space="preserve"> </w:t>
      </w:r>
      <w:r>
        <w:rPr>
          <w:rFonts w:eastAsia="Arial" w:cs="Arial"/>
        </w:rPr>
        <w:t>an</w:t>
      </w:r>
      <w:r>
        <w:rPr>
          <w:rFonts w:eastAsia="Arial" w:cs="Arial"/>
          <w:spacing w:val="1"/>
        </w:rPr>
        <w:t xml:space="preserve"> </w:t>
      </w:r>
      <w:r>
        <w:rPr>
          <w:rFonts w:eastAsia="Arial" w:cs="Arial"/>
          <w:spacing w:val="-1"/>
        </w:rPr>
        <w:t>AD</w:t>
      </w:r>
      <w:r>
        <w:rPr>
          <w:rFonts w:eastAsia="Arial" w:cs="Arial"/>
        </w:rPr>
        <w:t>A ca</w:t>
      </w:r>
      <w:r>
        <w:rPr>
          <w:rFonts w:eastAsia="Arial" w:cs="Arial"/>
          <w:spacing w:val="-3"/>
        </w:rPr>
        <w:t>n</w:t>
      </w:r>
      <w:r>
        <w:rPr>
          <w:rFonts w:eastAsia="Arial" w:cs="Arial"/>
        </w:rPr>
        <w:t>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1"/>
        </w:rPr>
        <w:t xml:space="preserve"> </w:t>
      </w:r>
      <w:r>
        <w:rPr>
          <w:rFonts w:eastAsia="Arial" w:cs="Arial"/>
        </w:rPr>
        <w:t>spec</w:t>
      </w:r>
      <w:r>
        <w:rPr>
          <w:rFonts w:eastAsia="Arial" w:cs="Arial"/>
          <w:spacing w:val="-1"/>
        </w:rPr>
        <w:t>i</w:t>
      </w:r>
      <w:r>
        <w:rPr>
          <w:rFonts w:eastAsia="Arial" w:cs="Arial"/>
        </w:rPr>
        <w:t>al needs co</w:t>
      </w:r>
      <w:r>
        <w:rPr>
          <w:rFonts w:eastAsia="Arial" w:cs="Arial"/>
          <w:spacing w:val="-3"/>
        </w:rPr>
        <w:t>n</w:t>
      </w:r>
      <w:r>
        <w:rPr>
          <w:rFonts w:eastAsia="Arial" w:cs="Arial"/>
          <w:spacing w:val="3"/>
        </w:rPr>
        <w:t>f</w:t>
      </w:r>
      <w:r>
        <w:rPr>
          <w:rFonts w:eastAsia="Arial" w:cs="Arial"/>
          <w:spacing w:val="-1"/>
        </w:rPr>
        <w:t>i</w:t>
      </w:r>
      <w:r>
        <w:rPr>
          <w:rFonts w:eastAsia="Arial" w:cs="Arial"/>
        </w:rPr>
        <w:t>den</w:t>
      </w:r>
      <w:r>
        <w:rPr>
          <w:rFonts w:eastAsia="Arial" w:cs="Arial"/>
          <w:spacing w:val="1"/>
        </w:rPr>
        <w:t>t</w:t>
      </w:r>
      <w:r>
        <w:rPr>
          <w:rFonts w:eastAsia="Arial" w:cs="Arial"/>
          <w:spacing w:val="-1"/>
        </w:rPr>
        <w:t>i</w:t>
      </w:r>
      <w:r>
        <w:rPr>
          <w:rFonts w:eastAsia="Arial" w:cs="Arial"/>
        </w:rPr>
        <w:t>a</w:t>
      </w:r>
      <w:r>
        <w:rPr>
          <w:rFonts w:eastAsia="Arial" w:cs="Arial"/>
          <w:spacing w:val="-1"/>
        </w:rPr>
        <w:t>l</w:t>
      </w:r>
      <w:r w:rsidR="005C2881">
        <w:rPr>
          <w:rFonts w:eastAsia="Arial" w:cs="Arial"/>
        </w:rPr>
        <w:t xml:space="preserve">. </w:t>
      </w:r>
      <w:r w:rsidR="001346A6">
        <w:rPr>
          <w:rFonts w:eastAsia="Arial" w:cs="Arial"/>
        </w:rPr>
        <w:t>ADA candidate information is considered confidential and requires parental or guardian approval for those under the age of eighteen (18).</w:t>
      </w:r>
      <w:r w:rsidR="001346A6">
        <w:rPr>
          <w:rFonts w:eastAsia="Arial" w:cs="Arial"/>
          <w:spacing w:val="-2"/>
        </w:rPr>
        <w:t xml:space="preserve"> </w:t>
      </w:r>
      <w:r>
        <w:rPr>
          <w:rFonts w:eastAsia="Arial" w:cs="Arial"/>
          <w:spacing w:val="-1"/>
        </w:rPr>
        <w:t>I</w:t>
      </w:r>
      <w:r>
        <w:rPr>
          <w:rFonts w:eastAsia="Arial" w:cs="Arial"/>
        </w:rPr>
        <w:t>f</w:t>
      </w:r>
      <w:r>
        <w:rPr>
          <w:rFonts w:eastAsia="Arial" w:cs="Arial"/>
          <w:spacing w:val="24"/>
        </w:rPr>
        <w:t xml:space="preserve"> </w:t>
      </w:r>
      <w:r>
        <w:rPr>
          <w:rFonts w:eastAsia="Arial" w:cs="Arial"/>
          <w:spacing w:val="1"/>
        </w:rPr>
        <w:t>t</w:t>
      </w:r>
      <w:r>
        <w:rPr>
          <w:rFonts w:eastAsia="Arial" w:cs="Arial"/>
        </w:rPr>
        <w:t>he</w:t>
      </w:r>
      <w:r>
        <w:rPr>
          <w:rFonts w:eastAsia="Arial" w:cs="Arial"/>
          <w:spacing w:val="20"/>
        </w:rPr>
        <w:t xml:space="preserve"> </w:t>
      </w:r>
      <w:r>
        <w:rPr>
          <w:rFonts w:eastAsia="Arial" w:cs="Arial"/>
        </w:rPr>
        <w:t>can</w:t>
      </w:r>
      <w:r>
        <w:rPr>
          <w:rFonts w:eastAsia="Arial" w:cs="Arial"/>
          <w:spacing w:val="-3"/>
        </w:rPr>
        <w:t>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2"/>
        </w:rPr>
        <w:t xml:space="preserve"> </w:t>
      </w:r>
      <w:r>
        <w:rPr>
          <w:rFonts w:eastAsia="Arial" w:cs="Arial"/>
          <w:spacing w:val="-1"/>
        </w:rPr>
        <w:t>i</w:t>
      </w:r>
      <w:r>
        <w:rPr>
          <w:rFonts w:eastAsia="Arial" w:cs="Arial"/>
        </w:rPr>
        <w:t>s</w:t>
      </w:r>
      <w:r>
        <w:rPr>
          <w:rFonts w:eastAsia="Arial" w:cs="Arial"/>
          <w:spacing w:val="23"/>
        </w:rPr>
        <w:t xml:space="preserve"> </w:t>
      </w:r>
      <w:r>
        <w:rPr>
          <w:rFonts w:eastAsia="Arial" w:cs="Arial"/>
        </w:rPr>
        <w:t>o</w:t>
      </w:r>
      <w:r>
        <w:rPr>
          <w:rFonts w:eastAsia="Arial" w:cs="Arial"/>
          <w:spacing w:val="-2"/>
        </w:rPr>
        <w:t>v</w:t>
      </w:r>
      <w:r>
        <w:rPr>
          <w:rFonts w:eastAsia="Arial" w:cs="Arial"/>
        </w:rPr>
        <w:t>er</w:t>
      </w:r>
      <w:r>
        <w:rPr>
          <w:rFonts w:eastAsia="Arial" w:cs="Arial"/>
          <w:spacing w:val="24"/>
        </w:rPr>
        <w:t xml:space="preserve"> </w:t>
      </w:r>
      <w:r>
        <w:rPr>
          <w:rFonts w:eastAsia="Arial" w:cs="Arial"/>
          <w:spacing w:val="1"/>
        </w:rPr>
        <w:t>t</w:t>
      </w:r>
      <w:r>
        <w:rPr>
          <w:rFonts w:eastAsia="Arial" w:cs="Arial"/>
        </w:rPr>
        <w:t>he</w:t>
      </w:r>
      <w:r>
        <w:rPr>
          <w:rFonts w:eastAsia="Arial" w:cs="Arial"/>
          <w:spacing w:val="22"/>
        </w:rPr>
        <w:t xml:space="preserve"> </w:t>
      </w:r>
      <w:r>
        <w:rPr>
          <w:rFonts w:eastAsia="Arial" w:cs="Arial"/>
          <w:spacing w:val="-3"/>
        </w:rPr>
        <w:t>a</w:t>
      </w:r>
      <w:r>
        <w:rPr>
          <w:rFonts w:eastAsia="Arial" w:cs="Arial"/>
          <w:spacing w:val="2"/>
        </w:rPr>
        <w:t>g</w:t>
      </w:r>
      <w:r>
        <w:rPr>
          <w:rFonts w:eastAsia="Arial" w:cs="Arial"/>
        </w:rPr>
        <w:t>e</w:t>
      </w:r>
      <w:r>
        <w:rPr>
          <w:rFonts w:eastAsia="Arial" w:cs="Arial"/>
          <w:spacing w:val="20"/>
        </w:rPr>
        <w:t xml:space="preserve"> </w:t>
      </w:r>
      <w:r>
        <w:rPr>
          <w:rFonts w:eastAsia="Arial" w:cs="Arial"/>
          <w:spacing w:val="-3"/>
        </w:rPr>
        <w:t>o</w:t>
      </w:r>
      <w:r>
        <w:rPr>
          <w:rFonts w:eastAsia="Arial" w:cs="Arial"/>
        </w:rPr>
        <w:t>f e</w:t>
      </w:r>
      <w:r>
        <w:rPr>
          <w:rFonts w:eastAsia="Arial" w:cs="Arial"/>
          <w:spacing w:val="-1"/>
        </w:rPr>
        <w:t>i</w:t>
      </w:r>
      <w:r>
        <w:rPr>
          <w:rFonts w:eastAsia="Arial" w:cs="Arial"/>
          <w:spacing w:val="2"/>
        </w:rPr>
        <w:t>g</w:t>
      </w:r>
      <w:r>
        <w:rPr>
          <w:rFonts w:eastAsia="Arial" w:cs="Arial"/>
        </w:rPr>
        <w:t>h</w:t>
      </w:r>
      <w:r>
        <w:rPr>
          <w:rFonts w:eastAsia="Arial" w:cs="Arial"/>
          <w:spacing w:val="1"/>
        </w:rPr>
        <w:t>t</w:t>
      </w:r>
      <w:r>
        <w:rPr>
          <w:rFonts w:eastAsia="Arial" w:cs="Arial"/>
        </w:rPr>
        <w:t>een</w:t>
      </w:r>
      <w:r>
        <w:rPr>
          <w:rFonts w:eastAsia="Arial" w:cs="Arial"/>
          <w:spacing w:val="2"/>
        </w:rPr>
        <w:t xml:space="preserve"> </w:t>
      </w:r>
      <w:r>
        <w:rPr>
          <w:rFonts w:eastAsia="Arial" w:cs="Arial"/>
          <w:spacing w:val="1"/>
        </w:rPr>
        <w:t>(</w:t>
      </w:r>
      <w:r>
        <w:rPr>
          <w:rFonts w:eastAsia="Arial" w:cs="Arial"/>
        </w:rPr>
        <w:t>1</w:t>
      </w:r>
      <w:r>
        <w:rPr>
          <w:rFonts w:eastAsia="Arial" w:cs="Arial"/>
          <w:spacing w:val="-3"/>
        </w:rPr>
        <w:t>8</w:t>
      </w:r>
      <w:r>
        <w:rPr>
          <w:rFonts w:eastAsia="Arial" w:cs="Arial"/>
          <w:spacing w:val="1"/>
        </w:rPr>
        <w:t>)</w:t>
      </w:r>
      <w:r>
        <w:rPr>
          <w:rFonts w:eastAsia="Arial" w:cs="Arial"/>
        </w:rPr>
        <w:t>,</w:t>
      </w:r>
      <w:r>
        <w:rPr>
          <w:rFonts w:eastAsia="Arial" w:cs="Arial"/>
          <w:spacing w:val="4"/>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can</w:t>
      </w:r>
      <w:r>
        <w:rPr>
          <w:rFonts w:eastAsia="Arial" w:cs="Arial"/>
          <w:spacing w:val="-3"/>
        </w:rPr>
        <w:t>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
        </w:rPr>
        <w:t xml:space="preserve"> </w:t>
      </w:r>
      <w:r>
        <w:rPr>
          <w:rFonts w:eastAsia="Arial" w:cs="Arial"/>
          <w:spacing w:val="1"/>
        </w:rPr>
        <w:t>m</w:t>
      </w:r>
      <w:r>
        <w:rPr>
          <w:rFonts w:eastAsia="Arial" w:cs="Arial"/>
        </w:rPr>
        <w:t>ust</w:t>
      </w:r>
      <w:r>
        <w:rPr>
          <w:rFonts w:eastAsia="Arial" w:cs="Arial"/>
          <w:spacing w:val="4"/>
        </w:rPr>
        <w:t xml:space="preserve"> </w:t>
      </w:r>
      <w:r>
        <w:rPr>
          <w:rFonts w:eastAsia="Arial" w:cs="Arial"/>
        </w:rPr>
        <w:t>app</w:t>
      </w:r>
      <w:r>
        <w:rPr>
          <w:rFonts w:eastAsia="Arial" w:cs="Arial"/>
          <w:spacing w:val="1"/>
        </w:rPr>
        <w:t>r</w:t>
      </w:r>
      <w:r>
        <w:rPr>
          <w:rFonts w:eastAsia="Arial" w:cs="Arial"/>
        </w:rPr>
        <w:t>o</w:t>
      </w:r>
      <w:r>
        <w:rPr>
          <w:rFonts w:eastAsia="Arial" w:cs="Arial"/>
          <w:spacing w:val="-2"/>
        </w:rPr>
        <w:t>v</w:t>
      </w:r>
      <w:r>
        <w:rPr>
          <w:rFonts w:eastAsia="Arial" w:cs="Arial"/>
        </w:rPr>
        <w:t>e</w:t>
      </w:r>
      <w:r>
        <w:rPr>
          <w:rFonts w:eastAsia="Arial" w:cs="Arial"/>
          <w:spacing w:val="2"/>
        </w:rPr>
        <w:t xml:space="preserve"> </w:t>
      </w:r>
      <w:r>
        <w:rPr>
          <w:rFonts w:eastAsia="Arial" w:cs="Arial"/>
          <w:spacing w:val="1"/>
        </w:rPr>
        <w:t>t</w:t>
      </w:r>
      <w:r>
        <w:rPr>
          <w:rFonts w:eastAsia="Arial" w:cs="Arial"/>
        </w:rPr>
        <w:t xml:space="preserve">he </w:t>
      </w:r>
      <w:r>
        <w:rPr>
          <w:rFonts w:eastAsia="Arial" w:cs="Arial"/>
          <w:spacing w:val="1"/>
        </w:rPr>
        <w:t>r</w:t>
      </w:r>
      <w:r>
        <w:rPr>
          <w:rFonts w:eastAsia="Arial" w:cs="Arial"/>
        </w:rPr>
        <w:t>e</w:t>
      </w:r>
      <w:r>
        <w:rPr>
          <w:rFonts w:eastAsia="Arial" w:cs="Arial"/>
          <w:spacing w:val="-1"/>
        </w:rPr>
        <w:t>l</w:t>
      </w:r>
      <w:r>
        <w:rPr>
          <w:rFonts w:eastAsia="Arial" w:cs="Arial"/>
        </w:rPr>
        <w:t>ease</w:t>
      </w:r>
      <w:r>
        <w:rPr>
          <w:rFonts w:eastAsia="Arial" w:cs="Arial"/>
          <w:spacing w:val="2"/>
        </w:rPr>
        <w:t xml:space="preserve"> </w:t>
      </w:r>
      <w:r>
        <w:rPr>
          <w:rFonts w:eastAsia="Arial" w:cs="Arial"/>
        </w:rPr>
        <w:t>of</w:t>
      </w:r>
      <w:r>
        <w:rPr>
          <w:rFonts w:eastAsia="Arial" w:cs="Arial"/>
          <w:spacing w:val="6"/>
        </w:rPr>
        <w:t xml:space="preserve"> </w:t>
      </w:r>
      <w:r>
        <w:rPr>
          <w:rFonts w:eastAsia="Arial" w:cs="Arial"/>
        </w:rPr>
        <w:t>any</w:t>
      </w:r>
      <w:r>
        <w:rPr>
          <w:rFonts w:eastAsia="Arial" w:cs="Arial"/>
          <w:spacing w:val="1"/>
        </w:rPr>
        <w:t xml:space="preserve"> </w:t>
      </w:r>
      <w:r>
        <w:rPr>
          <w:rFonts w:eastAsia="Arial" w:cs="Arial"/>
          <w:spacing w:val="-1"/>
        </w:rPr>
        <w:t>AD</w:t>
      </w:r>
      <w:r>
        <w:rPr>
          <w:rFonts w:eastAsia="Arial" w:cs="Arial"/>
        </w:rPr>
        <w:t>A</w:t>
      </w:r>
      <w:r>
        <w:rPr>
          <w:rFonts w:eastAsia="Arial" w:cs="Arial"/>
          <w:spacing w:val="4"/>
        </w:rPr>
        <w:t xml:space="preserve"> </w:t>
      </w:r>
      <w:r>
        <w:rPr>
          <w:rFonts w:eastAsia="Arial" w:cs="Arial"/>
          <w:spacing w:val="1"/>
        </w:rPr>
        <w:t>r</w:t>
      </w:r>
      <w:r>
        <w:rPr>
          <w:rFonts w:eastAsia="Arial" w:cs="Arial"/>
        </w:rPr>
        <w:t>e</w:t>
      </w:r>
      <w:r>
        <w:rPr>
          <w:rFonts w:eastAsia="Arial" w:cs="Arial"/>
          <w:spacing w:val="-1"/>
        </w:rPr>
        <w:t>l</w:t>
      </w:r>
      <w:r>
        <w:rPr>
          <w:rFonts w:eastAsia="Arial" w:cs="Arial"/>
        </w:rPr>
        <w:t>a</w:t>
      </w:r>
      <w:r>
        <w:rPr>
          <w:rFonts w:eastAsia="Arial" w:cs="Arial"/>
          <w:spacing w:val="1"/>
        </w:rPr>
        <w:t>t</w:t>
      </w:r>
      <w:r>
        <w:rPr>
          <w:rFonts w:eastAsia="Arial" w:cs="Arial"/>
        </w:rPr>
        <w:t>ed</w:t>
      </w:r>
      <w:r>
        <w:rPr>
          <w:rFonts w:eastAsia="Arial" w:cs="Arial"/>
          <w:spacing w:val="2"/>
        </w:rPr>
        <w:t xml:space="preserve"> </w:t>
      </w:r>
      <w:r>
        <w:rPr>
          <w:rFonts w:eastAsia="Arial" w:cs="Arial"/>
          <w:spacing w:val="-1"/>
        </w:rPr>
        <w:t>i</w:t>
      </w:r>
      <w:r>
        <w:rPr>
          <w:rFonts w:eastAsia="Arial" w:cs="Arial"/>
        </w:rPr>
        <w:t>n</w:t>
      </w:r>
      <w:r>
        <w:rPr>
          <w:rFonts w:eastAsia="Arial" w:cs="Arial"/>
          <w:spacing w:val="3"/>
        </w:rPr>
        <w:t>f</w:t>
      </w:r>
      <w:r>
        <w:rPr>
          <w:rFonts w:eastAsia="Arial" w:cs="Arial"/>
        </w:rPr>
        <w:t>o</w:t>
      </w:r>
      <w:r>
        <w:rPr>
          <w:rFonts w:eastAsia="Arial" w:cs="Arial"/>
          <w:spacing w:val="-2"/>
        </w:rPr>
        <w:t>r</w:t>
      </w:r>
      <w:r>
        <w:rPr>
          <w:rFonts w:eastAsia="Arial" w:cs="Arial"/>
          <w:spacing w:val="1"/>
        </w:rPr>
        <w:t>m</w:t>
      </w:r>
      <w:r>
        <w:rPr>
          <w:rFonts w:eastAsia="Arial" w:cs="Arial"/>
          <w:spacing w:val="-3"/>
        </w:rPr>
        <w:t>a</w:t>
      </w:r>
      <w:r>
        <w:rPr>
          <w:rFonts w:eastAsia="Arial" w:cs="Arial"/>
          <w:spacing w:val="1"/>
        </w:rPr>
        <w:t>t</w:t>
      </w:r>
      <w:r>
        <w:rPr>
          <w:rFonts w:eastAsia="Arial" w:cs="Arial"/>
          <w:spacing w:val="-1"/>
        </w:rPr>
        <w:t>i</w:t>
      </w:r>
      <w:r>
        <w:rPr>
          <w:rFonts w:eastAsia="Arial" w:cs="Arial"/>
        </w:rPr>
        <w:t xml:space="preserve">on. </w:t>
      </w:r>
      <w:r>
        <w:rPr>
          <w:rFonts w:eastAsia="Arial" w:cs="Arial"/>
          <w:spacing w:val="-1"/>
        </w:rPr>
        <w:t>Al</w:t>
      </w:r>
      <w:r>
        <w:rPr>
          <w:rFonts w:eastAsia="Arial" w:cs="Arial"/>
        </w:rPr>
        <w:t xml:space="preserve">l </w:t>
      </w:r>
      <w:r>
        <w:rPr>
          <w:rFonts w:eastAsia="Arial" w:cs="Arial"/>
          <w:spacing w:val="-1"/>
        </w:rPr>
        <w:t>i</w:t>
      </w:r>
      <w:r>
        <w:rPr>
          <w:rFonts w:eastAsia="Arial" w:cs="Arial"/>
        </w:rPr>
        <w:t>n</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1"/>
        </w:rPr>
        <w:t xml:space="preserve"> </w:t>
      </w:r>
      <w:r w:rsidR="005C2881">
        <w:rPr>
          <w:rFonts w:eastAsia="Arial" w:cs="Arial"/>
          <w:spacing w:val="1"/>
        </w:rPr>
        <w:t>Vendor {</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2"/>
        </w:rPr>
        <w:t xml:space="preserve"> </w:t>
      </w:r>
      <w:r>
        <w:rPr>
          <w:rFonts w:eastAsia="Arial" w:cs="Arial"/>
        </w:rPr>
        <w:t>conc</w:t>
      </w:r>
      <w:r>
        <w:rPr>
          <w:rFonts w:eastAsia="Arial" w:cs="Arial"/>
          <w:spacing w:val="-3"/>
        </w:rPr>
        <w:t>e</w:t>
      </w:r>
      <w:r>
        <w:rPr>
          <w:rFonts w:eastAsia="Arial" w:cs="Arial"/>
          <w:spacing w:val="1"/>
        </w:rPr>
        <w:t>r</w:t>
      </w:r>
      <w:r>
        <w:rPr>
          <w:rFonts w:eastAsia="Arial" w:cs="Arial"/>
        </w:rPr>
        <w:t>n</w:t>
      </w:r>
      <w:r>
        <w:rPr>
          <w:rFonts w:eastAsia="Arial" w:cs="Arial"/>
          <w:spacing w:val="-1"/>
        </w:rPr>
        <w:t>i</w:t>
      </w:r>
      <w:r>
        <w:rPr>
          <w:rFonts w:eastAsia="Arial" w:cs="Arial"/>
          <w:spacing w:val="-3"/>
        </w:rPr>
        <w:t>n</w:t>
      </w:r>
      <w:r>
        <w:rPr>
          <w:rFonts w:eastAsia="Arial" w:cs="Arial"/>
        </w:rPr>
        <w:t>g</w:t>
      </w:r>
      <w:r>
        <w:rPr>
          <w:rFonts w:eastAsia="Arial" w:cs="Arial"/>
          <w:spacing w:val="3"/>
        </w:rPr>
        <w:t xml:space="preserve"> </w:t>
      </w:r>
      <w:r>
        <w:rPr>
          <w:rFonts w:eastAsia="Arial" w:cs="Arial"/>
          <w:spacing w:val="-1"/>
        </w:rPr>
        <w:t>AD</w:t>
      </w:r>
      <w:r>
        <w:rPr>
          <w:rFonts w:eastAsia="Arial" w:cs="Arial"/>
        </w:rPr>
        <w:t>A cand</w:t>
      </w:r>
      <w:r>
        <w:rPr>
          <w:rFonts w:eastAsia="Arial" w:cs="Arial"/>
          <w:spacing w:val="-1"/>
        </w:rPr>
        <w:t>i</w:t>
      </w:r>
      <w:r>
        <w:rPr>
          <w:rFonts w:eastAsia="Arial" w:cs="Arial"/>
          <w:spacing w:val="-3"/>
        </w:rPr>
        <w:t>d</w:t>
      </w:r>
      <w:r>
        <w:rPr>
          <w:rFonts w:eastAsia="Arial" w:cs="Arial"/>
        </w:rPr>
        <w:t>a</w:t>
      </w:r>
      <w:r>
        <w:rPr>
          <w:rFonts w:eastAsia="Arial" w:cs="Arial"/>
          <w:spacing w:val="1"/>
        </w:rPr>
        <w:t>t</w:t>
      </w:r>
      <w:r>
        <w:rPr>
          <w:rFonts w:eastAsia="Arial" w:cs="Arial"/>
        </w:rPr>
        <w:t>es</w:t>
      </w:r>
      <w:r>
        <w:rPr>
          <w:rFonts w:eastAsia="Arial" w:cs="Arial"/>
          <w:spacing w:val="1"/>
        </w:rPr>
        <w:t xml:space="preserve"> </w:t>
      </w:r>
      <w:r>
        <w:rPr>
          <w:rFonts w:eastAsia="Arial" w:cs="Arial"/>
        </w:rPr>
        <w:t>sha</w:t>
      </w:r>
      <w:r>
        <w:rPr>
          <w:rFonts w:eastAsia="Arial" w:cs="Arial"/>
          <w:spacing w:val="-1"/>
        </w:rPr>
        <w:t>l</w:t>
      </w:r>
      <w:r>
        <w:rPr>
          <w:rFonts w:eastAsia="Arial" w:cs="Arial"/>
        </w:rPr>
        <w:t>l be</w:t>
      </w:r>
      <w:r>
        <w:rPr>
          <w:rFonts w:eastAsia="Arial" w:cs="Arial"/>
          <w:spacing w:val="-2"/>
        </w:rPr>
        <w:t xml:space="preserve"> </w:t>
      </w:r>
      <w:r>
        <w:rPr>
          <w:rFonts w:eastAsia="Arial" w:cs="Arial"/>
        </w:rPr>
        <w:t>d</w:t>
      </w:r>
      <w:r>
        <w:rPr>
          <w:rFonts w:eastAsia="Arial" w:cs="Arial"/>
          <w:spacing w:val="-1"/>
        </w:rPr>
        <w:t>i</w:t>
      </w:r>
      <w:r>
        <w:rPr>
          <w:rFonts w:eastAsia="Arial" w:cs="Arial"/>
          <w:spacing w:val="1"/>
        </w:rPr>
        <w:t>r</w:t>
      </w:r>
      <w:r>
        <w:rPr>
          <w:rFonts w:eastAsia="Arial" w:cs="Arial"/>
        </w:rPr>
        <w:t>e</w:t>
      </w:r>
      <w:r>
        <w:rPr>
          <w:rFonts w:eastAsia="Arial" w:cs="Arial"/>
          <w:spacing w:val="-2"/>
        </w:rPr>
        <w:t>c</w:t>
      </w:r>
      <w:r>
        <w:rPr>
          <w:rFonts w:eastAsia="Arial" w:cs="Arial"/>
          <w:spacing w:val="1"/>
        </w:rPr>
        <w:t>t</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p>
    <w:p w:rsidR="002E66EE" w:rsidRDefault="002E66EE" w:rsidP="00BE5609">
      <w:pPr>
        <w:spacing w:before="13" w:line="240" w:lineRule="exact"/>
        <w:rPr>
          <w:sz w:val="24"/>
        </w:rPr>
      </w:pPr>
    </w:p>
    <w:p w:rsidR="002E66EE" w:rsidRDefault="002E66EE" w:rsidP="005C2881">
      <w:pPr>
        <w:tabs>
          <w:tab w:val="left" w:pos="7290"/>
        </w:tabs>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5C2881">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3"/>
        </w:rPr>
        <w:t>o</w:t>
      </w:r>
      <w:r>
        <w:rPr>
          <w:rFonts w:eastAsia="Arial" w:cs="Arial"/>
          <w:spacing w:val="-2"/>
        </w:rPr>
        <w:t>v</w:t>
      </w:r>
      <w:r>
        <w:rPr>
          <w:rFonts w:eastAsia="Arial" w:cs="Arial"/>
          <w:spacing w:val="-1"/>
        </w:rPr>
        <w:t>i</w:t>
      </w:r>
      <w:r>
        <w:rPr>
          <w:rFonts w:eastAsia="Arial" w:cs="Arial"/>
        </w:rPr>
        <w:t>de</w:t>
      </w:r>
      <w:r>
        <w:rPr>
          <w:rFonts w:eastAsia="Arial" w:cs="Arial"/>
          <w:spacing w:val="1"/>
        </w:rPr>
        <w:t xml:space="preserve"> </w:t>
      </w:r>
      <w:r>
        <w:rPr>
          <w:rFonts w:eastAsia="Arial" w:cs="Arial"/>
        </w:rPr>
        <w:t>o</w:t>
      </w:r>
      <w:r>
        <w:rPr>
          <w:rFonts w:eastAsia="Arial" w:cs="Arial"/>
          <w:spacing w:val="1"/>
        </w:rPr>
        <w:t>n-</w:t>
      </w:r>
      <w:r>
        <w:rPr>
          <w:rFonts w:eastAsia="Arial" w:cs="Arial"/>
        </w:rPr>
        <w:t>s</w:t>
      </w:r>
      <w:r>
        <w:rPr>
          <w:rFonts w:eastAsia="Arial" w:cs="Arial"/>
          <w:spacing w:val="-1"/>
        </w:rPr>
        <w:t>i</w:t>
      </w:r>
      <w:r>
        <w:rPr>
          <w:rFonts w:eastAsia="Arial" w:cs="Arial"/>
          <w:spacing w:val="1"/>
        </w:rPr>
        <w:t>t</w:t>
      </w:r>
      <w:r>
        <w:rPr>
          <w:rFonts w:eastAsia="Arial" w:cs="Arial"/>
        </w:rPr>
        <w:t>e</w:t>
      </w:r>
      <w:r>
        <w:rPr>
          <w:rFonts w:eastAsia="Arial" w:cs="Arial"/>
          <w:spacing w:val="1"/>
        </w:rPr>
        <w:t xml:space="preserve"> </w:t>
      </w:r>
      <w:r>
        <w:rPr>
          <w:rFonts w:eastAsia="Arial" w:cs="Arial"/>
        </w:rPr>
        <w:t>sec</w:t>
      </w:r>
      <w:r>
        <w:rPr>
          <w:rFonts w:eastAsia="Arial" w:cs="Arial"/>
          <w:spacing w:val="-3"/>
        </w:rPr>
        <w:t>u</w:t>
      </w:r>
      <w:r>
        <w:rPr>
          <w:rFonts w:eastAsia="Arial" w:cs="Arial"/>
          <w:spacing w:val="1"/>
        </w:rPr>
        <w:t>r</w:t>
      </w:r>
      <w:r>
        <w:rPr>
          <w:rFonts w:eastAsia="Arial" w:cs="Arial"/>
          <w:spacing w:val="-1"/>
        </w:rPr>
        <w:t>i</w:t>
      </w:r>
      <w:r>
        <w:rPr>
          <w:rFonts w:eastAsia="Arial" w:cs="Arial"/>
          <w:spacing w:val="1"/>
        </w:rPr>
        <w:t>t</w:t>
      </w:r>
      <w:r>
        <w:rPr>
          <w:rFonts w:eastAsia="Arial" w:cs="Arial"/>
        </w:rPr>
        <w:t>y</w:t>
      </w:r>
      <w:r>
        <w:rPr>
          <w:rFonts w:eastAsia="Arial" w:cs="Arial"/>
          <w:spacing w:val="-1"/>
        </w:rPr>
        <w:t xml:space="preserve"> </w:t>
      </w:r>
      <w:r>
        <w:rPr>
          <w:rFonts w:eastAsia="Arial" w:cs="Arial"/>
        </w:rPr>
        <w:t>s</w:t>
      </w:r>
      <w:r>
        <w:rPr>
          <w:rFonts w:eastAsia="Arial" w:cs="Arial"/>
          <w:spacing w:val="-3"/>
        </w:rPr>
        <w:t>u</w:t>
      </w:r>
      <w:r>
        <w:rPr>
          <w:rFonts w:eastAsia="Arial" w:cs="Arial"/>
          <w:spacing w:val="1"/>
        </w:rPr>
        <w:t>f</w:t>
      </w:r>
      <w:r>
        <w:rPr>
          <w:rFonts w:eastAsia="Arial" w:cs="Arial"/>
          <w:spacing w:val="3"/>
        </w:rPr>
        <w:t>f</w:t>
      </w:r>
      <w:r>
        <w:rPr>
          <w:rFonts w:eastAsia="Arial" w:cs="Arial"/>
          <w:spacing w:val="-3"/>
        </w:rPr>
        <w:t>i</w:t>
      </w:r>
      <w:r>
        <w:rPr>
          <w:rFonts w:eastAsia="Arial" w:cs="Arial"/>
        </w:rPr>
        <w:t>c</w:t>
      </w:r>
      <w:r>
        <w:rPr>
          <w:rFonts w:eastAsia="Arial" w:cs="Arial"/>
          <w:spacing w:val="-1"/>
        </w:rPr>
        <w:t>i</w:t>
      </w:r>
      <w:r>
        <w:rPr>
          <w:rFonts w:eastAsia="Arial" w:cs="Arial"/>
        </w:rPr>
        <w:t>ent</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rPr>
        <w:t>d</w:t>
      </w:r>
      <w:r>
        <w:rPr>
          <w:rFonts w:eastAsia="Arial" w:cs="Arial"/>
          <w:spacing w:val="-3"/>
        </w:rPr>
        <w:t>e</w:t>
      </w:r>
      <w:r>
        <w:rPr>
          <w:rFonts w:eastAsia="Arial" w:cs="Arial"/>
          <w:spacing w:val="1"/>
        </w:rPr>
        <w:t>t</w:t>
      </w:r>
      <w:r>
        <w:rPr>
          <w:rFonts w:eastAsia="Arial" w:cs="Arial"/>
        </w:rPr>
        <w:t>er and</w:t>
      </w:r>
      <w:r>
        <w:rPr>
          <w:rFonts w:eastAsia="Arial" w:cs="Arial"/>
          <w:spacing w:val="1"/>
        </w:rPr>
        <w:t xml:space="preserve"> </w:t>
      </w:r>
      <w:r>
        <w:rPr>
          <w:rFonts w:eastAsia="Arial" w:cs="Arial"/>
        </w:rPr>
        <w:t>d</w:t>
      </w:r>
      <w:r>
        <w:rPr>
          <w:rFonts w:eastAsia="Arial" w:cs="Arial"/>
          <w:spacing w:val="-3"/>
        </w:rPr>
        <w:t>e</w:t>
      </w:r>
      <w:r>
        <w:rPr>
          <w:rFonts w:eastAsia="Arial" w:cs="Arial"/>
          <w:spacing w:val="1"/>
        </w:rPr>
        <w:t>t</w:t>
      </w:r>
      <w:r>
        <w:rPr>
          <w:rFonts w:eastAsia="Arial" w:cs="Arial"/>
        </w:rPr>
        <w:t>ect</w:t>
      </w:r>
      <w:r>
        <w:rPr>
          <w:rFonts w:eastAsia="Arial" w:cs="Arial"/>
          <w:spacing w:val="-2"/>
        </w:rPr>
        <w:t xml:space="preserve"> </w:t>
      </w:r>
      <w:r>
        <w:rPr>
          <w:rFonts w:eastAsia="Arial" w:cs="Arial"/>
        </w:rPr>
        <w:t>chea</w:t>
      </w:r>
      <w:r>
        <w:rPr>
          <w:rFonts w:eastAsia="Arial" w:cs="Arial"/>
          <w:spacing w:val="1"/>
        </w:rPr>
        <w:t>t</w:t>
      </w:r>
      <w:r>
        <w:rPr>
          <w:rFonts w:eastAsia="Arial" w:cs="Arial"/>
          <w:spacing w:val="-1"/>
        </w:rPr>
        <w:t>i</w:t>
      </w:r>
      <w:r>
        <w:rPr>
          <w:rFonts w:eastAsia="Arial" w:cs="Arial"/>
        </w:rPr>
        <w:t>ng.</w:t>
      </w:r>
    </w:p>
    <w:p w:rsidR="002E66EE" w:rsidRDefault="002E66EE" w:rsidP="00BE5609">
      <w:pPr>
        <w:spacing w:before="14" w:line="240" w:lineRule="exact"/>
        <w:rPr>
          <w:sz w:val="24"/>
        </w:rPr>
      </w:pPr>
    </w:p>
    <w:p w:rsidR="002E66EE" w:rsidRDefault="002E66EE" w:rsidP="00BE5609">
      <w:pPr>
        <w:spacing w:line="239" w:lineRule="auto"/>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5C2881">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a</w:t>
      </w:r>
      <w:r>
        <w:rPr>
          <w:rFonts w:eastAsia="Arial" w:cs="Arial"/>
          <w:spacing w:val="2"/>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rPr>
        <w:t>er</w:t>
      </w:r>
      <w:r>
        <w:rPr>
          <w:rFonts w:eastAsia="Arial" w:cs="Arial"/>
          <w:spacing w:val="4"/>
        </w:rPr>
        <w:t xml:space="preserve"> </w:t>
      </w:r>
      <w:r>
        <w:rPr>
          <w:rFonts w:eastAsia="Arial" w:cs="Arial"/>
        </w:rPr>
        <w:t>each</w:t>
      </w:r>
      <w:r>
        <w:rPr>
          <w:rFonts w:eastAsia="Arial" w:cs="Arial"/>
          <w:spacing w:val="2"/>
        </w:rPr>
        <w:t xml:space="preserve"> </w:t>
      </w:r>
      <w:r>
        <w:rPr>
          <w:rFonts w:eastAsia="Arial" w:cs="Arial"/>
          <w:spacing w:val="1"/>
        </w:rPr>
        <w:t>t</w:t>
      </w:r>
      <w:r>
        <w:rPr>
          <w:rFonts w:eastAsia="Arial" w:cs="Arial"/>
        </w:rPr>
        <w:t>e</w:t>
      </w:r>
      <w:r>
        <w:rPr>
          <w:rFonts w:eastAsia="Arial" w:cs="Arial"/>
          <w:spacing w:val="-2"/>
        </w:rPr>
        <w:t>s</w:t>
      </w:r>
      <w:r>
        <w:rPr>
          <w:rFonts w:eastAsia="Arial" w:cs="Arial"/>
        </w:rPr>
        <w:t>t</w:t>
      </w:r>
      <w:r>
        <w:rPr>
          <w:rFonts w:eastAsia="Arial" w:cs="Arial"/>
          <w:spacing w:val="4"/>
        </w:rPr>
        <w:t xml:space="preserve"> </w:t>
      </w:r>
      <w:r>
        <w:rPr>
          <w:rFonts w:eastAsia="Arial" w:cs="Arial"/>
          <w:spacing w:val="-1"/>
        </w:rPr>
        <w:t>i</w:t>
      </w:r>
      <w:r>
        <w:rPr>
          <w:rFonts w:eastAsia="Arial" w:cs="Arial"/>
        </w:rPr>
        <w:t>n</w:t>
      </w:r>
      <w:r>
        <w:rPr>
          <w:rFonts w:eastAsia="Arial" w:cs="Arial"/>
          <w:spacing w:val="2"/>
        </w:rPr>
        <w:t xml:space="preserve"> </w:t>
      </w:r>
      <w:r>
        <w:rPr>
          <w:rFonts w:eastAsia="Arial" w:cs="Arial"/>
        </w:rPr>
        <w:t>o</w:t>
      </w:r>
      <w:r>
        <w:rPr>
          <w:rFonts w:eastAsia="Arial" w:cs="Arial"/>
          <w:spacing w:val="1"/>
        </w:rPr>
        <w:t>r</w:t>
      </w:r>
      <w:r>
        <w:rPr>
          <w:rFonts w:eastAsia="Arial" w:cs="Arial"/>
        </w:rPr>
        <w:t>de</w:t>
      </w:r>
      <w:r>
        <w:rPr>
          <w:rFonts w:eastAsia="Arial" w:cs="Arial"/>
          <w:spacing w:val="1"/>
        </w:rPr>
        <w:t>r</w:t>
      </w:r>
      <w:r w:rsidR="001346A6">
        <w:rPr>
          <w:rFonts w:eastAsia="Arial" w:cs="Arial"/>
          <w:spacing w:val="1"/>
        </w:rPr>
        <w:t xml:space="preserve"> of the testing setup</w:t>
      </w:r>
      <w:r>
        <w:rPr>
          <w:rFonts w:eastAsia="Arial" w:cs="Arial"/>
        </w:rPr>
        <w:t>,</w:t>
      </w:r>
      <w:r>
        <w:rPr>
          <w:rFonts w:eastAsia="Arial" w:cs="Arial"/>
          <w:spacing w:val="4"/>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m</w:t>
      </w:r>
      <w:r>
        <w:rPr>
          <w:rFonts w:eastAsia="Arial" w:cs="Arial"/>
        </w:rPr>
        <w:t>a</w:t>
      </w:r>
      <w:r>
        <w:rPr>
          <w:rFonts w:eastAsia="Arial" w:cs="Arial"/>
          <w:spacing w:val="-1"/>
        </w:rPr>
        <w:t>i</w:t>
      </w:r>
      <w:r>
        <w:rPr>
          <w:rFonts w:eastAsia="Arial" w:cs="Arial"/>
        </w:rPr>
        <w:t>n</w:t>
      </w:r>
      <w:r>
        <w:rPr>
          <w:rFonts w:eastAsia="Arial" w:cs="Arial"/>
          <w:spacing w:val="1"/>
        </w:rPr>
        <w:t>t</w:t>
      </w:r>
      <w:r>
        <w:rPr>
          <w:rFonts w:eastAsia="Arial" w:cs="Arial"/>
        </w:rPr>
        <w:t>a</w:t>
      </w:r>
      <w:r>
        <w:rPr>
          <w:rFonts w:eastAsia="Arial" w:cs="Arial"/>
          <w:spacing w:val="-1"/>
        </w:rPr>
        <w:t>i</w:t>
      </w:r>
      <w:r>
        <w:rPr>
          <w:rFonts w:eastAsia="Arial" w:cs="Arial"/>
        </w:rPr>
        <w:t>n</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sec</w:t>
      </w:r>
      <w:r>
        <w:rPr>
          <w:rFonts w:eastAsia="Arial" w:cs="Arial"/>
          <w:spacing w:val="-3"/>
        </w:rPr>
        <w:t>u</w:t>
      </w:r>
      <w:r>
        <w:rPr>
          <w:rFonts w:eastAsia="Arial" w:cs="Arial"/>
          <w:spacing w:val="-2"/>
        </w:rPr>
        <w:t>r</w:t>
      </w:r>
      <w:r>
        <w:rPr>
          <w:rFonts w:eastAsia="Arial" w:cs="Arial"/>
          <w:spacing w:val="-1"/>
        </w:rPr>
        <w:t>i</w:t>
      </w:r>
      <w:r>
        <w:rPr>
          <w:rFonts w:eastAsia="Arial" w:cs="Arial"/>
          <w:spacing w:val="1"/>
        </w:rPr>
        <w:t>t</w:t>
      </w:r>
      <w:r>
        <w:rPr>
          <w:rFonts w:eastAsia="Arial" w:cs="Arial"/>
        </w:rPr>
        <w:t xml:space="preserve">y </w:t>
      </w:r>
      <w:r>
        <w:rPr>
          <w:rFonts w:eastAsia="Arial" w:cs="Arial"/>
          <w:spacing w:val="1"/>
        </w:rPr>
        <w:t>m</w:t>
      </w:r>
      <w:r>
        <w:rPr>
          <w:rFonts w:eastAsia="Arial" w:cs="Arial"/>
        </w:rPr>
        <w:t>easu</w:t>
      </w:r>
      <w:r>
        <w:rPr>
          <w:rFonts w:eastAsia="Arial" w:cs="Arial"/>
          <w:spacing w:val="1"/>
        </w:rPr>
        <w:t>r</w:t>
      </w:r>
      <w:r>
        <w:rPr>
          <w:rFonts w:eastAsia="Arial" w:cs="Arial"/>
        </w:rPr>
        <w:t>es</w:t>
      </w:r>
      <w:r w:rsidR="001346A6">
        <w:rPr>
          <w:rFonts w:eastAsia="Arial" w:cs="Arial"/>
        </w:rPr>
        <w:t xml:space="preserve"> and</w:t>
      </w:r>
      <w:r>
        <w:rPr>
          <w:rFonts w:eastAsia="Arial" w:cs="Arial"/>
          <w:spacing w:val="3"/>
        </w:rPr>
        <w:t xml:space="preserve"> </w:t>
      </w:r>
      <w:r>
        <w:rPr>
          <w:rFonts w:eastAsia="Arial" w:cs="Arial"/>
          <w:spacing w:val="-1"/>
        </w:rPr>
        <w:t>i</w:t>
      </w:r>
      <w:r>
        <w:rPr>
          <w:rFonts w:eastAsia="Arial" w:cs="Arial"/>
        </w:rPr>
        <w:t>n</w:t>
      </w:r>
      <w:r>
        <w:rPr>
          <w:rFonts w:eastAsia="Arial" w:cs="Arial"/>
          <w:spacing w:val="1"/>
        </w:rPr>
        <w:t>t</w:t>
      </w:r>
      <w:r>
        <w:rPr>
          <w:rFonts w:eastAsia="Arial" w:cs="Arial"/>
        </w:rPr>
        <w:t>eg</w:t>
      </w:r>
      <w:r>
        <w:rPr>
          <w:rFonts w:eastAsia="Arial" w:cs="Arial"/>
          <w:spacing w:val="1"/>
        </w:rPr>
        <w:t>r</w:t>
      </w:r>
      <w:r>
        <w:rPr>
          <w:rFonts w:eastAsia="Arial" w:cs="Arial"/>
          <w:spacing w:val="-1"/>
        </w:rPr>
        <w:t>i</w:t>
      </w:r>
      <w:r>
        <w:rPr>
          <w:rFonts w:eastAsia="Arial" w:cs="Arial"/>
          <w:spacing w:val="1"/>
        </w:rPr>
        <w:t>t</w:t>
      </w:r>
      <w:r>
        <w:rPr>
          <w:rFonts w:eastAsia="Arial" w:cs="Arial"/>
        </w:rPr>
        <w:t xml:space="preserve">y of </w:t>
      </w:r>
      <w:r>
        <w:rPr>
          <w:rFonts w:eastAsia="Arial" w:cs="Arial"/>
          <w:spacing w:val="1"/>
        </w:rPr>
        <w:t>t</w:t>
      </w:r>
      <w:r>
        <w:rPr>
          <w:rFonts w:eastAsia="Arial" w:cs="Arial"/>
        </w:rPr>
        <w:t>he</w:t>
      </w:r>
      <w:r>
        <w:rPr>
          <w:rFonts w:eastAsia="Arial" w:cs="Arial"/>
          <w:spacing w:val="27"/>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2"/>
        </w:rPr>
        <w:t>s</w:t>
      </w:r>
      <w:r>
        <w:rPr>
          <w:rFonts w:eastAsia="Arial" w:cs="Arial"/>
        </w:rPr>
        <w:t xml:space="preserve">. </w:t>
      </w:r>
      <w:r>
        <w:rPr>
          <w:rFonts w:eastAsia="Arial" w:cs="Arial"/>
          <w:spacing w:val="56"/>
        </w:rPr>
        <w:t xml:space="preserve"> </w:t>
      </w:r>
      <w:r>
        <w:rPr>
          <w:rFonts w:eastAsia="Arial" w:cs="Arial"/>
          <w:spacing w:val="-1"/>
        </w:rPr>
        <w:t>N</w:t>
      </w:r>
      <w:r>
        <w:rPr>
          <w:rFonts w:eastAsia="Arial" w:cs="Arial"/>
        </w:rPr>
        <w:t>o</w:t>
      </w:r>
      <w:r>
        <w:rPr>
          <w:rFonts w:eastAsia="Arial" w:cs="Arial"/>
          <w:spacing w:val="27"/>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w:t>
      </w:r>
      <w:r>
        <w:rPr>
          <w:rFonts w:eastAsia="Arial" w:cs="Arial"/>
          <w:spacing w:val="25"/>
        </w:rPr>
        <w:t xml:space="preserve"> </w:t>
      </w:r>
      <w:r>
        <w:rPr>
          <w:rFonts w:eastAsia="Arial" w:cs="Arial"/>
        </w:rPr>
        <w:t>de</w:t>
      </w:r>
      <w:r>
        <w:rPr>
          <w:rFonts w:eastAsia="Arial" w:cs="Arial"/>
          <w:spacing w:val="-2"/>
        </w:rPr>
        <w:t>v</w:t>
      </w:r>
      <w:r>
        <w:rPr>
          <w:rFonts w:eastAsia="Arial" w:cs="Arial"/>
          <w:spacing w:val="-1"/>
        </w:rPr>
        <w:t>i</w:t>
      </w:r>
      <w:r>
        <w:rPr>
          <w:rFonts w:eastAsia="Arial" w:cs="Arial"/>
        </w:rPr>
        <w:t>ces,</w:t>
      </w:r>
      <w:r>
        <w:rPr>
          <w:rFonts w:eastAsia="Arial" w:cs="Arial"/>
          <w:spacing w:val="29"/>
        </w:rPr>
        <w:t xml:space="preserve"> </w:t>
      </w:r>
      <w:r>
        <w:rPr>
          <w:rFonts w:eastAsia="Arial" w:cs="Arial"/>
          <w:spacing w:val="-1"/>
        </w:rPr>
        <w:t>i</w:t>
      </w:r>
      <w:r>
        <w:rPr>
          <w:rFonts w:eastAsia="Arial" w:cs="Arial"/>
        </w:rPr>
        <w:t>nc</w:t>
      </w:r>
      <w:r>
        <w:rPr>
          <w:rFonts w:eastAsia="Arial" w:cs="Arial"/>
          <w:spacing w:val="-1"/>
        </w:rPr>
        <w:t>l</w:t>
      </w:r>
      <w:r>
        <w:rPr>
          <w:rFonts w:eastAsia="Arial" w:cs="Arial"/>
        </w:rPr>
        <w:t>ud</w:t>
      </w:r>
      <w:r>
        <w:rPr>
          <w:rFonts w:eastAsia="Arial" w:cs="Arial"/>
          <w:spacing w:val="-1"/>
        </w:rPr>
        <w:t>i</w:t>
      </w:r>
      <w:r>
        <w:rPr>
          <w:rFonts w:eastAsia="Arial" w:cs="Arial"/>
        </w:rPr>
        <w:t>n</w:t>
      </w:r>
      <w:r>
        <w:rPr>
          <w:rFonts w:eastAsia="Arial" w:cs="Arial"/>
          <w:spacing w:val="2"/>
        </w:rPr>
        <w:t>g</w:t>
      </w:r>
      <w:r>
        <w:rPr>
          <w:rFonts w:eastAsia="Arial" w:cs="Arial"/>
        </w:rPr>
        <w:t>,</w:t>
      </w:r>
      <w:r>
        <w:rPr>
          <w:rFonts w:eastAsia="Arial" w:cs="Arial"/>
          <w:spacing w:val="29"/>
        </w:rPr>
        <w:t xml:space="preserve"> </w:t>
      </w:r>
      <w:r>
        <w:rPr>
          <w:rFonts w:eastAsia="Arial" w:cs="Arial"/>
        </w:rPr>
        <w:t>but</w:t>
      </w:r>
      <w:r>
        <w:rPr>
          <w:rFonts w:eastAsia="Arial" w:cs="Arial"/>
          <w:spacing w:val="26"/>
        </w:rPr>
        <w:t xml:space="preserve"> </w:t>
      </w:r>
      <w:r>
        <w:rPr>
          <w:rFonts w:eastAsia="Arial" w:cs="Arial"/>
        </w:rPr>
        <w:t>not</w:t>
      </w:r>
      <w:r>
        <w:rPr>
          <w:rFonts w:eastAsia="Arial" w:cs="Arial"/>
          <w:spacing w:val="29"/>
        </w:rPr>
        <w:t xml:space="preserve"> </w:t>
      </w:r>
      <w:r>
        <w:rPr>
          <w:rFonts w:eastAsia="Arial" w:cs="Arial"/>
          <w:spacing w:val="-1"/>
        </w:rPr>
        <w:t>li</w:t>
      </w:r>
      <w:r>
        <w:rPr>
          <w:rFonts w:eastAsia="Arial" w:cs="Arial"/>
          <w:spacing w:val="1"/>
        </w:rPr>
        <w:t>mit</w:t>
      </w:r>
      <w:r>
        <w:rPr>
          <w:rFonts w:eastAsia="Arial" w:cs="Arial"/>
        </w:rPr>
        <w:t>ed</w:t>
      </w:r>
      <w:r>
        <w:rPr>
          <w:rFonts w:eastAsia="Arial" w:cs="Arial"/>
          <w:spacing w:val="27"/>
        </w:rPr>
        <w:t xml:space="preserve"> </w:t>
      </w:r>
      <w:r>
        <w:rPr>
          <w:rFonts w:eastAsia="Arial" w:cs="Arial"/>
          <w:spacing w:val="1"/>
        </w:rPr>
        <w:t>t</w:t>
      </w:r>
      <w:r>
        <w:rPr>
          <w:rFonts w:eastAsia="Arial" w:cs="Arial"/>
        </w:rPr>
        <w:t>o</w:t>
      </w:r>
      <w:r>
        <w:rPr>
          <w:rFonts w:eastAsia="Arial" w:cs="Arial"/>
          <w:spacing w:val="27"/>
        </w:rPr>
        <w:t xml:space="preserve"> </w:t>
      </w:r>
      <w:r>
        <w:rPr>
          <w:rFonts w:eastAsia="Arial" w:cs="Arial"/>
        </w:rPr>
        <w:t>ce</w:t>
      </w:r>
      <w:r>
        <w:rPr>
          <w:rFonts w:eastAsia="Arial" w:cs="Arial"/>
          <w:spacing w:val="-1"/>
        </w:rPr>
        <w:t>l</w:t>
      </w:r>
      <w:r>
        <w:rPr>
          <w:rFonts w:eastAsia="Arial" w:cs="Arial"/>
        </w:rPr>
        <w:t>l</w:t>
      </w:r>
      <w:r>
        <w:rPr>
          <w:rFonts w:eastAsia="Arial" w:cs="Arial"/>
          <w:spacing w:val="26"/>
        </w:rPr>
        <w:t xml:space="preserve"> </w:t>
      </w:r>
      <w:r>
        <w:rPr>
          <w:rFonts w:eastAsia="Arial" w:cs="Arial"/>
        </w:rPr>
        <w:t>phon</w:t>
      </w:r>
      <w:r>
        <w:rPr>
          <w:rFonts w:eastAsia="Arial" w:cs="Arial"/>
          <w:spacing w:val="-3"/>
        </w:rPr>
        <w:t>e</w:t>
      </w:r>
      <w:r>
        <w:rPr>
          <w:rFonts w:eastAsia="Arial" w:cs="Arial"/>
        </w:rPr>
        <w:t>s,</w:t>
      </w:r>
      <w:r>
        <w:rPr>
          <w:rFonts w:eastAsia="Arial" w:cs="Arial"/>
          <w:spacing w:val="29"/>
        </w:rPr>
        <w:t xml:space="preserve"> </w:t>
      </w:r>
      <w:r>
        <w:rPr>
          <w:rFonts w:eastAsia="Arial" w:cs="Arial"/>
        </w:rPr>
        <w:t>p</w:t>
      </w:r>
      <w:r>
        <w:rPr>
          <w:rFonts w:eastAsia="Arial" w:cs="Arial"/>
          <w:spacing w:val="-3"/>
        </w:rPr>
        <w:t>a</w:t>
      </w:r>
      <w:r>
        <w:rPr>
          <w:rFonts w:eastAsia="Arial" w:cs="Arial"/>
          <w:spacing w:val="2"/>
        </w:rPr>
        <w:t>g</w:t>
      </w:r>
      <w:r>
        <w:rPr>
          <w:rFonts w:eastAsia="Arial" w:cs="Arial"/>
        </w:rPr>
        <w:t>e</w:t>
      </w:r>
      <w:r>
        <w:rPr>
          <w:rFonts w:eastAsia="Arial" w:cs="Arial"/>
          <w:spacing w:val="1"/>
        </w:rPr>
        <w:t>r</w:t>
      </w:r>
      <w:r>
        <w:rPr>
          <w:rFonts w:eastAsia="Arial" w:cs="Arial"/>
          <w:spacing w:val="-2"/>
        </w:rPr>
        <w:t>s</w:t>
      </w:r>
      <w:r>
        <w:rPr>
          <w:rFonts w:eastAsia="Arial" w:cs="Arial"/>
        </w:rPr>
        <w:t>,</w:t>
      </w:r>
      <w:r>
        <w:rPr>
          <w:rFonts w:eastAsia="Arial" w:cs="Arial"/>
          <w:spacing w:val="29"/>
        </w:rPr>
        <w:t xml:space="preserve"> </w:t>
      </w:r>
      <w:r>
        <w:rPr>
          <w:rFonts w:eastAsia="Arial" w:cs="Arial"/>
        </w:rPr>
        <w:t>or</w:t>
      </w:r>
      <w:r>
        <w:rPr>
          <w:rFonts w:eastAsia="Arial" w:cs="Arial"/>
          <w:spacing w:val="26"/>
        </w:rPr>
        <w:t xml:space="preserve"> </w:t>
      </w:r>
      <w:r>
        <w:rPr>
          <w:rFonts w:eastAsia="Arial" w:cs="Arial"/>
        </w:rPr>
        <w:t>any</w:t>
      </w:r>
      <w:r>
        <w:rPr>
          <w:rFonts w:eastAsia="Arial" w:cs="Arial"/>
          <w:spacing w:val="25"/>
        </w:rPr>
        <w:t xml:space="preserve"> </w:t>
      </w:r>
      <w:r>
        <w:rPr>
          <w:rFonts w:eastAsia="Arial" w:cs="Arial"/>
        </w:rPr>
        <w:t>o</w:t>
      </w:r>
      <w:r>
        <w:rPr>
          <w:rFonts w:eastAsia="Arial" w:cs="Arial"/>
          <w:spacing w:val="1"/>
        </w:rPr>
        <w:t>t</w:t>
      </w:r>
      <w:r>
        <w:rPr>
          <w:rFonts w:eastAsia="Arial" w:cs="Arial"/>
        </w:rPr>
        <w:t>her co</w:t>
      </w:r>
      <w:r>
        <w:rPr>
          <w:rFonts w:eastAsia="Arial" w:cs="Arial"/>
          <w:spacing w:val="1"/>
        </w:rPr>
        <w:t>mm</w:t>
      </w:r>
      <w:r>
        <w:rPr>
          <w:rFonts w:eastAsia="Arial" w:cs="Arial"/>
        </w:rPr>
        <w:t>un</w:t>
      </w:r>
      <w:r>
        <w:rPr>
          <w:rFonts w:eastAsia="Arial" w:cs="Arial"/>
          <w:spacing w:val="-1"/>
        </w:rPr>
        <w:t>i</w:t>
      </w:r>
      <w:r>
        <w:rPr>
          <w:rFonts w:eastAsia="Arial" w:cs="Arial"/>
        </w:rPr>
        <w:t>c</w:t>
      </w:r>
      <w:r>
        <w:rPr>
          <w:rFonts w:eastAsia="Arial" w:cs="Arial"/>
          <w:spacing w:val="-3"/>
        </w:rPr>
        <w:t>a</w:t>
      </w:r>
      <w:r>
        <w:rPr>
          <w:rFonts w:eastAsia="Arial" w:cs="Arial"/>
          <w:spacing w:val="1"/>
        </w:rPr>
        <w:t>t</w:t>
      </w:r>
      <w:r>
        <w:rPr>
          <w:rFonts w:eastAsia="Arial" w:cs="Arial"/>
          <w:spacing w:val="-1"/>
        </w:rPr>
        <w:t>i</w:t>
      </w:r>
      <w:r>
        <w:rPr>
          <w:rFonts w:eastAsia="Arial" w:cs="Arial"/>
        </w:rPr>
        <w:t>on de</w:t>
      </w:r>
      <w:r>
        <w:rPr>
          <w:rFonts w:eastAsia="Arial" w:cs="Arial"/>
          <w:spacing w:val="-2"/>
        </w:rPr>
        <w:t>v</w:t>
      </w:r>
      <w:r>
        <w:rPr>
          <w:rFonts w:eastAsia="Arial" w:cs="Arial"/>
          <w:spacing w:val="-1"/>
        </w:rPr>
        <w:t>i</w:t>
      </w:r>
      <w:r>
        <w:rPr>
          <w:rFonts w:eastAsia="Arial" w:cs="Arial"/>
        </w:rPr>
        <w:t>ces</w:t>
      </w:r>
      <w:r>
        <w:rPr>
          <w:rFonts w:eastAsia="Arial" w:cs="Arial"/>
          <w:spacing w:val="3"/>
        </w:rPr>
        <w:t xml:space="preserve"> </w:t>
      </w:r>
      <w:r>
        <w:rPr>
          <w:rFonts w:eastAsia="Arial" w:cs="Arial"/>
          <w:spacing w:val="-1"/>
        </w:rPr>
        <w:t>wil</w:t>
      </w:r>
      <w:r>
        <w:rPr>
          <w:rFonts w:eastAsia="Arial" w:cs="Arial"/>
        </w:rPr>
        <w:t xml:space="preserve">l be </w:t>
      </w:r>
      <w:r>
        <w:rPr>
          <w:rFonts w:eastAsia="Arial" w:cs="Arial"/>
          <w:spacing w:val="2"/>
        </w:rPr>
        <w:t>a</w:t>
      </w:r>
      <w:r>
        <w:rPr>
          <w:rFonts w:eastAsia="Arial" w:cs="Arial"/>
          <w:spacing w:val="-1"/>
        </w:rPr>
        <w:t>ll</w:t>
      </w:r>
      <w:r>
        <w:rPr>
          <w:rFonts w:eastAsia="Arial" w:cs="Arial"/>
          <w:spacing w:val="2"/>
        </w:rPr>
        <w:t>o</w:t>
      </w:r>
      <w:r>
        <w:rPr>
          <w:rFonts w:eastAsia="Arial" w:cs="Arial"/>
          <w:spacing w:val="-3"/>
        </w:rPr>
        <w:t>w</w:t>
      </w:r>
      <w:r>
        <w:rPr>
          <w:rFonts w:eastAsia="Arial" w:cs="Arial"/>
        </w:rPr>
        <w:t>ed</w:t>
      </w:r>
      <w:r>
        <w:rPr>
          <w:rFonts w:eastAsia="Arial" w:cs="Arial"/>
          <w:spacing w:val="3"/>
        </w:rPr>
        <w:t xml:space="preserve"> </w:t>
      </w:r>
      <w:r>
        <w:rPr>
          <w:rFonts w:eastAsia="Arial" w:cs="Arial"/>
          <w:spacing w:val="-1"/>
        </w:rPr>
        <w:t>i</w:t>
      </w:r>
      <w:r>
        <w:rPr>
          <w:rFonts w:eastAsia="Arial" w:cs="Arial"/>
        </w:rPr>
        <w:t xml:space="preserve">n </w:t>
      </w:r>
      <w:r>
        <w:rPr>
          <w:rFonts w:eastAsia="Arial" w:cs="Arial"/>
          <w:spacing w:val="1"/>
        </w:rPr>
        <w:t>t</w:t>
      </w:r>
      <w:r>
        <w:rPr>
          <w:rFonts w:eastAsia="Arial" w:cs="Arial"/>
        </w:rPr>
        <w:t xml:space="preserve">he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rPr>
        <w:t>ng</w:t>
      </w:r>
      <w:r>
        <w:rPr>
          <w:rFonts w:eastAsia="Arial" w:cs="Arial"/>
          <w:spacing w:val="3"/>
        </w:rPr>
        <w:t xml:space="preserve"> </w:t>
      </w:r>
      <w:r>
        <w:rPr>
          <w:rFonts w:eastAsia="Arial" w:cs="Arial"/>
          <w:spacing w:val="-3"/>
        </w:rPr>
        <w:t>a</w:t>
      </w:r>
      <w:r>
        <w:rPr>
          <w:rFonts w:eastAsia="Arial" w:cs="Arial"/>
          <w:spacing w:val="1"/>
        </w:rPr>
        <w:t>r</w:t>
      </w:r>
      <w:r>
        <w:rPr>
          <w:rFonts w:eastAsia="Arial" w:cs="Arial"/>
        </w:rPr>
        <w:t xml:space="preserve">ea. </w:t>
      </w:r>
      <w:r>
        <w:rPr>
          <w:rFonts w:eastAsia="Arial" w:cs="Arial"/>
          <w:spacing w:val="15"/>
        </w:rPr>
        <w:t xml:space="preserve"> </w:t>
      </w:r>
      <w:r>
        <w:rPr>
          <w:rFonts w:eastAsia="Arial" w:cs="Arial"/>
          <w:spacing w:val="2"/>
        </w:rPr>
        <w:t>T</w:t>
      </w:r>
      <w:r>
        <w:rPr>
          <w:rFonts w:eastAsia="Arial" w:cs="Arial"/>
        </w:rPr>
        <w:t xml:space="preserve">he </w:t>
      </w:r>
      <w:r w:rsidR="005C2881">
        <w:rPr>
          <w:rFonts w:eastAsia="Arial" w:cs="Arial"/>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rPr>
        <w:t>or</w:t>
      </w:r>
      <w:r w:rsidR="005C288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1"/>
        </w:rPr>
        <w:t>m</w:t>
      </w:r>
      <w:r>
        <w:rPr>
          <w:rFonts w:eastAsia="Arial" w:cs="Arial"/>
        </w:rPr>
        <w:t>on</w:t>
      </w:r>
      <w:r>
        <w:rPr>
          <w:rFonts w:eastAsia="Arial" w:cs="Arial"/>
          <w:spacing w:val="-1"/>
        </w:rPr>
        <w:t>i</w:t>
      </w:r>
      <w:r>
        <w:rPr>
          <w:rFonts w:eastAsia="Arial" w:cs="Arial"/>
          <w:spacing w:val="1"/>
        </w:rPr>
        <w:t>t</w:t>
      </w:r>
      <w:r>
        <w:rPr>
          <w:rFonts w:eastAsia="Arial" w:cs="Arial"/>
        </w:rPr>
        <w:t>or</w:t>
      </w:r>
      <w:r>
        <w:rPr>
          <w:rFonts w:eastAsia="Arial" w:cs="Arial"/>
          <w:spacing w:val="2"/>
        </w:rPr>
        <w:t xml:space="preserve"> </w:t>
      </w:r>
      <w:r>
        <w:rPr>
          <w:rFonts w:eastAsia="Arial" w:cs="Arial"/>
          <w:spacing w:val="-2"/>
        </w:rPr>
        <w:t>v</w:t>
      </w:r>
      <w:r>
        <w:rPr>
          <w:rFonts w:eastAsia="Arial" w:cs="Arial"/>
          <w:spacing w:val="-1"/>
        </w:rPr>
        <w:t>i</w:t>
      </w:r>
      <w:r>
        <w:rPr>
          <w:rFonts w:eastAsia="Arial" w:cs="Arial"/>
        </w:rPr>
        <w:t>sua</w:t>
      </w:r>
      <w:r>
        <w:rPr>
          <w:rFonts w:eastAsia="Arial" w:cs="Arial"/>
          <w:spacing w:val="-1"/>
        </w:rPr>
        <w:t>l</w:t>
      </w:r>
      <w:r>
        <w:rPr>
          <w:rFonts w:eastAsia="Arial" w:cs="Arial"/>
          <w:spacing w:val="1"/>
        </w:rPr>
        <w:t>l</w:t>
      </w:r>
      <w:r>
        <w:rPr>
          <w:rFonts w:eastAsia="Arial" w:cs="Arial"/>
        </w:rPr>
        <w:t>y and</w:t>
      </w:r>
      <w:r>
        <w:rPr>
          <w:rFonts w:eastAsia="Arial" w:cs="Arial"/>
          <w:spacing w:val="1"/>
        </w:rPr>
        <w:t xml:space="preserve"> </w:t>
      </w:r>
      <w:r>
        <w:rPr>
          <w:rFonts w:eastAsia="Arial" w:cs="Arial"/>
        </w:rPr>
        <w:t>by</w:t>
      </w:r>
      <w:r>
        <w:rPr>
          <w:rFonts w:eastAsia="Arial" w:cs="Arial"/>
          <w:spacing w:val="-1"/>
        </w:rPr>
        <w:t xml:space="preserve"> </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rPr>
        <w:t>s</w:t>
      </w:r>
      <w:r>
        <w:rPr>
          <w:rFonts w:eastAsia="Arial" w:cs="Arial"/>
          <w:spacing w:val="-1"/>
        </w:rPr>
        <w:t>i</w:t>
      </w:r>
      <w:r>
        <w:rPr>
          <w:rFonts w:eastAsia="Arial" w:cs="Arial"/>
          <w:spacing w:val="2"/>
        </w:rPr>
        <w:t>g</w:t>
      </w:r>
      <w:r>
        <w:rPr>
          <w:rFonts w:eastAsia="Arial" w:cs="Arial"/>
        </w:rPr>
        <w:t xml:space="preserve">ht </w:t>
      </w:r>
      <w:r>
        <w:rPr>
          <w:rFonts w:eastAsia="Arial" w:cs="Arial"/>
          <w:spacing w:val="1"/>
        </w:rPr>
        <w:t>t</w:t>
      </w:r>
      <w:r>
        <w:rPr>
          <w:rFonts w:eastAsia="Arial" w:cs="Arial"/>
        </w:rPr>
        <w:t>he</w:t>
      </w:r>
      <w:r>
        <w:rPr>
          <w:rFonts w:eastAsia="Arial" w:cs="Arial"/>
          <w:spacing w:val="-2"/>
        </w:rPr>
        <w:t xml:space="preserve"> </w:t>
      </w:r>
      <w:r>
        <w:rPr>
          <w:rFonts w:eastAsia="Arial" w:cs="Arial"/>
        </w:rPr>
        <w:t>ca</w:t>
      </w:r>
      <w:r>
        <w:rPr>
          <w:rFonts w:eastAsia="Arial" w:cs="Arial"/>
          <w:spacing w:val="-3"/>
        </w:rPr>
        <w:t>n</w:t>
      </w:r>
      <w:r>
        <w:rPr>
          <w:rFonts w:eastAsia="Arial" w:cs="Arial"/>
        </w:rPr>
        <w:t>d</w:t>
      </w:r>
      <w:r>
        <w:rPr>
          <w:rFonts w:eastAsia="Arial" w:cs="Arial"/>
          <w:spacing w:val="-1"/>
        </w:rPr>
        <w:t>i</w:t>
      </w:r>
      <w:r>
        <w:rPr>
          <w:rFonts w:eastAsia="Arial" w:cs="Arial"/>
        </w:rPr>
        <w:t>da</w:t>
      </w:r>
      <w:r>
        <w:rPr>
          <w:rFonts w:eastAsia="Arial" w:cs="Arial"/>
          <w:spacing w:val="1"/>
        </w:rPr>
        <w:t>t</w:t>
      </w:r>
      <w:r>
        <w:rPr>
          <w:rFonts w:eastAsia="Arial" w:cs="Arial"/>
        </w:rPr>
        <w:t>es</w:t>
      </w:r>
      <w:r>
        <w:rPr>
          <w:rFonts w:eastAsia="Arial" w:cs="Arial"/>
          <w:spacing w:val="1"/>
        </w:rPr>
        <w:t xml:space="preserve"> </w:t>
      </w:r>
      <w:r>
        <w:rPr>
          <w:rFonts w:eastAsia="Arial" w:cs="Arial"/>
        </w:rPr>
        <w:t>du</w:t>
      </w:r>
      <w:r>
        <w:rPr>
          <w:rFonts w:eastAsia="Arial" w:cs="Arial"/>
          <w:spacing w:val="1"/>
        </w:rPr>
        <w:t>r</w:t>
      </w:r>
      <w:r>
        <w:rPr>
          <w:rFonts w:eastAsia="Arial" w:cs="Arial"/>
          <w:spacing w:val="-1"/>
        </w:rPr>
        <w:t>i</w:t>
      </w:r>
      <w:r>
        <w:rPr>
          <w:rFonts w:eastAsia="Arial" w:cs="Arial"/>
          <w:spacing w:val="-3"/>
        </w:rPr>
        <w:t>n</w:t>
      </w:r>
      <w:r>
        <w:rPr>
          <w:rFonts w:eastAsia="Arial" w:cs="Arial"/>
        </w:rPr>
        <w:t>g</w:t>
      </w:r>
      <w:r w:rsidR="005C2881">
        <w:rPr>
          <w:rFonts w:eastAsia="Arial" w:cs="Arial"/>
        </w:rPr>
        <w:t xml:space="preserve"> both</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1"/>
        </w:rPr>
        <w:t>CB</w:t>
      </w:r>
      <w:r>
        <w:rPr>
          <w:rFonts w:eastAsia="Arial" w:cs="Arial"/>
        </w:rPr>
        <w:t>T</w:t>
      </w:r>
      <w:r>
        <w:rPr>
          <w:rFonts w:eastAsia="Arial" w:cs="Arial"/>
          <w:spacing w:val="1"/>
        </w:rPr>
        <w:t xml:space="preserve"> </w:t>
      </w:r>
      <w:r>
        <w:rPr>
          <w:rFonts w:eastAsia="Arial" w:cs="Arial"/>
          <w:spacing w:val="-3"/>
        </w:rPr>
        <w:t>a</w:t>
      </w:r>
      <w:r>
        <w:rPr>
          <w:rFonts w:eastAsia="Arial" w:cs="Arial"/>
        </w:rPr>
        <w:t>nd</w:t>
      </w:r>
      <w:r>
        <w:rPr>
          <w:rFonts w:eastAsia="Arial" w:cs="Arial"/>
          <w:spacing w:val="1"/>
        </w:rPr>
        <w:t xml:space="preserve"> </w:t>
      </w:r>
      <w:r>
        <w:rPr>
          <w:rFonts w:eastAsia="Arial" w:cs="Arial"/>
        </w:rPr>
        <w:t>paper and</w:t>
      </w:r>
      <w:r>
        <w:rPr>
          <w:rFonts w:eastAsia="Arial" w:cs="Arial"/>
          <w:spacing w:val="1"/>
        </w:rPr>
        <w:t xml:space="preserve"> </w:t>
      </w:r>
      <w:r>
        <w:rPr>
          <w:rFonts w:eastAsia="Arial" w:cs="Arial"/>
        </w:rPr>
        <w:t>penc</w:t>
      </w:r>
      <w:r>
        <w:rPr>
          <w:rFonts w:eastAsia="Arial" w:cs="Arial"/>
          <w:spacing w:val="-1"/>
        </w:rPr>
        <w:t>i</w:t>
      </w:r>
      <w:r>
        <w:rPr>
          <w:rFonts w:eastAsia="Arial" w:cs="Arial"/>
        </w:rPr>
        <w:t>l</w:t>
      </w:r>
      <w:r>
        <w:rPr>
          <w:rFonts w:eastAsia="Arial" w:cs="Arial"/>
          <w:spacing w:val="-2"/>
        </w:rPr>
        <w:t xml:space="preserve"> </w:t>
      </w:r>
      <w:r>
        <w:rPr>
          <w:rFonts w:eastAsia="Arial" w:cs="Arial"/>
          <w:spacing w:val="1"/>
        </w:rPr>
        <w:t>t</w:t>
      </w:r>
      <w:r>
        <w:rPr>
          <w:rFonts w:eastAsia="Arial" w:cs="Arial"/>
        </w:rPr>
        <w:t>es</w:t>
      </w:r>
      <w:r>
        <w:rPr>
          <w:rFonts w:eastAsia="Arial" w:cs="Arial"/>
          <w:spacing w:val="1"/>
        </w:rPr>
        <w:t>t</w:t>
      </w:r>
      <w:r>
        <w:rPr>
          <w:rFonts w:eastAsia="Arial" w:cs="Arial"/>
          <w:spacing w:val="-3"/>
        </w:rPr>
        <w:t>i</w:t>
      </w:r>
      <w:r>
        <w:rPr>
          <w:rFonts w:eastAsia="Arial" w:cs="Arial"/>
        </w:rPr>
        <w:t>ng.</w:t>
      </w:r>
    </w:p>
    <w:p w:rsidR="002E66EE" w:rsidRDefault="002E66EE" w:rsidP="00BE5609">
      <w:pPr>
        <w:spacing w:before="18" w:line="240" w:lineRule="exact"/>
        <w:rPr>
          <w:sz w:val="24"/>
        </w:rPr>
      </w:pPr>
    </w:p>
    <w:p w:rsidR="002E66EE" w:rsidRDefault="002E66EE" w:rsidP="00BE5609">
      <w:pPr>
        <w:spacing w:line="252" w:lineRule="exact"/>
        <w:ind w:right="61"/>
        <w:rPr>
          <w:rFonts w:eastAsia="Arial" w:cs="Arial"/>
        </w:rPr>
      </w:pPr>
      <w:r>
        <w:rPr>
          <w:rFonts w:eastAsia="Arial" w:cs="Arial"/>
          <w:spacing w:val="2"/>
        </w:rPr>
        <w:t>T</w:t>
      </w:r>
      <w:r>
        <w:rPr>
          <w:rFonts w:eastAsia="Arial" w:cs="Arial"/>
        </w:rPr>
        <w:t xml:space="preserve">he </w:t>
      </w:r>
      <w:r w:rsidR="005C2881">
        <w:rPr>
          <w:rFonts w:eastAsia="Arial" w:cs="Arial"/>
        </w:rPr>
        <w:t>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5C2881">
        <w:rPr>
          <w:rFonts w:eastAsia="Arial" w:cs="Arial"/>
        </w:rPr>
        <w:t xml:space="preserve">} </w:t>
      </w:r>
      <w:r w:rsidR="001346A6">
        <w:rPr>
          <w:rFonts w:eastAsia="Arial" w:cs="Arial"/>
        </w:rPr>
        <w:t xml:space="preserve">shall provide all of the </w:t>
      </w:r>
      <w:r w:rsidR="005C2881">
        <w:rPr>
          <w:rFonts w:eastAsia="Arial" w:cs="Arial"/>
        </w:rPr>
        <w:t>employees working on this Blanket P.O. with photo identification which must be worn during the conduction of the examination.</w:t>
      </w:r>
      <w:r>
        <w:rPr>
          <w:rFonts w:eastAsia="Arial" w:cs="Arial"/>
        </w:rPr>
        <w:t xml:space="preserve"> </w:t>
      </w:r>
    </w:p>
    <w:p w:rsidR="002E66EE" w:rsidRDefault="002E66EE" w:rsidP="00BE5609">
      <w:pPr>
        <w:spacing w:before="14" w:line="240" w:lineRule="exact"/>
        <w:rPr>
          <w:sz w:val="24"/>
        </w:rPr>
      </w:pPr>
    </w:p>
    <w:p w:rsidR="002E66EE" w:rsidRDefault="007528AC" w:rsidP="00BE5609">
      <w:pPr>
        <w:spacing w:before="10" w:line="240" w:lineRule="exact"/>
        <w:rPr>
          <w:rFonts w:eastAsia="Arial" w:cs="Arial"/>
        </w:rPr>
      </w:pPr>
      <w:r>
        <w:rPr>
          <w:rFonts w:eastAsia="Arial" w:cs="Arial"/>
          <w:spacing w:val="2"/>
        </w:rPr>
        <w:t>T</w:t>
      </w:r>
      <w:r>
        <w:rPr>
          <w:rFonts w:eastAsia="Arial" w:cs="Arial"/>
        </w:rPr>
        <w:t>he</w:t>
      </w:r>
      <w:r>
        <w:rPr>
          <w:rFonts w:eastAsia="Arial" w:cs="Arial"/>
          <w:spacing w:val="8"/>
        </w:rPr>
        <w:t xml:space="preserve"> </w:t>
      </w:r>
      <w:r>
        <w:rPr>
          <w:rFonts w:eastAsia="Arial" w:cs="Arial"/>
        </w:rPr>
        <w:t xml:space="preserve">Vendor </w:t>
      </w:r>
      <w:r>
        <w:rPr>
          <w:rFonts w:eastAsia="Arial" w:cs="Arial"/>
          <w:spacing w:val="20"/>
        </w:rPr>
        <w:t>{</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Pr>
          <w:rFonts w:eastAsia="Arial" w:cs="Arial"/>
          <w:spacing w:val="21"/>
        </w:rPr>
        <w:t xml:space="preserve"> </w:t>
      </w:r>
      <w:r>
        <w:rPr>
          <w:rFonts w:eastAsia="Arial" w:cs="Arial"/>
        </w:rPr>
        <w:t>sha</w:t>
      </w:r>
      <w:r>
        <w:rPr>
          <w:rFonts w:eastAsia="Arial" w:cs="Arial"/>
          <w:spacing w:val="-1"/>
        </w:rPr>
        <w:t>l</w:t>
      </w:r>
      <w:r>
        <w:rPr>
          <w:rFonts w:eastAsia="Arial" w:cs="Arial"/>
        </w:rPr>
        <w:t>l</w:t>
      </w:r>
      <w:r>
        <w:rPr>
          <w:rFonts w:eastAsia="Arial" w:cs="Arial"/>
          <w:spacing w:val="7"/>
        </w:rPr>
        <w:t xml:space="preserve"> </w:t>
      </w:r>
      <w:r>
        <w:rPr>
          <w:rFonts w:eastAsia="Arial" w:cs="Arial"/>
          <w:spacing w:val="1"/>
        </w:rPr>
        <w:t>r</w:t>
      </w:r>
      <w:r>
        <w:rPr>
          <w:rFonts w:eastAsia="Arial" w:cs="Arial"/>
          <w:spacing w:val="-3"/>
        </w:rPr>
        <w:t>e</w:t>
      </w:r>
      <w:r>
        <w:rPr>
          <w:rFonts w:eastAsia="Arial" w:cs="Arial"/>
        </w:rPr>
        <w:t>qu</w:t>
      </w:r>
      <w:r>
        <w:rPr>
          <w:rFonts w:eastAsia="Arial" w:cs="Arial"/>
          <w:spacing w:val="-1"/>
        </w:rPr>
        <w:t>i</w:t>
      </w:r>
      <w:r>
        <w:rPr>
          <w:rFonts w:eastAsia="Arial" w:cs="Arial"/>
          <w:spacing w:val="1"/>
        </w:rPr>
        <w:t>r</w:t>
      </w:r>
      <w:r>
        <w:rPr>
          <w:rFonts w:eastAsia="Arial" w:cs="Arial"/>
        </w:rPr>
        <w:t>e</w:t>
      </w:r>
      <w:r>
        <w:rPr>
          <w:rFonts w:eastAsia="Arial" w:cs="Arial"/>
          <w:spacing w:val="8"/>
        </w:rPr>
        <w:t xml:space="preserve"> </w:t>
      </w:r>
      <w:r>
        <w:rPr>
          <w:rFonts w:eastAsia="Arial" w:cs="Arial"/>
          <w:spacing w:val="1"/>
        </w:rPr>
        <w:t>t</w:t>
      </w:r>
      <w:r>
        <w:rPr>
          <w:rFonts w:eastAsia="Arial" w:cs="Arial"/>
          <w:spacing w:val="-3"/>
        </w:rPr>
        <w:t>w</w:t>
      </w:r>
      <w:r>
        <w:rPr>
          <w:rFonts w:eastAsia="Arial" w:cs="Arial"/>
        </w:rPr>
        <w:t>o</w:t>
      </w:r>
      <w:r>
        <w:rPr>
          <w:rFonts w:eastAsia="Arial" w:cs="Arial"/>
          <w:spacing w:val="8"/>
        </w:rPr>
        <w:t xml:space="preserve"> </w:t>
      </w:r>
      <w:r>
        <w:rPr>
          <w:rFonts w:eastAsia="Arial" w:cs="Arial"/>
          <w:spacing w:val="1"/>
        </w:rPr>
        <w:t>(</w:t>
      </w:r>
      <w:r>
        <w:rPr>
          <w:rFonts w:eastAsia="Arial" w:cs="Arial"/>
        </w:rPr>
        <w:t>2)</w:t>
      </w:r>
      <w:r>
        <w:rPr>
          <w:rFonts w:eastAsia="Arial" w:cs="Arial"/>
          <w:spacing w:val="7"/>
        </w:rPr>
        <w:t xml:space="preserve"> </w:t>
      </w:r>
      <w:r>
        <w:rPr>
          <w:rFonts w:eastAsia="Arial" w:cs="Arial"/>
          <w:spacing w:val="3"/>
        </w:rPr>
        <w:t>f</w:t>
      </w:r>
      <w:r>
        <w:rPr>
          <w:rFonts w:eastAsia="Arial" w:cs="Arial"/>
          <w:spacing w:val="-3"/>
        </w:rPr>
        <w:t>o</w:t>
      </w:r>
      <w:r>
        <w:rPr>
          <w:rFonts w:eastAsia="Arial" w:cs="Arial"/>
          <w:spacing w:val="1"/>
        </w:rPr>
        <w:t>rm</w:t>
      </w:r>
      <w:r>
        <w:rPr>
          <w:rFonts w:eastAsia="Arial" w:cs="Arial"/>
        </w:rPr>
        <w:t>s</w:t>
      </w:r>
      <w:r>
        <w:rPr>
          <w:rFonts w:eastAsia="Arial" w:cs="Arial"/>
          <w:spacing w:val="8"/>
        </w:rPr>
        <w:t xml:space="preserve"> </w:t>
      </w:r>
      <w:r>
        <w:rPr>
          <w:rFonts w:eastAsia="Arial" w:cs="Arial"/>
          <w:spacing w:val="-3"/>
        </w:rPr>
        <w:t>o</w:t>
      </w:r>
      <w:r>
        <w:rPr>
          <w:rFonts w:eastAsia="Arial" w:cs="Arial"/>
        </w:rPr>
        <w:t>f photo</w:t>
      </w:r>
      <w:r>
        <w:rPr>
          <w:rFonts w:eastAsia="Arial" w:cs="Arial"/>
          <w:spacing w:val="9"/>
        </w:rPr>
        <w:t xml:space="preserve"> </w:t>
      </w:r>
      <w:r>
        <w:rPr>
          <w:rFonts w:eastAsia="Arial" w:cs="Arial"/>
          <w:spacing w:val="-1"/>
        </w:rPr>
        <w:t>i</w:t>
      </w:r>
      <w:r>
        <w:rPr>
          <w:rFonts w:eastAsia="Arial" w:cs="Arial"/>
        </w:rPr>
        <w:t>d</w:t>
      </w:r>
      <w:r>
        <w:rPr>
          <w:rFonts w:eastAsia="Arial" w:cs="Arial"/>
          <w:spacing w:val="-3"/>
        </w:rPr>
        <w:t>e</w:t>
      </w:r>
      <w:r>
        <w:rPr>
          <w:rFonts w:eastAsia="Arial" w:cs="Arial"/>
        </w:rPr>
        <w:t>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w:t>
      </w:r>
      <w:r>
        <w:rPr>
          <w:rFonts w:eastAsia="Arial" w:cs="Arial"/>
          <w:spacing w:val="6"/>
        </w:rPr>
        <w:t xml:space="preserve"> </w:t>
      </w:r>
      <w:r>
        <w:rPr>
          <w:rFonts w:eastAsia="Arial" w:cs="Arial"/>
          <w:spacing w:val="1"/>
        </w:rPr>
        <w:t>fr</w:t>
      </w:r>
      <w:r>
        <w:rPr>
          <w:rFonts w:eastAsia="Arial" w:cs="Arial"/>
        </w:rPr>
        <w:t>om</w:t>
      </w:r>
      <w:r>
        <w:rPr>
          <w:rFonts w:eastAsia="Arial" w:cs="Arial"/>
          <w:spacing w:val="7"/>
        </w:rPr>
        <w:t xml:space="preserve"> </w:t>
      </w:r>
      <w:r>
        <w:rPr>
          <w:rFonts w:eastAsia="Arial" w:cs="Arial"/>
          <w:spacing w:val="1"/>
        </w:rPr>
        <w:t>t</w:t>
      </w:r>
      <w:r>
        <w:rPr>
          <w:rFonts w:eastAsia="Arial" w:cs="Arial"/>
        </w:rPr>
        <w:t>he</w:t>
      </w:r>
      <w:r>
        <w:rPr>
          <w:rFonts w:eastAsia="Arial" w:cs="Arial"/>
          <w:spacing w:val="8"/>
        </w:rPr>
        <w:t xml:space="preserve"> </w:t>
      </w:r>
      <w:r>
        <w:rPr>
          <w:rFonts w:eastAsia="Arial" w:cs="Arial"/>
        </w:rPr>
        <w:t>cand</w:t>
      </w:r>
      <w:r>
        <w:rPr>
          <w:rFonts w:eastAsia="Arial" w:cs="Arial"/>
          <w:spacing w:val="-3"/>
        </w:rPr>
        <w:t>i</w:t>
      </w:r>
      <w:r>
        <w:rPr>
          <w:rFonts w:eastAsia="Arial" w:cs="Arial"/>
        </w:rPr>
        <w:t>da</w:t>
      </w:r>
      <w:r>
        <w:rPr>
          <w:rFonts w:eastAsia="Arial" w:cs="Arial"/>
          <w:spacing w:val="1"/>
        </w:rPr>
        <w:t>t</w:t>
      </w:r>
      <w:r>
        <w:rPr>
          <w:rFonts w:eastAsia="Arial" w:cs="Arial"/>
        </w:rPr>
        <w:t>e</w:t>
      </w:r>
      <w:r>
        <w:rPr>
          <w:rFonts w:eastAsia="Arial" w:cs="Arial"/>
          <w:spacing w:val="8"/>
        </w:rPr>
        <w:t xml:space="preserve"> </w:t>
      </w:r>
      <w:r>
        <w:rPr>
          <w:rFonts w:eastAsia="Arial" w:cs="Arial"/>
          <w:spacing w:val="1"/>
        </w:rPr>
        <w:t>t</w:t>
      </w:r>
      <w:r>
        <w:rPr>
          <w:rFonts w:eastAsia="Arial" w:cs="Arial"/>
        </w:rPr>
        <w:t>o</w:t>
      </w:r>
      <w:r>
        <w:rPr>
          <w:rFonts w:eastAsia="Arial" w:cs="Arial"/>
          <w:spacing w:val="8"/>
        </w:rPr>
        <w:t xml:space="preserve"> </w:t>
      </w:r>
      <w:r>
        <w:rPr>
          <w:rFonts w:eastAsia="Arial" w:cs="Arial"/>
        </w:rPr>
        <w:t>s</w:t>
      </w:r>
      <w:r>
        <w:rPr>
          <w:rFonts w:eastAsia="Arial" w:cs="Arial"/>
          <w:spacing w:val="-3"/>
        </w:rPr>
        <w:t>i</w:t>
      </w:r>
      <w:r>
        <w:rPr>
          <w:rFonts w:eastAsia="Arial" w:cs="Arial"/>
        </w:rPr>
        <w:t>t</w:t>
      </w:r>
      <w:r>
        <w:rPr>
          <w:rFonts w:eastAsia="Arial" w:cs="Arial"/>
          <w:spacing w:val="7"/>
        </w:rPr>
        <w:t xml:space="preserve"> </w:t>
      </w:r>
      <w:r>
        <w:rPr>
          <w:rFonts w:eastAsia="Arial" w:cs="Arial"/>
          <w:spacing w:val="3"/>
        </w:rPr>
        <w:t>f</w:t>
      </w:r>
      <w:r>
        <w:rPr>
          <w:rFonts w:eastAsia="Arial" w:cs="Arial"/>
          <w:spacing w:val="-3"/>
        </w:rPr>
        <w:t>o</w:t>
      </w:r>
      <w:r>
        <w:rPr>
          <w:rFonts w:eastAsia="Arial" w:cs="Arial"/>
        </w:rPr>
        <w:t>r</w:t>
      </w:r>
      <w:r>
        <w:rPr>
          <w:rFonts w:eastAsia="Arial" w:cs="Arial"/>
          <w:spacing w:val="9"/>
        </w:rPr>
        <w:t xml:space="preserve"> </w:t>
      </w:r>
      <w:r>
        <w:rPr>
          <w:rFonts w:eastAsia="Arial" w:cs="Arial"/>
          <w:spacing w:val="1"/>
        </w:rPr>
        <w:t>t</w:t>
      </w:r>
      <w:r>
        <w:rPr>
          <w:rFonts w:eastAsia="Arial" w:cs="Arial"/>
        </w:rPr>
        <w:t xml:space="preserve">he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 and CBT examination. </w:t>
      </w:r>
      <w:r>
        <w:rPr>
          <w:rFonts w:eastAsia="Arial" w:cs="Arial"/>
          <w:spacing w:val="-1"/>
        </w:rPr>
        <w:t>O</w:t>
      </w:r>
      <w:r>
        <w:rPr>
          <w:rFonts w:eastAsia="Arial" w:cs="Arial"/>
          <w:spacing w:val="-3"/>
        </w:rPr>
        <w:t>n</w:t>
      </w:r>
      <w:r>
        <w:rPr>
          <w:rFonts w:eastAsia="Arial" w:cs="Arial"/>
        </w:rPr>
        <w:t>e</w:t>
      </w:r>
      <w:r>
        <w:rPr>
          <w:rFonts w:eastAsia="Arial" w:cs="Arial"/>
          <w:spacing w:val="1"/>
        </w:rPr>
        <w:t xml:space="preserve"> (</w:t>
      </w:r>
      <w:r>
        <w:rPr>
          <w:rFonts w:eastAsia="Arial" w:cs="Arial"/>
          <w:spacing w:val="-3"/>
        </w:rPr>
        <w:t>1</w:t>
      </w:r>
      <w:r>
        <w:rPr>
          <w:rFonts w:eastAsia="Arial" w:cs="Arial"/>
        </w:rPr>
        <w:t xml:space="preserve">) </w:t>
      </w:r>
      <w:r>
        <w:rPr>
          <w:rFonts w:eastAsia="Arial" w:cs="Arial"/>
          <w:spacing w:val="1"/>
        </w:rPr>
        <w:t>m</w:t>
      </w:r>
      <w:r>
        <w:rPr>
          <w:rFonts w:eastAsia="Arial" w:cs="Arial"/>
        </w:rPr>
        <w:t>ust be a</w:t>
      </w:r>
      <w:r>
        <w:rPr>
          <w:rFonts w:eastAsia="Arial" w:cs="Arial"/>
          <w:spacing w:val="-2"/>
        </w:rPr>
        <w:t xml:space="preserve"> U.S. g</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spacing w:val="-3"/>
        </w:rPr>
        <w:t>n</w:t>
      </w:r>
      <w:r>
        <w:rPr>
          <w:rFonts w:eastAsia="Arial" w:cs="Arial"/>
          <w:spacing w:val="1"/>
        </w:rPr>
        <w:t>m</w:t>
      </w:r>
      <w:r>
        <w:rPr>
          <w:rFonts w:eastAsia="Arial" w:cs="Arial"/>
          <w:spacing w:val="-3"/>
        </w:rPr>
        <w:t>e</w:t>
      </w:r>
      <w:r>
        <w:rPr>
          <w:rFonts w:eastAsia="Arial" w:cs="Arial"/>
        </w:rPr>
        <w:t>n</w:t>
      </w:r>
      <w:r>
        <w:rPr>
          <w:rFonts w:eastAsia="Arial" w:cs="Arial"/>
          <w:spacing w:val="1"/>
        </w:rPr>
        <w:t>t</w:t>
      </w:r>
      <w:r>
        <w:rPr>
          <w:rFonts w:eastAsia="Arial" w:cs="Arial"/>
        </w:rPr>
        <w:t>al-</w:t>
      </w:r>
      <w:r>
        <w:rPr>
          <w:rFonts w:eastAsia="Arial" w:cs="Arial"/>
          <w:spacing w:val="-1"/>
        </w:rPr>
        <w:t>i</w:t>
      </w:r>
      <w:r>
        <w:rPr>
          <w:rFonts w:eastAsia="Arial" w:cs="Arial"/>
        </w:rPr>
        <w:t>ssued</w:t>
      </w:r>
      <w:r>
        <w:rPr>
          <w:rFonts w:eastAsia="Arial" w:cs="Arial"/>
          <w:spacing w:val="2"/>
        </w:rPr>
        <w:t xml:space="preserve"> </w:t>
      </w:r>
      <w:r>
        <w:rPr>
          <w:rFonts w:eastAsia="Arial" w:cs="Arial"/>
        </w:rPr>
        <w:t>p</w:t>
      </w:r>
      <w:r>
        <w:rPr>
          <w:rFonts w:eastAsia="Arial" w:cs="Arial"/>
          <w:spacing w:val="-1"/>
        </w:rPr>
        <w:t>i</w:t>
      </w:r>
      <w:r>
        <w:rPr>
          <w:rFonts w:eastAsia="Arial" w:cs="Arial"/>
        </w:rPr>
        <w:t>c</w:t>
      </w:r>
      <w:r>
        <w:rPr>
          <w:rFonts w:eastAsia="Arial" w:cs="Arial"/>
          <w:spacing w:val="1"/>
        </w:rPr>
        <w:t>t</w:t>
      </w:r>
      <w:r>
        <w:rPr>
          <w:rFonts w:eastAsia="Arial" w:cs="Arial"/>
        </w:rPr>
        <w:t>u</w:t>
      </w:r>
      <w:r>
        <w:rPr>
          <w:rFonts w:eastAsia="Arial" w:cs="Arial"/>
          <w:spacing w:val="1"/>
        </w:rPr>
        <w:t>r</w:t>
      </w:r>
      <w:r>
        <w:rPr>
          <w:rFonts w:eastAsia="Arial" w:cs="Arial"/>
        </w:rPr>
        <w:t>e</w:t>
      </w:r>
      <w:r>
        <w:rPr>
          <w:rFonts w:eastAsia="Arial" w:cs="Arial"/>
          <w:spacing w:val="-1"/>
        </w:rPr>
        <w:t xml:space="preserve"> i</w:t>
      </w:r>
      <w:r>
        <w:rPr>
          <w:rFonts w:eastAsia="Arial" w:cs="Arial"/>
        </w:rPr>
        <w:t>den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w:t>
      </w:r>
    </w:p>
    <w:p w:rsidR="007528AC" w:rsidRDefault="007528AC" w:rsidP="00BE5609">
      <w:pPr>
        <w:spacing w:before="10" w:line="240" w:lineRule="exact"/>
        <w:rPr>
          <w:sz w:val="24"/>
        </w:rPr>
      </w:pPr>
    </w:p>
    <w:p w:rsidR="002E66EE" w:rsidRDefault="002E66EE" w:rsidP="00BE5609">
      <w:pPr>
        <w:ind w:right="61"/>
        <w:rPr>
          <w:rFonts w:eastAsia="Arial" w:cs="Arial"/>
        </w:rPr>
      </w:pPr>
      <w:r>
        <w:rPr>
          <w:rFonts w:eastAsia="Arial" w:cs="Arial"/>
          <w:spacing w:val="2"/>
        </w:rPr>
        <w:t>T</w:t>
      </w:r>
      <w:r>
        <w:rPr>
          <w:rFonts w:eastAsia="Arial" w:cs="Arial"/>
        </w:rPr>
        <w:t>he</w:t>
      </w:r>
      <w:r>
        <w:rPr>
          <w:rFonts w:eastAsia="Arial" w:cs="Arial"/>
          <w:spacing w:val="1"/>
        </w:rPr>
        <w:t xml:space="preserve"> </w:t>
      </w:r>
      <w:r w:rsidR="00363CD4">
        <w:rPr>
          <w:rFonts w:eastAsia="Arial" w:cs="Arial"/>
          <w:spacing w:val="1"/>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363CD4">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sub</w:t>
      </w:r>
      <w:r>
        <w:rPr>
          <w:rFonts w:eastAsia="Arial" w:cs="Arial"/>
          <w:spacing w:val="1"/>
        </w:rPr>
        <w:t>m</w:t>
      </w:r>
      <w:r>
        <w:rPr>
          <w:rFonts w:eastAsia="Arial" w:cs="Arial"/>
          <w:spacing w:val="-1"/>
        </w:rPr>
        <w:t>i</w:t>
      </w:r>
      <w:r>
        <w:rPr>
          <w:rFonts w:eastAsia="Arial" w:cs="Arial"/>
        </w:rPr>
        <w:t>t</w:t>
      </w:r>
      <w:r>
        <w:rPr>
          <w:rFonts w:eastAsia="Arial" w:cs="Arial"/>
          <w:spacing w:val="2"/>
        </w:rPr>
        <w:t xml:space="preserve"> </w:t>
      </w:r>
      <w:r>
        <w:rPr>
          <w:rFonts w:eastAsia="Arial" w:cs="Arial"/>
        </w:rPr>
        <w:t>a</w:t>
      </w:r>
      <w:r>
        <w:rPr>
          <w:rFonts w:eastAsia="Arial" w:cs="Arial"/>
          <w:spacing w:val="1"/>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r</w:t>
      </w:r>
      <w:r>
        <w:rPr>
          <w:rFonts w:eastAsia="Arial" w:cs="Arial"/>
        </w:rPr>
        <w:t>epo</w:t>
      </w:r>
      <w:r>
        <w:rPr>
          <w:rFonts w:eastAsia="Arial" w:cs="Arial"/>
          <w:spacing w:val="-2"/>
        </w:rPr>
        <w:t>r</w:t>
      </w:r>
      <w:r>
        <w:rPr>
          <w:rFonts w:eastAsia="Arial" w:cs="Arial"/>
          <w:spacing w:val="1"/>
        </w:rPr>
        <w:t>t</w:t>
      </w:r>
      <w:r>
        <w:rPr>
          <w:rFonts w:eastAsia="Arial" w:cs="Arial"/>
        </w:rPr>
        <w:t>,</w:t>
      </w:r>
      <w:r>
        <w:rPr>
          <w:rFonts w:eastAsia="Arial" w:cs="Arial"/>
          <w:spacing w:val="2"/>
        </w:rPr>
        <w:t xml:space="preserve"> </w:t>
      </w:r>
      <w:r>
        <w:rPr>
          <w:rFonts w:eastAsia="Arial" w:cs="Arial"/>
          <w:spacing w:val="-1"/>
        </w:rPr>
        <w:t>i</w:t>
      </w:r>
      <w:r>
        <w:rPr>
          <w:rFonts w:eastAsia="Arial" w:cs="Arial"/>
        </w:rPr>
        <w:t>n</w:t>
      </w:r>
      <w:r>
        <w:rPr>
          <w:rFonts w:eastAsia="Arial" w:cs="Arial"/>
          <w:spacing w:val="-2"/>
        </w:rPr>
        <w:t>c</w:t>
      </w:r>
      <w:r>
        <w:rPr>
          <w:rFonts w:eastAsia="Arial" w:cs="Arial"/>
          <w:spacing w:val="-1"/>
        </w:rPr>
        <w:t>l</w:t>
      </w:r>
      <w:r>
        <w:rPr>
          <w:rFonts w:eastAsia="Arial" w:cs="Arial"/>
        </w:rPr>
        <w:t>ud</w:t>
      </w:r>
      <w:r>
        <w:rPr>
          <w:rFonts w:eastAsia="Arial" w:cs="Arial"/>
          <w:spacing w:val="-1"/>
        </w:rPr>
        <w:t>i</w:t>
      </w:r>
      <w:r>
        <w:rPr>
          <w:rFonts w:eastAsia="Arial" w:cs="Arial"/>
        </w:rPr>
        <w:t>ng</w:t>
      </w:r>
      <w:r>
        <w:rPr>
          <w:rFonts w:eastAsia="Arial" w:cs="Arial"/>
          <w:spacing w:val="3"/>
        </w:rPr>
        <w:t xml:space="preserve"> </w:t>
      </w:r>
      <w:r w:rsidR="001C0B1B">
        <w:rPr>
          <w:rFonts w:eastAsia="Arial" w:cs="Arial"/>
        </w:rPr>
        <w:t>original supporting</w:t>
      </w:r>
      <w:r>
        <w:rPr>
          <w:rFonts w:eastAsia="Arial" w:cs="Arial"/>
        </w:rPr>
        <w:t xml:space="preserve"> docu</w:t>
      </w:r>
      <w:r>
        <w:rPr>
          <w:rFonts w:eastAsia="Arial" w:cs="Arial"/>
          <w:spacing w:val="1"/>
        </w:rPr>
        <w:t>m</w:t>
      </w:r>
      <w:r>
        <w:rPr>
          <w:rFonts w:eastAsia="Arial" w:cs="Arial"/>
        </w:rPr>
        <w:t>en</w:t>
      </w:r>
      <w:r>
        <w:rPr>
          <w:rFonts w:eastAsia="Arial" w:cs="Arial"/>
          <w:spacing w:val="1"/>
        </w:rPr>
        <w:t>t</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rPr>
        <w:t xml:space="preserve">any </w:t>
      </w:r>
      <w:r>
        <w:rPr>
          <w:rFonts w:eastAsia="Arial" w:cs="Arial"/>
          <w:spacing w:val="-1"/>
        </w:rPr>
        <w:t>i</w:t>
      </w:r>
      <w:r>
        <w:rPr>
          <w:rFonts w:eastAsia="Arial" w:cs="Arial"/>
          <w:spacing w:val="1"/>
        </w:rPr>
        <w:t>m</w:t>
      </w:r>
      <w:r>
        <w:rPr>
          <w:rFonts w:eastAsia="Arial" w:cs="Arial"/>
        </w:rPr>
        <w:t>p</w:t>
      </w:r>
      <w:r>
        <w:rPr>
          <w:rFonts w:eastAsia="Arial" w:cs="Arial"/>
          <w:spacing w:val="1"/>
        </w:rPr>
        <w:t>r</w:t>
      </w:r>
      <w:r>
        <w:rPr>
          <w:rFonts w:eastAsia="Arial" w:cs="Arial"/>
        </w:rPr>
        <w:t>op</w:t>
      </w:r>
      <w:r>
        <w:rPr>
          <w:rFonts w:eastAsia="Arial" w:cs="Arial"/>
          <w:spacing w:val="1"/>
        </w:rPr>
        <w:t>r</w:t>
      </w:r>
      <w:r>
        <w:rPr>
          <w:rFonts w:eastAsia="Arial" w:cs="Arial"/>
          <w:spacing w:val="-1"/>
        </w:rPr>
        <w:t>i</w:t>
      </w:r>
      <w:r>
        <w:rPr>
          <w:rFonts w:eastAsia="Arial" w:cs="Arial"/>
        </w:rPr>
        <w:t>e</w:t>
      </w:r>
      <w:r>
        <w:rPr>
          <w:rFonts w:eastAsia="Arial" w:cs="Arial"/>
          <w:spacing w:val="1"/>
        </w:rPr>
        <w:t>t</w:t>
      </w:r>
      <w:r>
        <w:rPr>
          <w:rFonts w:eastAsia="Arial" w:cs="Arial"/>
          <w:spacing w:val="-1"/>
        </w:rPr>
        <w:t>i</w:t>
      </w:r>
      <w:r>
        <w:rPr>
          <w:rFonts w:eastAsia="Arial" w:cs="Arial"/>
        </w:rPr>
        <w:t xml:space="preserve">es </w:t>
      </w:r>
      <w:r>
        <w:rPr>
          <w:rFonts w:eastAsia="Arial" w:cs="Arial"/>
          <w:spacing w:val="1"/>
        </w:rPr>
        <w:t xml:space="preserve"> </w:t>
      </w:r>
      <w:r>
        <w:rPr>
          <w:rFonts w:eastAsia="Arial" w:cs="Arial"/>
        </w:rPr>
        <w:t xml:space="preserve">or </w:t>
      </w:r>
      <w:r>
        <w:rPr>
          <w:rFonts w:eastAsia="Arial" w:cs="Arial"/>
          <w:spacing w:val="2"/>
        </w:rPr>
        <w:t xml:space="preserve"> </w:t>
      </w:r>
      <w:r>
        <w:rPr>
          <w:rFonts w:eastAsia="Arial" w:cs="Arial"/>
        </w:rPr>
        <w:t>s</w:t>
      </w:r>
      <w:r>
        <w:rPr>
          <w:rFonts w:eastAsia="Arial" w:cs="Arial"/>
          <w:spacing w:val="-3"/>
        </w:rPr>
        <w:t>u</w:t>
      </w:r>
      <w:r>
        <w:rPr>
          <w:rFonts w:eastAsia="Arial" w:cs="Arial"/>
        </w:rPr>
        <w:t>spe</w:t>
      </w:r>
      <w:r>
        <w:rPr>
          <w:rFonts w:eastAsia="Arial" w:cs="Arial"/>
          <w:spacing w:val="-2"/>
        </w:rPr>
        <w:t>c</w:t>
      </w:r>
      <w:r>
        <w:rPr>
          <w:rFonts w:eastAsia="Arial" w:cs="Arial"/>
          <w:spacing w:val="1"/>
        </w:rPr>
        <w:t>t</w:t>
      </w:r>
      <w:r>
        <w:rPr>
          <w:rFonts w:eastAsia="Arial" w:cs="Arial"/>
        </w:rPr>
        <w:t xml:space="preserve">ed  </w:t>
      </w:r>
      <w:r>
        <w:rPr>
          <w:rFonts w:eastAsia="Arial" w:cs="Arial"/>
          <w:spacing w:val="-1"/>
        </w:rPr>
        <w:t>i</w:t>
      </w:r>
      <w:r>
        <w:rPr>
          <w:rFonts w:eastAsia="Arial" w:cs="Arial"/>
          <w:spacing w:val="1"/>
        </w:rPr>
        <w:t>m</w:t>
      </w:r>
      <w:r>
        <w:rPr>
          <w:rFonts w:eastAsia="Arial" w:cs="Arial"/>
        </w:rPr>
        <w:t>p</w:t>
      </w:r>
      <w:r>
        <w:rPr>
          <w:rFonts w:eastAsia="Arial" w:cs="Arial"/>
          <w:spacing w:val="1"/>
        </w:rPr>
        <w:t>r</w:t>
      </w:r>
      <w:r>
        <w:rPr>
          <w:rFonts w:eastAsia="Arial" w:cs="Arial"/>
        </w:rPr>
        <w:t>o</w:t>
      </w:r>
      <w:r>
        <w:rPr>
          <w:rFonts w:eastAsia="Arial" w:cs="Arial"/>
          <w:spacing w:val="-3"/>
        </w:rPr>
        <w:t>p</w:t>
      </w:r>
      <w:r>
        <w:rPr>
          <w:rFonts w:eastAsia="Arial" w:cs="Arial"/>
          <w:spacing w:val="1"/>
        </w:rPr>
        <w:t>r</w:t>
      </w:r>
      <w:r>
        <w:rPr>
          <w:rFonts w:eastAsia="Arial" w:cs="Arial"/>
          <w:spacing w:val="-1"/>
        </w:rPr>
        <w:t>i</w:t>
      </w:r>
      <w:r>
        <w:rPr>
          <w:rFonts w:eastAsia="Arial" w:cs="Arial"/>
        </w:rPr>
        <w:t>e</w:t>
      </w:r>
      <w:r>
        <w:rPr>
          <w:rFonts w:eastAsia="Arial" w:cs="Arial"/>
          <w:spacing w:val="1"/>
        </w:rPr>
        <w:t>t</w:t>
      </w:r>
      <w:r>
        <w:rPr>
          <w:rFonts w:eastAsia="Arial" w:cs="Arial"/>
          <w:spacing w:val="-1"/>
        </w:rPr>
        <w:t>i</w:t>
      </w:r>
      <w:r>
        <w:rPr>
          <w:rFonts w:eastAsia="Arial" w:cs="Arial"/>
        </w:rPr>
        <w:t xml:space="preserve">es </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 xml:space="preserve">n </w:t>
      </w:r>
      <w:r>
        <w:rPr>
          <w:rFonts w:eastAsia="Arial" w:cs="Arial"/>
          <w:spacing w:val="3"/>
        </w:rPr>
        <w:t xml:space="preserve"> </w:t>
      </w:r>
      <w:r>
        <w:rPr>
          <w:rFonts w:eastAsia="Arial" w:cs="Arial"/>
          <w:spacing w:val="1"/>
        </w:rPr>
        <w:t>t</w:t>
      </w:r>
      <w:r>
        <w:rPr>
          <w:rFonts w:eastAsia="Arial" w:cs="Arial"/>
          <w:spacing w:val="-3"/>
        </w:rPr>
        <w:t>w</w:t>
      </w:r>
      <w:r>
        <w:rPr>
          <w:rFonts w:eastAsia="Arial" w:cs="Arial"/>
        </w:rPr>
        <w:t xml:space="preserve">o  </w:t>
      </w:r>
      <w:r>
        <w:rPr>
          <w:rFonts w:eastAsia="Arial" w:cs="Arial"/>
          <w:spacing w:val="1"/>
        </w:rPr>
        <w:t>(</w:t>
      </w:r>
      <w:r>
        <w:rPr>
          <w:rFonts w:eastAsia="Arial" w:cs="Arial"/>
        </w:rPr>
        <w:t xml:space="preserve">2) </w:t>
      </w:r>
      <w:r>
        <w:rPr>
          <w:rFonts w:eastAsia="Arial" w:cs="Arial"/>
          <w:spacing w:val="4"/>
        </w:rPr>
        <w:t xml:space="preserve"> </w:t>
      </w:r>
      <w:r w:rsidR="002B2E4E">
        <w:rPr>
          <w:rFonts w:eastAsia="Arial" w:cs="Arial"/>
          <w:spacing w:val="-3"/>
        </w:rPr>
        <w:t>business</w:t>
      </w:r>
      <w:r>
        <w:rPr>
          <w:rFonts w:eastAsia="Arial" w:cs="Arial"/>
        </w:rPr>
        <w:t xml:space="preserve"> </w:t>
      </w:r>
      <w:r>
        <w:rPr>
          <w:rFonts w:eastAsia="Arial" w:cs="Arial"/>
          <w:spacing w:val="3"/>
        </w:rPr>
        <w:t xml:space="preserve"> </w:t>
      </w:r>
      <w:r>
        <w:rPr>
          <w:rFonts w:eastAsia="Arial" w:cs="Arial"/>
        </w:rPr>
        <w:t>da</w:t>
      </w:r>
      <w:r>
        <w:rPr>
          <w:rFonts w:eastAsia="Arial" w:cs="Arial"/>
          <w:spacing w:val="-2"/>
        </w:rPr>
        <w:t>y</w:t>
      </w:r>
      <w:r>
        <w:rPr>
          <w:rFonts w:eastAsia="Arial" w:cs="Arial"/>
        </w:rPr>
        <w:t xml:space="preserve">s </w:t>
      </w:r>
      <w:r>
        <w:rPr>
          <w:rFonts w:eastAsia="Arial" w:cs="Arial"/>
          <w:spacing w:val="1"/>
        </w:rPr>
        <w:t xml:space="preserve"> t</w:t>
      </w:r>
      <w:r>
        <w:rPr>
          <w:rFonts w:eastAsia="Arial" w:cs="Arial"/>
        </w:rPr>
        <w:t xml:space="preserve">o  </w:t>
      </w:r>
      <w:r>
        <w:rPr>
          <w:rFonts w:eastAsia="Arial" w:cs="Arial"/>
          <w:spacing w:val="1"/>
        </w:rPr>
        <w:t>t</w:t>
      </w:r>
      <w:r>
        <w:rPr>
          <w:rFonts w:eastAsia="Arial" w:cs="Arial"/>
        </w:rPr>
        <w:t xml:space="preserve">he  </w:t>
      </w:r>
      <w:r w:rsidR="00363CD4">
        <w:rPr>
          <w:rFonts w:eastAsia="Arial" w:cs="Arial"/>
          <w:spacing w:val="-1"/>
        </w:rPr>
        <w:t>SCM</w:t>
      </w:r>
      <w:r>
        <w:rPr>
          <w:rFonts w:eastAsia="Arial" w:cs="Arial"/>
          <w:spacing w:val="4"/>
        </w:rPr>
        <w:t xml:space="preserve"> </w:t>
      </w:r>
      <w:r>
        <w:rPr>
          <w:rFonts w:eastAsia="Arial" w:cs="Arial"/>
        </w:rPr>
        <w:t>and</w:t>
      </w:r>
      <w:r>
        <w:rPr>
          <w:rFonts w:eastAsia="Arial" w:cs="Arial"/>
          <w:spacing w:val="3"/>
        </w:rPr>
        <w:t xml:space="preserve"> </w:t>
      </w:r>
      <w:r>
        <w:rPr>
          <w:rFonts w:eastAsia="Arial" w:cs="Arial"/>
          <w:spacing w:val="-1"/>
        </w:rPr>
        <w:t>wi</w:t>
      </w:r>
      <w:r>
        <w:rPr>
          <w:rFonts w:eastAsia="Arial" w:cs="Arial"/>
          <w:spacing w:val="1"/>
        </w:rPr>
        <w:t>t</w:t>
      </w:r>
      <w:r>
        <w:rPr>
          <w:rFonts w:eastAsia="Arial" w:cs="Arial"/>
        </w:rPr>
        <w:t>hho</w:t>
      </w:r>
      <w:r>
        <w:rPr>
          <w:rFonts w:eastAsia="Arial" w:cs="Arial"/>
          <w:spacing w:val="-1"/>
        </w:rPr>
        <w:t>l</w:t>
      </w:r>
      <w:r>
        <w:rPr>
          <w:rFonts w:eastAsia="Arial" w:cs="Arial"/>
        </w:rPr>
        <w:t>d</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6"/>
        </w:rPr>
        <w:t xml:space="preserve"> </w:t>
      </w:r>
      <w:r>
        <w:rPr>
          <w:rFonts w:eastAsia="Arial" w:cs="Arial"/>
        </w:rPr>
        <w:t>sco</w:t>
      </w:r>
      <w:r>
        <w:rPr>
          <w:rFonts w:eastAsia="Arial" w:cs="Arial"/>
          <w:spacing w:val="1"/>
        </w:rPr>
        <w:t>r</w:t>
      </w:r>
      <w:r>
        <w:rPr>
          <w:rFonts w:eastAsia="Arial" w:cs="Arial"/>
        </w:rPr>
        <w:t>e</w:t>
      </w:r>
      <w:r>
        <w:rPr>
          <w:rFonts w:eastAsia="Arial" w:cs="Arial"/>
          <w:spacing w:val="3"/>
        </w:rPr>
        <w:t xml:space="preserve"> </w:t>
      </w:r>
      <w:r>
        <w:rPr>
          <w:rFonts w:eastAsia="Arial" w:cs="Arial"/>
          <w:spacing w:val="1"/>
        </w:rPr>
        <w:t>r</w:t>
      </w:r>
      <w:r>
        <w:rPr>
          <w:rFonts w:eastAsia="Arial" w:cs="Arial"/>
        </w:rPr>
        <w:t>ep</w:t>
      </w:r>
      <w:r>
        <w:rPr>
          <w:rFonts w:eastAsia="Arial" w:cs="Arial"/>
          <w:spacing w:val="-2"/>
        </w:rPr>
        <w:t>o</w:t>
      </w:r>
      <w:r>
        <w:rPr>
          <w:rFonts w:eastAsia="Arial" w:cs="Arial"/>
          <w:spacing w:val="1"/>
        </w:rPr>
        <w:t>rt</w:t>
      </w:r>
      <w:r>
        <w:rPr>
          <w:rFonts w:eastAsia="Arial" w:cs="Arial"/>
        </w:rPr>
        <w:t>s</w:t>
      </w:r>
      <w:r>
        <w:rPr>
          <w:rFonts w:eastAsia="Arial" w:cs="Arial"/>
          <w:spacing w:val="4"/>
        </w:rPr>
        <w:t xml:space="preserve"> </w:t>
      </w:r>
      <w:r>
        <w:rPr>
          <w:rFonts w:eastAsia="Arial" w:cs="Arial"/>
        </w:rPr>
        <w:t>and</w:t>
      </w:r>
      <w:r>
        <w:rPr>
          <w:rFonts w:eastAsia="Arial" w:cs="Arial"/>
          <w:spacing w:val="1"/>
        </w:rPr>
        <w:t xml:space="preserve"> </w:t>
      </w:r>
      <w:r>
        <w:rPr>
          <w:rFonts w:eastAsia="Arial" w:cs="Arial"/>
          <w:spacing w:val="2"/>
        </w:rPr>
        <w:t>T</w:t>
      </w:r>
      <w:r>
        <w:rPr>
          <w:rFonts w:eastAsia="Arial" w:cs="Arial"/>
        </w:rPr>
        <w:t>e</w:t>
      </w:r>
      <w:r>
        <w:rPr>
          <w:rFonts w:eastAsia="Arial" w:cs="Arial"/>
          <w:spacing w:val="1"/>
        </w:rPr>
        <w:t>m</w:t>
      </w:r>
      <w:r>
        <w:rPr>
          <w:rFonts w:eastAsia="Arial" w:cs="Arial"/>
        </w:rPr>
        <w:t>p</w:t>
      </w:r>
      <w:r>
        <w:rPr>
          <w:rFonts w:eastAsia="Arial" w:cs="Arial"/>
          <w:spacing w:val="-3"/>
        </w:rPr>
        <w:t>o</w:t>
      </w:r>
      <w:r>
        <w:rPr>
          <w:rFonts w:eastAsia="Arial" w:cs="Arial"/>
          <w:spacing w:val="1"/>
        </w:rPr>
        <w:t>r</w:t>
      </w:r>
      <w:r>
        <w:rPr>
          <w:rFonts w:eastAsia="Arial" w:cs="Arial"/>
        </w:rPr>
        <w:t>a</w:t>
      </w:r>
      <w:r>
        <w:rPr>
          <w:rFonts w:eastAsia="Arial" w:cs="Arial"/>
          <w:spacing w:val="1"/>
        </w:rPr>
        <w:t>r</w:t>
      </w:r>
      <w:r>
        <w:rPr>
          <w:rFonts w:eastAsia="Arial" w:cs="Arial"/>
        </w:rPr>
        <w:t>y</w:t>
      </w:r>
      <w:r>
        <w:rPr>
          <w:rFonts w:eastAsia="Arial" w:cs="Arial"/>
          <w:spacing w:val="-3"/>
        </w:rPr>
        <w:t xml:space="preserve"> </w:t>
      </w:r>
      <w:r>
        <w:rPr>
          <w:rFonts w:eastAsia="Arial" w:cs="Arial"/>
          <w:spacing w:val="8"/>
        </w:rPr>
        <w:t>W</w:t>
      </w:r>
      <w:r>
        <w:rPr>
          <w:rFonts w:eastAsia="Arial" w:cs="Arial"/>
          <w:spacing w:val="-3"/>
        </w:rPr>
        <w:t>o</w:t>
      </w:r>
      <w:r>
        <w:rPr>
          <w:rFonts w:eastAsia="Arial" w:cs="Arial"/>
          <w:spacing w:val="-2"/>
        </w:rPr>
        <w:t>r</w:t>
      </w:r>
      <w:r>
        <w:rPr>
          <w:rFonts w:eastAsia="Arial" w:cs="Arial"/>
        </w:rPr>
        <w:t>k</w:t>
      </w:r>
      <w:r>
        <w:rPr>
          <w:rFonts w:eastAsia="Arial" w:cs="Arial"/>
          <w:spacing w:val="4"/>
        </w:rPr>
        <w:t xml:space="preserve"> </w:t>
      </w:r>
      <w:r>
        <w:rPr>
          <w:rFonts w:eastAsia="Arial" w:cs="Arial"/>
          <w:spacing w:val="-1"/>
        </w:rPr>
        <w:t>A</w:t>
      </w:r>
      <w:r>
        <w:rPr>
          <w:rFonts w:eastAsia="Arial" w:cs="Arial"/>
        </w:rPr>
        <w:t>u</w:t>
      </w:r>
      <w:r>
        <w:rPr>
          <w:rFonts w:eastAsia="Arial" w:cs="Arial"/>
          <w:spacing w:val="1"/>
        </w:rPr>
        <w:t>t</w:t>
      </w:r>
      <w:r>
        <w:rPr>
          <w:rFonts w:eastAsia="Arial" w:cs="Arial"/>
        </w:rPr>
        <w:t>ho</w:t>
      </w:r>
      <w:r>
        <w:rPr>
          <w:rFonts w:eastAsia="Arial" w:cs="Arial"/>
          <w:spacing w:val="1"/>
        </w:rPr>
        <w:t>r</w:t>
      </w:r>
      <w:r>
        <w:rPr>
          <w:rFonts w:eastAsia="Arial" w:cs="Arial"/>
          <w:spacing w:val="-1"/>
        </w:rPr>
        <w:t>i</w:t>
      </w:r>
      <w:r>
        <w:rPr>
          <w:rFonts w:eastAsia="Arial" w:cs="Arial"/>
          <w:spacing w:val="-2"/>
        </w:rPr>
        <w:t>z</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spacing w:val="3"/>
        </w:rPr>
        <w:t>f</w:t>
      </w:r>
      <w:r>
        <w:rPr>
          <w:rFonts w:eastAsia="Arial" w:cs="Arial"/>
          <w:spacing w:val="-3"/>
        </w:rPr>
        <w:t>o</w:t>
      </w:r>
      <w:r>
        <w:rPr>
          <w:rFonts w:eastAsia="Arial" w:cs="Arial"/>
          <w:spacing w:val="1"/>
        </w:rPr>
        <w:t>r</w:t>
      </w:r>
      <w:r>
        <w:rPr>
          <w:rFonts w:eastAsia="Arial" w:cs="Arial"/>
        </w:rPr>
        <w:t>m</w:t>
      </w:r>
      <w:r>
        <w:rPr>
          <w:rFonts w:eastAsia="Arial" w:cs="Arial"/>
          <w:spacing w:val="4"/>
        </w:rPr>
        <w:t xml:space="preserve"> </w:t>
      </w:r>
      <w:r>
        <w:rPr>
          <w:rFonts w:eastAsia="Arial" w:cs="Arial"/>
        </w:rPr>
        <w:t>u</w:t>
      </w:r>
      <w:r>
        <w:rPr>
          <w:rFonts w:eastAsia="Arial" w:cs="Arial"/>
          <w:spacing w:val="-3"/>
        </w:rPr>
        <w:t>n</w:t>
      </w:r>
      <w:r>
        <w:rPr>
          <w:rFonts w:eastAsia="Arial" w:cs="Arial"/>
          <w:spacing w:val="1"/>
        </w:rPr>
        <w:t>t</w:t>
      </w:r>
      <w:r>
        <w:rPr>
          <w:rFonts w:eastAsia="Arial" w:cs="Arial"/>
          <w:spacing w:val="-1"/>
        </w:rPr>
        <w:t>i</w:t>
      </w:r>
      <w:r>
        <w:rPr>
          <w:rFonts w:eastAsia="Arial" w:cs="Arial"/>
        </w:rPr>
        <w:t xml:space="preserve">l </w:t>
      </w:r>
      <w:r>
        <w:rPr>
          <w:rFonts w:eastAsia="Arial" w:cs="Arial"/>
          <w:spacing w:val="-1"/>
        </w:rPr>
        <w:t>i</w:t>
      </w:r>
      <w:r>
        <w:rPr>
          <w:rFonts w:eastAsia="Arial" w:cs="Arial"/>
        </w:rPr>
        <w:t>ns</w:t>
      </w:r>
      <w:r>
        <w:rPr>
          <w:rFonts w:eastAsia="Arial" w:cs="Arial"/>
          <w:spacing w:val="1"/>
        </w:rPr>
        <w:t>tr</w:t>
      </w:r>
      <w:r>
        <w:rPr>
          <w:rFonts w:eastAsia="Arial" w:cs="Arial"/>
        </w:rPr>
        <w:t>u</w:t>
      </w:r>
      <w:r>
        <w:rPr>
          <w:rFonts w:eastAsia="Arial" w:cs="Arial"/>
          <w:spacing w:val="-2"/>
        </w:rPr>
        <w:t>c</w:t>
      </w:r>
      <w:r>
        <w:rPr>
          <w:rFonts w:eastAsia="Arial" w:cs="Arial"/>
          <w:spacing w:val="1"/>
        </w:rPr>
        <w:t>t</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rPr>
        <w:t>p</w:t>
      </w:r>
      <w:r>
        <w:rPr>
          <w:rFonts w:eastAsia="Arial" w:cs="Arial"/>
          <w:spacing w:val="1"/>
        </w:rPr>
        <w:t>r</w:t>
      </w:r>
      <w:r>
        <w:rPr>
          <w:rFonts w:eastAsia="Arial" w:cs="Arial"/>
        </w:rPr>
        <w:t>oceed</w:t>
      </w:r>
      <w:r>
        <w:rPr>
          <w:rFonts w:eastAsia="Arial" w:cs="Arial"/>
          <w:spacing w:val="2"/>
        </w:rPr>
        <w:t xml:space="preserve"> </w:t>
      </w:r>
      <w:r>
        <w:rPr>
          <w:rFonts w:eastAsia="Arial" w:cs="Arial"/>
        </w:rPr>
        <w:t xml:space="preserve">by </w:t>
      </w:r>
      <w:r>
        <w:rPr>
          <w:rFonts w:eastAsia="Arial" w:cs="Arial"/>
          <w:spacing w:val="1"/>
        </w:rPr>
        <w:t>t</w:t>
      </w:r>
      <w:r>
        <w:rPr>
          <w:rFonts w:eastAsia="Arial" w:cs="Arial"/>
        </w:rPr>
        <w:t>he</w:t>
      </w:r>
      <w:r>
        <w:rPr>
          <w:rFonts w:eastAsia="Arial" w:cs="Arial"/>
          <w:spacing w:val="2"/>
        </w:rPr>
        <w:t xml:space="preserve"> </w:t>
      </w:r>
      <w:r w:rsidR="00363CD4">
        <w:rPr>
          <w:rFonts w:eastAsia="Arial" w:cs="Arial"/>
          <w:spacing w:val="-1"/>
        </w:rPr>
        <w:t>SCM</w:t>
      </w:r>
      <w:r>
        <w:rPr>
          <w:rFonts w:eastAsia="Arial" w:cs="Arial"/>
        </w:rPr>
        <w:t xml:space="preserve">. </w:t>
      </w:r>
      <w:r>
        <w:rPr>
          <w:rFonts w:eastAsia="Arial" w:cs="Arial"/>
          <w:spacing w:val="7"/>
        </w:rPr>
        <w:t xml:space="preserve"> </w:t>
      </w:r>
      <w:r>
        <w:rPr>
          <w:rFonts w:eastAsia="Arial" w:cs="Arial"/>
          <w:spacing w:val="2"/>
        </w:rPr>
        <w:t>T</w:t>
      </w:r>
      <w:r>
        <w:rPr>
          <w:rFonts w:eastAsia="Arial" w:cs="Arial"/>
        </w:rPr>
        <w:t>he</w:t>
      </w:r>
      <w:r>
        <w:rPr>
          <w:rFonts w:eastAsia="Arial" w:cs="Arial"/>
          <w:spacing w:val="2"/>
        </w:rPr>
        <w:t xml:space="preserve"> </w:t>
      </w:r>
      <w:r w:rsidR="00363CD4">
        <w:rPr>
          <w:rFonts w:eastAsia="Arial" w:cs="Arial"/>
          <w:spacing w:val="2"/>
        </w:rPr>
        <w:t>Vendor’s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w:t>
      </w:r>
      <w:r>
        <w:rPr>
          <w:rFonts w:eastAsia="Arial" w:cs="Arial"/>
          <w:spacing w:val="1"/>
        </w:rPr>
        <w:t>r</w:t>
      </w:r>
      <w:r>
        <w:rPr>
          <w:rFonts w:eastAsia="Arial" w:cs="Arial"/>
          <w:spacing w:val="-1"/>
        </w:rPr>
        <w:t>’</w:t>
      </w:r>
      <w:r>
        <w:rPr>
          <w:rFonts w:eastAsia="Arial" w:cs="Arial"/>
        </w:rPr>
        <w:t>s</w:t>
      </w:r>
      <w:r w:rsidR="00363CD4">
        <w:rPr>
          <w:rFonts w:eastAsia="Arial" w:cs="Arial"/>
        </w:rPr>
        <w:t>}</w:t>
      </w:r>
      <w:r>
        <w:rPr>
          <w:rFonts w:eastAsia="Arial" w:cs="Arial"/>
          <w:spacing w:val="3"/>
        </w:rPr>
        <w:t xml:space="preserve"> </w:t>
      </w:r>
      <w:r w:rsidR="00363CD4">
        <w:rPr>
          <w:rFonts w:eastAsia="Arial" w:cs="Arial"/>
          <w:spacing w:val="-3"/>
        </w:rPr>
        <w:t>personnel</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4"/>
        </w:rPr>
        <w:t xml:space="preserve"> </w:t>
      </w:r>
      <w:r>
        <w:rPr>
          <w:rFonts w:eastAsia="Arial" w:cs="Arial"/>
        </w:rPr>
        <w:t>be</w:t>
      </w:r>
      <w:r>
        <w:rPr>
          <w:rFonts w:eastAsia="Arial" w:cs="Arial"/>
          <w:spacing w:val="2"/>
        </w:rPr>
        <w:t xml:space="preserve"> </w:t>
      </w:r>
      <w:r>
        <w:rPr>
          <w:rFonts w:eastAsia="Arial" w:cs="Arial"/>
          <w:spacing w:val="1"/>
        </w:rPr>
        <w:t>m</w:t>
      </w:r>
      <w:r>
        <w:rPr>
          <w:rFonts w:eastAsia="Arial" w:cs="Arial"/>
        </w:rPr>
        <w:t>ade a</w:t>
      </w:r>
      <w:r>
        <w:rPr>
          <w:rFonts w:eastAsia="Arial" w:cs="Arial"/>
          <w:spacing w:val="-2"/>
        </w:rPr>
        <w:t>v</w:t>
      </w:r>
      <w:r>
        <w:rPr>
          <w:rFonts w:eastAsia="Arial" w:cs="Arial"/>
        </w:rPr>
        <w:t>a</w:t>
      </w:r>
      <w:r>
        <w:rPr>
          <w:rFonts w:eastAsia="Arial" w:cs="Arial"/>
          <w:spacing w:val="1"/>
        </w:rPr>
        <w:t>i</w:t>
      </w:r>
      <w:r>
        <w:rPr>
          <w:rFonts w:eastAsia="Arial" w:cs="Arial"/>
          <w:spacing w:val="-1"/>
        </w:rPr>
        <w:t>l</w:t>
      </w:r>
      <w:r>
        <w:rPr>
          <w:rFonts w:eastAsia="Arial" w:cs="Arial"/>
        </w:rPr>
        <w:t>ab</w:t>
      </w:r>
      <w:r>
        <w:rPr>
          <w:rFonts w:eastAsia="Arial" w:cs="Arial"/>
          <w:spacing w:val="-1"/>
        </w:rPr>
        <w:t>l</w:t>
      </w:r>
      <w:r>
        <w:rPr>
          <w:rFonts w:eastAsia="Arial" w:cs="Arial"/>
        </w:rPr>
        <w:t>e</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3"/>
        </w:rPr>
        <w:t xml:space="preserve"> </w:t>
      </w:r>
      <w:r w:rsidR="00363CD4">
        <w:rPr>
          <w:rFonts w:eastAsia="Arial" w:cs="Arial"/>
          <w:spacing w:val="-1"/>
        </w:rPr>
        <w:t>SCM</w:t>
      </w:r>
      <w:r>
        <w:rPr>
          <w:rFonts w:eastAsia="Arial" w:cs="Arial"/>
          <w:spacing w:val="1"/>
        </w:rPr>
        <w:t xml:space="preserve"> </w:t>
      </w:r>
      <w:r>
        <w:rPr>
          <w:rFonts w:eastAsia="Arial" w:cs="Arial"/>
          <w:spacing w:val="3"/>
        </w:rPr>
        <w:t>f</w:t>
      </w:r>
      <w:r>
        <w:rPr>
          <w:rFonts w:eastAsia="Arial" w:cs="Arial"/>
          <w:spacing w:val="-3"/>
        </w:rPr>
        <w:t>o</w:t>
      </w:r>
      <w:r>
        <w:rPr>
          <w:rFonts w:eastAsia="Arial" w:cs="Arial"/>
        </w:rPr>
        <w:t>r</w:t>
      </w:r>
      <w:r>
        <w:rPr>
          <w:rFonts w:eastAsia="Arial" w:cs="Arial"/>
          <w:spacing w:val="3"/>
        </w:rPr>
        <w:t xml:space="preserve"> </w:t>
      </w:r>
      <w:r>
        <w:rPr>
          <w:rFonts w:eastAsia="Arial" w:cs="Arial"/>
          <w:spacing w:val="-1"/>
        </w:rPr>
        <w:t>i</w:t>
      </w:r>
      <w:r>
        <w:rPr>
          <w:rFonts w:eastAsia="Arial" w:cs="Arial"/>
        </w:rPr>
        <w:t>n</w:t>
      </w:r>
      <w:r>
        <w:rPr>
          <w:rFonts w:eastAsia="Arial" w:cs="Arial"/>
          <w:spacing w:val="1"/>
        </w:rPr>
        <w:t>t</w:t>
      </w:r>
      <w:r>
        <w:rPr>
          <w:rFonts w:eastAsia="Arial" w:cs="Arial"/>
          <w:spacing w:val="-3"/>
        </w:rPr>
        <w:t>e</w:t>
      </w:r>
      <w:r>
        <w:rPr>
          <w:rFonts w:eastAsia="Arial" w:cs="Arial"/>
          <w:spacing w:val="1"/>
        </w:rPr>
        <w:t>r</w:t>
      </w:r>
      <w:r>
        <w:rPr>
          <w:rFonts w:eastAsia="Arial" w:cs="Arial"/>
          <w:spacing w:val="-2"/>
        </w:rPr>
        <w:t>v</w:t>
      </w:r>
      <w:r>
        <w:rPr>
          <w:rFonts w:eastAsia="Arial" w:cs="Arial"/>
          <w:spacing w:val="-1"/>
        </w:rPr>
        <w:t>i</w:t>
      </w:r>
      <w:r>
        <w:rPr>
          <w:rFonts w:eastAsia="Arial" w:cs="Arial"/>
          <w:spacing w:val="2"/>
        </w:rPr>
        <w:t>e</w:t>
      </w:r>
      <w:r>
        <w:rPr>
          <w:rFonts w:eastAsia="Arial" w:cs="Arial"/>
          <w:spacing w:val="-3"/>
        </w:rPr>
        <w:t>w</w:t>
      </w:r>
      <w:r>
        <w:rPr>
          <w:rFonts w:eastAsia="Arial" w:cs="Arial"/>
        </w:rPr>
        <w:t>,</w:t>
      </w:r>
      <w:r>
        <w:rPr>
          <w:rFonts w:eastAsia="Arial" w:cs="Arial"/>
          <w:spacing w:val="6"/>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t</w:t>
      </w:r>
      <w:r>
        <w:rPr>
          <w:rFonts w:eastAsia="Arial" w:cs="Arial"/>
        </w:rPr>
        <w:t>e</w:t>
      </w:r>
      <w:r>
        <w:rPr>
          <w:rFonts w:eastAsia="Arial" w:cs="Arial"/>
          <w:spacing w:val="1"/>
        </w:rPr>
        <w:t>m</w:t>
      </w:r>
      <w:r>
        <w:rPr>
          <w:rFonts w:eastAsia="Arial" w:cs="Arial"/>
        </w:rPr>
        <w:t>e</w:t>
      </w:r>
      <w:r>
        <w:rPr>
          <w:rFonts w:eastAsia="Arial" w:cs="Arial"/>
          <w:spacing w:val="-3"/>
        </w:rPr>
        <w:t>n</w:t>
      </w:r>
      <w:r>
        <w:rPr>
          <w:rFonts w:eastAsia="Arial" w:cs="Arial"/>
          <w:spacing w:val="-1"/>
        </w:rPr>
        <w:t>t</w:t>
      </w:r>
      <w:r>
        <w:rPr>
          <w:rFonts w:eastAsia="Arial" w:cs="Arial"/>
        </w:rPr>
        <w:t>s,</w:t>
      </w:r>
      <w:r>
        <w:rPr>
          <w:rFonts w:eastAsia="Arial" w:cs="Arial"/>
          <w:spacing w:val="3"/>
        </w:rPr>
        <w:t xml:space="preserve"> </w:t>
      </w:r>
      <w:r>
        <w:rPr>
          <w:rFonts w:eastAsia="Arial" w:cs="Arial"/>
        </w:rPr>
        <w:t>and</w:t>
      </w:r>
      <w:r>
        <w:rPr>
          <w:rFonts w:eastAsia="Arial" w:cs="Arial"/>
          <w:spacing w:val="1"/>
        </w:rPr>
        <w:t>/</w:t>
      </w:r>
      <w:r>
        <w:rPr>
          <w:rFonts w:eastAsia="Arial" w:cs="Arial"/>
          <w:spacing w:val="-3"/>
        </w:rPr>
        <w:t>o</w:t>
      </w:r>
      <w:r>
        <w:rPr>
          <w:rFonts w:eastAsia="Arial" w:cs="Arial"/>
        </w:rPr>
        <w:t>r</w:t>
      </w:r>
      <w:r>
        <w:rPr>
          <w:rFonts w:eastAsia="Arial" w:cs="Arial"/>
          <w:spacing w:val="3"/>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spacing w:val="1"/>
        </w:rPr>
        <w:t>m</w:t>
      </w:r>
      <w:r>
        <w:rPr>
          <w:rFonts w:eastAsia="Arial" w:cs="Arial"/>
        </w:rPr>
        <w:t xml:space="preserve">ony </w:t>
      </w:r>
      <w:r>
        <w:rPr>
          <w:rFonts w:eastAsia="Arial" w:cs="Arial"/>
          <w:spacing w:val="-1"/>
        </w:rPr>
        <w:t>wi</w:t>
      </w:r>
      <w:r>
        <w:rPr>
          <w:rFonts w:eastAsia="Arial" w:cs="Arial"/>
          <w:spacing w:val="1"/>
        </w:rPr>
        <w:t>t</w:t>
      </w:r>
      <w:r>
        <w:rPr>
          <w:rFonts w:eastAsia="Arial" w:cs="Arial"/>
        </w:rPr>
        <w:t xml:space="preserve">h </w:t>
      </w:r>
      <w:r>
        <w:rPr>
          <w:rFonts w:eastAsia="Arial" w:cs="Arial"/>
          <w:spacing w:val="1"/>
        </w:rPr>
        <w:t>r</w:t>
      </w:r>
      <w:r>
        <w:rPr>
          <w:rFonts w:eastAsia="Arial" w:cs="Arial"/>
        </w:rPr>
        <w:t xml:space="preserve">espect </w:t>
      </w:r>
      <w:r>
        <w:rPr>
          <w:rFonts w:eastAsia="Arial" w:cs="Arial"/>
          <w:spacing w:val="1"/>
        </w:rPr>
        <w:t>t</w:t>
      </w:r>
      <w:r>
        <w:rPr>
          <w:rFonts w:eastAsia="Arial" w:cs="Arial"/>
        </w:rPr>
        <w:t>o</w:t>
      </w:r>
      <w:r>
        <w:rPr>
          <w:rFonts w:eastAsia="Arial" w:cs="Arial"/>
          <w:spacing w:val="-2"/>
        </w:rPr>
        <w:t xml:space="preserve"> </w:t>
      </w:r>
      <w:r>
        <w:rPr>
          <w:rFonts w:eastAsia="Arial" w:cs="Arial"/>
          <w:spacing w:val="1"/>
        </w:rPr>
        <w:t>r</w:t>
      </w:r>
      <w:r>
        <w:rPr>
          <w:rFonts w:eastAsia="Arial" w:cs="Arial"/>
        </w:rPr>
        <w:t>ep</w:t>
      </w:r>
      <w:r>
        <w:rPr>
          <w:rFonts w:eastAsia="Arial" w:cs="Arial"/>
          <w:spacing w:val="-3"/>
        </w:rPr>
        <w:t>o</w:t>
      </w:r>
      <w:r>
        <w:rPr>
          <w:rFonts w:eastAsia="Arial" w:cs="Arial"/>
          <w:spacing w:val="1"/>
        </w:rPr>
        <w:t>r</w:t>
      </w:r>
      <w:r>
        <w:rPr>
          <w:rFonts w:eastAsia="Arial" w:cs="Arial"/>
          <w:spacing w:val="-1"/>
        </w:rPr>
        <w:t>t</w:t>
      </w:r>
      <w:r>
        <w:rPr>
          <w:rFonts w:eastAsia="Arial" w:cs="Arial"/>
        </w:rPr>
        <w:t>ed</w:t>
      </w:r>
      <w:r>
        <w:rPr>
          <w:rFonts w:eastAsia="Arial" w:cs="Arial"/>
          <w:spacing w:val="1"/>
        </w:rPr>
        <w:t xml:space="preserve"> </w:t>
      </w:r>
      <w:r>
        <w:rPr>
          <w:rFonts w:eastAsia="Arial" w:cs="Arial"/>
          <w:spacing w:val="-1"/>
        </w:rPr>
        <w:t>i</w:t>
      </w:r>
      <w:r>
        <w:rPr>
          <w:rFonts w:eastAsia="Arial" w:cs="Arial"/>
        </w:rPr>
        <w:t>nc</w:t>
      </w:r>
      <w:r>
        <w:rPr>
          <w:rFonts w:eastAsia="Arial" w:cs="Arial"/>
          <w:spacing w:val="-1"/>
        </w:rPr>
        <w:t>i</w:t>
      </w:r>
      <w:r>
        <w:rPr>
          <w:rFonts w:eastAsia="Arial" w:cs="Arial"/>
          <w:spacing w:val="-3"/>
        </w:rPr>
        <w:t>d</w:t>
      </w:r>
      <w:r>
        <w:rPr>
          <w:rFonts w:eastAsia="Arial" w:cs="Arial"/>
        </w:rPr>
        <w:t>en</w:t>
      </w:r>
      <w:r>
        <w:rPr>
          <w:rFonts w:eastAsia="Arial" w:cs="Arial"/>
          <w:spacing w:val="1"/>
        </w:rPr>
        <w:t>t</w:t>
      </w:r>
      <w:r>
        <w:rPr>
          <w:rFonts w:eastAsia="Arial" w:cs="Arial"/>
        </w:rPr>
        <w:t>s.</w:t>
      </w:r>
    </w:p>
    <w:p w:rsidR="002E66EE" w:rsidRDefault="002E66EE" w:rsidP="00BE5609">
      <w:pPr>
        <w:spacing w:before="9" w:line="240" w:lineRule="exact"/>
        <w:rPr>
          <w:sz w:val="24"/>
        </w:rPr>
      </w:pPr>
    </w:p>
    <w:p w:rsidR="00145B64" w:rsidRDefault="00145B64" w:rsidP="00145B64">
      <w:pPr>
        <w:pStyle w:val="Heading2"/>
        <w:ind w:right="108"/>
      </w:pPr>
      <w:bookmarkStart w:id="429" w:name="_Toc19699305"/>
      <w:r>
        <w:rPr>
          <w:caps w:val="0"/>
        </w:rPr>
        <w:t>REPORTING OF RESULTS</w:t>
      </w:r>
      <w:bookmarkEnd w:id="429"/>
      <w:r>
        <w:rPr>
          <w:caps w:val="0"/>
        </w:rPr>
        <w:t xml:space="preserve"> </w:t>
      </w:r>
    </w:p>
    <w:p w:rsidR="002E66EE" w:rsidRDefault="002E66EE" w:rsidP="00BE5609">
      <w:pPr>
        <w:spacing w:before="13" w:line="240" w:lineRule="exact"/>
        <w:rPr>
          <w:sz w:val="24"/>
        </w:rPr>
      </w:pPr>
    </w:p>
    <w:p w:rsidR="00756382" w:rsidRDefault="002E66EE" w:rsidP="00756382">
      <w:pPr>
        <w:spacing w:before="32"/>
        <w:ind w:right="-20"/>
        <w:rPr>
          <w:rFonts w:eastAsia="Arial" w:cs="Arial"/>
        </w:rPr>
      </w:pPr>
      <w:r>
        <w:rPr>
          <w:rFonts w:eastAsia="Arial" w:cs="Arial"/>
          <w:spacing w:val="2"/>
        </w:rPr>
        <w:t>T</w:t>
      </w:r>
      <w:r>
        <w:rPr>
          <w:rFonts w:eastAsia="Arial" w:cs="Arial"/>
        </w:rPr>
        <w:t>he</w:t>
      </w:r>
      <w:r w:rsidR="004749AD" w:rsidRPr="004749AD">
        <w:rPr>
          <w:rFonts w:eastAsia="Arial" w:cs="Arial"/>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rPr>
        <w:t>sha</w:t>
      </w:r>
      <w:r>
        <w:rPr>
          <w:rFonts w:eastAsia="Arial" w:cs="Arial"/>
          <w:spacing w:val="-1"/>
        </w:rPr>
        <w:t>l</w:t>
      </w:r>
      <w:r>
        <w:rPr>
          <w:rFonts w:eastAsia="Arial" w:cs="Arial"/>
        </w:rPr>
        <w:t>l a</w:t>
      </w:r>
      <w:r>
        <w:rPr>
          <w:rFonts w:eastAsia="Arial" w:cs="Arial"/>
          <w:spacing w:val="-3"/>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rPr>
        <w:t>er and</w:t>
      </w:r>
      <w:r>
        <w:rPr>
          <w:rFonts w:eastAsia="Arial" w:cs="Arial"/>
          <w:spacing w:val="1"/>
        </w:rPr>
        <w:t xml:space="preserve"> </w:t>
      </w:r>
      <w:r>
        <w:rPr>
          <w:rFonts w:eastAsia="Arial" w:cs="Arial"/>
        </w:rPr>
        <w:t>sup</w:t>
      </w:r>
      <w:r>
        <w:rPr>
          <w:rFonts w:eastAsia="Arial" w:cs="Arial"/>
          <w:spacing w:val="-3"/>
        </w:rPr>
        <w:t>e</w:t>
      </w:r>
      <w:r>
        <w:rPr>
          <w:rFonts w:eastAsia="Arial" w:cs="Arial"/>
          <w:spacing w:val="1"/>
        </w:rPr>
        <w:t>r</w:t>
      </w:r>
      <w:r>
        <w:rPr>
          <w:rFonts w:eastAsia="Arial" w:cs="Arial"/>
          <w:spacing w:val="-2"/>
        </w:rPr>
        <w:t>v</w:t>
      </w:r>
      <w:r>
        <w:rPr>
          <w:rFonts w:eastAsia="Arial" w:cs="Arial"/>
          <w:spacing w:val="-1"/>
        </w:rPr>
        <w:t>i</w:t>
      </w:r>
      <w:r>
        <w:rPr>
          <w:rFonts w:eastAsia="Arial" w:cs="Arial"/>
        </w:rPr>
        <w:t>se</w:t>
      </w:r>
      <w:r>
        <w:rPr>
          <w:rFonts w:eastAsia="Arial" w:cs="Arial"/>
          <w:spacing w:val="1"/>
        </w:rPr>
        <w:t xml:space="preserve"> t</w:t>
      </w:r>
      <w:r>
        <w:rPr>
          <w:rFonts w:eastAsia="Arial" w:cs="Arial"/>
          <w:spacing w:val="-3"/>
        </w:rPr>
        <w:t>h</w:t>
      </w:r>
      <w:r>
        <w:rPr>
          <w:rFonts w:eastAsia="Arial" w:cs="Arial"/>
        </w:rPr>
        <w:t>e</w:t>
      </w:r>
      <w:r>
        <w:rPr>
          <w:rFonts w:eastAsia="Arial" w:cs="Arial"/>
          <w:spacing w:val="1"/>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and</w:t>
      </w:r>
      <w:r>
        <w:rPr>
          <w:rFonts w:eastAsia="Arial" w:cs="Arial"/>
          <w:spacing w:val="-2"/>
        </w:rPr>
        <w:t xml:space="preserve"> </w:t>
      </w:r>
      <w:r>
        <w:rPr>
          <w:rFonts w:eastAsia="Arial" w:cs="Arial"/>
          <w:spacing w:val="-1"/>
        </w:rPr>
        <w:t>CB</w:t>
      </w:r>
      <w:r>
        <w:rPr>
          <w:rFonts w:eastAsia="Arial" w:cs="Arial"/>
        </w:rPr>
        <w:t>T</w:t>
      </w:r>
      <w:r>
        <w:rPr>
          <w:rFonts w:eastAsia="Arial" w:cs="Arial"/>
          <w:spacing w:val="1"/>
        </w:rPr>
        <w:t xml:space="preserve"> </w:t>
      </w:r>
      <w:r>
        <w:rPr>
          <w:rFonts w:eastAsia="Arial" w:cs="Arial"/>
          <w:spacing w:val="-3"/>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sidR="00756382">
        <w:rPr>
          <w:rFonts w:eastAsia="Arial" w:cs="Arial"/>
        </w:rPr>
        <w:t xml:space="preserve">ons. </w:t>
      </w:r>
      <w:r>
        <w:rPr>
          <w:rFonts w:eastAsia="Arial" w:cs="Arial"/>
          <w:spacing w:val="2"/>
        </w:rPr>
        <w:t>T</w:t>
      </w:r>
      <w:r>
        <w:rPr>
          <w:rFonts w:eastAsia="Arial" w:cs="Arial"/>
        </w:rPr>
        <w:t>he</w:t>
      </w:r>
      <w:r>
        <w:rPr>
          <w:rFonts w:eastAsia="Arial" w:cs="Arial"/>
          <w:spacing w:val="2"/>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spacing w:val="1"/>
        </w:rPr>
        <w:t>m</w:t>
      </w:r>
      <w:r>
        <w:rPr>
          <w:rFonts w:eastAsia="Arial" w:cs="Arial"/>
        </w:rPr>
        <w:t>ust</w:t>
      </w:r>
      <w:r>
        <w:rPr>
          <w:rFonts w:eastAsia="Arial" w:cs="Arial"/>
          <w:spacing w:val="3"/>
        </w:rPr>
        <w:t xml:space="preserve"> </w:t>
      </w:r>
      <w:r>
        <w:rPr>
          <w:rFonts w:eastAsia="Arial" w:cs="Arial"/>
          <w:spacing w:val="-3"/>
        </w:rPr>
        <w:t>h</w:t>
      </w:r>
      <w:r>
        <w:rPr>
          <w:rFonts w:eastAsia="Arial" w:cs="Arial"/>
        </w:rPr>
        <w:t>a</w:t>
      </w:r>
      <w:r>
        <w:rPr>
          <w:rFonts w:eastAsia="Arial" w:cs="Arial"/>
          <w:spacing w:val="-2"/>
        </w:rPr>
        <w:t>v</w:t>
      </w:r>
      <w:r>
        <w:rPr>
          <w:rFonts w:eastAsia="Arial" w:cs="Arial"/>
        </w:rPr>
        <w:t>e</w:t>
      </w:r>
      <w:r>
        <w:rPr>
          <w:rFonts w:eastAsia="Arial" w:cs="Arial"/>
          <w:spacing w:val="2"/>
        </w:rPr>
        <w:t xml:space="preserve"> </w:t>
      </w:r>
      <w:r>
        <w:rPr>
          <w:rFonts w:eastAsia="Arial" w:cs="Arial"/>
        </w:rPr>
        <w:t>capab</w:t>
      </w:r>
      <w:r>
        <w:rPr>
          <w:rFonts w:eastAsia="Arial" w:cs="Arial"/>
          <w:spacing w:val="-1"/>
        </w:rPr>
        <w:t>i</w:t>
      </w:r>
      <w:r>
        <w:rPr>
          <w:rFonts w:eastAsia="Arial" w:cs="Arial"/>
          <w:spacing w:val="1"/>
        </w:rPr>
        <w:t>l</w:t>
      </w:r>
      <w:r>
        <w:rPr>
          <w:rFonts w:eastAsia="Arial" w:cs="Arial"/>
          <w:spacing w:val="-1"/>
        </w:rPr>
        <w:t>i</w:t>
      </w:r>
      <w:r>
        <w:rPr>
          <w:rFonts w:eastAsia="Arial" w:cs="Arial"/>
          <w:spacing w:val="1"/>
        </w:rPr>
        <w:t>t</w:t>
      </w:r>
      <w:r>
        <w:rPr>
          <w:rFonts w:eastAsia="Arial" w:cs="Arial"/>
        </w:rPr>
        <w:t xml:space="preserve">y </w:t>
      </w:r>
      <w:r>
        <w:rPr>
          <w:rFonts w:eastAsia="Arial" w:cs="Arial"/>
          <w:spacing w:val="1"/>
        </w:rPr>
        <w:t>t</w:t>
      </w:r>
      <w:r>
        <w:rPr>
          <w:rFonts w:eastAsia="Arial" w:cs="Arial"/>
        </w:rPr>
        <w:t>o</w:t>
      </w:r>
      <w:r>
        <w:rPr>
          <w:rFonts w:eastAsia="Arial" w:cs="Arial"/>
          <w:spacing w:val="2"/>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w:t>
      </w:r>
      <w:r>
        <w:rPr>
          <w:rFonts w:eastAsia="Arial" w:cs="Arial"/>
          <w:spacing w:val="1"/>
        </w:rPr>
        <w:t>l</w:t>
      </w:r>
      <w:r>
        <w:rPr>
          <w:rFonts w:eastAsia="Arial" w:cs="Arial"/>
        </w:rPr>
        <w:t xml:space="preserve">y </w:t>
      </w:r>
      <w:r>
        <w:rPr>
          <w:rFonts w:eastAsia="Arial" w:cs="Arial"/>
          <w:spacing w:val="1"/>
        </w:rPr>
        <w:t>tr</w:t>
      </w:r>
      <w:r>
        <w:rPr>
          <w:rFonts w:eastAsia="Arial" w:cs="Arial"/>
        </w:rPr>
        <w:t>ans</w:t>
      </w:r>
      <w:r>
        <w:rPr>
          <w:rFonts w:eastAsia="Arial" w:cs="Arial"/>
          <w:spacing w:val="1"/>
        </w:rPr>
        <w:t>m</w:t>
      </w:r>
      <w:r>
        <w:rPr>
          <w:rFonts w:eastAsia="Arial" w:cs="Arial"/>
          <w:spacing w:val="-1"/>
        </w:rPr>
        <w:t>i</w:t>
      </w:r>
      <w:r>
        <w:rPr>
          <w:rFonts w:eastAsia="Arial" w:cs="Arial"/>
        </w:rPr>
        <w:t>t</w:t>
      </w:r>
      <w:r>
        <w:rPr>
          <w:rFonts w:eastAsia="Arial" w:cs="Arial"/>
          <w:spacing w:val="3"/>
        </w:rPr>
        <w:t xml:space="preserve"> </w:t>
      </w:r>
      <w:r>
        <w:rPr>
          <w:rFonts w:eastAsia="Arial" w:cs="Arial"/>
        </w:rPr>
        <w:t>p</w:t>
      </w:r>
      <w:r>
        <w:rPr>
          <w:rFonts w:eastAsia="Arial" w:cs="Arial"/>
          <w:spacing w:val="-3"/>
        </w:rPr>
        <w:t>e</w:t>
      </w:r>
      <w:r>
        <w:rPr>
          <w:rFonts w:eastAsia="Arial" w:cs="Arial"/>
          <w:spacing w:val="1"/>
        </w:rPr>
        <w:t>r</w:t>
      </w:r>
      <w:r>
        <w:rPr>
          <w:rFonts w:eastAsia="Arial" w:cs="Arial"/>
        </w:rPr>
        <w:t>so</w:t>
      </w:r>
      <w:r>
        <w:rPr>
          <w:rFonts w:eastAsia="Arial" w:cs="Arial"/>
          <w:spacing w:val="-3"/>
        </w:rPr>
        <w:t>n</w:t>
      </w:r>
      <w:r>
        <w:rPr>
          <w:rFonts w:eastAsia="Arial" w:cs="Arial"/>
        </w:rPr>
        <w:t>al</w:t>
      </w:r>
      <w:r>
        <w:rPr>
          <w:rFonts w:eastAsia="Arial" w:cs="Arial"/>
          <w:spacing w:val="1"/>
        </w:rPr>
        <w:t xml:space="preserve"> </w:t>
      </w:r>
      <w:r>
        <w:rPr>
          <w:rFonts w:eastAsia="Arial" w:cs="Arial"/>
        </w:rPr>
        <w:t>and</w:t>
      </w:r>
      <w:r>
        <w:rPr>
          <w:rFonts w:eastAsia="Arial" w:cs="Arial"/>
          <w:spacing w:val="2"/>
        </w:rPr>
        <w:t xml:space="preserve"> </w:t>
      </w:r>
      <w:r>
        <w:rPr>
          <w:rFonts w:eastAsia="Arial" w:cs="Arial"/>
        </w:rPr>
        <w:t>p</w:t>
      </w:r>
      <w:r>
        <w:rPr>
          <w:rFonts w:eastAsia="Arial" w:cs="Arial"/>
          <w:spacing w:val="1"/>
        </w:rPr>
        <w:t>r</w:t>
      </w:r>
      <w:r>
        <w:rPr>
          <w:rFonts w:eastAsia="Arial" w:cs="Arial"/>
        </w:rPr>
        <w:t>o</w:t>
      </w:r>
      <w:r>
        <w:rPr>
          <w:rFonts w:eastAsia="Arial" w:cs="Arial"/>
          <w:spacing w:val="1"/>
        </w:rPr>
        <w:t>t</w:t>
      </w:r>
      <w:r>
        <w:rPr>
          <w:rFonts w:eastAsia="Arial" w:cs="Arial"/>
        </w:rPr>
        <w:t>ec</w:t>
      </w:r>
      <w:r>
        <w:rPr>
          <w:rFonts w:eastAsia="Arial" w:cs="Arial"/>
          <w:spacing w:val="1"/>
        </w:rPr>
        <w:t>t</w:t>
      </w:r>
      <w:r>
        <w:rPr>
          <w:rFonts w:eastAsia="Arial" w:cs="Arial"/>
          <w:spacing w:val="-3"/>
        </w:rPr>
        <w:t>e</w:t>
      </w:r>
      <w:r>
        <w:rPr>
          <w:rFonts w:eastAsia="Arial" w:cs="Arial"/>
        </w:rPr>
        <w:t>d 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spacing w:val="-1"/>
        </w:rPr>
        <w:t>i</w:t>
      </w:r>
      <w:r>
        <w:rPr>
          <w:rFonts w:eastAsia="Arial" w:cs="Arial"/>
          <w:spacing w:val="-3"/>
        </w:rPr>
        <w:t>n</w:t>
      </w:r>
      <w:r>
        <w:rPr>
          <w:rFonts w:eastAsia="Arial" w:cs="Arial"/>
          <w:spacing w:val="3"/>
        </w:rPr>
        <w:t>f</w:t>
      </w:r>
      <w:r>
        <w:rPr>
          <w:rFonts w:eastAsia="Arial" w:cs="Arial"/>
          <w:spacing w:val="-3"/>
        </w:rPr>
        <w:t>o</w:t>
      </w:r>
      <w:r>
        <w:rPr>
          <w:rFonts w:eastAsia="Arial" w:cs="Arial"/>
          <w:spacing w:val="1"/>
        </w:rPr>
        <w:t>rm</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o</w:t>
      </w:r>
      <w:r>
        <w:rPr>
          <w:rFonts w:eastAsia="Arial" w:cs="Arial"/>
          <w:spacing w:val="-2"/>
        </w:rPr>
        <w:t>v</w:t>
      </w:r>
      <w:r>
        <w:rPr>
          <w:rFonts w:eastAsia="Arial" w:cs="Arial"/>
        </w:rPr>
        <w:t>er</w:t>
      </w:r>
      <w:r>
        <w:rPr>
          <w:rFonts w:eastAsia="Arial" w:cs="Arial"/>
          <w:spacing w:val="2"/>
        </w:rPr>
        <w:t xml:space="preserve"> </w:t>
      </w:r>
      <w:r>
        <w:rPr>
          <w:rFonts w:eastAsia="Arial" w:cs="Arial"/>
        </w:rPr>
        <w:t>a</w:t>
      </w:r>
      <w:r>
        <w:rPr>
          <w:rFonts w:eastAsia="Arial" w:cs="Arial"/>
          <w:spacing w:val="-2"/>
        </w:rPr>
        <w:t xml:space="preserve"> </w:t>
      </w:r>
      <w:r>
        <w:rPr>
          <w:rFonts w:eastAsia="Arial" w:cs="Arial"/>
        </w:rPr>
        <w:t>secu</w:t>
      </w:r>
      <w:r>
        <w:rPr>
          <w:rFonts w:eastAsia="Arial" w:cs="Arial"/>
          <w:spacing w:val="1"/>
        </w:rPr>
        <w:t>r</w:t>
      </w:r>
      <w:r>
        <w:rPr>
          <w:rFonts w:eastAsia="Arial" w:cs="Arial"/>
        </w:rPr>
        <w:t>e</w:t>
      </w:r>
      <w:r>
        <w:rPr>
          <w:rFonts w:eastAsia="Arial" w:cs="Arial"/>
          <w:spacing w:val="-2"/>
        </w:rPr>
        <w:t xml:space="preserve"> </w:t>
      </w:r>
      <w:r>
        <w:rPr>
          <w:rFonts w:eastAsia="Arial" w:cs="Arial"/>
        </w:rPr>
        <w:t>s</w:t>
      </w:r>
      <w:r>
        <w:rPr>
          <w:rFonts w:eastAsia="Arial" w:cs="Arial"/>
          <w:spacing w:val="-1"/>
        </w:rPr>
        <w:t>i</w:t>
      </w:r>
      <w:r>
        <w:rPr>
          <w:rFonts w:eastAsia="Arial" w:cs="Arial"/>
          <w:spacing w:val="1"/>
        </w:rPr>
        <w:t>t</w:t>
      </w:r>
      <w:r>
        <w:rPr>
          <w:rFonts w:eastAsia="Arial" w:cs="Arial"/>
          <w:spacing w:val="-3"/>
        </w:rPr>
        <w:t>e</w:t>
      </w:r>
      <w:r w:rsidR="00756382">
        <w:rPr>
          <w:rFonts w:eastAsia="Arial" w:cs="Arial"/>
        </w:rPr>
        <w:t xml:space="preserve">. </w:t>
      </w:r>
      <w:r>
        <w:rPr>
          <w:rFonts w:eastAsia="Arial" w:cs="Arial"/>
          <w:spacing w:val="-1"/>
        </w:rPr>
        <w:t>U</w:t>
      </w:r>
      <w:r>
        <w:rPr>
          <w:rFonts w:eastAsia="Arial" w:cs="Arial"/>
        </w:rPr>
        <w:t xml:space="preserve">pon completion </w:t>
      </w:r>
      <w:r>
        <w:rPr>
          <w:rFonts w:eastAsia="Arial" w:cs="Arial"/>
          <w:spacing w:val="-3"/>
        </w:rPr>
        <w:t>o</w:t>
      </w:r>
      <w:r>
        <w:rPr>
          <w:rFonts w:eastAsia="Arial" w:cs="Arial"/>
        </w:rPr>
        <w:t>f</w:t>
      </w:r>
      <w:r>
        <w:rPr>
          <w:rFonts w:eastAsia="Arial" w:cs="Arial"/>
          <w:spacing w:val="3"/>
        </w:rPr>
        <w:t xml:space="preserve"> </w:t>
      </w:r>
      <w:r>
        <w:rPr>
          <w:rFonts w:eastAsia="Arial" w:cs="Arial"/>
        </w:rPr>
        <w:t>a</w:t>
      </w:r>
      <w:r>
        <w:rPr>
          <w:rFonts w:eastAsia="Arial" w:cs="Arial"/>
          <w:spacing w:val="-1"/>
        </w:rPr>
        <w:t>l</w:t>
      </w:r>
      <w:r>
        <w:rPr>
          <w:rFonts w:eastAsia="Arial" w:cs="Arial"/>
        </w:rPr>
        <w:t>l</w:t>
      </w:r>
      <w:r>
        <w:rPr>
          <w:rFonts w:eastAsia="Arial" w:cs="Arial"/>
          <w:spacing w:val="60"/>
        </w:rPr>
        <w:t xml:space="preserve"> </w:t>
      </w:r>
      <w:r>
        <w:rPr>
          <w:rFonts w:eastAsia="Arial" w:cs="Arial"/>
        </w:rPr>
        <w:t>sco</w:t>
      </w:r>
      <w:r>
        <w:rPr>
          <w:rFonts w:eastAsia="Arial" w:cs="Arial"/>
          <w:spacing w:val="1"/>
        </w:rPr>
        <w:t>r</w:t>
      </w:r>
      <w:r>
        <w:rPr>
          <w:rFonts w:eastAsia="Arial" w:cs="Arial"/>
          <w:spacing w:val="-1"/>
        </w:rPr>
        <w:t>i</w:t>
      </w:r>
      <w:r>
        <w:rPr>
          <w:rFonts w:eastAsia="Arial" w:cs="Arial"/>
        </w:rPr>
        <w:t xml:space="preserve">ng, </w:t>
      </w:r>
      <w:r>
        <w:rPr>
          <w:rFonts w:eastAsia="Arial" w:cs="Arial"/>
          <w:spacing w:val="1"/>
        </w:rPr>
        <w:t>t</w:t>
      </w:r>
      <w:r>
        <w:rPr>
          <w:rFonts w:eastAsia="Arial" w:cs="Arial"/>
        </w:rPr>
        <w:t>he</w:t>
      </w:r>
      <w:r>
        <w:rPr>
          <w:rFonts w:eastAsia="Arial" w:cs="Arial"/>
          <w:spacing w:val="58"/>
        </w:rPr>
        <w:t xml:space="preserve">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s</w:t>
      </w:r>
      <w:r>
        <w:rPr>
          <w:rFonts w:eastAsia="Arial" w:cs="Arial"/>
          <w:spacing w:val="59"/>
        </w:rPr>
        <w:t xml:space="preserve"> </w:t>
      </w:r>
      <w:r>
        <w:rPr>
          <w:rFonts w:eastAsia="Arial" w:cs="Arial"/>
        </w:rPr>
        <w:t>s</w:t>
      </w:r>
      <w:r>
        <w:rPr>
          <w:rFonts w:eastAsia="Arial" w:cs="Arial"/>
          <w:spacing w:val="-3"/>
        </w:rPr>
        <w:t>h</w:t>
      </w:r>
      <w:r>
        <w:rPr>
          <w:rFonts w:eastAsia="Arial" w:cs="Arial"/>
        </w:rPr>
        <w:t>a</w:t>
      </w:r>
      <w:r>
        <w:rPr>
          <w:rFonts w:eastAsia="Arial" w:cs="Arial"/>
          <w:spacing w:val="-1"/>
        </w:rPr>
        <w:t>l</w:t>
      </w:r>
      <w:r>
        <w:rPr>
          <w:rFonts w:eastAsia="Arial" w:cs="Arial"/>
        </w:rPr>
        <w:t>l</w:t>
      </w:r>
      <w:r>
        <w:rPr>
          <w:rFonts w:eastAsia="Arial" w:cs="Arial"/>
          <w:spacing w:val="60"/>
        </w:rPr>
        <w:t xml:space="preserve"> </w:t>
      </w:r>
      <w:r>
        <w:rPr>
          <w:rFonts w:eastAsia="Arial" w:cs="Arial"/>
        </w:rPr>
        <w:t>be</w:t>
      </w:r>
      <w:r>
        <w:rPr>
          <w:rFonts w:eastAsia="Arial" w:cs="Arial"/>
          <w:spacing w:val="61"/>
        </w:rPr>
        <w:t xml:space="preserve"> </w:t>
      </w:r>
      <w:r>
        <w:rPr>
          <w:rFonts w:eastAsia="Arial" w:cs="Arial"/>
          <w:spacing w:val="3"/>
        </w:rPr>
        <w:t>f</w:t>
      </w:r>
      <w:r>
        <w:rPr>
          <w:rFonts w:eastAsia="Arial" w:cs="Arial"/>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ded</w:t>
      </w:r>
      <w:r>
        <w:rPr>
          <w:rFonts w:eastAsia="Arial" w:cs="Arial"/>
          <w:spacing w:val="61"/>
        </w:rPr>
        <w:t xml:space="preserve"> </w:t>
      </w:r>
      <w:r>
        <w:rPr>
          <w:rFonts w:eastAsia="Arial" w:cs="Arial"/>
          <w:spacing w:val="1"/>
        </w:rPr>
        <w:t>t</w:t>
      </w:r>
      <w:r>
        <w:rPr>
          <w:rFonts w:eastAsia="Arial" w:cs="Arial"/>
        </w:rPr>
        <w:t>o</w:t>
      </w:r>
      <w:r>
        <w:rPr>
          <w:rFonts w:eastAsia="Arial" w:cs="Arial"/>
          <w:spacing w:val="58"/>
        </w:rPr>
        <w:t xml:space="preserve"> </w:t>
      </w:r>
      <w:r>
        <w:rPr>
          <w:rFonts w:eastAsia="Arial" w:cs="Arial"/>
          <w:spacing w:val="1"/>
        </w:rPr>
        <w:t>t</w:t>
      </w:r>
      <w:r>
        <w:rPr>
          <w:rFonts w:eastAsia="Arial" w:cs="Arial"/>
        </w:rPr>
        <w:t>he</w:t>
      </w:r>
      <w:r>
        <w:rPr>
          <w:rFonts w:eastAsia="Arial" w:cs="Arial"/>
          <w:spacing w:val="58"/>
        </w:rPr>
        <w:t xml:space="preserve"> </w:t>
      </w:r>
      <w:r w:rsidR="00756382">
        <w:rPr>
          <w:rFonts w:eastAsia="Arial" w:cs="Arial"/>
          <w:spacing w:val="-1"/>
        </w:rPr>
        <w:t>SCM</w:t>
      </w:r>
      <w:r>
        <w:rPr>
          <w:rFonts w:eastAsia="Arial" w:cs="Arial"/>
          <w:spacing w:val="5"/>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y</w:t>
      </w:r>
      <w:r>
        <w:rPr>
          <w:rFonts w:eastAsia="Arial" w:cs="Arial"/>
          <w:spacing w:val="2"/>
        </w:rPr>
        <w:t xml:space="preserve"> </w:t>
      </w:r>
      <w:r>
        <w:rPr>
          <w:rFonts w:eastAsia="Arial" w:cs="Arial"/>
          <w:spacing w:val="-1"/>
        </w:rPr>
        <w:t>i</w:t>
      </w:r>
      <w:r>
        <w:rPr>
          <w:rFonts w:eastAsia="Arial" w:cs="Arial"/>
        </w:rPr>
        <w:t>n</w:t>
      </w:r>
      <w:r>
        <w:rPr>
          <w:rFonts w:eastAsia="Arial" w:cs="Arial"/>
          <w:spacing w:val="3"/>
        </w:rPr>
        <w:t xml:space="preserve"> </w:t>
      </w:r>
      <w:r>
        <w:rPr>
          <w:rFonts w:eastAsia="Arial" w:cs="Arial"/>
        </w:rPr>
        <w:t xml:space="preserve">a </w:t>
      </w:r>
      <w:r>
        <w:rPr>
          <w:rFonts w:eastAsia="Arial" w:cs="Arial"/>
          <w:spacing w:val="3"/>
        </w:rPr>
        <w:t>f</w:t>
      </w:r>
      <w:r>
        <w:rPr>
          <w:rFonts w:eastAsia="Arial" w:cs="Arial"/>
          <w:spacing w:val="-3"/>
        </w:rPr>
        <w:t>o</w:t>
      </w:r>
      <w:r>
        <w:rPr>
          <w:rFonts w:eastAsia="Arial" w:cs="Arial"/>
          <w:spacing w:val="1"/>
        </w:rPr>
        <w:t>rm</w:t>
      </w:r>
      <w:r>
        <w:rPr>
          <w:rFonts w:eastAsia="Arial" w:cs="Arial"/>
          <w:spacing w:val="-3"/>
        </w:rPr>
        <w:t>a</w:t>
      </w:r>
      <w:r>
        <w:rPr>
          <w:rFonts w:eastAsia="Arial" w:cs="Arial"/>
        </w:rPr>
        <w:t>t</w:t>
      </w:r>
      <w:r>
        <w:rPr>
          <w:rFonts w:eastAsia="Arial" w:cs="Arial"/>
          <w:spacing w:val="4"/>
        </w:rPr>
        <w:t xml:space="preserve"> </w:t>
      </w:r>
      <w:r>
        <w:rPr>
          <w:rFonts w:eastAsia="Arial" w:cs="Arial"/>
        </w:rPr>
        <w:t>c</w:t>
      </w:r>
      <w:r>
        <w:rPr>
          <w:rFonts w:eastAsia="Arial" w:cs="Arial"/>
          <w:spacing w:val="-3"/>
        </w:rPr>
        <w:t>o</w:t>
      </w:r>
      <w:r>
        <w:rPr>
          <w:rFonts w:eastAsia="Arial" w:cs="Arial"/>
          <w:spacing w:val="1"/>
        </w:rPr>
        <w:t>m</w:t>
      </w:r>
      <w:r>
        <w:rPr>
          <w:rFonts w:eastAsia="Arial" w:cs="Arial"/>
        </w:rPr>
        <w:t>p</w:t>
      </w:r>
      <w:r>
        <w:rPr>
          <w:rFonts w:eastAsia="Arial" w:cs="Arial"/>
          <w:spacing w:val="-3"/>
        </w:rPr>
        <w:t>a</w:t>
      </w:r>
      <w:r>
        <w:rPr>
          <w:rFonts w:eastAsia="Arial" w:cs="Arial"/>
          <w:spacing w:val="1"/>
        </w:rPr>
        <w:t>t</w:t>
      </w:r>
      <w:r>
        <w:rPr>
          <w:rFonts w:eastAsia="Arial" w:cs="Arial"/>
          <w:spacing w:val="-1"/>
        </w:rPr>
        <w:t>i</w:t>
      </w:r>
      <w:r>
        <w:rPr>
          <w:rFonts w:eastAsia="Arial" w:cs="Arial"/>
        </w:rPr>
        <w:t>b</w:t>
      </w:r>
      <w:r>
        <w:rPr>
          <w:rFonts w:eastAsia="Arial" w:cs="Arial"/>
          <w:spacing w:val="-1"/>
        </w:rPr>
        <w:t>l</w:t>
      </w:r>
      <w:r>
        <w:rPr>
          <w:rFonts w:eastAsia="Arial" w:cs="Arial"/>
        </w:rPr>
        <w:t>e</w:t>
      </w:r>
      <w:r>
        <w:rPr>
          <w:rFonts w:eastAsia="Arial" w:cs="Arial"/>
          <w:spacing w:val="3"/>
        </w:rPr>
        <w:t xml:space="preserve"> </w:t>
      </w:r>
      <w:r>
        <w:rPr>
          <w:rFonts w:eastAsia="Arial" w:cs="Arial"/>
          <w:spacing w:val="-1"/>
        </w:rPr>
        <w:t>wi</w:t>
      </w:r>
      <w:r>
        <w:rPr>
          <w:rFonts w:eastAsia="Arial" w:cs="Arial"/>
          <w:spacing w:val="1"/>
        </w:rPr>
        <w:t>t</w:t>
      </w:r>
      <w:r>
        <w:rPr>
          <w:rFonts w:eastAsia="Arial" w:cs="Arial"/>
        </w:rPr>
        <w:t>h</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d’s</w:t>
      </w:r>
      <w:r>
        <w:rPr>
          <w:rFonts w:eastAsia="Arial" w:cs="Arial"/>
          <w:spacing w:val="1"/>
        </w:rPr>
        <w:t xml:space="preserve"> r</w:t>
      </w:r>
      <w:r>
        <w:rPr>
          <w:rFonts w:eastAsia="Arial" w:cs="Arial"/>
          <w:spacing w:val="-3"/>
        </w:rPr>
        <w:t>e</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rPr>
        <w:t>e</w:t>
      </w:r>
      <w:r>
        <w:rPr>
          <w:rFonts w:eastAsia="Arial" w:cs="Arial"/>
          <w:spacing w:val="1"/>
        </w:rPr>
        <w:t>m</w:t>
      </w:r>
      <w:r>
        <w:rPr>
          <w:rFonts w:eastAsia="Arial" w:cs="Arial"/>
        </w:rPr>
        <w:t>e</w:t>
      </w:r>
      <w:r>
        <w:rPr>
          <w:rFonts w:eastAsia="Arial" w:cs="Arial"/>
          <w:spacing w:val="-3"/>
        </w:rPr>
        <w:t>n</w:t>
      </w:r>
      <w:r>
        <w:rPr>
          <w:rFonts w:eastAsia="Arial" w:cs="Arial"/>
          <w:spacing w:val="1"/>
        </w:rPr>
        <w:t>t</w:t>
      </w:r>
      <w:r>
        <w:rPr>
          <w:rFonts w:eastAsia="Arial" w:cs="Arial"/>
        </w:rPr>
        <w:t>s</w:t>
      </w:r>
      <w:r>
        <w:rPr>
          <w:rFonts w:eastAsia="Arial" w:cs="Arial"/>
          <w:spacing w:val="3"/>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3"/>
        </w:rPr>
        <w:t xml:space="preserve"> f</w:t>
      </w:r>
      <w:r>
        <w:rPr>
          <w:rFonts w:eastAsia="Arial" w:cs="Arial"/>
          <w:spacing w:val="-1"/>
        </w:rPr>
        <w:t>i</w:t>
      </w:r>
      <w:r>
        <w:rPr>
          <w:rFonts w:eastAsia="Arial" w:cs="Arial"/>
          <w:spacing w:val="-2"/>
        </w:rPr>
        <w:t>v</w:t>
      </w:r>
      <w:r>
        <w:rPr>
          <w:rFonts w:eastAsia="Arial" w:cs="Arial"/>
        </w:rPr>
        <w:t>e</w:t>
      </w:r>
      <w:r>
        <w:rPr>
          <w:rFonts w:eastAsia="Arial" w:cs="Arial"/>
          <w:spacing w:val="3"/>
        </w:rPr>
        <w:t xml:space="preserve"> </w:t>
      </w:r>
      <w:r>
        <w:rPr>
          <w:rFonts w:eastAsia="Arial" w:cs="Arial"/>
          <w:spacing w:val="1"/>
        </w:rPr>
        <w:t>(</w:t>
      </w:r>
      <w:r>
        <w:rPr>
          <w:rFonts w:eastAsia="Arial" w:cs="Arial"/>
          <w:spacing w:val="-3"/>
        </w:rPr>
        <w:t>5</w:t>
      </w:r>
      <w:r>
        <w:rPr>
          <w:rFonts w:eastAsia="Arial" w:cs="Arial"/>
        </w:rPr>
        <w:t>) bus</w:t>
      </w:r>
      <w:r>
        <w:rPr>
          <w:rFonts w:eastAsia="Arial" w:cs="Arial"/>
          <w:spacing w:val="-1"/>
        </w:rPr>
        <w:t>i</w:t>
      </w:r>
      <w:r>
        <w:rPr>
          <w:rFonts w:eastAsia="Arial" w:cs="Arial"/>
        </w:rPr>
        <w:t>ness</w:t>
      </w:r>
      <w:r>
        <w:rPr>
          <w:rFonts w:eastAsia="Arial" w:cs="Arial"/>
          <w:spacing w:val="1"/>
        </w:rPr>
        <w:t xml:space="preserve"> </w:t>
      </w:r>
      <w:r>
        <w:rPr>
          <w:rFonts w:eastAsia="Arial" w:cs="Arial"/>
        </w:rPr>
        <w:t>da</w:t>
      </w:r>
      <w:r>
        <w:rPr>
          <w:rFonts w:eastAsia="Arial" w:cs="Arial"/>
          <w:spacing w:val="-2"/>
        </w:rPr>
        <w:t>y</w:t>
      </w:r>
      <w:r>
        <w:rPr>
          <w:rFonts w:eastAsia="Arial" w:cs="Arial"/>
        </w:rPr>
        <w:t>s</w:t>
      </w:r>
      <w:r w:rsidR="001346A6">
        <w:rPr>
          <w:rFonts w:eastAsia="Arial" w:cs="Arial"/>
          <w:spacing w:val="1"/>
        </w:rPr>
        <w:t xml:space="preserve">, </w:t>
      </w:r>
      <w:r>
        <w:rPr>
          <w:rFonts w:eastAsia="Arial" w:cs="Arial"/>
          <w:spacing w:val="-1"/>
        </w:rPr>
        <w:t>i</w:t>
      </w:r>
      <w:r>
        <w:rPr>
          <w:rFonts w:eastAsia="Arial" w:cs="Arial"/>
        </w:rPr>
        <w:t>nc</w:t>
      </w:r>
      <w:r>
        <w:rPr>
          <w:rFonts w:eastAsia="Arial" w:cs="Arial"/>
          <w:spacing w:val="-1"/>
        </w:rPr>
        <w:t>l</w:t>
      </w:r>
      <w:r>
        <w:rPr>
          <w:rFonts w:eastAsia="Arial" w:cs="Arial"/>
        </w:rPr>
        <w:t>ud</w:t>
      </w:r>
      <w:r>
        <w:rPr>
          <w:rFonts w:eastAsia="Arial" w:cs="Arial"/>
          <w:spacing w:val="-1"/>
        </w:rPr>
        <w:t>i</w:t>
      </w:r>
      <w:r>
        <w:rPr>
          <w:rFonts w:eastAsia="Arial" w:cs="Arial"/>
        </w:rPr>
        <w:t>ng</w:t>
      </w:r>
      <w:r>
        <w:rPr>
          <w:rFonts w:eastAsia="Arial" w:cs="Arial"/>
          <w:spacing w:val="1"/>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sco</w:t>
      </w:r>
      <w:r>
        <w:rPr>
          <w:rFonts w:eastAsia="Arial" w:cs="Arial"/>
          <w:spacing w:val="1"/>
        </w:rPr>
        <w:t>r</w:t>
      </w:r>
      <w:r>
        <w:rPr>
          <w:rFonts w:eastAsia="Arial" w:cs="Arial"/>
        </w:rPr>
        <w:t>e</w:t>
      </w:r>
      <w:r>
        <w:rPr>
          <w:rFonts w:eastAsia="Arial" w:cs="Arial"/>
          <w:spacing w:val="-2"/>
        </w:rPr>
        <w:t xml:space="preserve"> </w:t>
      </w:r>
      <w:r>
        <w:rPr>
          <w:rFonts w:eastAsia="Arial" w:cs="Arial"/>
        </w:rPr>
        <w:t>shee</w:t>
      </w:r>
      <w:r>
        <w:rPr>
          <w:rFonts w:eastAsia="Arial" w:cs="Arial"/>
          <w:spacing w:val="1"/>
        </w:rPr>
        <w:t>t</w:t>
      </w:r>
      <w:r>
        <w:rPr>
          <w:rFonts w:eastAsia="Arial" w:cs="Arial"/>
          <w:spacing w:val="-2"/>
        </w:rPr>
        <w:t>s</w:t>
      </w:r>
      <w:r w:rsidR="00756382">
        <w:rPr>
          <w:rFonts w:eastAsia="Arial" w:cs="Arial"/>
        </w:rPr>
        <w:t xml:space="preserve">. </w:t>
      </w:r>
      <w:r>
        <w:rPr>
          <w:rFonts w:eastAsia="Arial" w:cs="Arial"/>
          <w:spacing w:val="2"/>
        </w:rPr>
        <w:t>T</w:t>
      </w:r>
      <w:r>
        <w:rPr>
          <w:rFonts w:eastAsia="Arial" w:cs="Arial"/>
        </w:rPr>
        <w:t>he</w:t>
      </w:r>
      <w:r>
        <w:rPr>
          <w:rFonts w:eastAsia="Arial" w:cs="Arial"/>
          <w:spacing w:val="8"/>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rPr>
        <w:t>sha</w:t>
      </w:r>
      <w:r>
        <w:rPr>
          <w:rFonts w:eastAsia="Arial" w:cs="Arial"/>
          <w:spacing w:val="-1"/>
        </w:rPr>
        <w:t>l</w:t>
      </w:r>
      <w:r>
        <w:rPr>
          <w:rFonts w:eastAsia="Arial" w:cs="Arial"/>
        </w:rPr>
        <w:t>l</w:t>
      </w:r>
      <w:r>
        <w:rPr>
          <w:rFonts w:eastAsia="Arial" w:cs="Arial"/>
          <w:spacing w:val="7"/>
        </w:rPr>
        <w:t xml:space="preserve"> </w:t>
      </w:r>
      <w:r>
        <w:rPr>
          <w:rFonts w:eastAsia="Arial" w:cs="Arial"/>
          <w:spacing w:val="1"/>
        </w:rPr>
        <w:t>r</w:t>
      </w:r>
      <w:r>
        <w:rPr>
          <w:rFonts w:eastAsia="Arial" w:cs="Arial"/>
          <w:spacing w:val="-3"/>
        </w:rPr>
        <w:t>e</w:t>
      </w:r>
      <w:r>
        <w:rPr>
          <w:rFonts w:eastAsia="Arial" w:cs="Arial"/>
        </w:rPr>
        <w:t>qu</w:t>
      </w:r>
      <w:r>
        <w:rPr>
          <w:rFonts w:eastAsia="Arial" w:cs="Arial"/>
          <w:spacing w:val="-1"/>
        </w:rPr>
        <w:t>i</w:t>
      </w:r>
      <w:r>
        <w:rPr>
          <w:rFonts w:eastAsia="Arial" w:cs="Arial"/>
          <w:spacing w:val="1"/>
        </w:rPr>
        <w:t>r</w:t>
      </w:r>
      <w:r>
        <w:rPr>
          <w:rFonts w:eastAsia="Arial" w:cs="Arial"/>
        </w:rPr>
        <w:t>e</w:t>
      </w:r>
      <w:r>
        <w:rPr>
          <w:rFonts w:eastAsia="Arial" w:cs="Arial"/>
          <w:spacing w:val="8"/>
        </w:rPr>
        <w:t xml:space="preserve"> </w:t>
      </w:r>
      <w:r>
        <w:rPr>
          <w:rFonts w:eastAsia="Arial" w:cs="Arial"/>
          <w:spacing w:val="1"/>
        </w:rPr>
        <w:t>t</w:t>
      </w:r>
      <w:r>
        <w:rPr>
          <w:rFonts w:eastAsia="Arial" w:cs="Arial"/>
          <w:spacing w:val="-3"/>
        </w:rPr>
        <w:t>w</w:t>
      </w:r>
      <w:r>
        <w:rPr>
          <w:rFonts w:eastAsia="Arial" w:cs="Arial"/>
        </w:rPr>
        <w:t>o</w:t>
      </w:r>
      <w:r>
        <w:rPr>
          <w:rFonts w:eastAsia="Arial" w:cs="Arial"/>
          <w:spacing w:val="8"/>
        </w:rPr>
        <w:t xml:space="preserve"> </w:t>
      </w:r>
      <w:r>
        <w:rPr>
          <w:rFonts w:eastAsia="Arial" w:cs="Arial"/>
          <w:spacing w:val="1"/>
        </w:rPr>
        <w:t>(</w:t>
      </w:r>
      <w:r>
        <w:rPr>
          <w:rFonts w:eastAsia="Arial" w:cs="Arial"/>
        </w:rPr>
        <w:t>2)</w:t>
      </w:r>
      <w:r>
        <w:rPr>
          <w:rFonts w:eastAsia="Arial" w:cs="Arial"/>
          <w:spacing w:val="7"/>
        </w:rPr>
        <w:t xml:space="preserve"> </w:t>
      </w:r>
      <w:r>
        <w:rPr>
          <w:rFonts w:eastAsia="Arial" w:cs="Arial"/>
          <w:spacing w:val="3"/>
        </w:rPr>
        <w:t>f</w:t>
      </w:r>
      <w:r>
        <w:rPr>
          <w:rFonts w:eastAsia="Arial" w:cs="Arial"/>
          <w:spacing w:val="-3"/>
        </w:rPr>
        <w:t>o</w:t>
      </w:r>
      <w:r>
        <w:rPr>
          <w:rFonts w:eastAsia="Arial" w:cs="Arial"/>
          <w:spacing w:val="1"/>
        </w:rPr>
        <w:t>rm</w:t>
      </w:r>
      <w:r>
        <w:rPr>
          <w:rFonts w:eastAsia="Arial" w:cs="Arial"/>
        </w:rPr>
        <w:t>s</w:t>
      </w:r>
      <w:r>
        <w:rPr>
          <w:rFonts w:eastAsia="Arial" w:cs="Arial"/>
          <w:spacing w:val="8"/>
        </w:rPr>
        <w:t xml:space="preserve"> </w:t>
      </w:r>
      <w:r>
        <w:rPr>
          <w:rFonts w:eastAsia="Arial" w:cs="Arial"/>
          <w:spacing w:val="-3"/>
        </w:rPr>
        <w:t>o</w:t>
      </w:r>
      <w:r>
        <w:rPr>
          <w:rFonts w:eastAsia="Arial" w:cs="Arial"/>
        </w:rPr>
        <w:t>f</w:t>
      </w:r>
      <w:r w:rsidR="007528AC">
        <w:rPr>
          <w:rFonts w:eastAsia="Arial" w:cs="Arial"/>
        </w:rPr>
        <w:t xml:space="preserve"> photo</w:t>
      </w:r>
      <w:r>
        <w:rPr>
          <w:rFonts w:eastAsia="Arial" w:cs="Arial"/>
          <w:spacing w:val="9"/>
        </w:rPr>
        <w:t xml:space="preserve"> </w:t>
      </w:r>
      <w:r>
        <w:rPr>
          <w:rFonts w:eastAsia="Arial" w:cs="Arial"/>
          <w:spacing w:val="-1"/>
        </w:rPr>
        <w:t>i</w:t>
      </w:r>
      <w:r>
        <w:rPr>
          <w:rFonts w:eastAsia="Arial" w:cs="Arial"/>
        </w:rPr>
        <w:t>d</w:t>
      </w:r>
      <w:r>
        <w:rPr>
          <w:rFonts w:eastAsia="Arial" w:cs="Arial"/>
          <w:spacing w:val="-3"/>
        </w:rPr>
        <w:t>e</w:t>
      </w:r>
      <w:r>
        <w:rPr>
          <w:rFonts w:eastAsia="Arial" w:cs="Arial"/>
        </w:rPr>
        <w:t>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w:t>
      </w:r>
      <w:r>
        <w:rPr>
          <w:rFonts w:eastAsia="Arial" w:cs="Arial"/>
          <w:spacing w:val="6"/>
        </w:rPr>
        <w:t xml:space="preserve"> </w:t>
      </w:r>
      <w:r>
        <w:rPr>
          <w:rFonts w:eastAsia="Arial" w:cs="Arial"/>
          <w:spacing w:val="1"/>
        </w:rPr>
        <w:t>fr</w:t>
      </w:r>
      <w:r>
        <w:rPr>
          <w:rFonts w:eastAsia="Arial" w:cs="Arial"/>
        </w:rPr>
        <w:t>om</w:t>
      </w:r>
      <w:r>
        <w:rPr>
          <w:rFonts w:eastAsia="Arial" w:cs="Arial"/>
          <w:spacing w:val="7"/>
        </w:rPr>
        <w:t xml:space="preserve"> </w:t>
      </w:r>
      <w:r>
        <w:rPr>
          <w:rFonts w:eastAsia="Arial" w:cs="Arial"/>
          <w:spacing w:val="1"/>
        </w:rPr>
        <w:t>t</w:t>
      </w:r>
      <w:r>
        <w:rPr>
          <w:rFonts w:eastAsia="Arial" w:cs="Arial"/>
        </w:rPr>
        <w:t>he</w:t>
      </w:r>
      <w:r>
        <w:rPr>
          <w:rFonts w:eastAsia="Arial" w:cs="Arial"/>
          <w:spacing w:val="8"/>
        </w:rPr>
        <w:t xml:space="preserve"> </w:t>
      </w:r>
      <w:r>
        <w:rPr>
          <w:rFonts w:eastAsia="Arial" w:cs="Arial"/>
        </w:rPr>
        <w:t>cand</w:t>
      </w:r>
      <w:r>
        <w:rPr>
          <w:rFonts w:eastAsia="Arial" w:cs="Arial"/>
          <w:spacing w:val="-3"/>
        </w:rPr>
        <w:t>i</w:t>
      </w:r>
      <w:r>
        <w:rPr>
          <w:rFonts w:eastAsia="Arial" w:cs="Arial"/>
        </w:rPr>
        <w:t>da</w:t>
      </w:r>
      <w:r>
        <w:rPr>
          <w:rFonts w:eastAsia="Arial" w:cs="Arial"/>
          <w:spacing w:val="1"/>
        </w:rPr>
        <w:t>t</w:t>
      </w:r>
      <w:r>
        <w:rPr>
          <w:rFonts w:eastAsia="Arial" w:cs="Arial"/>
        </w:rPr>
        <w:t>e</w:t>
      </w:r>
      <w:r>
        <w:rPr>
          <w:rFonts w:eastAsia="Arial" w:cs="Arial"/>
          <w:spacing w:val="8"/>
        </w:rPr>
        <w:t xml:space="preserve"> </w:t>
      </w:r>
      <w:r>
        <w:rPr>
          <w:rFonts w:eastAsia="Arial" w:cs="Arial"/>
          <w:spacing w:val="1"/>
        </w:rPr>
        <w:t>t</w:t>
      </w:r>
      <w:r>
        <w:rPr>
          <w:rFonts w:eastAsia="Arial" w:cs="Arial"/>
        </w:rPr>
        <w:t>o</w:t>
      </w:r>
      <w:r>
        <w:rPr>
          <w:rFonts w:eastAsia="Arial" w:cs="Arial"/>
          <w:spacing w:val="8"/>
        </w:rPr>
        <w:t xml:space="preserve"> </w:t>
      </w:r>
      <w:r>
        <w:rPr>
          <w:rFonts w:eastAsia="Arial" w:cs="Arial"/>
        </w:rPr>
        <w:t>s</w:t>
      </w:r>
      <w:r>
        <w:rPr>
          <w:rFonts w:eastAsia="Arial" w:cs="Arial"/>
          <w:spacing w:val="-3"/>
        </w:rPr>
        <w:t>i</w:t>
      </w:r>
      <w:r>
        <w:rPr>
          <w:rFonts w:eastAsia="Arial" w:cs="Arial"/>
        </w:rPr>
        <w:t>t</w:t>
      </w:r>
      <w:r>
        <w:rPr>
          <w:rFonts w:eastAsia="Arial" w:cs="Arial"/>
          <w:spacing w:val="7"/>
        </w:rPr>
        <w:t xml:space="preserve"> </w:t>
      </w:r>
      <w:r>
        <w:rPr>
          <w:rFonts w:eastAsia="Arial" w:cs="Arial"/>
          <w:spacing w:val="3"/>
        </w:rPr>
        <w:t>f</w:t>
      </w:r>
      <w:r>
        <w:rPr>
          <w:rFonts w:eastAsia="Arial" w:cs="Arial"/>
          <w:spacing w:val="-3"/>
        </w:rPr>
        <w:t>o</w:t>
      </w:r>
      <w:r>
        <w:rPr>
          <w:rFonts w:eastAsia="Arial" w:cs="Arial"/>
        </w:rPr>
        <w:t>r</w:t>
      </w:r>
      <w:r>
        <w:rPr>
          <w:rFonts w:eastAsia="Arial" w:cs="Arial"/>
          <w:spacing w:val="9"/>
        </w:rPr>
        <w:t xml:space="preserve"> </w:t>
      </w:r>
      <w:r>
        <w:rPr>
          <w:rFonts w:eastAsia="Arial" w:cs="Arial"/>
          <w:spacing w:val="1"/>
        </w:rPr>
        <w:t>t</w:t>
      </w:r>
      <w:r>
        <w:rPr>
          <w:rFonts w:eastAsia="Arial" w:cs="Arial"/>
        </w:rPr>
        <w:t xml:space="preserve">he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sidR="001346A6">
        <w:rPr>
          <w:rFonts w:eastAsia="Arial" w:cs="Arial"/>
        </w:rPr>
        <w:t xml:space="preserve"> and CBT examination</w:t>
      </w:r>
      <w:r>
        <w:rPr>
          <w:rFonts w:eastAsia="Arial" w:cs="Arial"/>
        </w:rPr>
        <w:t xml:space="preserve">. </w:t>
      </w:r>
      <w:r>
        <w:rPr>
          <w:rFonts w:eastAsia="Arial" w:cs="Arial"/>
          <w:spacing w:val="-1"/>
        </w:rPr>
        <w:t>O</w:t>
      </w:r>
      <w:r>
        <w:rPr>
          <w:rFonts w:eastAsia="Arial" w:cs="Arial"/>
          <w:spacing w:val="-3"/>
        </w:rPr>
        <w:t>n</w:t>
      </w:r>
      <w:r>
        <w:rPr>
          <w:rFonts w:eastAsia="Arial" w:cs="Arial"/>
        </w:rPr>
        <w:t>e</w:t>
      </w:r>
      <w:r>
        <w:rPr>
          <w:rFonts w:eastAsia="Arial" w:cs="Arial"/>
          <w:spacing w:val="1"/>
        </w:rPr>
        <w:t xml:space="preserve"> (</w:t>
      </w:r>
      <w:r>
        <w:rPr>
          <w:rFonts w:eastAsia="Arial" w:cs="Arial"/>
          <w:spacing w:val="-3"/>
        </w:rPr>
        <w:t>1</w:t>
      </w:r>
      <w:r>
        <w:rPr>
          <w:rFonts w:eastAsia="Arial" w:cs="Arial"/>
        </w:rPr>
        <w:t xml:space="preserve">) </w:t>
      </w:r>
      <w:r>
        <w:rPr>
          <w:rFonts w:eastAsia="Arial" w:cs="Arial"/>
          <w:spacing w:val="1"/>
        </w:rPr>
        <w:t>m</w:t>
      </w:r>
      <w:r>
        <w:rPr>
          <w:rFonts w:eastAsia="Arial" w:cs="Arial"/>
        </w:rPr>
        <w:t>ust be a</w:t>
      </w:r>
      <w:r>
        <w:rPr>
          <w:rFonts w:eastAsia="Arial" w:cs="Arial"/>
          <w:spacing w:val="-2"/>
        </w:rPr>
        <w:t xml:space="preserve"> U.S. g</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spacing w:val="-3"/>
        </w:rPr>
        <w:t>n</w:t>
      </w:r>
      <w:r>
        <w:rPr>
          <w:rFonts w:eastAsia="Arial" w:cs="Arial"/>
          <w:spacing w:val="1"/>
        </w:rPr>
        <w:t>m</w:t>
      </w:r>
      <w:r>
        <w:rPr>
          <w:rFonts w:eastAsia="Arial" w:cs="Arial"/>
          <w:spacing w:val="-3"/>
        </w:rPr>
        <w:t>e</w:t>
      </w:r>
      <w:r>
        <w:rPr>
          <w:rFonts w:eastAsia="Arial" w:cs="Arial"/>
        </w:rPr>
        <w:t>n</w:t>
      </w:r>
      <w:r>
        <w:rPr>
          <w:rFonts w:eastAsia="Arial" w:cs="Arial"/>
          <w:spacing w:val="1"/>
        </w:rPr>
        <w:t>t</w:t>
      </w:r>
      <w:r>
        <w:rPr>
          <w:rFonts w:eastAsia="Arial" w:cs="Arial"/>
        </w:rPr>
        <w:t>al-</w:t>
      </w:r>
      <w:r>
        <w:rPr>
          <w:rFonts w:eastAsia="Arial" w:cs="Arial"/>
          <w:spacing w:val="-1"/>
        </w:rPr>
        <w:t>i</w:t>
      </w:r>
      <w:r>
        <w:rPr>
          <w:rFonts w:eastAsia="Arial" w:cs="Arial"/>
        </w:rPr>
        <w:t>ssued</w:t>
      </w:r>
      <w:r>
        <w:rPr>
          <w:rFonts w:eastAsia="Arial" w:cs="Arial"/>
          <w:spacing w:val="2"/>
        </w:rPr>
        <w:t xml:space="preserve"> </w:t>
      </w:r>
      <w:r>
        <w:rPr>
          <w:rFonts w:eastAsia="Arial" w:cs="Arial"/>
        </w:rPr>
        <w:t>p</w:t>
      </w:r>
      <w:r>
        <w:rPr>
          <w:rFonts w:eastAsia="Arial" w:cs="Arial"/>
          <w:spacing w:val="-1"/>
        </w:rPr>
        <w:t>i</w:t>
      </w:r>
      <w:r>
        <w:rPr>
          <w:rFonts w:eastAsia="Arial" w:cs="Arial"/>
        </w:rPr>
        <w:t>c</w:t>
      </w:r>
      <w:r>
        <w:rPr>
          <w:rFonts w:eastAsia="Arial" w:cs="Arial"/>
          <w:spacing w:val="1"/>
        </w:rPr>
        <w:t>t</w:t>
      </w:r>
      <w:r>
        <w:rPr>
          <w:rFonts w:eastAsia="Arial" w:cs="Arial"/>
        </w:rPr>
        <w:t>u</w:t>
      </w:r>
      <w:r>
        <w:rPr>
          <w:rFonts w:eastAsia="Arial" w:cs="Arial"/>
          <w:spacing w:val="1"/>
        </w:rPr>
        <w:t>r</w:t>
      </w:r>
      <w:r>
        <w:rPr>
          <w:rFonts w:eastAsia="Arial" w:cs="Arial"/>
        </w:rPr>
        <w:t>e</w:t>
      </w:r>
      <w:r>
        <w:rPr>
          <w:rFonts w:eastAsia="Arial" w:cs="Arial"/>
          <w:spacing w:val="-1"/>
        </w:rPr>
        <w:t xml:space="preserve"> i</w:t>
      </w:r>
      <w:r>
        <w:rPr>
          <w:rFonts w:eastAsia="Arial" w:cs="Arial"/>
        </w:rPr>
        <w:t>den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sidR="00756382">
        <w:rPr>
          <w:rFonts w:eastAsia="Arial" w:cs="Arial"/>
        </w:rPr>
        <w:t xml:space="preserve">on. </w:t>
      </w:r>
    </w:p>
    <w:p w:rsidR="001346A6" w:rsidRPr="00756382" w:rsidRDefault="001346A6" w:rsidP="00756382">
      <w:pPr>
        <w:spacing w:before="32"/>
        <w:ind w:right="-20"/>
        <w:rPr>
          <w:rFonts w:eastAsia="Arial" w:cs="Arial"/>
        </w:rPr>
      </w:pPr>
    </w:p>
    <w:p w:rsidR="002E66EE" w:rsidRDefault="002E66EE" w:rsidP="00BE5609">
      <w:pPr>
        <w:spacing w:before="73"/>
        <w:ind w:right="60"/>
        <w:rPr>
          <w:rFonts w:eastAsia="Arial" w:cs="Arial"/>
        </w:rPr>
      </w:pPr>
      <w:r>
        <w:rPr>
          <w:rFonts w:eastAsia="Arial" w:cs="Arial"/>
          <w:spacing w:val="2"/>
        </w:rPr>
        <w:t>T</w:t>
      </w:r>
      <w:r>
        <w:rPr>
          <w:rFonts w:eastAsia="Arial" w:cs="Arial"/>
        </w:rPr>
        <w:t>he</w:t>
      </w:r>
      <w:r>
        <w:rPr>
          <w:rFonts w:eastAsia="Arial" w:cs="Arial"/>
          <w:spacing w:val="46"/>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46"/>
        </w:rPr>
        <w:t xml:space="preserve"> </w:t>
      </w:r>
      <w:r>
        <w:rPr>
          <w:rFonts w:eastAsia="Arial" w:cs="Arial"/>
        </w:rPr>
        <w:t>sha</w:t>
      </w:r>
      <w:r>
        <w:rPr>
          <w:rFonts w:eastAsia="Arial" w:cs="Arial"/>
          <w:spacing w:val="-1"/>
        </w:rPr>
        <w:t>l</w:t>
      </w:r>
      <w:r>
        <w:rPr>
          <w:rFonts w:eastAsia="Arial" w:cs="Arial"/>
        </w:rPr>
        <w:t>l</w:t>
      </w:r>
      <w:r>
        <w:rPr>
          <w:rFonts w:eastAsia="Arial" w:cs="Arial"/>
          <w:spacing w:val="48"/>
        </w:rPr>
        <w:t xml:space="preserve"> </w:t>
      </w:r>
      <w:r>
        <w:rPr>
          <w:rFonts w:eastAsia="Arial" w:cs="Arial"/>
        </w:rPr>
        <w:t>sched</w:t>
      </w:r>
      <w:r>
        <w:rPr>
          <w:rFonts w:eastAsia="Arial" w:cs="Arial"/>
          <w:spacing w:val="-3"/>
        </w:rPr>
        <w:t>u</w:t>
      </w:r>
      <w:r>
        <w:rPr>
          <w:rFonts w:eastAsia="Arial" w:cs="Arial"/>
          <w:spacing w:val="-1"/>
        </w:rPr>
        <w:t>l</w:t>
      </w:r>
      <w:r>
        <w:rPr>
          <w:rFonts w:eastAsia="Arial" w:cs="Arial"/>
        </w:rPr>
        <w:t>e</w:t>
      </w:r>
      <w:r>
        <w:rPr>
          <w:rFonts w:eastAsia="Arial" w:cs="Arial"/>
          <w:spacing w:val="49"/>
        </w:rPr>
        <w:t xml:space="preserve"> </w:t>
      </w:r>
      <w:r>
        <w:rPr>
          <w:rFonts w:eastAsia="Arial" w:cs="Arial"/>
        </w:rPr>
        <w:t>and</w:t>
      </w:r>
      <w:r>
        <w:rPr>
          <w:rFonts w:eastAsia="Arial" w:cs="Arial"/>
          <w:spacing w:val="49"/>
        </w:rPr>
        <w:t xml:space="preserve"> </w:t>
      </w:r>
      <w:r>
        <w:rPr>
          <w:rFonts w:eastAsia="Arial" w:cs="Arial"/>
        </w:rPr>
        <w:t>condu</w:t>
      </w:r>
      <w:r>
        <w:rPr>
          <w:rFonts w:eastAsia="Arial" w:cs="Arial"/>
          <w:spacing w:val="-2"/>
        </w:rPr>
        <w:t>c</w:t>
      </w:r>
      <w:r>
        <w:rPr>
          <w:rFonts w:eastAsia="Arial" w:cs="Arial"/>
        </w:rPr>
        <w:t>t</w:t>
      </w:r>
      <w:r>
        <w:rPr>
          <w:rFonts w:eastAsia="Arial" w:cs="Arial"/>
          <w:spacing w:val="50"/>
        </w:rPr>
        <w:t xml:space="preserve"> </w:t>
      </w:r>
      <w:r>
        <w:rPr>
          <w:rFonts w:eastAsia="Arial" w:cs="Arial"/>
        </w:rPr>
        <w:t>a</w:t>
      </w:r>
      <w:r>
        <w:rPr>
          <w:rFonts w:eastAsia="Arial" w:cs="Arial"/>
          <w:spacing w:val="46"/>
        </w:rPr>
        <w:t xml:space="preserve"> </w:t>
      </w:r>
      <w:r>
        <w:rPr>
          <w:rFonts w:eastAsia="Arial" w:cs="Arial"/>
        </w:rPr>
        <w:t>sepa</w:t>
      </w:r>
      <w:r>
        <w:rPr>
          <w:rFonts w:eastAsia="Arial" w:cs="Arial"/>
          <w:spacing w:val="-2"/>
        </w:rPr>
        <w:t>r</w:t>
      </w:r>
      <w:r>
        <w:rPr>
          <w:rFonts w:eastAsia="Arial" w:cs="Arial"/>
        </w:rPr>
        <w:t>a</w:t>
      </w:r>
      <w:r>
        <w:rPr>
          <w:rFonts w:eastAsia="Arial" w:cs="Arial"/>
          <w:spacing w:val="1"/>
        </w:rPr>
        <w:t>t</w:t>
      </w:r>
      <w:r>
        <w:rPr>
          <w:rFonts w:eastAsia="Arial" w:cs="Arial"/>
        </w:rPr>
        <w:t>e</w:t>
      </w:r>
      <w:r>
        <w:rPr>
          <w:rFonts w:eastAsia="Arial" w:cs="Arial"/>
          <w:spacing w:val="49"/>
        </w:rPr>
        <w:t xml:space="preserve"> </w:t>
      </w:r>
      <w:r>
        <w:rPr>
          <w:rFonts w:eastAsia="Arial" w:cs="Arial"/>
          <w:spacing w:val="-3"/>
        </w:rPr>
        <w:t>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w:t>
      </w:r>
      <w:r>
        <w:rPr>
          <w:rFonts w:eastAsia="Arial" w:cs="Arial"/>
          <w:spacing w:val="48"/>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spacing w:val="-3"/>
        </w:rPr>
        <w:t>o</w:t>
      </w:r>
      <w:r>
        <w:rPr>
          <w:rFonts w:eastAsia="Arial" w:cs="Arial"/>
        </w:rPr>
        <w:t>n,</w:t>
      </w:r>
      <w:r>
        <w:rPr>
          <w:rFonts w:eastAsia="Arial" w:cs="Arial"/>
          <w:spacing w:val="50"/>
        </w:rPr>
        <w:t xml:space="preserve"> </w:t>
      </w:r>
      <w:r>
        <w:rPr>
          <w:rFonts w:eastAsia="Arial" w:cs="Arial"/>
          <w:spacing w:val="-3"/>
        </w:rPr>
        <w:t>w</w:t>
      </w:r>
      <w:r>
        <w:rPr>
          <w:rFonts w:eastAsia="Arial" w:cs="Arial"/>
        </w:rPr>
        <w:t>h</w:t>
      </w:r>
      <w:r>
        <w:rPr>
          <w:rFonts w:eastAsia="Arial" w:cs="Arial"/>
          <w:spacing w:val="-1"/>
        </w:rPr>
        <w:t>i</w:t>
      </w:r>
      <w:r>
        <w:rPr>
          <w:rFonts w:eastAsia="Arial" w:cs="Arial"/>
        </w:rPr>
        <w:t>ch</w:t>
      </w:r>
      <w:r>
        <w:rPr>
          <w:rFonts w:eastAsia="Arial" w:cs="Arial"/>
          <w:spacing w:val="49"/>
        </w:rPr>
        <w:t xml:space="preserve"> </w:t>
      </w:r>
      <w:r>
        <w:rPr>
          <w:rFonts w:eastAsia="Arial" w:cs="Arial"/>
          <w:spacing w:val="-1"/>
        </w:rPr>
        <w:t>i</w:t>
      </w:r>
      <w:r>
        <w:rPr>
          <w:rFonts w:eastAsia="Arial" w:cs="Arial"/>
        </w:rPr>
        <w:t>s</w:t>
      </w:r>
      <w:r>
        <w:rPr>
          <w:rFonts w:eastAsia="Arial" w:cs="Arial"/>
          <w:spacing w:val="49"/>
        </w:rPr>
        <w:t xml:space="preserve"> </w:t>
      </w:r>
      <w:r>
        <w:rPr>
          <w:rFonts w:eastAsia="Arial" w:cs="Arial"/>
        </w:rPr>
        <w:t xml:space="preserve">not </w:t>
      </w:r>
      <w:r>
        <w:rPr>
          <w:rFonts w:eastAsia="Arial" w:cs="Arial"/>
          <w:spacing w:val="-1"/>
        </w:rPr>
        <w:t>wi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61"/>
        </w:rPr>
        <w:t xml:space="preserve"> </w:t>
      </w:r>
      <w:r>
        <w:rPr>
          <w:rFonts w:eastAsia="Arial" w:cs="Arial"/>
          <w:spacing w:val="1"/>
        </w:rPr>
        <w:t>t</w:t>
      </w:r>
      <w:r>
        <w:rPr>
          <w:rFonts w:eastAsia="Arial" w:cs="Arial"/>
        </w:rPr>
        <w:t>h</w:t>
      </w:r>
      <w:r>
        <w:rPr>
          <w:rFonts w:eastAsia="Arial" w:cs="Arial"/>
          <w:spacing w:val="-1"/>
        </w:rPr>
        <w:t>i</w:t>
      </w:r>
      <w:r>
        <w:rPr>
          <w:rFonts w:eastAsia="Arial" w:cs="Arial"/>
        </w:rPr>
        <w:t>s</w:t>
      </w:r>
      <w:r>
        <w:rPr>
          <w:rFonts w:eastAsia="Arial" w:cs="Arial"/>
          <w:spacing w:val="61"/>
        </w:rPr>
        <w:t xml:space="preserve"> </w:t>
      </w:r>
      <w:r>
        <w:rPr>
          <w:rFonts w:eastAsia="Arial" w:cs="Arial"/>
        </w:rPr>
        <w:t xml:space="preserve">scope </w:t>
      </w:r>
      <w:r>
        <w:rPr>
          <w:rFonts w:eastAsia="Arial" w:cs="Arial"/>
          <w:spacing w:val="-3"/>
        </w:rPr>
        <w:t>o</w:t>
      </w:r>
      <w:r>
        <w:rPr>
          <w:rFonts w:eastAsia="Arial" w:cs="Arial"/>
        </w:rPr>
        <w:t xml:space="preserve">f </w:t>
      </w:r>
      <w:r>
        <w:rPr>
          <w:rFonts w:eastAsia="Arial" w:cs="Arial"/>
          <w:spacing w:val="-3"/>
        </w:rPr>
        <w:t>w</w:t>
      </w:r>
      <w:r>
        <w:rPr>
          <w:rFonts w:eastAsia="Arial" w:cs="Arial"/>
          <w:spacing w:val="2"/>
        </w:rPr>
        <w:t>o</w:t>
      </w:r>
      <w:r>
        <w:rPr>
          <w:rFonts w:eastAsia="Arial" w:cs="Arial"/>
          <w:spacing w:val="-2"/>
        </w:rPr>
        <w:t>r</w:t>
      </w:r>
      <w:r>
        <w:rPr>
          <w:rFonts w:eastAsia="Arial" w:cs="Arial"/>
          <w:spacing w:val="2"/>
        </w:rPr>
        <w:t>k</w:t>
      </w:r>
      <w:r>
        <w:rPr>
          <w:rFonts w:eastAsia="Arial" w:cs="Arial"/>
        </w:rPr>
        <w:t>, and</w:t>
      </w:r>
      <w:r>
        <w:rPr>
          <w:rFonts w:eastAsia="Arial" w:cs="Arial"/>
          <w:spacing w:val="58"/>
        </w:rPr>
        <w:t xml:space="preserve"> </w:t>
      </w:r>
      <w:r>
        <w:rPr>
          <w:rFonts w:eastAsia="Arial" w:cs="Arial"/>
          <w:spacing w:val="1"/>
        </w:rPr>
        <w:t>f</w:t>
      </w:r>
      <w:r>
        <w:rPr>
          <w:rFonts w:eastAsia="Arial" w:cs="Arial"/>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w:t>
      </w:r>
      <w:r>
        <w:rPr>
          <w:rFonts w:eastAsia="Arial" w:cs="Arial"/>
          <w:spacing w:val="61"/>
        </w:rPr>
        <w:t xml:space="preserve"> </w:t>
      </w:r>
      <w:r>
        <w:rPr>
          <w:rFonts w:eastAsia="Arial" w:cs="Arial"/>
          <w:spacing w:val="1"/>
        </w:rPr>
        <w:t>t</w:t>
      </w:r>
      <w:r>
        <w:rPr>
          <w:rFonts w:eastAsia="Arial" w:cs="Arial"/>
        </w:rPr>
        <w:t>he</w:t>
      </w:r>
      <w:r>
        <w:rPr>
          <w:rFonts w:eastAsia="Arial" w:cs="Arial"/>
          <w:spacing w:val="61"/>
        </w:rPr>
        <w:t xml:space="preserve"> </w:t>
      </w:r>
      <w:r>
        <w:rPr>
          <w:rFonts w:eastAsia="Arial" w:cs="Arial"/>
          <w:spacing w:val="1"/>
        </w:rPr>
        <w:t>r</w:t>
      </w:r>
      <w:r>
        <w:rPr>
          <w:rFonts w:eastAsia="Arial" w:cs="Arial"/>
        </w:rPr>
        <w:t>e</w:t>
      </w:r>
      <w:r>
        <w:rPr>
          <w:rFonts w:eastAsia="Arial" w:cs="Arial"/>
          <w:spacing w:val="-2"/>
        </w:rPr>
        <w:t>s</w:t>
      </w:r>
      <w:r>
        <w:rPr>
          <w:rFonts w:eastAsia="Arial" w:cs="Arial"/>
        </w:rPr>
        <w:t>u</w:t>
      </w:r>
      <w:r>
        <w:rPr>
          <w:rFonts w:eastAsia="Arial" w:cs="Arial"/>
          <w:spacing w:val="-1"/>
        </w:rPr>
        <w:t>l</w:t>
      </w:r>
      <w:r>
        <w:rPr>
          <w:rFonts w:eastAsia="Arial" w:cs="Arial"/>
          <w:spacing w:val="1"/>
        </w:rPr>
        <w:t>t</w:t>
      </w:r>
      <w:r>
        <w:rPr>
          <w:rFonts w:eastAsia="Arial" w:cs="Arial"/>
        </w:rPr>
        <w:t>s 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y</w:t>
      </w:r>
      <w:r>
        <w:rPr>
          <w:rFonts w:eastAsia="Arial" w:cs="Arial"/>
          <w:spacing w:val="59"/>
        </w:rPr>
        <w:t xml:space="preserve"> </w:t>
      </w:r>
      <w:r>
        <w:rPr>
          <w:rFonts w:eastAsia="Arial" w:cs="Arial"/>
          <w:spacing w:val="1"/>
        </w:rPr>
        <w:t>t</w:t>
      </w:r>
      <w:r>
        <w:rPr>
          <w:rFonts w:eastAsia="Arial" w:cs="Arial"/>
        </w:rPr>
        <w:t>o</w:t>
      </w:r>
      <w:r>
        <w:rPr>
          <w:rFonts w:eastAsia="Arial" w:cs="Arial"/>
          <w:spacing w:val="61"/>
        </w:rPr>
        <w:t xml:space="preserve"> </w:t>
      </w:r>
      <w:r>
        <w:rPr>
          <w:rFonts w:eastAsia="Arial" w:cs="Arial"/>
          <w:spacing w:val="1"/>
        </w:rPr>
        <w:t>t</w:t>
      </w:r>
      <w:r>
        <w:rPr>
          <w:rFonts w:eastAsia="Arial" w:cs="Arial"/>
        </w:rPr>
        <w:t>he</w:t>
      </w:r>
      <w:r w:rsidR="00756382">
        <w:rPr>
          <w:rFonts w:eastAsia="Arial" w:cs="Arial"/>
        </w:rPr>
        <w:t xml:space="preserve"> </w:t>
      </w:r>
      <w:r w:rsidR="001346A6">
        <w:rPr>
          <w:rFonts w:eastAsia="Arial" w:cs="Arial"/>
        </w:rPr>
        <w:t xml:space="preserve">Vendor {Contractor} </w:t>
      </w:r>
      <w:r>
        <w:rPr>
          <w:rFonts w:eastAsia="Arial" w:cs="Arial"/>
          <w:spacing w:val="-1"/>
        </w:rPr>
        <w:t>t</w:t>
      </w:r>
      <w:r>
        <w:rPr>
          <w:rFonts w:eastAsia="Arial" w:cs="Arial"/>
        </w:rPr>
        <w:t>o co</w:t>
      </w:r>
      <w:r>
        <w:rPr>
          <w:rFonts w:eastAsia="Arial" w:cs="Arial"/>
          <w:spacing w:val="1"/>
        </w:rPr>
        <w:t>m</w:t>
      </w:r>
      <w:r>
        <w:rPr>
          <w:rFonts w:eastAsia="Arial" w:cs="Arial"/>
        </w:rPr>
        <w:t>p</w:t>
      </w:r>
      <w:r>
        <w:rPr>
          <w:rFonts w:eastAsia="Arial" w:cs="Arial"/>
          <w:spacing w:val="-1"/>
        </w:rPr>
        <w:t>il</w:t>
      </w:r>
      <w:r>
        <w:rPr>
          <w:rFonts w:eastAsia="Arial" w:cs="Arial"/>
        </w:rPr>
        <w:t>e</w:t>
      </w:r>
      <w:r>
        <w:rPr>
          <w:rFonts w:eastAsia="Arial" w:cs="Arial"/>
          <w:spacing w:val="1"/>
        </w:rPr>
        <w:t xml:space="preserve"> t</w:t>
      </w:r>
      <w:r>
        <w:rPr>
          <w:rFonts w:eastAsia="Arial" w:cs="Arial"/>
        </w:rPr>
        <w:t>he</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t</w:t>
      </w:r>
      <w:r>
        <w:rPr>
          <w:rFonts w:eastAsia="Arial" w:cs="Arial"/>
          <w:spacing w:val="-1"/>
        </w:rPr>
        <w:t>i</w:t>
      </w:r>
      <w:r>
        <w:rPr>
          <w:rFonts w:eastAsia="Arial" w:cs="Arial"/>
        </w:rPr>
        <w:t>s</w:t>
      </w:r>
      <w:r>
        <w:rPr>
          <w:rFonts w:eastAsia="Arial" w:cs="Arial"/>
          <w:spacing w:val="1"/>
        </w:rPr>
        <w:t>t</w:t>
      </w:r>
      <w:r>
        <w:rPr>
          <w:rFonts w:eastAsia="Arial" w:cs="Arial"/>
          <w:spacing w:val="-1"/>
        </w:rPr>
        <w:t>i</w:t>
      </w:r>
      <w:r>
        <w:rPr>
          <w:rFonts w:eastAsia="Arial" w:cs="Arial"/>
        </w:rPr>
        <w:t>cal</w:t>
      </w:r>
      <w:r>
        <w:rPr>
          <w:rFonts w:eastAsia="Arial" w:cs="Arial"/>
          <w:spacing w:val="-2"/>
        </w:rPr>
        <w:t xml:space="preserve"> </w:t>
      </w:r>
      <w:r>
        <w:rPr>
          <w:rFonts w:eastAsia="Arial" w:cs="Arial"/>
          <w:spacing w:val="1"/>
        </w:rPr>
        <w:t>r</w:t>
      </w:r>
      <w:r>
        <w:rPr>
          <w:rFonts w:eastAsia="Arial" w:cs="Arial"/>
          <w:spacing w:val="-3"/>
        </w:rPr>
        <w:t>e</w:t>
      </w:r>
      <w:r>
        <w:rPr>
          <w:rFonts w:eastAsia="Arial" w:cs="Arial"/>
        </w:rPr>
        <w:t>po</w:t>
      </w:r>
      <w:r>
        <w:rPr>
          <w:rFonts w:eastAsia="Arial" w:cs="Arial"/>
          <w:spacing w:val="1"/>
        </w:rPr>
        <w:t>rt</w:t>
      </w:r>
      <w:r>
        <w:rPr>
          <w:rFonts w:eastAsia="Arial" w:cs="Arial"/>
        </w:rPr>
        <w:t>s</w:t>
      </w:r>
      <w:r>
        <w:rPr>
          <w:rFonts w:eastAsia="Arial" w:cs="Arial"/>
          <w:spacing w:val="-1"/>
        </w:rPr>
        <w:t xml:space="preserve"> </w:t>
      </w:r>
      <w:r>
        <w:rPr>
          <w:rFonts w:eastAsia="Arial" w:cs="Arial"/>
        </w:rPr>
        <w:t>no</w:t>
      </w:r>
      <w:r>
        <w:rPr>
          <w:rFonts w:eastAsia="Arial" w:cs="Arial"/>
          <w:spacing w:val="1"/>
        </w:rPr>
        <w:t>t</w:t>
      </w:r>
      <w:r>
        <w:rPr>
          <w:rFonts w:eastAsia="Arial" w:cs="Arial"/>
        </w:rPr>
        <w:t>ed</w:t>
      </w:r>
      <w:r>
        <w:rPr>
          <w:rFonts w:eastAsia="Arial" w:cs="Arial"/>
          <w:spacing w:val="-2"/>
        </w:rPr>
        <w:t xml:space="preserve"> </w:t>
      </w:r>
      <w:r>
        <w:rPr>
          <w:rFonts w:eastAsia="Arial" w:cs="Arial"/>
          <w:spacing w:val="-1"/>
        </w:rPr>
        <w:t>i</w:t>
      </w:r>
      <w:r>
        <w:rPr>
          <w:rFonts w:eastAsia="Arial" w:cs="Arial"/>
        </w:rPr>
        <w:t>n</w:t>
      </w:r>
      <w:r>
        <w:rPr>
          <w:rFonts w:eastAsia="Arial" w:cs="Arial"/>
          <w:spacing w:val="1"/>
        </w:rPr>
        <w:t xml:space="preserve"> </w:t>
      </w:r>
      <w:r w:rsidR="001346A6">
        <w:rPr>
          <w:rFonts w:eastAsia="Arial" w:cs="Arial"/>
          <w:spacing w:val="-1"/>
        </w:rPr>
        <w:t>Bid Solicitation Section</w:t>
      </w:r>
      <w:r>
        <w:rPr>
          <w:rFonts w:eastAsia="Arial" w:cs="Arial"/>
          <w:spacing w:val="1"/>
        </w:rPr>
        <w:t xml:space="preserve"> </w:t>
      </w:r>
      <w:r>
        <w:rPr>
          <w:rFonts w:eastAsia="Arial" w:cs="Arial"/>
        </w:rPr>
        <w:t>3</w:t>
      </w:r>
      <w:r>
        <w:rPr>
          <w:rFonts w:eastAsia="Arial" w:cs="Arial"/>
          <w:spacing w:val="1"/>
        </w:rPr>
        <w:t>.</w:t>
      </w:r>
      <w:r>
        <w:rPr>
          <w:rFonts w:eastAsia="Arial" w:cs="Arial"/>
          <w:spacing w:val="-3"/>
        </w:rPr>
        <w:t>8</w:t>
      </w:r>
      <w:r>
        <w:rPr>
          <w:rFonts w:eastAsia="Arial" w:cs="Arial"/>
        </w:rPr>
        <w:t>.</w:t>
      </w:r>
    </w:p>
    <w:p w:rsidR="002E66EE" w:rsidRDefault="002E66EE" w:rsidP="00BE5609">
      <w:pPr>
        <w:spacing w:before="18" w:line="240" w:lineRule="exact"/>
        <w:rPr>
          <w:sz w:val="24"/>
        </w:rPr>
      </w:pPr>
    </w:p>
    <w:p w:rsidR="002E66EE" w:rsidRPr="001346A6" w:rsidRDefault="002E66EE" w:rsidP="00BE5609">
      <w:pPr>
        <w:spacing w:line="252" w:lineRule="exact"/>
        <w:ind w:right="62"/>
        <w:rPr>
          <w:rFonts w:eastAsia="Arial" w:cs="Arial"/>
        </w:rPr>
      </w:pPr>
      <w:r>
        <w:rPr>
          <w:rFonts w:eastAsia="Arial" w:cs="Arial"/>
          <w:spacing w:val="2"/>
        </w:rPr>
        <w:t>T</w:t>
      </w:r>
      <w:r>
        <w:rPr>
          <w:rFonts w:eastAsia="Arial" w:cs="Arial"/>
        </w:rPr>
        <w:t>he</w:t>
      </w:r>
      <w:r>
        <w:rPr>
          <w:rFonts w:eastAsia="Arial" w:cs="Arial"/>
          <w:spacing w:val="1"/>
        </w:rPr>
        <w:t xml:space="preserve"> </w:t>
      </w:r>
      <w:r w:rsidR="003B2FA1">
        <w:rPr>
          <w:rFonts w:eastAsia="Arial" w:cs="Arial"/>
          <w:spacing w:val="1"/>
        </w:rPr>
        <w:t>Vendor {</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rPr>
        <w:t>r</w:t>
      </w:r>
      <w:r w:rsidR="003B2FA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sc</w:t>
      </w:r>
      <w:r>
        <w:rPr>
          <w:rFonts w:eastAsia="Arial" w:cs="Arial"/>
          <w:spacing w:val="-3"/>
        </w:rPr>
        <w:t>a</w:t>
      </w:r>
      <w:r>
        <w:rPr>
          <w:rFonts w:eastAsia="Arial" w:cs="Arial"/>
        </w:rPr>
        <w:t>n,</w:t>
      </w:r>
      <w:r>
        <w:rPr>
          <w:rFonts w:eastAsia="Arial" w:cs="Arial"/>
          <w:spacing w:val="2"/>
        </w:rPr>
        <w:t xml:space="preserve"> </w:t>
      </w:r>
      <w:r>
        <w:rPr>
          <w:rFonts w:eastAsia="Arial" w:cs="Arial"/>
        </w:rPr>
        <w:t>sc</w:t>
      </w:r>
      <w:r>
        <w:rPr>
          <w:rFonts w:eastAsia="Arial" w:cs="Arial"/>
          <w:spacing w:val="-3"/>
        </w:rPr>
        <w:t>o</w:t>
      </w:r>
      <w:r>
        <w:rPr>
          <w:rFonts w:eastAsia="Arial" w:cs="Arial"/>
          <w:spacing w:val="1"/>
        </w:rPr>
        <w:t>r</w:t>
      </w:r>
      <w:r>
        <w:rPr>
          <w:rFonts w:eastAsia="Arial" w:cs="Arial"/>
        </w:rPr>
        <w:t>e, and</w:t>
      </w:r>
      <w:r>
        <w:rPr>
          <w:rFonts w:eastAsia="Arial" w:cs="Arial"/>
          <w:spacing w:val="1"/>
        </w:rPr>
        <w:t xml:space="preserve"> </w:t>
      </w:r>
      <w:r>
        <w:rPr>
          <w:rFonts w:eastAsia="Arial" w:cs="Arial"/>
        </w:rPr>
        <w:t>e</w:t>
      </w:r>
      <w:r>
        <w:rPr>
          <w:rFonts w:eastAsia="Arial" w:cs="Arial"/>
          <w:spacing w:val="-1"/>
        </w:rPr>
        <w:t>l</w:t>
      </w:r>
      <w:r>
        <w:rPr>
          <w:rFonts w:eastAsia="Arial" w:cs="Arial"/>
        </w:rPr>
        <w:t>e</w:t>
      </w:r>
      <w:r>
        <w:rPr>
          <w:rFonts w:eastAsia="Arial" w:cs="Arial"/>
          <w:spacing w:val="-2"/>
        </w:rPr>
        <w:t>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3"/>
        </w:rPr>
        <w:t>l</w:t>
      </w:r>
      <w:r>
        <w:rPr>
          <w:rFonts w:eastAsia="Arial" w:cs="Arial"/>
          <w:spacing w:val="-1"/>
        </w:rPr>
        <w:t>l</w:t>
      </w:r>
      <w:r>
        <w:rPr>
          <w:rFonts w:eastAsia="Arial" w:cs="Arial"/>
        </w:rPr>
        <w:t>y</w:t>
      </w:r>
      <w:r>
        <w:rPr>
          <w:rFonts w:eastAsia="Arial" w:cs="Arial"/>
          <w:spacing w:val="-1"/>
        </w:rPr>
        <w:t xml:space="preserve"> </w:t>
      </w:r>
      <w:r>
        <w:rPr>
          <w:rFonts w:eastAsia="Arial" w:cs="Arial"/>
          <w:spacing w:val="1"/>
        </w:rPr>
        <w:t>r</w:t>
      </w:r>
      <w:r>
        <w:rPr>
          <w:rFonts w:eastAsia="Arial" w:cs="Arial"/>
        </w:rPr>
        <w:t>epo</w:t>
      </w:r>
      <w:r>
        <w:rPr>
          <w:rFonts w:eastAsia="Arial" w:cs="Arial"/>
          <w:spacing w:val="1"/>
        </w:rPr>
        <w:t>r</w:t>
      </w:r>
      <w:r>
        <w:rPr>
          <w:rFonts w:eastAsia="Arial" w:cs="Arial"/>
        </w:rPr>
        <w:t xml:space="preserve">t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s</w:t>
      </w:r>
      <w:r>
        <w:rPr>
          <w:rFonts w:eastAsia="Arial" w:cs="Arial"/>
          <w:spacing w:val="-1"/>
        </w:rPr>
        <w:t xml:space="preserve"> i</w:t>
      </w:r>
      <w:r>
        <w:rPr>
          <w:rFonts w:eastAsia="Arial" w:cs="Arial"/>
        </w:rPr>
        <w:t>n</w:t>
      </w:r>
      <w:r>
        <w:rPr>
          <w:rFonts w:eastAsia="Arial" w:cs="Arial"/>
          <w:spacing w:val="1"/>
        </w:rPr>
        <w:t xml:space="preserve"> </w:t>
      </w:r>
      <w:r>
        <w:rPr>
          <w:rFonts w:eastAsia="Arial" w:cs="Arial"/>
        </w:rPr>
        <w:t>acc</w:t>
      </w:r>
      <w:r>
        <w:rPr>
          <w:rFonts w:eastAsia="Arial" w:cs="Arial"/>
          <w:spacing w:val="-3"/>
        </w:rPr>
        <w:t>o</w:t>
      </w:r>
      <w:r>
        <w:rPr>
          <w:rFonts w:eastAsia="Arial" w:cs="Arial"/>
          <w:spacing w:val="-2"/>
        </w:rPr>
        <w:t>r</w:t>
      </w:r>
      <w:r>
        <w:rPr>
          <w:rFonts w:eastAsia="Arial" w:cs="Arial"/>
        </w:rPr>
        <w:t>dance</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sidR="00A53651">
        <w:rPr>
          <w:rFonts w:eastAsia="Arial" w:cs="Arial"/>
        </w:rPr>
        <w:t xml:space="preserve"> </w:t>
      </w:r>
      <w:r w:rsidR="00A53651">
        <w:rPr>
          <w:rFonts w:eastAsia="Arial" w:cs="Arial"/>
          <w:u w:val="single"/>
        </w:rPr>
        <w:t>N.J.A.C.</w:t>
      </w:r>
      <w:r w:rsidR="00A53651" w:rsidRPr="001C0B1B">
        <w:rPr>
          <w:rFonts w:eastAsia="Arial" w:cs="Arial"/>
          <w:b/>
        </w:rPr>
        <w:t xml:space="preserve"> </w:t>
      </w:r>
      <w:r w:rsidR="00A53651">
        <w:rPr>
          <w:rFonts w:eastAsia="Arial" w:cs="Arial"/>
        </w:rPr>
        <w:t>13:28-2b which states</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spacing w:val="1"/>
        </w:rPr>
        <w:t>m</w:t>
      </w:r>
      <w:r>
        <w:rPr>
          <w:rFonts w:eastAsia="Arial" w:cs="Arial"/>
        </w:rPr>
        <w:t>um s</w:t>
      </w:r>
      <w:r>
        <w:rPr>
          <w:rFonts w:eastAsia="Arial" w:cs="Arial"/>
          <w:spacing w:val="1"/>
        </w:rPr>
        <w:t>t</w:t>
      </w:r>
      <w:r>
        <w:rPr>
          <w:rFonts w:eastAsia="Arial" w:cs="Arial"/>
        </w:rPr>
        <w:t>anda</w:t>
      </w:r>
      <w:r>
        <w:rPr>
          <w:rFonts w:eastAsia="Arial" w:cs="Arial"/>
          <w:spacing w:val="1"/>
        </w:rPr>
        <w:t>r</w:t>
      </w:r>
      <w:r>
        <w:rPr>
          <w:rFonts w:eastAsia="Arial" w:cs="Arial"/>
        </w:rPr>
        <w:t>d</w:t>
      </w:r>
      <w:r>
        <w:rPr>
          <w:rFonts w:eastAsia="Arial" w:cs="Arial"/>
          <w:spacing w:val="-1"/>
        </w:rPr>
        <w:t xml:space="preserve"> </w:t>
      </w:r>
      <w:r>
        <w:rPr>
          <w:rFonts w:eastAsia="Arial" w:cs="Arial"/>
          <w:spacing w:val="1"/>
        </w:rPr>
        <w:t>r</w:t>
      </w:r>
      <w:r>
        <w:rPr>
          <w:rFonts w:eastAsia="Arial" w:cs="Arial"/>
          <w:spacing w:val="-3"/>
        </w:rPr>
        <w:t>e</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spacing w:val="-2"/>
        </w:rPr>
        <w:t>e</w:t>
      </w:r>
      <w:r>
        <w:rPr>
          <w:rFonts w:eastAsia="Arial" w:cs="Arial"/>
          <w:spacing w:val="1"/>
        </w:rPr>
        <w:t>m</w:t>
      </w:r>
      <w:r>
        <w:rPr>
          <w:rFonts w:eastAsia="Arial" w:cs="Arial"/>
        </w:rPr>
        <w:t>e</w:t>
      </w:r>
      <w:r>
        <w:rPr>
          <w:rFonts w:eastAsia="Arial" w:cs="Arial"/>
          <w:spacing w:val="-3"/>
        </w:rPr>
        <w:t>n</w:t>
      </w:r>
      <w:r>
        <w:rPr>
          <w:rFonts w:eastAsia="Arial" w:cs="Arial"/>
          <w:spacing w:val="1"/>
        </w:rPr>
        <w:t>t</w:t>
      </w:r>
      <w:r>
        <w:rPr>
          <w:rFonts w:eastAsia="Arial" w:cs="Arial"/>
        </w:rPr>
        <w:t>s</w:t>
      </w:r>
      <w:r>
        <w:rPr>
          <w:rFonts w:eastAsia="Arial" w:cs="Arial"/>
          <w:spacing w:val="-1"/>
        </w:rPr>
        <w:t xml:space="preserve"> </w:t>
      </w:r>
      <w:r>
        <w:rPr>
          <w:rFonts w:eastAsia="Arial" w:cs="Arial"/>
          <w:spacing w:val="1"/>
        </w:rPr>
        <w:t>f</w:t>
      </w:r>
      <w:r>
        <w:rPr>
          <w:rFonts w:eastAsia="Arial" w:cs="Arial"/>
          <w:spacing w:val="-3"/>
        </w:rPr>
        <w:t>o</w:t>
      </w:r>
      <w:r>
        <w:rPr>
          <w:rFonts w:eastAsia="Arial" w:cs="Arial"/>
        </w:rPr>
        <w:t>r</w:t>
      </w:r>
      <w:r>
        <w:rPr>
          <w:rFonts w:eastAsia="Arial" w:cs="Arial"/>
          <w:spacing w:val="2"/>
        </w:rPr>
        <w:t xml:space="preserve"> </w:t>
      </w:r>
      <w:r>
        <w:rPr>
          <w:rFonts w:eastAsia="Arial" w:cs="Arial"/>
        </w:rPr>
        <w:t>an</w:t>
      </w:r>
      <w:r>
        <w:rPr>
          <w:rFonts w:eastAsia="Arial" w:cs="Arial"/>
          <w:spacing w:val="-2"/>
        </w:rPr>
        <w:t xml:space="preserve"> </w:t>
      </w:r>
      <w:r>
        <w:rPr>
          <w:rFonts w:eastAsia="Arial" w:cs="Arial"/>
          <w:spacing w:val="-1"/>
        </w:rPr>
        <w:t>i</w:t>
      </w:r>
      <w:r>
        <w:rPr>
          <w:rFonts w:eastAsia="Arial" w:cs="Arial"/>
        </w:rPr>
        <w:t>nd</w:t>
      </w:r>
      <w:r>
        <w:rPr>
          <w:rFonts w:eastAsia="Arial" w:cs="Arial"/>
          <w:spacing w:val="-1"/>
        </w:rPr>
        <w:t>i</w:t>
      </w:r>
      <w:r>
        <w:rPr>
          <w:rFonts w:eastAsia="Arial" w:cs="Arial"/>
          <w:spacing w:val="-2"/>
        </w:rPr>
        <w:t>v</w:t>
      </w:r>
      <w:r>
        <w:rPr>
          <w:rFonts w:eastAsia="Arial" w:cs="Arial"/>
          <w:spacing w:val="-1"/>
        </w:rPr>
        <w:t>i</w:t>
      </w:r>
      <w:r>
        <w:rPr>
          <w:rFonts w:eastAsia="Arial" w:cs="Arial"/>
        </w:rPr>
        <w:t>du</w:t>
      </w:r>
      <w:r>
        <w:rPr>
          <w:rFonts w:eastAsia="Arial" w:cs="Arial"/>
          <w:spacing w:val="2"/>
        </w:rPr>
        <w:t>a</w:t>
      </w:r>
      <w:r>
        <w:rPr>
          <w:rFonts w:eastAsia="Arial" w:cs="Arial"/>
        </w:rPr>
        <w:t>l pass</w:t>
      </w:r>
      <w:r>
        <w:rPr>
          <w:rFonts w:eastAsia="Arial" w:cs="Arial"/>
          <w:spacing w:val="-1"/>
        </w:rPr>
        <w:t>/</w:t>
      </w:r>
      <w:r>
        <w:rPr>
          <w:rFonts w:eastAsia="Arial" w:cs="Arial"/>
          <w:spacing w:val="3"/>
        </w:rPr>
        <w:t>f</w:t>
      </w:r>
      <w:r>
        <w:rPr>
          <w:rFonts w:eastAsia="Arial" w:cs="Arial"/>
        </w:rPr>
        <w:t>a</w:t>
      </w:r>
      <w:r>
        <w:rPr>
          <w:rFonts w:eastAsia="Arial" w:cs="Arial"/>
          <w:spacing w:val="-1"/>
        </w:rPr>
        <w:t>i</w:t>
      </w:r>
      <w:r>
        <w:rPr>
          <w:rFonts w:eastAsia="Arial" w:cs="Arial"/>
        </w:rPr>
        <w:t>l</w:t>
      </w:r>
      <w:r>
        <w:rPr>
          <w:rFonts w:eastAsia="Arial" w:cs="Arial"/>
          <w:spacing w:val="-2"/>
        </w:rPr>
        <w:t xml:space="preserve"> r</w:t>
      </w:r>
      <w:r>
        <w:rPr>
          <w:rFonts w:eastAsia="Arial" w:cs="Arial"/>
        </w:rPr>
        <w:t>a</w:t>
      </w:r>
      <w:r>
        <w:rPr>
          <w:rFonts w:eastAsia="Arial" w:cs="Arial"/>
          <w:spacing w:val="1"/>
        </w:rPr>
        <w:t>t</w:t>
      </w:r>
      <w:r>
        <w:rPr>
          <w:rFonts w:eastAsia="Arial" w:cs="Arial"/>
        </w:rPr>
        <w:t xml:space="preserve">e, </w:t>
      </w:r>
      <w:r>
        <w:rPr>
          <w:rFonts w:eastAsia="Arial" w:cs="Arial"/>
          <w:spacing w:val="-1"/>
        </w:rPr>
        <w:t>i</w:t>
      </w:r>
      <w:r>
        <w:rPr>
          <w:rFonts w:eastAsia="Arial" w:cs="Arial"/>
          <w:spacing w:val="1"/>
        </w:rPr>
        <w:t>.</w:t>
      </w:r>
      <w:r>
        <w:rPr>
          <w:rFonts w:eastAsia="Arial" w:cs="Arial"/>
        </w:rPr>
        <w:t>e</w:t>
      </w:r>
      <w:r>
        <w:rPr>
          <w:rFonts w:eastAsia="Arial" w:cs="Arial"/>
          <w:spacing w:val="-1"/>
        </w:rPr>
        <w:t>.</w:t>
      </w:r>
      <w:r>
        <w:rPr>
          <w:rFonts w:eastAsia="Arial" w:cs="Arial"/>
        </w:rPr>
        <w:t>,</w:t>
      </w:r>
      <w:r>
        <w:rPr>
          <w:rFonts w:eastAsia="Arial" w:cs="Arial"/>
          <w:spacing w:val="2"/>
        </w:rPr>
        <w:t xml:space="preserve"> </w:t>
      </w:r>
      <w:r>
        <w:rPr>
          <w:rFonts w:eastAsia="Arial" w:cs="Arial"/>
        </w:rPr>
        <w:t>a</w:t>
      </w:r>
      <w:r>
        <w:rPr>
          <w:rFonts w:eastAsia="Arial" w:cs="Arial"/>
          <w:spacing w:val="-2"/>
        </w:rPr>
        <w:t xml:space="preserve"> </w:t>
      </w:r>
      <w:r>
        <w:rPr>
          <w:rFonts w:eastAsia="Arial" w:cs="Arial"/>
        </w:rPr>
        <w:t>sc</w:t>
      </w:r>
      <w:r>
        <w:rPr>
          <w:rFonts w:eastAsia="Arial" w:cs="Arial"/>
          <w:spacing w:val="-3"/>
        </w:rPr>
        <w:t>o</w:t>
      </w:r>
      <w:r>
        <w:rPr>
          <w:rFonts w:eastAsia="Arial" w:cs="Arial"/>
          <w:spacing w:val="1"/>
        </w:rPr>
        <w:t>r</w:t>
      </w:r>
      <w:r>
        <w:rPr>
          <w:rFonts w:eastAsia="Arial" w:cs="Arial"/>
        </w:rPr>
        <w:t>e</w:t>
      </w:r>
      <w:r>
        <w:rPr>
          <w:rFonts w:eastAsia="Arial" w:cs="Arial"/>
          <w:spacing w:val="1"/>
        </w:rPr>
        <w:t xml:space="preserve"> </w:t>
      </w:r>
      <w:r>
        <w:rPr>
          <w:rFonts w:eastAsia="Arial" w:cs="Arial"/>
          <w:spacing w:val="-3"/>
        </w:rPr>
        <w:t>o</w:t>
      </w:r>
      <w:r>
        <w:rPr>
          <w:rFonts w:eastAsia="Arial" w:cs="Arial"/>
        </w:rPr>
        <w:t>f se</w:t>
      </w:r>
      <w:r>
        <w:rPr>
          <w:rFonts w:eastAsia="Arial" w:cs="Arial"/>
          <w:spacing w:val="-2"/>
        </w:rPr>
        <w:t>v</w:t>
      </w:r>
      <w:r>
        <w:rPr>
          <w:rFonts w:eastAsia="Arial" w:cs="Arial"/>
        </w:rPr>
        <w:t>en</w:t>
      </w:r>
      <w:r>
        <w:rPr>
          <w:rFonts w:eastAsia="Arial" w:cs="Arial"/>
          <w:spacing w:val="1"/>
        </w:rPr>
        <w:t>t</w:t>
      </w:r>
      <w:r>
        <w:rPr>
          <w:rFonts w:eastAsia="Arial" w:cs="Arial"/>
          <w:spacing w:val="-1"/>
        </w:rPr>
        <w:t>y</w:t>
      </w:r>
      <w:r>
        <w:rPr>
          <w:rFonts w:eastAsia="Arial" w:cs="Arial"/>
          <w:spacing w:val="-2"/>
        </w:rPr>
        <w:t>-</w:t>
      </w:r>
      <w:r>
        <w:rPr>
          <w:rFonts w:eastAsia="Arial" w:cs="Arial"/>
          <w:spacing w:val="3"/>
        </w:rPr>
        <w:t>f</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rPr>
        <w:t>pe</w:t>
      </w:r>
      <w:r>
        <w:rPr>
          <w:rFonts w:eastAsia="Arial" w:cs="Arial"/>
          <w:spacing w:val="1"/>
        </w:rPr>
        <w:t>r</w:t>
      </w:r>
      <w:r>
        <w:rPr>
          <w:rFonts w:eastAsia="Arial" w:cs="Arial"/>
        </w:rPr>
        <w:t xml:space="preserve">cent </w:t>
      </w:r>
      <w:r>
        <w:rPr>
          <w:rFonts w:eastAsia="Arial" w:cs="Arial"/>
          <w:spacing w:val="1"/>
        </w:rPr>
        <w:t>(</w:t>
      </w:r>
      <w:r>
        <w:rPr>
          <w:rFonts w:eastAsia="Arial" w:cs="Arial"/>
        </w:rPr>
        <w:t>7</w:t>
      </w:r>
      <w:r>
        <w:rPr>
          <w:rFonts w:eastAsia="Arial" w:cs="Arial"/>
          <w:spacing w:val="-3"/>
        </w:rPr>
        <w:t>5</w:t>
      </w:r>
      <w:r>
        <w:rPr>
          <w:rFonts w:eastAsia="Arial" w:cs="Arial"/>
        </w:rPr>
        <w:t>%</w:t>
      </w:r>
      <w:r>
        <w:rPr>
          <w:rFonts w:eastAsia="Arial" w:cs="Arial"/>
          <w:spacing w:val="-2"/>
        </w:rPr>
        <w:t>)</w:t>
      </w:r>
      <w:r w:rsidR="001346A6">
        <w:rPr>
          <w:rFonts w:eastAsia="Arial" w:cs="Arial"/>
        </w:rPr>
        <w:t xml:space="preserve">. </w:t>
      </w:r>
    </w:p>
    <w:p w:rsidR="002E66EE" w:rsidRDefault="002E66EE" w:rsidP="00BE5609">
      <w:pPr>
        <w:spacing w:before="10" w:line="240" w:lineRule="exact"/>
        <w:rPr>
          <w:sz w:val="24"/>
        </w:rPr>
      </w:pPr>
    </w:p>
    <w:p w:rsidR="002E66EE" w:rsidRDefault="002E66EE" w:rsidP="007528AC">
      <w:pPr>
        <w:rPr>
          <w:rFonts w:eastAsia="Arial" w:cs="Arial"/>
        </w:rPr>
      </w:pPr>
      <w:r>
        <w:rPr>
          <w:rFonts w:eastAsia="Arial" w:cs="Arial"/>
          <w:spacing w:val="2"/>
        </w:rPr>
        <w:t>T</w:t>
      </w:r>
      <w:r>
        <w:rPr>
          <w:rFonts w:eastAsia="Arial" w:cs="Arial"/>
        </w:rPr>
        <w:t>he</w:t>
      </w:r>
      <w:r w:rsidR="003B2FA1">
        <w:rPr>
          <w:rFonts w:eastAsia="Arial" w:cs="Arial"/>
          <w:spacing w:val="-2"/>
        </w:rPr>
        <w:t xml:space="preserve"> 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3B2FA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3"/>
        </w:rPr>
        <w:t>o</w:t>
      </w:r>
      <w:r>
        <w:rPr>
          <w:rFonts w:eastAsia="Arial" w:cs="Arial"/>
          <w:spacing w:val="-2"/>
        </w:rPr>
        <w:t>v</w:t>
      </w:r>
      <w:r>
        <w:rPr>
          <w:rFonts w:eastAsia="Arial" w:cs="Arial"/>
          <w:spacing w:val="-1"/>
        </w:rPr>
        <w:t>i</w:t>
      </w:r>
      <w:r>
        <w:rPr>
          <w:rFonts w:eastAsia="Arial" w:cs="Arial"/>
        </w:rPr>
        <w:t>de</w:t>
      </w:r>
      <w:r>
        <w:rPr>
          <w:rFonts w:eastAsia="Arial" w:cs="Arial"/>
          <w:spacing w:val="1"/>
        </w:rPr>
        <w:t xml:space="preserve"> </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rPr>
        <w:t>s</w:t>
      </w:r>
      <w:r>
        <w:rPr>
          <w:rFonts w:eastAsia="Arial" w:cs="Arial"/>
          <w:spacing w:val="-1"/>
        </w:rPr>
        <w:t>i</w:t>
      </w:r>
      <w:r>
        <w:rPr>
          <w:rFonts w:eastAsia="Arial" w:cs="Arial"/>
          <w:spacing w:val="2"/>
        </w:rPr>
        <w:t>g</w:t>
      </w:r>
      <w:r>
        <w:rPr>
          <w:rFonts w:eastAsia="Arial" w:cs="Arial"/>
        </w:rPr>
        <w:t>ht</w:t>
      </w:r>
      <w:r>
        <w:rPr>
          <w:rFonts w:eastAsia="Arial" w:cs="Arial"/>
          <w:spacing w:val="2"/>
        </w:rPr>
        <w:t xml:space="preserve"> </w:t>
      </w:r>
      <w:r>
        <w:rPr>
          <w:rFonts w:eastAsia="Arial" w:cs="Arial"/>
        </w:rPr>
        <w:t>and</w:t>
      </w:r>
      <w:r>
        <w:rPr>
          <w:rFonts w:eastAsia="Arial" w:cs="Arial"/>
          <w:spacing w:val="-2"/>
        </w:rPr>
        <w:t xml:space="preserve"> </w:t>
      </w:r>
      <w:r>
        <w:rPr>
          <w:rFonts w:eastAsia="Arial" w:cs="Arial"/>
        </w:rPr>
        <w:t>qua</w:t>
      </w:r>
      <w:r>
        <w:rPr>
          <w:rFonts w:eastAsia="Arial" w:cs="Arial"/>
          <w:spacing w:val="-1"/>
        </w:rPr>
        <w:t>li</w:t>
      </w:r>
      <w:r>
        <w:rPr>
          <w:rFonts w:eastAsia="Arial" w:cs="Arial"/>
          <w:spacing w:val="1"/>
        </w:rPr>
        <w:t>t</w:t>
      </w:r>
      <w:r>
        <w:rPr>
          <w:rFonts w:eastAsia="Arial" w:cs="Arial"/>
        </w:rPr>
        <w:t>y</w:t>
      </w:r>
      <w:r>
        <w:rPr>
          <w:rFonts w:eastAsia="Arial" w:cs="Arial"/>
          <w:spacing w:val="-1"/>
        </w:rPr>
        <w:t xml:space="preserve"> </w:t>
      </w:r>
      <w:r>
        <w:rPr>
          <w:rFonts w:eastAsia="Arial" w:cs="Arial"/>
        </w:rPr>
        <w:t>con</w:t>
      </w:r>
      <w:r>
        <w:rPr>
          <w:rFonts w:eastAsia="Arial" w:cs="Arial"/>
          <w:spacing w:val="1"/>
        </w:rPr>
        <w:t>tr</w:t>
      </w:r>
      <w:r>
        <w:rPr>
          <w:rFonts w:eastAsia="Arial" w:cs="Arial"/>
        </w:rPr>
        <w:t xml:space="preserve">ol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2"/>
        </w:rPr>
        <w:t xml:space="preserve"> </w:t>
      </w:r>
      <w:r>
        <w:rPr>
          <w:rFonts w:eastAsia="Arial" w:cs="Arial"/>
        </w:rPr>
        <w:t>cand</w:t>
      </w:r>
      <w:r>
        <w:rPr>
          <w:rFonts w:eastAsia="Arial" w:cs="Arial"/>
          <w:spacing w:val="-1"/>
        </w:rPr>
        <w:t>i</w:t>
      </w:r>
      <w:r>
        <w:rPr>
          <w:rFonts w:eastAsia="Arial" w:cs="Arial"/>
        </w:rPr>
        <w:t>d</w:t>
      </w:r>
      <w:r>
        <w:rPr>
          <w:rFonts w:eastAsia="Arial" w:cs="Arial"/>
          <w:spacing w:val="-3"/>
        </w:rPr>
        <w:t>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1"/>
        </w:rPr>
        <w:t xml:space="preserve"> </w:t>
      </w:r>
      <w:r>
        <w:rPr>
          <w:rFonts w:eastAsia="Arial" w:cs="Arial"/>
        </w:rPr>
        <w:t>ans</w:t>
      </w:r>
      <w:r>
        <w:rPr>
          <w:rFonts w:eastAsia="Arial" w:cs="Arial"/>
          <w:spacing w:val="-3"/>
        </w:rPr>
        <w:t>w</w:t>
      </w:r>
      <w:r>
        <w:rPr>
          <w:rFonts w:eastAsia="Arial" w:cs="Arial"/>
        </w:rPr>
        <w:t>er</w:t>
      </w:r>
      <w:r>
        <w:rPr>
          <w:rFonts w:eastAsia="Arial" w:cs="Arial"/>
          <w:spacing w:val="2"/>
        </w:rPr>
        <w:t xml:space="preserve"> </w:t>
      </w:r>
      <w:r>
        <w:rPr>
          <w:rFonts w:eastAsia="Arial" w:cs="Arial"/>
        </w:rPr>
        <w:t>she</w:t>
      </w:r>
      <w:r>
        <w:rPr>
          <w:rFonts w:eastAsia="Arial" w:cs="Arial"/>
          <w:spacing w:val="-3"/>
        </w:rPr>
        <w:t>e</w:t>
      </w:r>
      <w:r>
        <w:rPr>
          <w:rFonts w:eastAsia="Arial" w:cs="Arial"/>
          <w:spacing w:val="1"/>
        </w:rPr>
        <w:t>t</w:t>
      </w:r>
      <w:r>
        <w:rPr>
          <w:rFonts w:eastAsia="Arial" w:cs="Arial"/>
        </w:rPr>
        <w:t>.</w:t>
      </w:r>
    </w:p>
    <w:p w:rsidR="002E66EE" w:rsidRDefault="002E66EE" w:rsidP="00BE5609">
      <w:pPr>
        <w:spacing w:before="14" w:line="240" w:lineRule="exact"/>
        <w:rPr>
          <w:sz w:val="24"/>
        </w:rPr>
      </w:pPr>
    </w:p>
    <w:p w:rsidR="002E66EE" w:rsidRDefault="002E66EE" w:rsidP="00BE5609">
      <w:pPr>
        <w:spacing w:line="239" w:lineRule="auto"/>
        <w:ind w:right="60"/>
        <w:rPr>
          <w:rFonts w:eastAsia="Arial" w:cs="Arial"/>
        </w:rPr>
      </w:pPr>
      <w:r>
        <w:rPr>
          <w:rFonts w:eastAsia="Arial" w:cs="Arial"/>
          <w:spacing w:val="-1"/>
        </w:rPr>
        <w:t>H</w:t>
      </w:r>
      <w:r>
        <w:rPr>
          <w:rFonts w:eastAsia="Arial" w:cs="Arial"/>
        </w:rPr>
        <w:t>and</w:t>
      </w:r>
      <w:r>
        <w:rPr>
          <w:rFonts w:eastAsia="Arial" w:cs="Arial"/>
          <w:spacing w:val="5"/>
        </w:rPr>
        <w:t xml:space="preserve"> </w:t>
      </w:r>
      <w:r>
        <w:rPr>
          <w:rFonts w:eastAsia="Arial" w:cs="Arial"/>
        </w:rPr>
        <w:t>sco</w:t>
      </w:r>
      <w:r>
        <w:rPr>
          <w:rFonts w:eastAsia="Arial" w:cs="Arial"/>
          <w:spacing w:val="1"/>
        </w:rPr>
        <w:t>r</w:t>
      </w:r>
      <w:r>
        <w:rPr>
          <w:rFonts w:eastAsia="Arial" w:cs="Arial"/>
          <w:spacing w:val="-1"/>
        </w:rPr>
        <w:t>i</w:t>
      </w:r>
      <w:r>
        <w:rPr>
          <w:rFonts w:eastAsia="Arial" w:cs="Arial"/>
          <w:spacing w:val="-3"/>
        </w:rPr>
        <w:t>n</w:t>
      </w:r>
      <w:r>
        <w:rPr>
          <w:rFonts w:eastAsia="Arial" w:cs="Arial"/>
        </w:rPr>
        <w:t>g</w:t>
      </w:r>
      <w:r>
        <w:rPr>
          <w:rFonts w:eastAsia="Arial" w:cs="Arial"/>
          <w:spacing w:val="7"/>
        </w:rPr>
        <w:t xml:space="preserve"> </w:t>
      </w:r>
      <w:r>
        <w:rPr>
          <w:rFonts w:eastAsia="Arial" w:cs="Arial"/>
          <w:spacing w:val="1"/>
        </w:rPr>
        <w:t>m</w:t>
      </w:r>
      <w:r>
        <w:rPr>
          <w:rFonts w:eastAsia="Arial" w:cs="Arial"/>
        </w:rPr>
        <w:t>ay</w:t>
      </w:r>
      <w:r>
        <w:rPr>
          <w:rFonts w:eastAsia="Arial" w:cs="Arial"/>
          <w:spacing w:val="3"/>
        </w:rPr>
        <w:t xml:space="preserve"> </w:t>
      </w:r>
      <w:r>
        <w:rPr>
          <w:rFonts w:eastAsia="Arial" w:cs="Arial"/>
        </w:rPr>
        <w:t>be</w:t>
      </w:r>
      <w:r>
        <w:rPr>
          <w:rFonts w:eastAsia="Arial" w:cs="Arial"/>
          <w:spacing w:val="5"/>
        </w:rPr>
        <w:t xml:space="preserve"> </w:t>
      </w:r>
      <w:r>
        <w:rPr>
          <w:rFonts w:eastAsia="Arial" w:cs="Arial"/>
          <w:spacing w:val="-2"/>
        </w:rPr>
        <w:t>r</w:t>
      </w:r>
      <w:r>
        <w:rPr>
          <w:rFonts w:eastAsia="Arial" w:cs="Arial"/>
        </w:rPr>
        <w:t>e</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rPr>
        <w:t>ed</w:t>
      </w:r>
      <w:r>
        <w:rPr>
          <w:rFonts w:eastAsia="Arial" w:cs="Arial"/>
          <w:spacing w:val="5"/>
        </w:rPr>
        <w:t xml:space="preserve"> </w:t>
      </w:r>
      <w:r>
        <w:rPr>
          <w:rFonts w:eastAsia="Arial" w:cs="Arial"/>
        </w:rPr>
        <w:t>by</w:t>
      </w:r>
      <w:r>
        <w:rPr>
          <w:rFonts w:eastAsia="Arial" w:cs="Arial"/>
          <w:spacing w:val="3"/>
        </w:rPr>
        <w:t xml:space="preserve"> </w:t>
      </w:r>
      <w:r>
        <w:rPr>
          <w:rFonts w:eastAsia="Arial" w:cs="Arial"/>
          <w:spacing w:val="1"/>
        </w:rPr>
        <w:t>t</w:t>
      </w:r>
      <w:r>
        <w:rPr>
          <w:rFonts w:eastAsia="Arial" w:cs="Arial"/>
        </w:rPr>
        <w:t>he</w:t>
      </w:r>
      <w:r>
        <w:rPr>
          <w:rFonts w:eastAsia="Arial" w:cs="Arial"/>
          <w:spacing w:val="5"/>
        </w:rPr>
        <w:t xml:space="preserve"> </w:t>
      </w:r>
      <w:r>
        <w:rPr>
          <w:rFonts w:eastAsia="Arial" w:cs="Arial"/>
          <w:spacing w:val="-1"/>
        </w:rPr>
        <w:t>B</w:t>
      </w:r>
      <w:r>
        <w:rPr>
          <w:rFonts w:eastAsia="Arial" w:cs="Arial"/>
        </w:rPr>
        <w:t>oa</w:t>
      </w:r>
      <w:r>
        <w:rPr>
          <w:rFonts w:eastAsia="Arial" w:cs="Arial"/>
          <w:spacing w:val="1"/>
        </w:rPr>
        <w:t>r</w:t>
      </w:r>
      <w:r>
        <w:rPr>
          <w:rFonts w:eastAsia="Arial" w:cs="Arial"/>
        </w:rPr>
        <w:t xml:space="preserve">d </w:t>
      </w:r>
      <w:r>
        <w:rPr>
          <w:rFonts w:eastAsia="Arial" w:cs="Arial"/>
          <w:spacing w:val="1"/>
        </w:rPr>
        <w:t>t</w:t>
      </w:r>
      <w:r>
        <w:rPr>
          <w:rFonts w:eastAsia="Arial" w:cs="Arial"/>
        </w:rPr>
        <w:t>o</w:t>
      </w:r>
      <w:r>
        <w:rPr>
          <w:rFonts w:eastAsia="Arial" w:cs="Arial"/>
          <w:spacing w:val="5"/>
        </w:rPr>
        <w:t xml:space="preserve"> </w:t>
      </w:r>
      <w:r>
        <w:rPr>
          <w:rFonts w:eastAsia="Arial" w:cs="Arial"/>
        </w:rPr>
        <w:t>sa</w:t>
      </w:r>
      <w:r>
        <w:rPr>
          <w:rFonts w:eastAsia="Arial" w:cs="Arial"/>
          <w:spacing w:val="1"/>
        </w:rPr>
        <w:t>t</w:t>
      </w:r>
      <w:r>
        <w:rPr>
          <w:rFonts w:eastAsia="Arial" w:cs="Arial"/>
          <w:spacing w:val="-1"/>
        </w:rPr>
        <w:t>i</w:t>
      </w:r>
      <w:r>
        <w:rPr>
          <w:rFonts w:eastAsia="Arial" w:cs="Arial"/>
          <w:spacing w:val="-2"/>
        </w:rPr>
        <w:t>s</w:t>
      </w:r>
      <w:r>
        <w:rPr>
          <w:rFonts w:eastAsia="Arial" w:cs="Arial"/>
          <w:spacing w:val="3"/>
        </w:rPr>
        <w:t>f</w:t>
      </w:r>
      <w:r>
        <w:rPr>
          <w:rFonts w:eastAsia="Arial" w:cs="Arial"/>
        </w:rPr>
        <w:t>y</w:t>
      </w:r>
      <w:r>
        <w:rPr>
          <w:rFonts w:eastAsia="Arial" w:cs="Arial"/>
          <w:spacing w:val="3"/>
        </w:rPr>
        <w:t xml:space="preserve"> </w:t>
      </w:r>
      <w:r>
        <w:rPr>
          <w:rFonts w:eastAsia="Arial" w:cs="Arial"/>
        </w:rPr>
        <w:t>cand</w:t>
      </w:r>
      <w:r>
        <w:rPr>
          <w:rFonts w:eastAsia="Arial" w:cs="Arial"/>
          <w:spacing w:val="-1"/>
        </w:rPr>
        <w:t>i</w:t>
      </w:r>
      <w:r>
        <w:rPr>
          <w:rFonts w:eastAsia="Arial" w:cs="Arial"/>
        </w:rPr>
        <w:t>d</w:t>
      </w:r>
      <w:r>
        <w:rPr>
          <w:rFonts w:eastAsia="Arial" w:cs="Arial"/>
          <w:spacing w:val="-3"/>
        </w:rPr>
        <w:t>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5"/>
        </w:rPr>
        <w:t xml:space="preserve"> </w:t>
      </w:r>
      <w:r>
        <w:rPr>
          <w:rFonts w:eastAsia="Arial" w:cs="Arial"/>
        </w:rPr>
        <w:t>d</w:t>
      </w:r>
      <w:r>
        <w:rPr>
          <w:rFonts w:eastAsia="Arial" w:cs="Arial"/>
          <w:spacing w:val="-1"/>
        </w:rPr>
        <w:t>i</w:t>
      </w:r>
      <w:r>
        <w:rPr>
          <w:rFonts w:eastAsia="Arial" w:cs="Arial"/>
        </w:rPr>
        <w:t>spu</w:t>
      </w:r>
      <w:r>
        <w:rPr>
          <w:rFonts w:eastAsia="Arial" w:cs="Arial"/>
          <w:spacing w:val="1"/>
        </w:rPr>
        <w:t>t</w:t>
      </w:r>
      <w:r>
        <w:rPr>
          <w:rFonts w:eastAsia="Arial" w:cs="Arial"/>
        </w:rPr>
        <w:t>es</w:t>
      </w:r>
      <w:r>
        <w:rPr>
          <w:rFonts w:eastAsia="Arial" w:cs="Arial"/>
          <w:spacing w:val="7"/>
        </w:rPr>
        <w:t xml:space="preserve"> </w:t>
      </w:r>
      <w:r>
        <w:rPr>
          <w:rFonts w:eastAsia="Arial" w:cs="Arial"/>
        </w:rPr>
        <w:t>and</w:t>
      </w:r>
      <w:r>
        <w:rPr>
          <w:rFonts w:eastAsia="Arial" w:cs="Arial"/>
          <w:spacing w:val="5"/>
        </w:rPr>
        <w:t xml:space="preserve"> </w:t>
      </w:r>
      <w:r>
        <w:rPr>
          <w:rFonts w:eastAsia="Arial" w:cs="Arial"/>
          <w:spacing w:val="-2"/>
        </w:rPr>
        <w:t>v</w:t>
      </w:r>
      <w:r>
        <w:rPr>
          <w:rFonts w:eastAsia="Arial" w:cs="Arial"/>
        </w:rPr>
        <w:t>e</w:t>
      </w:r>
      <w:r>
        <w:rPr>
          <w:rFonts w:eastAsia="Arial" w:cs="Arial"/>
          <w:spacing w:val="1"/>
        </w:rPr>
        <w:t>r</w:t>
      </w:r>
      <w:r>
        <w:rPr>
          <w:rFonts w:eastAsia="Arial" w:cs="Arial"/>
          <w:spacing w:val="-3"/>
        </w:rPr>
        <w:t>i</w:t>
      </w:r>
      <w:r>
        <w:rPr>
          <w:rFonts w:eastAsia="Arial" w:cs="Arial"/>
          <w:spacing w:val="3"/>
        </w:rPr>
        <w:t>f</w:t>
      </w:r>
      <w:r>
        <w:rPr>
          <w:rFonts w:eastAsia="Arial" w:cs="Arial"/>
        </w:rPr>
        <w:t>y</w:t>
      </w:r>
      <w:r>
        <w:rPr>
          <w:rFonts w:eastAsia="Arial" w:cs="Arial"/>
          <w:spacing w:val="3"/>
        </w:rPr>
        <w:t xml:space="preserve"> </w:t>
      </w:r>
      <w:r>
        <w:rPr>
          <w:rFonts w:eastAsia="Arial" w:cs="Arial"/>
        </w:rPr>
        <w:t>sco</w:t>
      </w:r>
      <w:r>
        <w:rPr>
          <w:rFonts w:eastAsia="Arial" w:cs="Arial"/>
          <w:spacing w:val="-2"/>
        </w:rPr>
        <w:t>r</w:t>
      </w:r>
      <w:r>
        <w:rPr>
          <w:rFonts w:eastAsia="Arial" w:cs="Arial"/>
        </w:rPr>
        <w:t xml:space="preserve">e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spacing w:val="-2"/>
        </w:rPr>
        <w:t>s</w:t>
      </w:r>
      <w:r>
        <w:rPr>
          <w:rFonts w:eastAsia="Arial" w:cs="Arial"/>
        </w:rPr>
        <w:t xml:space="preserve">. </w:t>
      </w:r>
      <w:r>
        <w:rPr>
          <w:rFonts w:eastAsia="Arial" w:cs="Arial"/>
          <w:spacing w:val="18"/>
        </w:rPr>
        <w:t xml:space="preserve"> </w:t>
      </w:r>
      <w:r>
        <w:rPr>
          <w:rFonts w:eastAsia="Arial" w:cs="Arial"/>
          <w:spacing w:val="-1"/>
        </w:rPr>
        <w:t>S</w:t>
      </w:r>
      <w:r>
        <w:rPr>
          <w:rFonts w:eastAsia="Arial" w:cs="Arial"/>
        </w:rPr>
        <w:t>co</w:t>
      </w:r>
      <w:r>
        <w:rPr>
          <w:rFonts w:eastAsia="Arial" w:cs="Arial"/>
          <w:spacing w:val="1"/>
        </w:rPr>
        <w:t>r</w:t>
      </w:r>
      <w:r>
        <w:rPr>
          <w:rFonts w:eastAsia="Arial" w:cs="Arial"/>
        </w:rPr>
        <w:t>es</w:t>
      </w:r>
      <w:r w:rsidR="003B2FA1">
        <w:rPr>
          <w:rFonts w:eastAsia="Arial" w:cs="Arial"/>
        </w:rPr>
        <w:t xml:space="preserve"> that fall</w:t>
      </w:r>
      <w:r>
        <w:rPr>
          <w:rFonts w:eastAsia="Arial" w:cs="Arial"/>
          <w:spacing w:val="3"/>
        </w:rPr>
        <w:t xml:space="preserve"> </w:t>
      </w:r>
      <w:r>
        <w:rPr>
          <w:rFonts w:eastAsia="Arial" w:cs="Arial"/>
        </w:rPr>
        <w:t>be</w:t>
      </w:r>
      <w:r w:rsidR="001C0B1B">
        <w:rPr>
          <w:rFonts w:eastAsia="Arial" w:cs="Arial"/>
          <w:spacing w:val="-1"/>
        </w:rPr>
        <w:t>tween</w:t>
      </w:r>
      <w:r>
        <w:rPr>
          <w:rFonts w:eastAsia="Arial" w:cs="Arial"/>
        </w:rPr>
        <w:t xml:space="preserve"> </w:t>
      </w:r>
      <w:r>
        <w:rPr>
          <w:rFonts w:eastAsia="Arial" w:cs="Arial"/>
          <w:spacing w:val="1"/>
        </w:rPr>
        <w:t>t</w:t>
      </w:r>
      <w:r>
        <w:rPr>
          <w:rFonts w:eastAsia="Arial" w:cs="Arial"/>
        </w:rPr>
        <w:t>h</w:t>
      </w:r>
      <w:r>
        <w:rPr>
          <w:rFonts w:eastAsia="Arial" w:cs="Arial"/>
          <w:spacing w:val="-1"/>
        </w:rPr>
        <w:t>i</w:t>
      </w:r>
      <w:r>
        <w:rPr>
          <w:rFonts w:eastAsia="Arial" w:cs="Arial"/>
          <w:spacing w:val="1"/>
        </w:rPr>
        <w:t>rt</w:t>
      </w:r>
      <w:r>
        <w:rPr>
          <w:rFonts w:eastAsia="Arial" w:cs="Arial"/>
          <w:spacing w:val="-2"/>
        </w:rPr>
        <w:t>y-</w:t>
      </w:r>
      <w:r>
        <w:rPr>
          <w:rFonts w:eastAsia="Arial" w:cs="Arial"/>
          <w:spacing w:val="3"/>
        </w:rPr>
        <w:t>f</w:t>
      </w:r>
      <w:r>
        <w:rPr>
          <w:rFonts w:eastAsia="Arial" w:cs="Arial"/>
          <w:spacing w:val="-1"/>
        </w:rPr>
        <w:t>i</w:t>
      </w:r>
      <w:r>
        <w:rPr>
          <w:rFonts w:eastAsia="Arial" w:cs="Arial"/>
          <w:spacing w:val="-2"/>
        </w:rPr>
        <w:t>v</w:t>
      </w:r>
      <w:r>
        <w:rPr>
          <w:rFonts w:eastAsia="Arial" w:cs="Arial"/>
        </w:rPr>
        <w:t>e</w:t>
      </w:r>
      <w:r>
        <w:rPr>
          <w:rFonts w:eastAsia="Arial" w:cs="Arial"/>
          <w:spacing w:val="3"/>
        </w:rPr>
        <w:t xml:space="preserve"> </w:t>
      </w:r>
      <w:r>
        <w:rPr>
          <w:rFonts w:eastAsia="Arial" w:cs="Arial"/>
        </w:rPr>
        <w:t>pe</w:t>
      </w:r>
      <w:r>
        <w:rPr>
          <w:rFonts w:eastAsia="Arial" w:cs="Arial"/>
          <w:spacing w:val="1"/>
        </w:rPr>
        <w:t>r</w:t>
      </w:r>
      <w:r>
        <w:rPr>
          <w:rFonts w:eastAsia="Arial" w:cs="Arial"/>
        </w:rPr>
        <w:t>cent</w:t>
      </w:r>
      <w:r>
        <w:rPr>
          <w:rFonts w:eastAsia="Arial" w:cs="Arial"/>
          <w:spacing w:val="4"/>
        </w:rPr>
        <w:t xml:space="preserve"> </w:t>
      </w:r>
      <w:r>
        <w:rPr>
          <w:rFonts w:eastAsia="Arial" w:cs="Arial"/>
          <w:spacing w:val="1"/>
        </w:rPr>
        <w:t>(</w:t>
      </w:r>
      <w:r>
        <w:rPr>
          <w:rFonts w:eastAsia="Arial" w:cs="Arial"/>
        </w:rPr>
        <w:t>3</w:t>
      </w:r>
      <w:r>
        <w:rPr>
          <w:rFonts w:eastAsia="Arial" w:cs="Arial"/>
          <w:spacing w:val="-3"/>
        </w:rPr>
        <w:t>5</w:t>
      </w:r>
      <w:r>
        <w:rPr>
          <w:rFonts w:eastAsia="Arial" w:cs="Arial"/>
        </w:rPr>
        <w:t>%)</w:t>
      </w:r>
      <w:r>
        <w:rPr>
          <w:rFonts w:eastAsia="Arial" w:cs="Arial"/>
          <w:spacing w:val="4"/>
        </w:rPr>
        <w:t xml:space="preserve"> </w:t>
      </w:r>
      <w:r>
        <w:rPr>
          <w:rFonts w:eastAsia="Arial" w:cs="Arial"/>
          <w:spacing w:val="-3"/>
        </w:rPr>
        <w:t>a</w:t>
      </w:r>
      <w:r>
        <w:rPr>
          <w:rFonts w:eastAsia="Arial" w:cs="Arial"/>
        </w:rPr>
        <w:t>nd</w:t>
      </w:r>
      <w:r w:rsidR="003B2FA1">
        <w:rPr>
          <w:rFonts w:eastAsia="Arial" w:cs="Arial"/>
        </w:rPr>
        <w:t xml:space="preserve"> a</w:t>
      </w:r>
      <w:r>
        <w:rPr>
          <w:rFonts w:eastAsia="Arial" w:cs="Arial"/>
          <w:spacing w:val="3"/>
        </w:rPr>
        <w:t xml:space="preserve"> </w:t>
      </w:r>
      <w:r>
        <w:rPr>
          <w:rFonts w:eastAsia="Arial" w:cs="Arial"/>
        </w:rPr>
        <w:t>sco</w:t>
      </w:r>
      <w:r>
        <w:rPr>
          <w:rFonts w:eastAsia="Arial" w:cs="Arial"/>
          <w:spacing w:val="1"/>
        </w:rPr>
        <w:t>r</w:t>
      </w:r>
      <w:r>
        <w:rPr>
          <w:rFonts w:eastAsia="Arial" w:cs="Arial"/>
        </w:rPr>
        <w:t>e</w:t>
      </w:r>
      <w:r>
        <w:rPr>
          <w:rFonts w:eastAsia="Arial" w:cs="Arial"/>
          <w:spacing w:val="3"/>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rPr>
        <w:t>se</w:t>
      </w:r>
      <w:r>
        <w:rPr>
          <w:rFonts w:eastAsia="Arial" w:cs="Arial"/>
          <w:spacing w:val="-2"/>
        </w:rPr>
        <w:t>v</w:t>
      </w:r>
      <w:r>
        <w:rPr>
          <w:rFonts w:eastAsia="Arial" w:cs="Arial"/>
        </w:rPr>
        <w:t>en</w:t>
      </w:r>
      <w:r>
        <w:rPr>
          <w:rFonts w:eastAsia="Arial" w:cs="Arial"/>
          <w:spacing w:val="1"/>
        </w:rPr>
        <w:t>t</w:t>
      </w:r>
      <w:r>
        <w:rPr>
          <w:rFonts w:eastAsia="Arial" w:cs="Arial"/>
          <w:spacing w:val="-1"/>
        </w:rPr>
        <w:t>y</w:t>
      </w:r>
      <w:r>
        <w:rPr>
          <w:rFonts w:eastAsia="Arial" w:cs="Arial"/>
          <w:spacing w:val="1"/>
        </w:rPr>
        <w:t>-</w:t>
      </w:r>
      <w:r>
        <w:rPr>
          <w:rFonts w:eastAsia="Arial" w:cs="Arial"/>
          <w:spacing w:val="3"/>
        </w:rPr>
        <w:t>f</w:t>
      </w:r>
      <w:r>
        <w:rPr>
          <w:rFonts w:eastAsia="Arial" w:cs="Arial"/>
          <w:spacing w:val="-3"/>
        </w:rPr>
        <w:t>o</w:t>
      </w:r>
      <w:r>
        <w:rPr>
          <w:rFonts w:eastAsia="Arial" w:cs="Arial"/>
        </w:rPr>
        <w:t>ur</w:t>
      </w:r>
      <w:r>
        <w:rPr>
          <w:rFonts w:eastAsia="Arial" w:cs="Arial"/>
          <w:spacing w:val="2"/>
        </w:rPr>
        <w:t xml:space="preserve"> </w:t>
      </w:r>
      <w:r>
        <w:rPr>
          <w:rFonts w:eastAsia="Arial" w:cs="Arial"/>
        </w:rPr>
        <w:t>pe</w:t>
      </w:r>
      <w:r>
        <w:rPr>
          <w:rFonts w:eastAsia="Arial" w:cs="Arial"/>
          <w:spacing w:val="1"/>
        </w:rPr>
        <w:t>r</w:t>
      </w:r>
      <w:r>
        <w:rPr>
          <w:rFonts w:eastAsia="Arial" w:cs="Arial"/>
        </w:rPr>
        <w:t>cent</w:t>
      </w:r>
      <w:r>
        <w:rPr>
          <w:rFonts w:eastAsia="Arial" w:cs="Arial"/>
          <w:spacing w:val="2"/>
        </w:rPr>
        <w:t xml:space="preserve"> </w:t>
      </w:r>
      <w:r>
        <w:rPr>
          <w:rFonts w:eastAsia="Arial" w:cs="Arial"/>
          <w:spacing w:val="1"/>
        </w:rPr>
        <w:t>(</w:t>
      </w:r>
      <w:r>
        <w:rPr>
          <w:rFonts w:eastAsia="Arial" w:cs="Arial"/>
        </w:rPr>
        <w:t>74</w:t>
      </w:r>
      <w:r>
        <w:rPr>
          <w:rFonts w:eastAsia="Arial" w:cs="Arial"/>
          <w:spacing w:val="-2"/>
        </w:rPr>
        <w:t>%</w:t>
      </w:r>
      <w:r>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 xml:space="preserve">be </w:t>
      </w:r>
      <w:r>
        <w:rPr>
          <w:rFonts w:eastAsia="Arial" w:cs="Arial"/>
          <w:spacing w:val="1"/>
        </w:rPr>
        <w:t>r</w:t>
      </w:r>
      <w:r>
        <w:rPr>
          <w:rFonts w:eastAsia="Arial" w:cs="Arial"/>
        </w:rPr>
        <w:t>e</w:t>
      </w:r>
      <w:r>
        <w:rPr>
          <w:rFonts w:eastAsia="Arial" w:cs="Arial"/>
          <w:spacing w:val="1"/>
        </w:rPr>
        <w:t>-</w:t>
      </w:r>
      <w:r>
        <w:rPr>
          <w:rFonts w:eastAsia="Arial" w:cs="Arial"/>
        </w:rPr>
        <w:t>sc</w:t>
      </w:r>
      <w:r>
        <w:rPr>
          <w:rFonts w:eastAsia="Arial" w:cs="Arial"/>
          <w:spacing w:val="-3"/>
        </w:rPr>
        <w:t>o</w:t>
      </w:r>
      <w:r>
        <w:rPr>
          <w:rFonts w:eastAsia="Arial" w:cs="Arial"/>
          <w:spacing w:val="1"/>
        </w:rPr>
        <w:t>r</w:t>
      </w:r>
      <w:r>
        <w:rPr>
          <w:rFonts w:eastAsia="Arial" w:cs="Arial"/>
        </w:rPr>
        <w:t>ed</w:t>
      </w:r>
      <w:r>
        <w:rPr>
          <w:rFonts w:eastAsia="Arial" w:cs="Arial"/>
          <w:spacing w:val="3"/>
        </w:rPr>
        <w:t xml:space="preserve"> </w:t>
      </w:r>
      <w:r>
        <w:rPr>
          <w:rFonts w:eastAsia="Arial" w:cs="Arial"/>
        </w:rPr>
        <w:t>by</w:t>
      </w:r>
      <w:r>
        <w:rPr>
          <w:rFonts w:eastAsia="Arial" w:cs="Arial"/>
          <w:spacing w:val="1"/>
        </w:rPr>
        <w:t xml:space="preserve"> t</w:t>
      </w:r>
      <w:r>
        <w:rPr>
          <w:rFonts w:eastAsia="Arial" w:cs="Arial"/>
        </w:rPr>
        <w:t>he</w:t>
      </w:r>
      <w:r w:rsidR="005E76EB">
        <w:rPr>
          <w:rFonts w:eastAsia="Arial" w:cs="Arial"/>
        </w:rPr>
        <w:t xml:space="preserve"> 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5E76EB">
        <w:rPr>
          <w:rFonts w:eastAsia="Arial" w:cs="Arial"/>
        </w:rPr>
        <w:t>}</w:t>
      </w:r>
      <w:r>
        <w:rPr>
          <w:rFonts w:eastAsia="Arial" w:cs="Arial"/>
          <w:spacing w:val="4"/>
        </w:rPr>
        <w:t xml:space="preserve"> </w:t>
      </w:r>
      <w:r>
        <w:rPr>
          <w:rFonts w:eastAsia="Arial" w:cs="Arial"/>
          <w:spacing w:val="-3"/>
        </w:rPr>
        <w:t>a</w:t>
      </w:r>
      <w:r>
        <w:rPr>
          <w:rFonts w:eastAsia="Arial" w:cs="Arial"/>
        </w:rPr>
        <w:t>t</w:t>
      </w:r>
      <w:r>
        <w:rPr>
          <w:rFonts w:eastAsia="Arial" w:cs="Arial"/>
          <w:spacing w:val="4"/>
        </w:rPr>
        <w:t xml:space="preserve"> </w:t>
      </w:r>
      <w:r>
        <w:rPr>
          <w:rFonts w:eastAsia="Arial" w:cs="Arial"/>
        </w:rPr>
        <w:t>no</w:t>
      </w:r>
      <w:r>
        <w:rPr>
          <w:rFonts w:eastAsia="Arial" w:cs="Arial"/>
          <w:spacing w:val="3"/>
        </w:rPr>
        <w:t xml:space="preserve"> </w:t>
      </w:r>
      <w:r>
        <w:rPr>
          <w:rFonts w:eastAsia="Arial" w:cs="Arial"/>
        </w:rPr>
        <w:t>co</w:t>
      </w:r>
      <w:r>
        <w:rPr>
          <w:rFonts w:eastAsia="Arial" w:cs="Arial"/>
          <w:spacing w:val="-2"/>
        </w:rPr>
        <w:t>s</w:t>
      </w:r>
      <w:r>
        <w:rPr>
          <w:rFonts w:eastAsia="Arial" w:cs="Arial"/>
        </w:rPr>
        <w:t>t</w:t>
      </w:r>
      <w:r>
        <w:rPr>
          <w:rFonts w:eastAsia="Arial" w:cs="Arial"/>
          <w:spacing w:val="4"/>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w:t>
      </w:r>
      <w:r>
        <w:rPr>
          <w:rFonts w:eastAsia="Arial" w:cs="Arial"/>
          <w:spacing w:val="-3"/>
        </w:rPr>
        <w:t>a</w:t>
      </w:r>
      <w:r>
        <w:rPr>
          <w:rFonts w:eastAsia="Arial" w:cs="Arial"/>
          <w:spacing w:val="1"/>
        </w:rPr>
        <w:t>r</w:t>
      </w:r>
      <w:r>
        <w:rPr>
          <w:rFonts w:eastAsia="Arial" w:cs="Arial"/>
        </w:rPr>
        <w:t xml:space="preserve">d. </w:t>
      </w:r>
      <w:r>
        <w:rPr>
          <w:rFonts w:eastAsia="Arial" w:cs="Arial"/>
          <w:spacing w:val="18"/>
        </w:rPr>
        <w:t xml:space="preserve"> </w:t>
      </w:r>
      <w:r>
        <w:rPr>
          <w:rFonts w:eastAsia="Arial" w:cs="Arial"/>
          <w:spacing w:val="-3"/>
        </w:rPr>
        <w:t>A</w:t>
      </w:r>
      <w:r>
        <w:rPr>
          <w:rFonts w:eastAsia="Arial" w:cs="Arial"/>
        </w:rPr>
        <w:t>t</w:t>
      </w:r>
      <w:r>
        <w:rPr>
          <w:rFonts w:eastAsia="Arial" w:cs="Arial"/>
          <w:spacing w:val="4"/>
        </w:rPr>
        <w:t xml:space="preserve"> </w:t>
      </w:r>
      <w:r>
        <w:rPr>
          <w:rFonts w:eastAsia="Arial" w:cs="Arial"/>
          <w:spacing w:val="1"/>
        </w:rPr>
        <w:t>t</w:t>
      </w:r>
      <w:r>
        <w:rPr>
          <w:rFonts w:eastAsia="Arial" w:cs="Arial"/>
        </w:rPr>
        <w:t xml:space="preserve">he </w:t>
      </w:r>
      <w:r>
        <w:rPr>
          <w:rFonts w:eastAsia="Arial" w:cs="Arial"/>
          <w:spacing w:val="1"/>
        </w:rPr>
        <w:t>r</w:t>
      </w:r>
      <w:r>
        <w:rPr>
          <w:rFonts w:eastAsia="Arial" w:cs="Arial"/>
          <w:spacing w:val="-3"/>
        </w:rPr>
        <w:t>e</w:t>
      </w:r>
      <w:r>
        <w:rPr>
          <w:rFonts w:eastAsia="Arial" w:cs="Arial"/>
          <w:spacing w:val="2"/>
        </w:rPr>
        <w:t>q</w:t>
      </w:r>
      <w:r>
        <w:rPr>
          <w:rFonts w:eastAsia="Arial" w:cs="Arial"/>
        </w:rPr>
        <w:t>ue</w:t>
      </w:r>
      <w:r>
        <w:rPr>
          <w:rFonts w:eastAsia="Arial" w:cs="Arial"/>
          <w:spacing w:val="-2"/>
        </w:rPr>
        <w:t>s</w:t>
      </w:r>
      <w:r>
        <w:rPr>
          <w:rFonts w:eastAsia="Arial" w:cs="Arial"/>
        </w:rPr>
        <w:t>t</w:t>
      </w:r>
      <w:r>
        <w:rPr>
          <w:rFonts w:eastAsia="Arial" w:cs="Arial"/>
          <w:spacing w:val="4"/>
        </w:rPr>
        <w:t xml:space="preserve"> </w:t>
      </w:r>
      <w:r>
        <w:rPr>
          <w:rFonts w:eastAsia="Arial" w:cs="Arial"/>
          <w:spacing w:val="-3"/>
        </w:rPr>
        <w:t>o</w:t>
      </w:r>
      <w:r>
        <w:rPr>
          <w:rFonts w:eastAsia="Arial" w:cs="Arial"/>
        </w:rPr>
        <w:t>f</w:t>
      </w:r>
      <w:r>
        <w:rPr>
          <w:rFonts w:eastAsia="Arial" w:cs="Arial"/>
          <w:spacing w:val="7"/>
        </w:rPr>
        <w:t xml:space="preserve"> </w:t>
      </w:r>
      <w:r>
        <w:rPr>
          <w:rFonts w:eastAsia="Arial" w:cs="Arial"/>
        </w:rPr>
        <w:t xml:space="preserve">a </w:t>
      </w:r>
      <w:r>
        <w:rPr>
          <w:rFonts w:eastAsia="Arial" w:cs="Arial"/>
          <w:spacing w:val="-2"/>
        </w:rPr>
        <w:t>c</w:t>
      </w:r>
      <w:r>
        <w:rPr>
          <w:rFonts w:eastAsia="Arial" w:cs="Arial"/>
        </w:rPr>
        <w:t>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sidR="006012D8">
        <w:rPr>
          <w:rFonts w:eastAsia="Arial" w:cs="Arial"/>
          <w:spacing w:val="3"/>
        </w:rPr>
        <w:t>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rPr>
        <w:t>r</w:t>
      </w:r>
      <w:r w:rsidR="006012D8">
        <w:rPr>
          <w:rFonts w:eastAsia="Arial" w:cs="Arial"/>
        </w:rPr>
        <w:t>}</w:t>
      </w:r>
      <w:r>
        <w:rPr>
          <w:rFonts w:eastAsia="Arial" w:cs="Arial"/>
        </w:rPr>
        <w:t xml:space="preserve"> </w:t>
      </w:r>
      <w:r w:rsidR="005E76EB">
        <w:rPr>
          <w:rFonts w:eastAsia="Arial" w:cs="Arial"/>
          <w:spacing w:val="1"/>
        </w:rPr>
        <w:t>shall</w:t>
      </w:r>
      <w:r>
        <w:rPr>
          <w:rFonts w:eastAsia="Arial" w:cs="Arial"/>
          <w:spacing w:val="-1"/>
        </w:rPr>
        <w:t xml:space="preserve"> </w:t>
      </w:r>
      <w:r>
        <w:rPr>
          <w:rFonts w:eastAsia="Arial" w:cs="Arial"/>
        </w:rPr>
        <w:t>hand</w:t>
      </w:r>
      <w:r>
        <w:rPr>
          <w:rFonts w:eastAsia="Arial" w:cs="Arial"/>
          <w:spacing w:val="1"/>
        </w:rPr>
        <w:t>-</w:t>
      </w:r>
      <w:r>
        <w:rPr>
          <w:rFonts w:eastAsia="Arial" w:cs="Arial"/>
        </w:rPr>
        <w:t>sc</w:t>
      </w:r>
      <w:r>
        <w:rPr>
          <w:rFonts w:eastAsia="Arial" w:cs="Arial"/>
          <w:spacing w:val="-3"/>
        </w:rPr>
        <w:t>o</w:t>
      </w:r>
      <w:r>
        <w:rPr>
          <w:rFonts w:eastAsia="Arial" w:cs="Arial"/>
          <w:spacing w:val="1"/>
        </w:rPr>
        <w:t>r</w:t>
      </w:r>
      <w:r>
        <w:rPr>
          <w:rFonts w:eastAsia="Arial" w:cs="Arial"/>
        </w:rPr>
        <w:t>e</w:t>
      </w:r>
      <w:r>
        <w:rPr>
          <w:rFonts w:eastAsia="Arial" w:cs="Arial"/>
          <w:spacing w:val="-2"/>
        </w:rPr>
        <w:t xml:space="preserve"> </w:t>
      </w:r>
      <w:r>
        <w:rPr>
          <w:rFonts w:eastAsia="Arial" w:cs="Arial"/>
          <w:spacing w:val="1"/>
        </w:rPr>
        <w:t>t</w:t>
      </w:r>
      <w:r>
        <w:rPr>
          <w:rFonts w:eastAsia="Arial" w:cs="Arial"/>
        </w:rPr>
        <w:t xml:space="preserve">est </w:t>
      </w:r>
      <w:r>
        <w:rPr>
          <w:rFonts w:eastAsia="Arial" w:cs="Arial"/>
          <w:spacing w:val="1"/>
        </w:rPr>
        <w:t>r</w:t>
      </w:r>
      <w:r>
        <w:rPr>
          <w:rFonts w:eastAsia="Arial" w:cs="Arial"/>
          <w:spacing w:val="-3"/>
        </w:rPr>
        <w:t>e</w:t>
      </w:r>
      <w:r>
        <w:rPr>
          <w:rFonts w:eastAsia="Arial" w:cs="Arial"/>
          <w:spacing w:val="-2"/>
        </w:rPr>
        <w:t>s</w:t>
      </w:r>
      <w:r>
        <w:rPr>
          <w:rFonts w:eastAsia="Arial" w:cs="Arial"/>
        </w:rPr>
        <w:t>u</w:t>
      </w:r>
      <w:r>
        <w:rPr>
          <w:rFonts w:eastAsia="Arial" w:cs="Arial"/>
          <w:spacing w:val="-1"/>
        </w:rPr>
        <w:t>l</w:t>
      </w:r>
      <w:r>
        <w:rPr>
          <w:rFonts w:eastAsia="Arial" w:cs="Arial"/>
          <w:spacing w:val="1"/>
        </w:rPr>
        <w:t>t</w:t>
      </w:r>
      <w:r>
        <w:rPr>
          <w:rFonts w:eastAsia="Arial" w:cs="Arial"/>
        </w:rPr>
        <w:t xml:space="preserve">s; </w:t>
      </w:r>
      <w:r>
        <w:rPr>
          <w:rFonts w:eastAsia="Arial" w:cs="Arial"/>
          <w:spacing w:val="1"/>
        </w:rPr>
        <w:t>t</w:t>
      </w:r>
      <w:r>
        <w:rPr>
          <w:rFonts w:eastAsia="Arial" w:cs="Arial"/>
        </w:rPr>
        <w:t>h</w:t>
      </w:r>
      <w:r>
        <w:rPr>
          <w:rFonts w:eastAsia="Arial" w:cs="Arial"/>
          <w:spacing w:val="-1"/>
        </w:rPr>
        <w:t>i</w:t>
      </w:r>
      <w:r>
        <w:rPr>
          <w:rFonts w:eastAsia="Arial" w:cs="Arial"/>
        </w:rPr>
        <w:t>s</w:t>
      </w:r>
      <w:r>
        <w:rPr>
          <w:rFonts w:eastAsia="Arial" w:cs="Arial"/>
          <w:spacing w:val="1"/>
        </w:rPr>
        <w:t xml:space="preserve"> </w:t>
      </w:r>
      <w:r>
        <w:rPr>
          <w:rFonts w:eastAsia="Arial" w:cs="Arial"/>
        </w:rPr>
        <w:t>c</w:t>
      </w:r>
      <w:r>
        <w:rPr>
          <w:rFonts w:eastAsia="Arial" w:cs="Arial"/>
          <w:spacing w:val="-3"/>
        </w:rPr>
        <w:t>o</w:t>
      </w:r>
      <w:r>
        <w:rPr>
          <w:rFonts w:eastAsia="Arial" w:cs="Arial"/>
        </w:rPr>
        <w:t>s</w:t>
      </w:r>
      <w:r>
        <w:rPr>
          <w:rFonts w:eastAsia="Arial" w:cs="Arial"/>
          <w:spacing w:val="-1"/>
        </w:rPr>
        <w:t>t</w:t>
      </w:r>
      <w:r>
        <w:rPr>
          <w:rFonts w:eastAsia="Arial" w:cs="Arial"/>
        </w:rPr>
        <w:t>,</w:t>
      </w:r>
      <w:r>
        <w:rPr>
          <w:rFonts w:eastAsia="Arial" w:cs="Arial"/>
          <w:spacing w:val="2"/>
        </w:rPr>
        <w:t xml:space="preserve"> </w:t>
      </w:r>
      <w:r>
        <w:rPr>
          <w:rFonts w:eastAsia="Arial" w:cs="Arial"/>
          <w:spacing w:val="-4"/>
        </w:rPr>
        <w:t>i</w:t>
      </w:r>
      <w:r>
        <w:rPr>
          <w:rFonts w:eastAsia="Arial" w:cs="Arial"/>
        </w:rPr>
        <w:t>f</w:t>
      </w:r>
      <w:r>
        <w:rPr>
          <w:rFonts w:eastAsia="Arial" w:cs="Arial"/>
          <w:spacing w:val="2"/>
        </w:rPr>
        <w:t xml:space="preserve"> </w:t>
      </w:r>
      <w:r>
        <w:rPr>
          <w:rFonts w:eastAsia="Arial" w:cs="Arial"/>
        </w:rPr>
        <w:t>an</w:t>
      </w:r>
      <w:r>
        <w:rPr>
          <w:rFonts w:eastAsia="Arial" w:cs="Arial"/>
          <w:spacing w:val="-2"/>
        </w:rPr>
        <w:t>y</w:t>
      </w:r>
      <w:r>
        <w:rPr>
          <w:rFonts w:eastAsia="Arial" w:cs="Arial"/>
        </w:rPr>
        <w:t>,</w:t>
      </w:r>
      <w:r>
        <w:rPr>
          <w:rFonts w:eastAsia="Arial" w:cs="Arial"/>
          <w:spacing w:val="2"/>
        </w:rPr>
        <w:t xml:space="preserve"> </w:t>
      </w:r>
      <w:r>
        <w:rPr>
          <w:rFonts w:eastAsia="Arial" w:cs="Arial"/>
        </w:rPr>
        <w:t>sha</w:t>
      </w:r>
      <w:r>
        <w:rPr>
          <w:rFonts w:eastAsia="Arial" w:cs="Arial"/>
          <w:spacing w:val="-3"/>
        </w:rPr>
        <w:t>l</w:t>
      </w:r>
      <w:r>
        <w:rPr>
          <w:rFonts w:eastAsia="Arial" w:cs="Arial"/>
        </w:rPr>
        <w:t>l be</w:t>
      </w:r>
      <w:r>
        <w:rPr>
          <w:rFonts w:eastAsia="Arial" w:cs="Arial"/>
          <w:spacing w:val="1"/>
        </w:rPr>
        <w:t xml:space="preserve"> </w:t>
      </w:r>
      <w:r>
        <w:rPr>
          <w:rFonts w:eastAsia="Arial" w:cs="Arial"/>
        </w:rPr>
        <w:t>bo</w:t>
      </w:r>
      <w:r>
        <w:rPr>
          <w:rFonts w:eastAsia="Arial" w:cs="Arial"/>
          <w:spacing w:val="1"/>
        </w:rPr>
        <w:t>r</w:t>
      </w:r>
      <w:r>
        <w:rPr>
          <w:rFonts w:eastAsia="Arial" w:cs="Arial"/>
        </w:rPr>
        <w:t>ne</w:t>
      </w:r>
      <w:r>
        <w:rPr>
          <w:rFonts w:eastAsia="Arial" w:cs="Arial"/>
          <w:spacing w:val="-1"/>
        </w:rPr>
        <w:t xml:space="preserve"> </w:t>
      </w:r>
      <w:r>
        <w:rPr>
          <w:rFonts w:eastAsia="Arial" w:cs="Arial"/>
        </w:rPr>
        <w:t>by</w:t>
      </w:r>
      <w:r>
        <w:rPr>
          <w:rFonts w:eastAsia="Arial" w:cs="Arial"/>
          <w:spacing w:val="-1"/>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p>
    <w:p w:rsidR="002E66EE" w:rsidRDefault="002E66EE" w:rsidP="00BE5609">
      <w:pPr>
        <w:spacing w:before="9" w:line="240" w:lineRule="exact"/>
        <w:rPr>
          <w:sz w:val="24"/>
        </w:rPr>
      </w:pPr>
    </w:p>
    <w:p w:rsidR="002E66EE" w:rsidRPr="00145B64" w:rsidRDefault="00145B64" w:rsidP="00145B64">
      <w:pPr>
        <w:pStyle w:val="Heading2"/>
        <w:ind w:right="108"/>
      </w:pPr>
      <w:bookmarkStart w:id="430" w:name="_Toc19699306"/>
      <w:r>
        <w:rPr>
          <w:caps w:val="0"/>
        </w:rPr>
        <w:t>SUMMARY REPORTING OF RESULTS</w:t>
      </w:r>
      <w:bookmarkEnd w:id="430"/>
      <w:r>
        <w:rPr>
          <w:caps w:val="0"/>
        </w:rPr>
        <w:t xml:space="preserve"> </w:t>
      </w:r>
    </w:p>
    <w:p w:rsidR="002E66EE" w:rsidRDefault="002E66EE" w:rsidP="00BE5609">
      <w:pPr>
        <w:spacing w:before="16" w:line="240" w:lineRule="exact"/>
        <w:rPr>
          <w:sz w:val="24"/>
        </w:rPr>
      </w:pPr>
    </w:p>
    <w:p w:rsidR="002E66EE" w:rsidRDefault="002E66EE" w:rsidP="00BE5609">
      <w:pPr>
        <w:ind w:right="1267"/>
        <w:rPr>
          <w:rFonts w:eastAsia="Arial" w:cs="Arial"/>
        </w:rPr>
      </w:pPr>
      <w:r>
        <w:rPr>
          <w:rFonts w:eastAsia="Arial" w:cs="Arial"/>
          <w:spacing w:val="2"/>
        </w:rPr>
        <w:t>T</w:t>
      </w:r>
      <w:r>
        <w:rPr>
          <w:rFonts w:eastAsia="Arial" w:cs="Arial"/>
        </w:rPr>
        <w:t>he</w:t>
      </w:r>
      <w:r>
        <w:rPr>
          <w:rFonts w:eastAsia="Arial" w:cs="Arial"/>
          <w:spacing w:val="-4"/>
        </w:rPr>
        <w:t xml:space="preserve"> </w:t>
      </w:r>
      <w:r>
        <w:rPr>
          <w:rFonts w:eastAsia="Arial" w:cs="Arial"/>
          <w:spacing w:val="3"/>
        </w:rPr>
        <w:t>f</w:t>
      </w:r>
      <w:r>
        <w:rPr>
          <w:rFonts w:eastAsia="Arial" w:cs="Arial"/>
          <w:spacing w:val="-3"/>
        </w:rPr>
        <w:t>o</w:t>
      </w:r>
      <w:r>
        <w:rPr>
          <w:rFonts w:eastAsia="Arial" w:cs="Arial"/>
          <w:spacing w:val="1"/>
        </w:rPr>
        <w:t>rm</w:t>
      </w:r>
      <w:r>
        <w:rPr>
          <w:rFonts w:eastAsia="Arial" w:cs="Arial"/>
          <w:spacing w:val="-3"/>
        </w:rPr>
        <w:t>a</w:t>
      </w:r>
      <w:r>
        <w:rPr>
          <w:rFonts w:eastAsia="Arial" w:cs="Arial"/>
        </w:rPr>
        <w:t>t</w:t>
      </w:r>
      <w:r>
        <w:rPr>
          <w:rFonts w:eastAsia="Arial" w:cs="Arial"/>
          <w:spacing w:val="2"/>
        </w:rPr>
        <w:t xml:space="preserve"> </w:t>
      </w:r>
      <w:r>
        <w:rPr>
          <w:rFonts w:eastAsia="Arial" w:cs="Arial"/>
          <w:spacing w:val="-3"/>
        </w:rPr>
        <w:t>o</w:t>
      </w:r>
      <w:r>
        <w:rPr>
          <w:rFonts w:eastAsia="Arial" w:cs="Arial"/>
        </w:rPr>
        <w:t xml:space="preserve">f </w:t>
      </w:r>
      <w:r>
        <w:rPr>
          <w:rFonts w:eastAsia="Arial" w:cs="Arial"/>
          <w:spacing w:val="1"/>
        </w:rPr>
        <w:t>t</w:t>
      </w:r>
      <w:r>
        <w:rPr>
          <w:rFonts w:eastAsia="Arial" w:cs="Arial"/>
        </w:rPr>
        <w:t>he</w:t>
      </w:r>
      <w:r>
        <w:rPr>
          <w:rFonts w:eastAsia="Arial" w:cs="Arial"/>
          <w:spacing w:val="1"/>
        </w:rPr>
        <w:t xml:space="preserve"> </w:t>
      </w:r>
      <w:r>
        <w:rPr>
          <w:rFonts w:eastAsia="Arial" w:cs="Arial"/>
        </w:rPr>
        <w:t>e</w:t>
      </w:r>
      <w:r>
        <w:rPr>
          <w:rFonts w:eastAsia="Arial" w:cs="Arial"/>
          <w:spacing w:val="-1"/>
        </w:rPr>
        <w:t>l</w:t>
      </w:r>
      <w:r>
        <w:rPr>
          <w:rFonts w:eastAsia="Arial" w:cs="Arial"/>
        </w:rPr>
        <w:t>e</w:t>
      </w:r>
      <w:r>
        <w:rPr>
          <w:rFonts w:eastAsia="Arial" w:cs="Arial"/>
          <w:spacing w:val="-2"/>
        </w:rPr>
        <w:t>c</w:t>
      </w:r>
      <w:r>
        <w:rPr>
          <w:rFonts w:eastAsia="Arial" w:cs="Arial"/>
          <w:spacing w:val="1"/>
        </w:rPr>
        <w:t>tr</w:t>
      </w:r>
      <w:r>
        <w:rPr>
          <w:rFonts w:eastAsia="Arial" w:cs="Arial"/>
          <w:spacing w:val="-3"/>
        </w:rPr>
        <w:t>o</w:t>
      </w:r>
      <w:r>
        <w:rPr>
          <w:rFonts w:eastAsia="Arial" w:cs="Arial"/>
        </w:rPr>
        <w:t>n</w:t>
      </w:r>
      <w:r>
        <w:rPr>
          <w:rFonts w:eastAsia="Arial" w:cs="Arial"/>
          <w:spacing w:val="-1"/>
        </w:rPr>
        <w:t>i</w:t>
      </w:r>
      <w:r>
        <w:rPr>
          <w:rFonts w:eastAsia="Arial" w:cs="Arial"/>
        </w:rPr>
        <w:t>c</w:t>
      </w:r>
      <w:r>
        <w:rPr>
          <w:rFonts w:eastAsia="Arial" w:cs="Arial"/>
          <w:spacing w:val="1"/>
        </w:rPr>
        <w:t xml:space="preserve"> r</w:t>
      </w:r>
      <w:r>
        <w:rPr>
          <w:rFonts w:eastAsia="Arial" w:cs="Arial"/>
        </w:rPr>
        <w:t>epo</w:t>
      </w:r>
      <w:r>
        <w:rPr>
          <w:rFonts w:eastAsia="Arial" w:cs="Arial"/>
          <w:spacing w:val="-2"/>
        </w:rPr>
        <w:t>r</w:t>
      </w:r>
      <w:r>
        <w:rPr>
          <w:rFonts w:eastAsia="Arial" w:cs="Arial"/>
          <w:spacing w:val="1"/>
        </w:rPr>
        <w:t>t</w:t>
      </w:r>
      <w:r>
        <w:rPr>
          <w:rFonts w:eastAsia="Arial" w:cs="Arial"/>
        </w:rPr>
        <w:t>s</w:t>
      </w:r>
      <w:r>
        <w:rPr>
          <w:rFonts w:eastAsia="Arial" w:cs="Arial"/>
          <w:spacing w:val="-1"/>
        </w:rPr>
        <w:t xml:space="preserve"> </w:t>
      </w:r>
      <w:r>
        <w:rPr>
          <w:rFonts w:eastAsia="Arial" w:cs="Arial"/>
        </w:rPr>
        <w:t>sha</w:t>
      </w:r>
      <w:r>
        <w:rPr>
          <w:rFonts w:eastAsia="Arial" w:cs="Arial"/>
          <w:spacing w:val="-1"/>
        </w:rPr>
        <w:t>l</w:t>
      </w:r>
      <w:r>
        <w:rPr>
          <w:rFonts w:eastAsia="Arial" w:cs="Arial"/>
        </w:rPr>
        <w:t>l be</w:t>
      </w:r>
      <w:r>
        <w:rPr>
          <w:rFonts w:eastAsia="Arial" w:cs="Arial"/>
          <w:spacing w:val="1"/>
        </w:rPr>
        <w:t xml:space="preserve"> </w:t>
      </w:r>
      <w:r>
        <w:rPr>
          <w:rFonts w:eastAsia="Arial" w:cs="Arial"/>
        </w:rPr>
        <w:t>ap</w:t>
      </w:r>
      <w:r>
        <w:rPr>
          <w:rFonts w:eastAsia="Arial" w:cs="Arial"/>
          <w:spacing w:val="-3"/>
        </w:rPr>
        <w:t>p</w:t>
      </w:r>
      <w:r>
        <w:rPr>
          <w:rFonts w:eastAsia="Arial" w:cs="Arial"/>
          <w:spacing w:val="-2"/>
        </w:rPr>
        <w:t>r</w:t>
      </w:r>
      <w:r>
        <w:rPr>
          <w:rFonts w:eastAsia="Arial" w:cs="Arial"/>
        </w:rPr>
        <w:t>o</w:t>
      </w:r>
      <w:r>
        <w:rPr>
          <w:rFonts w:eastAsia="Arial" w:cs="Arial"/>
          <w:spacing w:val="-2"/>
        </w:rPr>
        <w:t>v</w:t>
      </w:r>
      <w:r>
        <w:rPr>
          <w:rFonts w:eastAsia="Arial" w:cs="Arial"/>
        </w:rPr>
        <w:t>ed</w:t>
      </w:r>
      <w:r>
        <w:rPr>
          <w:rFonts w:eastAsia="Arial" w:cs="Arial"/>
          <w:spacing w:val="1"/>
        </w:rPr>
        <w:t xml:space="preserve"> </w:t>
      </w:r>
      <w:r>
        <w:rPr>
          <w:rFonts w:eastAsia="Arial" w:cs="Arial"/>
        </w:rPr>
        <w:t>by</w:t>
      </w:r>
      <w:r>
        <w:rPr>
          <w:rFonts w:eastAsia="Arial" w:cs="Arial"/>
          <w:spacing w:val="-1"/>
        </w:rPr>
        <w:t xml:space="preserve"> </w:t>
      </w:r>
      <w:r>
        <w:rPr>
          <w:rFonts w:eastAsia="Arial" w:cs="Arial"/>
          <w:spacing w:val="1"/>
        </w:rPr>
        <w:t>t</w:t>
      </w:r>
      <w:r>
        <w:rPr>
          <w:rFonts w:eastAsia="Arial" w:cs="Arial"/>
        </w:rPr>
        <w:t>he</w:t>
      </w:r>
      <w:r>
        <w:rPr>
          <w:rFonts w:eastAsia="Arial" w:cs="Arial"/>
          <w:spacing w:val="1"/>
        </w:rPr>
        <w:t xml:space="preserve"> </w:t>
      </w:r>
      <w:r w:rsidR="006012D8">
        <w:rPr>
          <w:rFonts w:eastAsia="Arial" w:cs="Arial"/>
          <w:spacing w:val="-1"/>
        </w:rPr>
        <w:t>SCM</w:t>
      </w:r>
      <w:r>
        <w:rPr>
          <w:rFonts w:eastAsia="Arial" w:cs="Arial"/>
        </w:rPr>
        <w:t>.</w:t>
      </w:r>
    </w:p>
    <w:p w:rsidR="002E66EE" w:rsidRDefault="002E66EE" w:rsidP="00BE5609">
      <w:pPr>
        <w:spacing w:before="18" w:line="240" w:lineRule="exact"/>
        <w:rPr>
          <w:sz w:val="24"/>
        </w:rPr>
      </w:pPr>
    </w:p>
    <w:p w:rsidR="002E66EE" w:rsidRDefault="002E66EE" w:rsidP="00BE5609">
      <w:pPr>
        <w:spacing w:line="252" w:lineRule="exact"/>
        <w:ind w:right="63"/>
        <w:rPr>
          <w:rFonts w:eastAsia="Arial" w:cs="Arial"/>
        </w:rPr>
      </w:pPr>
      <w:r>
        <w:rPr>
          <w:rFonts w:eastAsia="Arial" w:cs="Arial"/>
          <w:spacing w:val="2"/>
        </w:rPr>
        <w:t>T</w:t>
      </w:r>
      <w:r>
        <w:rPr>
          <w:rFonts w:eastAsia="Arial" w:cs="Arial"/>
        </w:rPr>
        <w:t>he</w:t>
      </w:r>
      <w:r w:rsidR="006012D8">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6012D8">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3"/>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y p</w:t>
      </w:r>
      <w:r>
        <w:rPr>
          <w:rFonts w:eastAsia="Arial" w:cs="Arial"/>
          <w:spacing w:val="1"/>
        </w:rPr>
        <w:t>r</w:t>
      </w:r>
      <w:r>
        <w:rPr>
          <w:rFonts w:eastAsia="Arial" w:cs="Arial"/>
          <w:spacing w:val="2"/>
        </w:rPr>
        <w:t>o</w:t>
      </w:r>
      <w:r>
        <w:rPr>
          <w:rFonts w:eastAsia="Arial" w:cs="Arial"/>
          <w:spacing w:val="-2"/>
        </w:rPr>
        <w:t>v</w:t>
      </w:r>
      <w:r>
        <w:rPr>
          <w:rFonts w:eastAsia="Arial" w:cs="Arial"/>
          <w:spacing w:val="-1"/>
        </w:rPr>
        <w:t>i</w:t>
      </w:r>
      <w:r>
        <w:rPr>
          <w:rFonts w:eastAsia="Arial" w:cs="Arial"/>
        </w:rPr>
        <w:t>de</w:t>
      </w:r>
      <w:r>
        <w:rPr>
          <w:rFonts w:eastAsia="Arial" w:cs="Arial"/>
          <w:spacing w:val="2"/>
        </w:rPr>
        <w:t xml:space="preserve"> </w:t>
      </w:r>
      <w:r>
        <w:rPr>
          <w:rFonts w:eastAsia="Arial" w:cs="Arial"/>
          <w:spacing w:val="3"/>
        </w:rPr>
        <w:t>t</w:t>
      </w:r>
      <w:r>
        <w:rPr>
          <w:rFonts w:eastAsia="Arial" w:cs="Arial"/>
        </w:rPr>
        <w:t>he</w:t>
      </w:r>
      <w:r>
        <w:rPr>
          <w:rFonts w:eastAsia="Arial" w:cs="Arial"/>
          <w:spacing w:val="2"/>
        </w:rPr>
        <w:t xml:space="preserv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ng</w:t>
      </w:r>
      <w:r>
        <w:rPr>
          <w:rFonts w:eastAsia="Arial" w:cs="Arial"/>
          <w:spacing w:val="4"/>
        </w:rPr>
        <w:t xml:space="preserve"> </w:t>
      </w:r>
      <w:r>
        <w:rPr>
          <w:rFonts w:eastAsia="Arial" w:cs="Arial"/>
          <w:spacing w:val="1"/>
        </w:rPr>
        <w:t>r</w:t>
      </w:r>
      <w:r>
        <w:rPr>
          <w:rFonts w:eastAsia="Arial" w:cs="Arial"/>
        </w:rPr>
        <w:t>epo</w:t>
      </w:r>
      <w:r>
        <w:rPr>
          <w:rFonts w:eastAsia="Arial" w:cs="Arial"/>
          <w:spacing w:val="1"/>
        </w:rPr>
        <w:t>rt</w:t>
      </w:r>
      <w:r>
        <w:rPr>
          <w:rFonts w:eastAsia="Arial" w:cs="Arial"/>
        </w:rPr>
        <w:t>s</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sidR="00EB42D4">
        <w:rPr>
          <w:rFonts w:eastAsia="Arial" w:cs="Arial"/>
          <w:spacing w:val="2"/>
        </w:rPr>
        <w:t xml:space="preserve"> </w:t>
      </w:r>
      <w:r w:rsidR="006012D8">
        <w:rPr>
          <w:rFonts w:eastAsia="Arial" w:cs="Arial"/>
          <w:spacing w:val="2"/>
        </w:rPr>
        <w:t>SCM</w:t>
      </w:r>
      <w:r>
        <w:rPr>
          <w:rFonts w:eastAsia="Arial" w:cs="Arial"/>
          <w:spacing w:val="2"/>
        </w:rPr>
        <w:t xml:space="preserve"> and the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1"/>
        </w:rPr>
        <w:t>’</w:t>
      </w:r>
      <w:r>
        <w:rPr>
          <w:rFonts w:eastAsia="Arial" w:cs="Arial"/>
        </w:rPr>
        <w:t>s</w:t>
      </w:r>
      <w:r>
        <w:rPr>
          <w:rFonts w:eastAsia="Arial" w:cs="Arial"/>
          <w:spacing w:val="2"/>
        </w:rPr>
        <w:t xml:space="preserve"> T</w:t>
      </w:r>
      <w:r>
        <w:rPr>
          <w:rFonts w:eastAsia="Arial" w:cs="Arial"/>
        </w:rPr>
        <w:t>es</w:t>
      </w:r>
      <w:r>
        <w:rPr>
          <w:rFonts w:eastAsia="Arial" w:cs="Arial"/>
          <w:spacing w:val="1"/>
        </w:rPr>
        <w:t>t</w:t>
      </w:r>
      <w:r>
        <w:rPr>
          <w:rFonts w:eastAsia="Arial" w:cs="Arial"/>
          <w:spacing w:val="-3"/>
        </w:rPr>
        <w:t>in</w:t>
      </w:r>
      <w:r>
        <w:rPr>
          <w:rFonts w:eastAsia="Arial" w:cs="Arial"/>
        </w:rPr>
        <w:t xml:space="preserve">g </w:t>
      </w:r>
      <w:r>
        <w:rPr>
          <w:rFonts w:eastAsia="Arial" w:cs="Arial"/>
          <w:spacing w:val="-1"/>
        </w:rPr>
        <w:t>A</w:t>
      </w:r>
      <w:r>
        <w:rPr>
          <w:rFonts w:eastAsia="Arial" w:cs="Arial"/>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tr</w:t>
      </w:r>
      <w:r>
        <w:rPr>
          <w:rFonts w:eastAsia="Arial" w:cs="Arial"/>
        </w:rPr>
        <w:t>a</w:t>
      </w:r>
      <w:r>
        <w:rPr>
          <w:rFonts w:eastAsia="Arial" w:cs="Arial"/>
          <w:spacing w:val="-1"/>
        </w:rPr>
        <w:t>t</w:t>
      </w:r>
      <w:r>
        <w:rPr>
          <w:rFonts w:eastAsia="Arial" w:cs="Arial"/>
        </w:rPr>
        <w:t>or</w:t>
      </w:r>
      <w:r>
        <w:rPr>
          <w:rFonts w:eastAsia="Arial" w:cs="Arial"/>
          <w:spacing w:val="2"/>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 a c</w:t>
      </w:r>
      <w:r>
        <w:rPr>
          <w:rFonts w:eastAsia="Arial" w:cs="Arial"/>
          <w:spacing w:val="2"/>
        </w:rPr>
        <w:t>o</w:t>
      </w:r>
      <w:r>
        <w:rPr>
          <w:rFonts w:eastAsia="Arial" w:cs="Arial"/>
          <w:spacing w:val="1"/>
        </w:rPr>
        <w:t>m</w:t>
      </w:r>
      <w:r>
        <w:rPr>
          <w:rFonts w:eastAsia="Arial" w:cs="Arial"/>
        </w:rPr>
        <w:t>pact</w:t>
      </w:r>
      <w:r>
        <w:rPr>
          <w:rFonts w:eastAsia="Arial" w:cs="Arial"/>
          <w:spacing w:val="2"/>
        </w:rPr>
        <w:t xml:space="preserve"> </w:t>
      </w:r>
      <w:r>
        <w:rPr>
          <w:rFonts w:eastAsia="Arial" w:cs="Arial"/>
        </w:rPr>
        <w:t>d</w:t>
      </w:r>
      <w:r>
        <w:rPr>
          <w:rFonts w:eastAsia="Arial" w:cs="Arial"/>
          <w:spacing w:val="-1"/>
        </w:rPr>
        <w:t>i</w:t>
      </w:r>
      <w:r>
        <w:rPr>
          <w:rFonts w:eastAsia="Arial" w:cs="Arial"/>
          <w:spacing w:val="-2"/>
        </w:rPr>
        <w:t>s</w:t>
      </w:r>
      <w:r>
        <w:rPr>
          <w:rFonts w:eastAsia="Arial" w:cs="Arial"/>
        </w:rPr>
        <w:t>k</w:t>
      </w:r>
      <w:r>
        <w:rPr>
          <w:rFonts w:eastAsia="Arial" w:cs="Arial"/>
          <w:spacing w:val="3"/>
        </w:rPr>
        <w:t xml:space="preserve"> </w:t>
      </w:r>
      <w:r>
        <w:rPr>
          <w:rFonts w:eastAsia="Arial" w:cs="Arial"/>
          <w:spacing w:val="1"/>
        </w:rPr>
        <w:t>(</w:t>
      </w:r>
      <w:r>
        <w:rPr>
          <w:rFonts w:eastAsia="Arial" w:cs="Arial"/>
          <w:spacing w:val="-1"/>
        </w:rPr>
        <w:t>CD</w:t>
      </w:r>
      <w:r>
        <w:rPr>
          <w:rFonts w:eastAsia="Arial" w:cs="Arial"/>
        </w:rPr>
        <w:t>)</w:t>
      </w:r>
      <w:ins w:id="431" w:author="Loughran, Jennifer" w:date="2019-10-30T10:53:00Z">
        <w:r w:rsidR="00706CA7">
          <w:rPr>
            <w:rFonts w:eastAsia="Arial" w:cs="Arial"/>
          </w:rPr>
          <w:t xml:space="preserve"> or an electronic copy</w:t>
        </w:r>
      </w:ins>
      <w:r w:rsidR="004B2F8D">
        <w:rPr>
          <w:rFonts w:eastAsia="Arial" w:cs="Arial"/>
        </w:rPr>
        <w:t xml:space="preserve"> and a printed written copy</w:t>
      </w:r>
      <w:r>
        <w:rPr>
          <w:rFonts w:eastAsia="Arial" w:cs="Arial"/>
          <w:spacing w:val="2"/>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 xml:space="preserve">he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 xml:space="preserve">n </w:t>
      </w:r>
      <w:r>
        <w:rPr>
          <w:rFonts w:eastAsia="Arial" w:cs="Arial"/>
          <w:spacing w:val="3"/>
        </w:rPr>
        <w:t>f</w:t>
      </w:r>
      <w:r>
        <w:rPr>
          <w:rFonts w:eastAsia="Arial" w:cs="Arial"/>
          <w:spacing w:val="-1"/>
        </w:rPr>
        <w:t>i</w:t>
      </w:r>
      <w:r>
        <w:rPr>
          <w:rFonts w:eastAsia="Arial" w:cs="Arial"/>
          <w:spacing w:val="-2"/>
        </w:rPr>
        <w:t>v</w:t>
      </w:r>
      <w:r>
        <w:rPr>
          <w:rFonts w:eastAsia="Arial" w:cs="Arial"/>
        </w:rPr>
        <w:t xml:space="preserve">e </w:t>
      </w:r>
      <w:r>
        <w:rPr>
          <w:rFonts w:eastAsia="Arial" w:cs="Arial"/>
          <w:spacing w:val="1"/>
        </w:rPr>
        <w:t>(</w:t>
      </w:r>
      <w:r>
        <w:rPr>
          <w:rFonts w:eastAsia="Arial" w:cs="Arial"/>
        </w:rPr>
        <w:t>5)</w:t>
      </w:r>
      <w:r>
        <w:rPr>
          <w:rFonts w:eastAsia="Arial" w:cs="Arial"/>
          <w:spacing w:val="2"/>
        </w:rPr>
        <w:t xml:space="preserve"> </w:t>
      </w:r>
      <w:r w:rsidR="005E76EB">
        <w:rPr>
          <w:rFonts w:eastAsia="Arial" w:cs="Arial"/>
          <w:spacing w:val="-3"/>
        </w:rPr>
        <w:t>business</w:t>
      </w:r>
      <w:r>
        <w:rPr>
          <w:rFonts w:eastAsia="Arial" w:cs="Arial"/>
          <w:spacing w:val="3"/>
        </w:rPr>
        <w:t xml:space="preserve"> </w:t>
      </w:r>
      <w:r>
        <w:rPr>
          <w:rFonts w:eastAsia="Arial" w:cs="Arial"/>
        </w:rPr>
        <w:t>da</w:t>
      </w:r>
      <w:r>
        <w:rPr>
          <w:rFonts w:eastAsia="Arial" w:cs="Arial"/>
          <w:spacing w:val="-2"/>
        </w:rPr>
        <w:t>y</w:t>
      </w:r>
      <w:r>
        <w:rPr>
          <w:rFonts w:eastAsia="Arial" w:cs="Arial"/>
        </w:rPr>
        <w:t xml:space="preserve">s </w:t>
      </w:r>
      <w:r>
        <w:rPr>
          <w:rFonts w:eastAsia="Arial" w:cs="Arial"/>
          <w:spacing w:val="1"/>
        </w:rPr>
        <w:t>f</w:t>
      </w:r>
      <w:r>
        <w:rPr>
          <w:rFonts w:eastAsia="Arial" w:cs="Arial"/>
        </w:rPr>
        <w:t>o</w:t>
      </w:r>
      <w:r>
        <w:rPr>
          <w:rFonts w:eastAsia="Arial" w:cs="Arial"/>
          <w:spacing w:val="-1"/>
        </w:rPr>
        <w:t>ll</w:t>
      </w:r>
      <w:r>
        <w:rPr>
          <w:rFonts w:eastAsia="Arial" w:cs="Arial"/>
        </w:rPr>
        <w:t>o</w:t>
      </w:r>
      <w:r>
        <w:rPr>
          <w:rFonts w:eastAsia="Arial" w:cs="Arial"/>
          <w:spacing w:val="-1"/>
        </w:rPr>
        <w:t>wi</w:t>
      </w:r>
      <w:r>
        <w:rPr>
          <w:rFonts w:eastAsia="Arial" w:cs="Arial"/>
        </w:rPr>
        <w:t>ng</w:t>
      </w:r>
      <w:r>
        <w:rPr>
          <w:rFonts w:eastAsia="Arial" w:cs="Arial"/>
          <w:spacing w:val="3"/>
        </w:rPr>
        <w:t xml:space="preserve"> </w:t>
      </w:r>
      <w:r>
        <w:rPr>
          <w:rFonts w:eastAsia="Arial" w:cs="Arial"/>
        </w:rPr>
        <w:t>each</w:t>
      </w:r>
      <w:r>
        <w:rPr>
          <w:rFonts w:eastAsia="Arial" w:cs="Arial"/>
          <w:spacing w:val="-2"/>
        </w:rPr>
        <w:t xml:space="preserve"> </w:t>
      </w:r>
      <w:r>
        <w:rPr>
          <w:rFonts w:eastAsia="Arial" w:cs="Arial"/>
        </w:rPr>
        <w:t>ad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spacing w:val="-2"/>
        </w:rPr>
        <w:t>r</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a</w:t>
      </w:r>
      <w:r>
        <w:rPr>
          <w:rFonts w:eastAsia="Arial" w:cs="Arial"/>
          <w:spacing w:val="-2"/>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rPr>
        <w:t>:</w:t>
      </w:r>
    </w:p>
    <w:p w:rsidR="002E66EE" w:rsidRDefault="002E66EE" w:rsidP="00BE5609">
      <w:pPr>
        <w:spacing w:before="10" w:line="240" w:lineRule="exact"/>
        <w:rPr>
          <w:sz w:val="24"/>
        </w:rPr>
      </w:pPr>
    </w:p>
    <w:p w:rsidR="002E66EE" w:rsidRPr="005E76EB" w:rsidRDefault="002E66EE" w:rsidP="00D94690">
      <w:pPr>
        <w:pStyle w:val="ListParagraph"/>
        <w:numPr>
          <w:ilvl w:val="0"/>
          <w:numId w:val="51"/>
        </w:numPr>
        <w:ind w:right="61"/>
        <w:rPr>
          <w:rFonts w:eastAsia="Arial" w:cs="Arial"/>
        </w:rPr>
      </w:pPr>
      <w:r w:rsidRPr="005E76EB">
        <w:rPr>
          <w:rFonts w:eastAsia="Arial" w:cs="Arial"/>
          <w:spacing w:val="-1"/>
        </w:rPr>
        <w:t>C</w:t>
      </w:r>
      <w:r w:rsidRPr="005E76EB">
        <w:rPr>
          <w:rFonts w:eastAsia="Arial" w:cs="Arial"/>
        </w:rPr>
        <w:t>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32"/>
        </w:rPr>
        <w:t xml:space="preserve"> </w:t>
      </w:r>
      <w:r w:rsidRPr="005E76EB">
        <w:rPr>
          <w:rFonts w:eastAsia="Arial" w:cs="Arial"/>
        </w:rPr>
        <w:t>sco</w:t>
      </w:r>
      <w:r w:rsidRPr="005E76EB">
        <w:rPr>
          <w:rFonts w:eastAsia="Arial" w:cs="Arial"/>
          <w:spacing w:val="1"/>
        </w:rPr>
        <w:t>r</w:t>
      </w:r>
      <w:r w:rsidRPr="005E76EB">
        <w:rPr>
          <w:rFonts w:eastAsia="Arial" w:cs="Arial"/>
        </w:rPr>
        <w:t>e</w:t>
      </w:r>
      <w:r w:rsidRPr="005E76EB">
        <w:rPr>
          <w:rFonts w:eastAsia="Arial" w:cs="Arial"/>
          <w:spacing w:val="30"/>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spacing w:val="-1"/>
        </w:rPr>
        <w:t>t</w:t>
      </w:r>
      <w:r w:rsidR="00EB42D4" w:rsidRPr="005E76EB">
        <w:rPr>
          <w:rFonts w:eastAsia="Arial" w:cs="Arial"/>
        </w:rPr>
        <w:t xml:space="preserve"> - </w:t>
      </w:r>
      <w:r w:rsidRPr="005E76EB">
        <w:rPr>
          <w:rFonts w:eastAsia="Arial" w:cs="Arial"/>
          <w:spacing w:val="2"/>
        </w:rPr>
        <w:t>T</w:t>
      </w:r>
      <w:r w:rsidRPr="005E76EB">
        <w:rPr>
          <w:rFonts w:eastAsia="Arial" w:cs="Arial"/>
        </w:rPr>
        <w:t>h</w:t>
      </w:r>
      <w:r w:rsidRPr="005E76EB">
        <w:rPr>
          <w:rFonts w:eastAsia="Arial" w:cs="Arial"/>
          <w:spacing w:val="-1"/>
        </w:rPr>
        <w:t>i</w:t>
      </w:r>
      <w:r w:rsidRPr="005E76EB">
        <w:rPr>
          <w:rFonts w:eastAsia="Arial" w:cs="Arial"/>
        </w:rPr>
        <w:t>s</w:t>
      </w:r>
      <w:r w:rsidRPr="005E76EB">
        <w:rPr>
          <w:rFonts w:eastAsia="Arial" w:cs="Arial"/>
          <w:spacing w:val="30"/>
        </w:rPr>
        <w:t xml:space="preserve"> </w:t>
      </w:r>
      <w:r w:rsidRPr="005E76EB">
        <w:rPr>
          <w:rFonts w:eastAsia="Arial" w:cs="Arial"/>
        </w:rPr>
        <w:t>sha</w:t>
      </w:r>
      <w:r w:rsidRPr="005E76EB">
        <w:rPr>
          <w:rFonts w:eastAsia="Arial" w:cs="Arial"/>
          <w:spacing w:val="-1"/>
        </w:rPr>
        <w:t>l</w:t>
      </w:r>
      <w:r w:rsidRPr="005E76EB">
        <w:rPr>
          <w:rFonts w:eastAsia="Arial" w:cs="Arial"/>
        </w:rPr>
        <w:t>l</w:t>
      </w:r>
      <w:r w:rsidRPr="005E76EB">
        <w:rPr>
          <w:rFonts w:eastAsia="Arial" w:cs="Arial"/>
          <w:spacing w:val="31"/>
        </w:rPr>
        <w:t xml:space="preserve"> </w:t>
      </w:r>
      <w:r w:rsidRPr="005E76EB">
        <w:rPr>
          <w:rFonts w:eastAsia="Arial" w:cs="Arial"/>
          <w:spacing w:val="-1"/>
        </w:rPr>
        <w:t>i</w:t>
      </w:r>
      <w:r w:rsidRPr="005E76EB">
        <w:rPr>
          <w:rFonts w:eastAsia="Arial" w:cs="Arial"/>
        </w:rPr>
        <w:t>nd</w:t>
      </w:r>
      <w:r w:rsidRPr="005E76EB">
        <w:rPr>
          <w:rFonts w:eastAsia="Arial" w:cs="Arial"/>
          <w:spacing w:val="-1"/>
        </w:rPr>
        <w:t>i</w:t>
      </w:r>
      <w:r w:rsidRPr="005E76EB">
        <w:rPr>
          <w:rFonts w:eastAsia="Arial" w:cs="Arial"/>
        </w:rPr>
        <w:t>ca</w:t>
      </w:r>
      <w:r w:rsidRPr="005E76EB">
        <w:rPr>
          <w:rFonts w:eastAsia="Arial" w:cs="Arial"/>
          <w:spacing w:val="1"/>
        </w:rPr>
        <w:t>t</w:t>
      </w:r>
      <w:r w:rsidRPr="005E76EB">
        <w:rPr>
          <w:rFonts w:eastAsia="Arial" w:cs="Arial"/>
        </w:rPr>
        <w:t>e</w:t>
      </w:r>
      <w:r w:rsidRPr="005E76EB">
        <w:rPr>
          <w:rFonts w:eastAsia="Arial" w:cs="Arial"/>
          <w:spacing w:val="30"/>
        </w:rPr>
        <w:t xml:space="preserve"> </w:t>
      </w:r>
      <w:r w:rsidRPr="005E76EB">
        <w:rPr>
          <w:rFonts w:eastAsia="Arial" w:cs="Arial"/>
          <w:spacing w:val="1"/>
        </w:rPr>
        <w:t>t</w:t>
      </w:r>
      <w:r w:rsidRPr="005E76EB">
        <w:rPr>
          <w:rFonts w:eastAsia="Arial" w:cs="Arial"/>
        </w:rPr>
        <w:t>he</w:t>
      </w:r>
      <w:r w:rsidRPr="005E76EB">
        <w:rPr>
          <w:rFonts w:eastAsia="Arial" w:cs="Arial"/>
          <w:spacing w:val="30"/>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1"/>
        </w:rPr>
        <w:t>’</w:t>
      </w:r>
      <w:r w:rsidRPr="005E76EB">
        <w:rPr>
          <w:rFonts w:eastAsia="Arial" w:cs="Arial"/>
        </w:rPr>
        <w:t>s</w:t>
      </w:r>
      <w:r w:rsidRPr="005E76EB">
        <w:rPr>
          <w:rFonts w:eastAsia="Arial" w:cs="Arial"/>
          <w:spacing w:val="32"/>
        </w:rPr>
        <w:t xml:space="preserve"> </w:t>
      </w:r>
      <w:r w:rsidRPr="005E76EB">
        <w:rPr>
          <w:rFonts w:eastAsia="Arial" w:cs="Arial"/>
        </w:rPr>
        <w:t>na</w:t>
      </w:r>
      <w:r w:rsidRPr="005E76EB">
        <w:rPr>
          <w:rFonts w:eastAsia="Arial" w:cs="Arial"/>
          <w:spacing w:val="1"/>
        </w:rPr>
        <w:t>m</w:t>
      </w:r>
      <w:r w:rsidRPr="005E76EB">
        <w:rPr>
          <w:rFonts w:eastAsia="Arial" w:cs="Arial"/>
          <w:spacing w:val="-3"/>
        </w:rPr>
        <w:t>e</w:t>
      </w:r>
      <w:r w:rsidRPr="005E76EB">
        <w:rPr>
          <w:rFonts w:eastAsia="Arial" w:cs="Arial"/>
        </w:rPr>
        <w:t>,</w:t>
      </w:r>
      <w:r w:rsidRPr="005E76EB">
        <w:rPr>
          <w:rFonts w:eastAsia="Arial" w:cs="Arial"/>
          <w:spacing w:val="33"/>
        </w:rPr>
        <w:t xml:space="preserve"> </w:t>
      </w:r>
      <w:r w:rsidRPr="005E76EB">
        <w:rPr>
          <w:rFonts w:eastAsia="Arial" w:cs="Arial"/>
          <w:spacing w:val="-1"/>
        </w:rPr>
        <w:t>i</w:t>
      </w:r>
      <w:r w:rsidRPr="005E76EB">
        <w:rPr>
          <w:rFonts w:eastAsia="Arial" w:cs="Arial"/>
        </w:rPr>
        <w:t>de</w:t>
      </w:r>
      <w:r w:rsidRPr="005E76EB">
        <w:rPr>
          <w:rFonts w:eastAsia="Arial" w:cs="Arial"/>
          <w:spacing w:val="-3"/>
        </w:rPr>
        <w:t>n</w:t>
      </w:r>
      <w:r w:rsidRPr="005E76EB">
        <w:rPr>
          <w:rFonts w:eastAsia="Arial" w:cs="Arial"/>
          <w:spacing w:val="1"/>
        </w:rPr>
        <w:t>t</w:t>
      </w:r>
      <w:r w:rsidRPr="005E76EB">
        <w:rPr>
          <w:rFonts w:eastAsia="Arial" w:cs="Arial"/>
          <w:spacing w:val="-1"/>
        </w:rPr>
        <w:t>i</w:t>
      </w:r>
      <w:r w:rsidRPr="005E76EB">
        <w:rPr>
          <w:rFonts w:eastAsia="Arial" w:cs="Arial"/>
          <w:spacing w:val="3"/>
        </w:rPr>
        <w:t>f</w:t>
      </w:r>
      <w:r w:rsidRPr="005E76EB">
        <w:rPr>
          <w:rFonts w:eastAsia="Arial" w:cs="Arial"/>
          <w:spacing w:val="-1"/>
        </w:rPr>
        <w:t>i</w:t>
      </w:r>
      <w:r w:rsidRPr="005E76EB">
        <w:rPr>
          <w:rFonts w:eastAsia="Arial" w:cs="Arial"/>
        </w:rPr>
        <w:t>c</w:t>
      </w:r>
      <w:r w:rsidRPr="005E76EB">
        <w:rPr>
          <w:rFonts w:eastAsia="Arial" w:cs="Arial"/>
          <w:spacing w:val="-3"/>
        </w:rPr>
        <w:t>a</w:t>
      </w:r>
      <w:r w:rsidRPr="005E76EB">
        <w:rPr>
          <w:rFonts w:eastAsia="Arial" w:cs="Arial"/>
          <w:spacing w:val="1"/>
        </w:rPr>
        <w:t>t</w:t>
      </w:r>
      <w:r w:rsidRPr="005E76EB">
        <w:rPr>
          <w:rFonts w:eastAsia="Arial" w:cs="Arial"/>
          <w:spacing w:val="-1"/>
        </w:rPr>
        <w:t>i</w:t>
      </w:r>
      <w:r w:rsidRPr="005E76EB">
        <w:rPr>
          <w:rFonts w:eastAsia="Arial" w:cs="Arial"/>
        </w:rPr>
        <w:t>on</w:t>
      </w:r>
      <w:r w:rsidRPr="005E76EB">
        <w:rPr>
          <w:rFonts w:eastAsia="Arial" w:cs="Arial"/>
          <w:spacing w:val="32"/>
        </w:rPr>
        <w:t xml:space="preserve"> </w:t>
      </w:r>
      <w:r w:rsidRPr="005E76EB">
        <w:rPr>
          <w:rFonts w:eastAsia="Arial" w:cs="Arial"/>
        </w:rPr>
        <w:t>n</w:t>
      </w:r>
      <w:r w:rsidRPr="005E76EB">
        <w:rPr>
          <w:rFonts w:eastAsia="Arial" w:cs="Arial"/>
          <w:spacing w:val="-3"/>
        </w:rPr>
        <w:t>u</w:t>
      </w:r>
      <w:r w:rsidRPr="005E76EB">
        <w:rPr>
          <w:rFonts w:eastAsia="Arial" w:cs="Arial"/>
          <w:spacing w:val="1"/>
        </w:rPr>
        <w:t>m</w:t>
      </w:r>
      <w:r w:rsidRPr="005E76EB">
        <w:rPr>
          <w:rFonts w:eastAsia="Arial" w:cs="Arial"/>
        </w:rPr>
        <w:t>b</w:t>
      </w:r>
      <w:r w:rsidRPr="005E76EB">
        <w:rPr>
          <w:rFonts w:eastAsia="Arial" w:cs="Arial"/>
          <w:spacing w:val="-3"/>
        </w:rPr>
        <w:t>e</w:t>
      </w:r>
      <w:r w:rsidRPr="005E76EB">
        <w:rPr>
          <w:rFonts w:eastAsia="Arial" w:cs="Arial"/>
        </w:rPr>
        <w:t>r ass</w:t>
      </w:r>
      <w:r w:rsidRPr="005E76EB">
        <w:rPr>
          <w:rFonts w:eastAsia="Arial" w:cs="Arial"/>
          <w:spacing w:val="-1"/>
        </w:rPr>
        <w:t>i</w:t>
      </w:r>
      <w:r w:rsidRPr="005E76EB">
        <w:rPr>
          <w:rFonts w:eastAsia="Arial" w:cs="Arial"/>
          <w:spacing w:val="2"/>
        </w:rPr>
        <w:t>g</w:t>
      </w:r>
      <w:r w:rsidRPr="005E76EB">
        <w:rPr>
          <w:rFonts w:eastAsia="Arial" w:cs="Arial"/>
        </w:rPr>
        <w:t>ned</w:t>
      </w:r>
      <w:r w:rsidRPr="005E76EB">
        <w:rPr>
          <w:rFonts w:eastAsia="Arial" w:cs="Arial"/>
          <w:spacing w:val="1"/>
        </w:rPr>
        <w:t xml:space="preserve"> </w:t>
      </w:r>
      <w:r w:rsidRPr="005E76EB">
        <w:rPr>
          <w:rFonts w:eastAsia="Arial" w:cs="Arial"/>
        </w:rPr>
        <w:t>by</w:t>
      </w:r>
      <w:r w:rsidRPr="005E76EB">
        <w:rPr>
          <w:rFonts w:eastAsia="Arial" w:cs="Arial"/>
          <w:spacing w:val="-1"/>
        </w:rPr>
        <w:t xml:space="preserve"> </w:t>
      </w:r>
      <w:r w:rsidRPr="005E76EB">
        <w:rPr>
          <w:rFonts w:eastAsia="Arial" w:cs="Arial"/>
          <w:spacing w:val="1"/>
        </w:rPr>
        <w:t>t</w:t>
      </w:r>
      <w:r w:rsidRPr="005E76EB">
        <w:rPr>
          <w:rFonts w:eastAsia="Arial" w:cs="Arial"/>
        </w:rPr>
        <w:t>he</w:t>
      </w:r>
      <w:r w:rsidRPr="005E76EB">
        <w:rPr>
          <w:rFonts w:eastAsia="Arial" w:cs="Arial"/>
          <w:spacing w:val="1"/>
        </w:rPr>
        <w:t xml:space="preserve"> </w:t>
      </w:r>
      <w:r w:rsidRPr="005E76EB">
        <w:rPr>
          <w:rFonts w:eastAsia="Arial" w:cs="Arial"/>
          <w:spacing w:val="-1"/>
        </w:rPr>
        <w:t>B</w:t>
      </w:r>
      <w:r w:rsidRPr="005E76EB">
        <w:rPr>
          <w:rFonts w:eastAsia="Arial" w:cs="Arial"/>
        </w:rPr>
        <w:t>oa</w:t>
      </w:r>
      <w:r w:rsidRPr="005E76EB">
        <w:rPr>
          <w:rFonts w:eastAsia="Arial" w:cs="Arial"/>
          <w:spacing w:val="1"/>
        </w:rPr>
        <w:t>r</w:t>
      </w:r>
      <w:r w:rsidRPr="005E76EB">
        <w:rPr>
          <w:rFonts w:eastAsia="Arial" w:cs="Arial"/>
        </w:rPr>
        <w:t>d,</w:t>
      </w:r>
      <w:r w:rsidRPr="005E76EB">
        <w:rPr>
          <w:rFonts w:eastAsia="Arial" w:cs="Arial"/>
          <w:spacing w:val="2"/>
        </w:rPr>
        <w:t xml:space="preserve"> </w:t>
      </w:r>
      <w:r w:rsidRPr="005E76EB">
        <w:rPr>
          <w:rFonts w:eastAsia="Arial" w:cs="Arial"/>
          <w:spacing w:val="-3"/>
        </w:rPr>
        <w:t>d</w:t>
      </w:r>
      <w:r w:rsidRPr="005E76EB">
        <w:rPr>
          <w:rFonts w:eastAsia="Arial" w:cs="Arial"/>
        </w:rPr>
        <w:t>a</w:t>
      </w:r>
      <w:r w:rsidRPr="005E76EB">
        <w:rPr>
          <w:rFonts w:eastAsia="Arial" w:cs="Arial"/>
          <w:spacing w:val="1"/>
        </w:rPr>
        <w:t>t</w:t>
      </w:r>
      <w:r w:rsidRPr="005E76EB">
        <w:rPr>
          <w:rFonts w:eastAsia="Arial" w:cs="Arial"/>
        </w:rPr>
        <w:t>e</w:t>
      </w:r>
      <w:r w:rsidRPr="005E76EB">
        <w:rPr>
          <w:rFonts w:eastAsia="Arial" w:cs="Arial"/>
          <w:spacing w:val="1"/>
        </w:rPr>
        <w:t xml:space="preserve"> </w:t>
      </w:r>
      <w:r w:rsidRPr="005E76EB">
        <w:rPr>
          <w:rFonts w:eastAsia="Arial" w:cs="Arial"/>
          <w:spacing w:val="-3"/>
        </w:rPr>
        <w:t>o</w:t>
      </w:r>
      <w:r w:rsidRPr="005E76EB">
        <w:rPr>
          <w:rFonts w:eastAsia="Arial" w:cs="Arial"/>
        </w:rPr>
        <w:t>f</w:t>
      </w:r>
      <w:r w:rsidRPr="005E76EB">
        <w:rPr>
          <w:rFonts w:eastAsia="Arial" w:cs="Arial"/>
          <w:spacing w:val="5"/>
        </w:rPr>
        <w:t xml:space="preserve"> </w:t>
      </w:r>
      <w:r w:rsidRPr="005E76EB">
        <w:rPr>
          <w:rFonts w:eastAsia="Arial" w:cs="Arial"/>
          <w:spacing w:val="1"/>
        </w:rPr>
        <w:t>t</w:t>
      </w:r>
      <w:r w:rsidRPr="005E76EB">
        <w:rPr>
          <w:rFonts w:eastAsia="Arial" w:cs="Arial"/>
        </w:rPr>
        <w:t>e</w:t>
      </w:r>
      <w:r w:rsidRPr="005E76EB">
        <w:rPr>
          <w:rFonts w:eastAsia="Arial" w:cs="Arial"/>
          <w:spacing w:val="-2"/>
        </w:rPr>
        <w:t>s</w:t>
      </w:r>
      <w:r w:rsidRPr="005E76EB">
        <w:rPr>
          <w:rFonts w:eastAsia="Arial" w:cs="Arial"/>
          <w:spacing w:val="1"/>
        </w:rPr>
        <w:t>t</w:t>
      </w:r>
      <w:r w:rsidRPr="005E76EB">
        <w:rPr>
          <w:rFonts w:eastAsia="Arial" w:cs="Arial"/>
        </w:rPr>
        <w:t>,</w:t>
      </w:r>
      <w:r w:rsidRPr="005E76EB">
        <w:rPr>
          <w:rFonts w:eastAsia="Arial" w:cs="Arial"/>
          <w:spacing w:val="3"/>
        </w:rPr>
        <w:t xml:space="preserve"> </w:t>
      </w:r>
      <w:r w:rsidRPr="005E76EB">
        <w:rPr>
          <w:rFonts w:eastAsia="Arial" w:cs="Arial"/>
        </w:rPr>
        <w:t>s</w:t>
      </w:r>
      <w:r w:rsidRPr="005E76EB">
        <w:rPr>
          <w:rFonts w:eastAsia="Arial" w:cs="Arial"/>
          <w:spacing w:val="-3"/>
        </w:rPr>
        <w:t>u</w:t>
      </w:r>
      <w:r w:rsidRPr="005E76EB">
        <w:rPr>
          <w:rFonts w:eastAsia="Arial" w:cs="Arial"/>
          <w:spacing w:val="-2"/>
        </w:rPr>
        <w:t>m</w:t>
      </w:r>
      <w:r w:rsidRPr="005E76EB">
        <w:rPr>
          <w:rFonts w:eastAsia="Arial" w:cs="Arial"/>
          <w:spacing w:val="1"/>
        </w:rPr>
        <w:t>m</w:t>
      </w:r>
      <w:r w:rsidRPr="005E76EB">
        <w:rPr>
          <w:rFonts w:eastAsia="Arial" w:cs="Arial"/>
        </w:rPr>
        <w:t>a</w:t>
      </w:r>
      <w:r w:rsidRPr="005E76EB">
        <w:rPr>
          <w:rFonts w:eastAsia="Arial" w:cs="Arial"/>
          <w:spacing w:val="1"/>
        </w:rPr>
        <w:t>r</w:t>
      </w:r>
      <w:r w:rsidRPr="005E76EB">
        <w:rPr>
          <w:rFonts w:eastAsia="Arial" w:cs="Arial"/>
        </w:rPr>
        <w:t>y</w:t>
      </w:r>
      <w:r w:rsidRPr="005E76EB">
        <w:rPr>
          <w:rFonts w:eastAsia="Arial" w:cs="Arial"/>
          <w:spacing w:val="-1"/>
        </w:rPr>
        <w:t xml:space="preserve"> </w:t>
      </w:r>
      <w:r w:rsidRPr="005E76EB">
        <w:rPr>
          <w:rFonts w:eastAsia="Arial" w:cs="Arial"/>
          <w:spacing w:val="-3"/>
        </w:rPr>
        <w:t>o</w:t>
      </w:r>
      <w:r w:rsidRPr="005E76EB">
        <w:rPr>
          <w:rFonts w:eastAsia="Arial" w:cs="Arial"/>
        </w:rPr>
        <w:t>f</w:t>
      </w:r>
      <w:r w:rsidRPr="005E76EB">
        <w:rPr>
          <w:rFonts w:eastAsia="Arial" w:cs="Arial"/>
          <w:spacing w:val="5"/>
        </w:rPr>
        <w:t xml:space="preserve"> </w:t>
      </w:r>
      <w:r w:rsidRPr="005E76EB">
        <w:rPr>
          <w:rFonts w:eastAsia="Arial" w:cs="Arial"/>
          <w:spacing w:val="-2"/>
        </w:rPr>
        <w:t>s</w:t>
      </w:r>
      <w:r w:rsidRPr="005E76EB">
        <w:rPr>
          <w:rFonts w:eastAsia="Arial" w:cs="Arial"/>
          <w:spacing w:val="1"/>
        </w:rPr>
        <w:t>tr</w:t>
      </w:r>
      <w:r w:rsidRPr="005E76EB">
        <w:rPr>
          <w:rFonts w:eastAsia="Arial" w:cs="Arial"/>
        </w:rPr>
        <w:t>e</w:t>
      </w:r>
      <w:r w:rsidRPr="005E76EB">
        <w:rPr>
          <w:rFonts w:eastAsia="Arial" w:cs="Arial"/>
          <w:spacing w:val="-3"/>
        </w:rPr>
        <w:t>n</w:t>
      </w:r>
      <w:r w:rsidRPr="005E76EB">
        <w:rPr>
          <w:rFonts w:eastAsia="Arial" w:cs="Arial"/>
        </w:rPr>
        <w:t>g</w:t>
      </w:r>
      <w:r w:rsidRPr="005E76EB">
        <w:rPr>
          <w:rFonts w:eastAsia="Arial" w:cs="Arial"/>
          <w:spacing w:val="1"/>
        </w:rPr>
        <w:t>t</w:t>
      </w:r>
      <w:r w:rsidRPr="005E76EB">
        <w:rPr>
          <w:rFonts w:eastAsia="Arial" w:cs="Arial"/>
        </w:rPr>
        <w:t>h</w:t>
      </w:r>
      <w:r w:rsidRPr="005E76EB">
        <w:rPr>
          <w:rFonts w:eastAsia="Arial" w:cs="Arial"/>
          <w:spacing w:val="1"/>
        </w:rPr>
        <w:t xml:space="preserve"> </w:t>
      </w:r>
      <w:r w:rsidRPr="005E76EB">
        <w:rPr>
          <w:rFonts w:eastAsia="Arial" w:cs="Arial"/>
        </w:rPr>
        <w:t>and</w:t>
      </w:r>
      <w:r w:rsidRPr="005E76EB">
        <w:rPr>
          <w:rFonts w:eastAsia="Arial" w:cs="Arial"/>
          <w:spacing w:val="1"/>
        </w:rPr>
        <w:t xml:space="preserve"> </w:t>
      </w:r>
      <w:r w:rsidRPr="005E76EB">
        <w:rPr>
          <w:rFonts w:eastAsia="Arial" w:cs="Arial"/>
          <w:spacing w:val="-3"/>
        </w:rPr>
        <w:t>w</w:t>
      </w:r>
      <w:r w:rsidRPr="005E76EB">
        <w:rPr>
          <w:rFonts w:eastAsia="Arial" w:cs="Arial"/>
        </w:rPr>
        <w:t>ea</w:t>
      </w:r>
      <w:r w:rsidRPr="005E76EB">
        <w:rPr>
          <w:rFonts w:eastAsia="Arial" w:cs="Arial"/>
          <w:spacing w:val="2"/>
        </w:rPr>
        <w:t>k</w:t>
      </w:r>
      <w:r w:rsidRPr="005E76EB">
        <w:rPr>
          <w:rFonts w:eastAsia="Arial" w:cs="Arial"/>
        </w:rPr>
        <w:t>ness</w:t>
      </w:r>
      <w:r w:rsidRPr="005E76EB">
        <w:rPr>
          <w:rFonts w:eastAsia="Arial" w:cs="Arial"/>
          <w:spacing w:val="1"/>
        </w:rPr>
        <w:t xml:space="preserve"> </w:t>
      </w:r>
      <w:r w:rsidRPr="005E76EB">
        <w:rPr>
          <w:rFonts w:eastAsia="Arial" w:cs="Arial"/>
        </w:rPr>
        <w:t>by</w:t>
      </w:r>
      <w:r w:rsidRPr="005E76EB">
        <w:rPr>
          <w:rFonts w:eastAsia="Arial" w:cs="Arial"/>
          <w:spacing w:val="1"/>
        </w:rPr>
        <w:t xml:space="preserve"> </w:t>
      </w:r>
      <w:r w:rsidRPr="005E76EB">
        <w:rPr>
          <w:rFonts w:eastAsia="Arial" w:cs="Arial"/>
        </w:rPr>
        <w:t>sub</w:t>
      </w:r>
      <w:r w:rsidRPr="005E76EB">
        <w:rPr>
          <w:rFonts w:eastAsia="Arial" w:cs="Arial"/>
          <w:spacing w:val="1"/>
        </w:rPr>
        <w:t>j</w:t>
      </w:r>
      <w:r w:rsidRPr="005E76EB">
        <w:rPr>
          <w:rFonts w:eastAsia="Arial" w:cs="Arial"/>
        </w:rPr>
        <w:t>ect</w:t>
      </w:r>
      <w:r w:rsidRPr="005E76EB">
        <w:rPr>
          <w:rFonts w:eastAsia="Arial" w:cs="Arial"/>
          <w:spacing w:val="2"/>
        </w:rPr>
        <w:t xml:space="preserve"> </w:t>
      </w:r>
      <w:r w:rsidRPr="005E76EB">
        <w:rPr>
          <w:rFonts w:eastAsia="Arial" w:cs="Arial"/>
          <w:spacing w:val="-3"/>
        </w:rPr>
        <w:t>a</w:t>
      </w:r>
      <w:r w:rsidRPr="005E76EB">
        <w:rPr>
          <w:rFonts w:eastAsia="Arial" w:cs="Arial"/>
          <w:spacing w:val="1"/>
        </w:rPr>
        <w:t>r</w:t>
      </w:r>
      <w:r w:rsidRPr="005E76EB">
        <w:rPr>
          <w:rFonts w:eastAsia="Arial" w:cs="Arial"/>
        </w:rPr>
        <w:t>ea</w:t>
      </w:r>
      <w:r w:rsidRPr="005E76EB">
        <w:rPr>
          <w:rFonts w:eastAsia="Arial" w:cs="Arial"/>
          <w:spacing w:val="1"/>
        </w:rPr>
        <w:t xml:space="preserve"> </w:t>
      </w:r>
      <w:r w:rsidRPr="005E76EB">
        <w:rPr>
          <w:rFonts w:eastAsia="Arial" w:cs="Arial"/>
          <w:spacing w:val="-3"/>
        </w:rPr>
        <w:t>o</w:t>
      </w:r>
      <w:r w:rsidRPr="005E76EB">
        <w:rPr>
          <w:rFonts w:eastAsia="Arial" w:cs="Arial"/>
        </w:rPr>
        <w:t xml:space="preserve">f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spacing w:val="-3"/>
        </w:rPr>
        <w:t>w</w:t>
      </w:r>
      <w:r w:rsidRPr="005E76EB">
        <w:rPr>
          <w:rFonts w:eastAsia="Arial" w:cs="Arial"/>
          <w:spacing w:val="1"/>
        </w:rPr>
        <w:t>r</w:t>
      </w:r>
      <w:r w:rsidRPr="005E76EB">
        <w:rPr>
          <w:rFonts w:eastAsia="Arial" w:cs="Arial"/>
          <w:spacing w:val="-1"/>
        </w:rPr>
        <w:t>i</w:t>
      </w:r>
      <w:r w:rsidRPr="005E76EB">
        <w:rPr>
          <w:rFonts w:eastAsia="Arial" w:cs="Arial"/>
          <w:spacing w:val="1"/>
        </w:rPr>
        <w:t>tt</w:t>
      </w:r>
      <w:r w:rsidRPr="005E76EB">
        <w:rPr>
          <w:rFonts w:eastAsia="Arial" w:cs="Arial"/>
        </w:rPr>
        <w:t>en</w:t>
      </w:r>
      <w:r w:rsidRPr="005E76EB">
        <w:rPr>
          <w:rFonts w:eastAsia="Arial" w:cs="Arial"/>
          <w:spacing w:val="2"/>
        </w:rPr>
        <w:t xml:space="preserve"> </w:t>
      </w:r>
      <w:r w:rsidRPr="005E76EB">
        <w:rPr>
          <w:rFonts w:eastAsia="Arial" w:cs="Arial"/>
        </w:rPr>
        <w:t>e</w:t>
      </w:r>
      <w:r w:rsidRPr="005E76EB">
        <w:rPr>
          <w:rFonts w:eastAsia="Arial" w:cs="Arial"/>
          <w:spacing w:val="-2"/>
        </w:rPr>
        <w:t>x</w:t>
      </w:r>
      <w:r w:rsidRPr="005E76EB">
        <w:rPr>
          <w:rFonts w:eastAsia="Arial" w:cs="Arial"/>
        </w:rPr>
        <w:t>a</w:t>
      </w:r>
      <w:r w:rsidRPr="005E76EB">
        <w:rPr>
          <w:rFonts w:eastAsia="Arial" w:cs="Arial"/>
          <w:spacing w:val="1"/>
        </w:rPr>
        <w:t>m</w:t>
      </w:r>
      <w:r w:rsidRPr="005E76EB">
        <w:rPr>
          <w:rFonts w:eastAsia="Arial" w:cs="Arial"/>
          <w:spacing w:val="-1"/>
        </w:rPr>
        <w:t>i</w:t>
      </w:r>
      <w:r w:rsidRPr="005E76EB">
        <w:rPr>
          <w:rFonts w:eastAsia="Arial" w:cs="Arial"/>
        </w:rPr>
        <w:t>na</w:t>
      </w:r>
      <w:r w:rsidRPr="005E76EB">
        <w:rPr>
          <w:rFonts w:eastAsia="Arial" w:cs="Arial"/>
          <w:spacing w:val="1"/>
        </w:rPr>
        <w:t>t</w:t>
      </w:r>
      <w:r w:rsidRPr="005E76EB">
        <w:rPr>
          <w:rFonts w:eastAsia="Arial" w:cs="Arial"/>
          <w:spacing w:val="-1"/>
        </w:rPr>
        <w:t>i</w:t>
      </w:r>
      <w:r w:rsidRPr="005E76EB">
        <w:rPr>
          <w:rFonts w:eastAsia="Arial" w:cs="Arial"/>
        </w:rPr>
        <w:t>on,</w:t>
      </w:r>
      <w:r w:rsidRPr="005E76EB">
        <w:rPr>
          <w:rFonts w:eastAsia="Arial" w:cs="Arial"/>
          <w:spacing w:val="1"/>
        </w:rPr>
        <w:t xml:space="preserve"> </w:t>
      </w:r>
      <w:r w:rsidRPr="005E76EB">
        <w:rPr>
          <w:rFonts w:eastAsia="Arial" w:cs="Arial"/>
        </w:rPr>
        <w:t>pass</w:t>
      </w:r>
      <w:r w:rsidRPr="005E76EB">
        <w:rPr>
          <w:rFonts w:eastAsia="Arial" w:cs="Arial"/>
          <w:spacing w:val="-1"/>
        </w:rPr>
        <w:t>/</w:t>
      </w:r>
      <w:r w:rsidRPr="005E76EB">
        <w:rPr>
          <w:rFonts w:eastAsia="Arial" w:cs="Arial"/>
          <w:spacing w:val="1"/>
        </w:rPr>
        <w:t>f</w:t>
      </w:r>
      <w:r w:rsidRPr="005E76EB">
        <w:rPr>
          <w:rFonts w:eastAsia="Arial" w:cs="Arial"/>
        </w:rPr>
        <w:t>a</w:t>
      </w:r>
      <w:r w:rsidRPr="005E76EB">
        <w:rPr>
          <w:rFonts w:eastAsia="Arial" w:cs="Arial"/>
          <w:spacing w:val="-1"/>
        </w:rPr>
        <w:t>i</w:t>
      </w:r>
      <w:r w:rsidRPr="005E76EB">
        <w:rPr>
          <w:rFonts w:eastAsia="Arial" w:cs="Arial"/>
        </w:rPr>
        <w:t>l</w:t>
      </w:r>
      <w:r w:rsidRPr="005E76EB">
        <w:rPr>
          <w:rFonts w:eastAsia="Arial" w:cs="Arial"/>
          <w:spacing w:val="1"/>
        </w:rPr>
        <w:t xml:space="preserve"> </w:t>
      </w:r>
      <w:r w:rsidRPr="005E76EB">
        <w:rPr>
          <w:rFonts w:eastAsia="Arial" w:cs="Arial"/>
        </w:rPr>
        <w:t>s</w:t>
      </w:r>
      <w:r w:rsidRPr="005E76EB">
        <w:rPr>
          <w:rFonts w:eastAsia="Arial" w:cs="Arial"/>
          <w:spacing w:val="1"/>
        </w:rPr>
        <w:t>t</w:t>
      </w:r>
      <w:r w:rsidRPr="005E76EB">
        <w:rPr>
          <w:rFonts w:eastAsia="Arial" w:cs="Arial"/>
        </w:rPr>
        <w:t>a</w:t>
      </w:r>
      <w:r w:rsidRPr="005E76EB">
        <w:rPr>
          <w:rFonts w:eastAsia="Arial" w:cs="Arial"/>
          <w:spacing w:val="1"/>
        </w:rPr>
        <w:t>t</w:t>
      </w:r>
      <w:r w:rsidRPr="005E76EB">
        <w:rPr>
          <w:rFonts w:eastAsia="Arial" w:cs="Arial"/>
        </w:rPr>
        <w:t xml:space="preserve">us </w:t>
      </w:r>
      <w:r w:rsidRPr="005E76EB">
        <w:rPr>
          <w:rFonts w:eastAsia="Arial" w:cs="Arial"/>
          <w:spacing w:val="1"/>
        </w:rPr>
        <w:t>f</w:t>
      </w:r>
      <w:r w:rsidRPr="005E76EB">
        <w:rPr>
          <w:rFonts w:eastAsia="Arial" w:cs="Arial"/>
        </w:rPr>
        <w:t>or</w:t>
      </w:r>
      <w:r w:rsidRPr="005E76EB">
        <w:rPr>
          <w:rFonts w:eastAsia="Arial" w:cs="Arial"/>
          <w:spacing w:val="1"/>
        </w:rPr>
        <w:t xml:space="preserve"> t</w:t>
      </w:r>
      <w:r w:rsidRPr="005E76EB">
        <w:rPr>
          <w:rFonts w:eastAsia="Arial" w:cs="Arial"/>
        </w:rPr>
        <w:t>he p</w:t>
      </w:r>
      <w:r w:rsidRPr="005E76EB">
        <w:rPr>
          <w:rFonts w:eastAsia="Arial" w:cs="Arial"/>
          <w:spacing w:val="1"/>
        </w:rPr>
        <w:t>r</w:t>
      </w:r>
      <w:r w:rsidRPr="005E76EB">
        <w:rPr>
          <w:rFonts w:eastAsia="Arial" w:cs="Arial"/>
        </w:rPr>
        <w:t>ac</w:t>
      </w:r>
      <w:r w:rsidRPr="005E76EB">
        <w:rPr>
          <w:rFonts w:eastAsia="Arial" w:cs="Arial"/>
          <w:spacing w:val="1"/>
        </w:rPr>
        <w:t>t</w:t>
      </w:r>
      <w:r w:rsidRPr="005E76EB">
        <w:rPr>
          <w:rFonts w:eastAsia="Arial" w:cs="Arial"/>
          <w:spacing w:val="-1"/>
        </w:rPr>
        <w:t>i</w:t>
      </w:r>
      <w:r w:rsidRPr="005E76EB">
        <w:rPr>
          <w:rFonts w:eastAsia="Arial" w:cs="Arial"/>
        </w:rPr>
        <w:t>cal</w:t>
      </w:r>
      <w:r w:rsidRPr="005E76EB">
        <w:rPr>
          <w:rFonts w:eastAsia="Arial" w:cs="Arial"/>
          <w:spacing w:val="1"/>
        </w:rPr>
        <w:t xml:space="preserve"> </w:t>
      </w:r>
      <w:r w:rsidRPr="005E76EB">
        <w:rPr>
          <w:rFonts w:eastAsia="Arial" w:cs="Arial"/>
        </w:rPr>
        <w:t>e</w:t>
      </w:r>
      <w:r w:rsidRPr="005E76EB">
        <w:rPr>
          <w:rFonts w:eastAsia="Arial" w:cs="Arial"/>
          <w:spacing w:val="-2"/>
        </w:rPr>
        <w:t>x</w:t>
      </w:r>
      <w:r w:rsidRPr="005E76EB">
        <w:rPr>
          <w:rFonts w:eastAsia="Arial" w:cs="Arial"/>
        </w:rPr>
        <w:t>a</w:t>
      </w:r>
      <w:r w:rsidRPr="005E76EB">
        <w:rPr>
          <w:rFonts w:eastAsia="Arial" w:cs="Arial"/>
          <w:spacing w:val="1"/>
        </w:rPr>
        <w:t>m</w:t>
      </w:r>
      <w:r w:rsidRPr="005E76EB">
        <w:rPr>
          <w:rFonts w:eastAsia="Arial" w:cs="Arial"/>
          <w:spacing w:val="-1"/>
        </w:rPr>
        <w:t>i</w:t>
      </w:r>
      <w:r w:rsidRPr="005E76EB">
        <w:rPr>
          <w:rFonts w:eastAsia="Arial" w:cs="Arial"/>
        </w:rPr>
        <w:t>na</w:t>
      </w:r>
      <w:r w:rsidRPr="005E76EB">
        <w:rPr>
          <w:rFonts w:eastAsia="Arial" w:cs="Arial"/>
          <w:spacing w:val="1"/>
        </w:rPr>
        <w:t>t</w:t>
      </w:r>
      <w:r w:rsidRPr="005E76EB">
        <w:rPr>
          <w:rFonts w:eastAsia="Arial" w:cs="Arial"/>
          <w:spacing w:val="-1"/>
        </w:rPr>
        <w:t>i</w:t>
      </w:r>
      <w:r w:rsidRPr="005E76EB">
        <w:rPr>
          <w:rFonts w:eastAsia="Arial" w:cs="Arial"/>
        </w:rPr>
        <w:t>on</w:t>
      </w:r>
      <w:r w:rsidRPr="005E76EB">
        <w:rPr>
          <w:rFonts w:eastAsia="Arial" w:cs="Arial"/>
          <w:spacing w:val="2"/>
        </w:rPr>
        <w:t xml:space="preserve"> </w:t>
      </w:r>
      <w:r w:rsidRPr="005E76EB">
        <w:rPr>
          <w:rFonts w:eastAsia="Arial" w:cs="Arial"/>
          <w:spacing w:val="-2"/>
        </w:rPr>
        <w:t>(</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spacing w:val="-1"/>
        </w:rPr>
        <w:t>B</w:t>
      </w:r>
      <w:r w:rsidRPr="005E76EB">
        <w:rPr>
          <w:rFonts w:eastAsia="Arial" w:cs="Arial"/>
        </w:rPr>
        <w:t>oa</w:t>
      </w:r>
      <w:r w:rsidRPr="005E76EB">
        <w:rPr>
          <w:rFonts w:eastAsia="Arial" w:cs="Arial"/>
          <w:spacing w:val="1"/>
        </w:rPr>
        <w:t>r</w:t>
      </w:r>
      <w:r w:rsidRPr="005E76EB">
        <w:rPr>
          <w:rFonts w:eastAsia="Arial" w:cs="Arial"/>
        </w:rPr>
        <w:t>d</w:t>
      </w:r>
      <w:r w:rsidRPr="005E76EB">
        <w:rPr>
          <w:rFonts w:eastAsia="Arial" w:cs="Arial"/>
          <w:spacing w:val="2"/>
        </w:rPr>
        <w:t xml:space="preserve"> </w:t>
      </w:r>
      <w:r w:rsidRPr="005E76EB">
        <w:rPr>
          <w:rFonts w:eastAsia="Arial" w:cs="Arial"/>
        </w:rPr>
        <w:t>sha</w:t>
      </w:r>
      <w:r w:rsidRPr="005E76EB">
        <w:rPr>
          <w:rFonts w:eastAsia="Arial" w:cs="Arial"/>
          <w:spacing w:val="-1"/>
        </w:rPr>
        <w:t>l</w:t>
      </w:r>
      <w:r w:rsidRPr="005E76EB">
        <w:rPr>
          <w:rFonts w:eastAsia="Arial" w:cs="Arial"/>
        </w:rPr>
        <w:t>l p</w:t>
      </w:r>
      <w:r w:rsidRPr="005E76EB">
        <w:rPr>
          <w:rFonts w:eastAsia="Arial" w:cs="Arial"/>
          <w:spacing w:val="1"/>
        </w:rPr>
        <w:t>r</w:t>
      </w:r>
      <w:r w:rsidRPr="005E76EB">
        <w:rPr>
          <w:rFonts w:eastAsia="Arial" w:cs="Arial"/>
        </w:rPr>
        <w:t>o</w:t>
      </w:r>
      <w:r w:rsidRPr="005E76EB">
        <w:rPr>
          <w:rFonts w:eastAsia="Arial" w:cs="Arial"/>
          <w:spacing w:val="-2"/>
        </w:rPr>
        <w:t>v</w:t>
      </w:r>
      <w:r w:rsidRPr="005E76EB">
        <w:rPr>
          <w:rFonts w:eastAsia="Arial" w:cs="Arial"/>
          <w:spacing w:val="-1"/>
        </w:rPr>
        <w:t>i</w:t>
      </w:r>
      <w:r w:rsidRPr="005E76EB">
        <w:rPr>
          <w:rFonts w:eastAsia="Arial" w:cs="Arial"/>
        </w:rPr>
        <w:t>de</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1"/>
        </w:rPr>
        <w:t>’</w:t>
      </w:r>
      <w:r w:rsidRPr="005E76EB">
        <w:rPr>
          <w:rFonts w:eastAsia="Arial" w:cs="Arial"/>
        </w:rPr>
        <w:t>s</w:t>
      </w:r>
      <w:r w:rsidRPr="005E76EB">
        <w:rPr>
          <w:rFonts w:eastAsia="Arial" w:cs="Arial"/>
          <w:spacing w:val="2"/>
        </w:rPr>
        <w:t xml:space="preserve"> </w:t>
      </w:r>
      <w:r w:rsidRPr="005E76EB">
        <w:rPr>
          <w:rFonts w:eastAsia="Arial" w:cs="Arial"/>
          <w:spacing w:val="1"/>
        </w:rPr>
        <w:t>r</w:t>
      </w:r>
      <w:r w:rsidRPr="005E76EB">
        <w:rPr>
          <w:rFonts w:eastAsia="Arial" w:cs="Arial"/>
        </w:rPr>
        <w:t>esu</w:t>
      </w:r>
      <w:r w:rsidRPr="005E76EB">
        <w:rPr>
          <w:rFonts w:eastAsia="Arial" w:cs="Arial"/>
          <w:spacing w:val="-1"/>
        </w:rPr>
        <w:t>l</w:t>
      </w:r>
      <w:r w:rsidRPr="005E76EB">
        <w:rPr>
          <w:rFonts w:eastAsia="Arial" w:cs="Arial"/>
        </w:rPr>
        <w:t>t</w:t>
      </w:r>
      <w:r w:rsidRPr="005E76EB">
        <w:rPr>
          <w:rFonts w:eastAsia="Arial" w:cs="Arial"/>
          <w:spacing w:val="3"/>
        </w:rPr>
        <w:t xml:space="preserve"> </w:t>
      </w:r>
      <w:r w:rsidRPr="005E76EB">
        <w:rPr>
          <w:rFonts w:eastAsia="Arial" w:cs="Arial"/>
          <w:spacing w:val="1"/>
        </w:rPr>
        <w:t>t</w:t>
      </w:r>
      <w:r w:rsidRPr="005E76EB">
        <w:rPr>
          <w:rFonts w:eastAsia="Arial" w:cs="Arial"/>
        </w:rPr>
        <w:t>o</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00EB42D4" w:rsidRPr="005E76EB">
        <w:rPr>
          <w:rFonts w:eastAsia="Arial" w:cs="Arial"/>
          <w:spacing w:val="2"/>
        </w:rPr>
        <w:t>Vendor {</w:t>
      </w:r>
      <w:r w:rsidRPr="005E76EB">
        <w:rPr>
          <w:rFonts w:eastAsia="Arial" w:cs="Arial"/>
          <w:spacing w:val="-1"/>
        </w:rPr>
        <w:t>C</w:t>
      </w:r>
      <w:r w:rsidRPr="005E76EB">
        <w:rPr>
          <w:rFonts w:eastAsia="Arial" w:cs="Arial"/>
        </w:rPr>
        <w:t>o</w:t>
      </w:r>
      <w:r w:rsidRPr="005E76EB">
        <w:rPr>
          <w:rFonts w:eastAsia="Arial" w:cs="Arial"/>
          <w:spacing w:val="-3"/>
        </w:rPr>
        <w:t>n</w:t>
      </w:r>
      <w:r w:rsidRPr="005E76EB">
        <w:rPr>
          <w:rFonts w:eastAsia="Arial" w:cs="Arial"/>
          <w:spacing w:val="1"/>
        </w:rPr>
        <w:t>tr</w:t>
      </w:r>
      <w:r w:rsidRPr="005E76EB">
        <w:rPr>
          <w:rFonts w:eastAsia="Arial" w:cs="Arial"/>
        </w:rPr>
        <w:t>a</w:t>
      </w:r>
      <w:r w:rsidRPr="005E76EB">
        <w:rPr>
          <w:rFonts w:eastAsia="Arial" w:cs="Arial"/>
          <w:spacing w:val="-2"/>
        </w:rPr>
        <w:t>c</w:t>
      </w:r>
      <w:r w:rsidRPr="005E76EB">
        <w:rPr>
          <w:rFonts w:eastAsia="Arial" w:cs="Arial"/>
          <w:spacing w:val="1"/>
        </w:rPr>
        <w:t>t</w:t>
      </w:r>
      <w:r w:rsidRPr="005E76EB">
        <w:rPr>
          <w:rFonts w:eastAsia="Arial" w:cs="Arial"/>
        </w:rPr>
        <w:t>o</w:t>
      </w:r>
      <w:r w:rsidRPr="005E76EB">
        <w:rPr>
          <w:rFonts w:eastAsia="Arial" w:cs="Arial"/>
          <w:spacing w:val="-2"/>
        </w:rPr>
        <w:t>r</w:t>
      </w:r>
      <w:r w:rsidR="00EB42D4" w:rsidRPr="005E76EB">
        <w:rPr>
          <w:rFonts w:eastAsia="Arial" w:cs="Arial"/>
          <w:spacing w:val="-2"/>
        </w:rPr>
        <w:t>}</w:t>
      </w:r>
      <w:r w:rsidRPr="005E76EB">
        <w:rPr>
          <w:rFonts w:eastAsia="Arial" w:cs="Arial"/>
          <w:spacing w:val="1"/>
        </w:rPr>
        <w:t>)</w:t>
      </w:r>
      <w:r w:rsidRPr="005E76EB">
        <w:rPr>
          <w:rFonts w:eastAsia="Arial" w:cs="Arial"/>
        </w:rPr>
        <w:t>,</w:t>
      </w:r>
      <w:r w:rsidRPr="005E76EB">
        <w:rPr>
          <w:rFonts w:eastAsia="Arial" w:cs="Arial"/>
          <w:spacing w:val="1"/>
        </w:rPr>
        <w:t xml:space="preserve"> </w:t>
      </w:r>
      <w:r w:rsidRPr="005E76EB">
        <w:rPr>
          <w:rFonts w:eastAsia="Arial" w:cs="Arial"/>
        </w:rPr>
        <w:t>and</w:t>
      </w:r>
      <w:r w:rsidRPr="005E76EB">
        <w:rPr>
          <w:rFonts w:eastAsia="Arial" w:cs="Arial"/>
          <w:spacing w:val="2"/>
        </w:rPr>
        <w:t xml:space="preserve"> </w:t>
      </w:r>
      <w:r w:rsidRPr="005E76EB">
        <w:rPr>
          <w:rFonts w:eastAsia="Arial" w:cs="Arial"/>
          <w:spacing w:val="1"/>
        </w:rPr>
        <w:t>t</w:t>
      </w:r>
      <w:r w:rsidRPr="005E76EB">
        <w:rPr>
          <w:rFonts w:eastAsia="Arial" w:cs="Arial"/>
        </w:rPr>
        <w:t>o</w:t>
      </w:r>
      <w:r w:rsidRPr="005E76EB">
        <w:rPr>
          <w:rFonts w:eastAsia="Arial" w:cs="Arial"/>
          <w:spacing w:val="1"/>
        </w:rPr>
        <w:t>t</w:t>
      </w:r>
      <w:r w:rsidRPr="005E76EB">
        <w:rPr>
          <w:rFonts w:eastAsia="Arial" w:cs="Arial"/>
        </w:rPr>
        <w:t>al</w:t>
      </w:r>
      <w:r w:rsidRPr="005E76EB">
        <w:rPr>
          <w:rFonts w:eastAsia="Arial" w:cs="Arial"/>
          <w:spacing w:val="1"/>
        </w:rPr>
        <w:t xml:space="preserve"> </w:t>
      </w:r>
      <w:r w:rsidRPr="005E76EB">
        <w:rPr>
          <w:rFonts w:eastAsia="Arial" w:cs="Arial"/>
        </w:rPr>
        <w:t>pass</w:t>
      </w:r>
      <w:r w:rsidRPr="005E76EB">
        <w:rPr>
          <w:rFonts w:eastAsia="Arial" w:cs="Arial"/>
          <w:spacing w:val="-1"/>
        </w:rPr>
        <w:t>/</w:t>
      </w:r>
      <w:r w:rsidRPr="005E76EB">
        <w:rPr>
          <w:rFonts w:eastAsia="Arial" w:cs="Arial"/>
          <w:spacing w:val="1"/>
        </w:rPr>
        <w:t>f</w:t>
      </w:r>
      <w:r w:rsidRPr="005E76EB">
        <w:rPr>
          <w:rFonts w:eastAsia="Arial" w:cs="Arial"/>
        </w:rPr>
        <w:t>a</w:t>
      </w:r>
      <w:r w:rsidRPr="005E76EB">
        <w:rPr>
          <w:rFonts w:eastAsia="Arial" w:cs="Arial"/>
          <w:spacing w:val="-1"/>
        </w:rPr>
        <w:t>i</w:t>
      </w:r>
      <w:r w:rsidRPr="005E76EB">
        <w:rPr>
          <w:rFonts w:eastAsia="Arial" w:cs="Arial"/>
        </w:rPr>
        <w:t>l</w:t>
      </w:r>
      <w:r w:rsidRPr="005E76EB">
        <w:rPr>
          <w:rFonts w:eastAsia="Arial" w:cs="Arial"/>
          <w:spacing w:val="1"/>
        </w:rPr>
        <w:t xml:space="preserve"> r</w:t>
      </w:r>
      <w:r w:rsidRPr="005E76EB">
        <w:rPr>
          <w:rFonts w:eastAsia="Arial" w:cs="Arial"/>
        </w:rPr>
        <w:t>esu</w:t>
      </w:r>
      <w:r w:rsidRPr="005E76EB">
        <w:rPr>
          <w:rFonts w:eastAsia="Arial" w:cs="Arial"/>
          <w:spacing w:val="-1"/>
        </w:rPr>
        <w:t>l</w:t>
      </w:r>
      <w:r w:rsidRPr="005E76EB">
        <w:rPr>
          <w:rFonts w:eastAsia="Arial" w:cs="Arial"/>
        </w:rPr>
        <w:t>t</w:t>
      </w:r>
      <w:r w:rsidRPr="005E76EB">
        <w:rPr>
          <w:rFonts w:eastAsia="Arial" w:cs="Arial"/>
          <w:spacing w:val="1"/>
        </w:rPr>
        <w:t xml:space="preserve"> f</w:t>
      </w:r>
      <w:r w:rsidRPr="005E76EB">
        <w:rPr>
          <w:rFonts w:eastAsia="Arial" w:cs="Arial"/>
        </w:rPr>
        <w:t>or</w:t>
      </w:r>
      <w:r w:rsidRPr="005E76EB">
        <w:rPr>
          <w:rFonts w:eastAsia="Arial" w:cs="Arial"/>
          <w:spacing w:val="3"/>
        </w:rPr>
        <w:t xml:space="preserve"> </w:t>
      </w:r>
      <w:r w:rsidRPr="005E76EB">
        <w:rPr>
          <w:rFonts w:eastAsia="Arial" w:cs="Arial"/>
          <w:spacing w:val="1"/>
        </w:rPr>
        <w:t>t</w:t>
      </w:r>
      <w:r w:rsidRPr="005E76EB">
        <w:rPr>
          <w:rFonts w:eastAsia="Arial" w:cs="Arial"/>
        </w:rPr>
        <w:t>he co</w:t>
      </w:r>
      <w:r w:rsidRPr="005E76EB">
        <w:rPr>
          <w:rFonts w:eastAsia="Arial" w:cs="Arial"/>
          <w:spacing w:val="1"/>
        </w:rPr>
        <w:t>m</w:t>
      </w:r>
      <w:r w:rsidRPr="005E76EB">
        <w:rPr>
          <w:rFonts w:eastAsia="Arial" w:cs="Arial"/>
        </w:rPr>
        <w:t>p</w:t>
      </w:r>
      <w:r w:rsidRPr="005E76EB">
        <w:rPr>
          <w:rFonts w:eastAsia="Arial" w:cs="Arial"/>
          <w:spacing w:val="-1"/>
        </w:rPr>
        <w:t>l</w:t>
      </w:r>
      <w:r w:rsidRPr="005E76EB">
        <w:rPr>
          <w:rFonts w:eastAsia="Arial" w:cs="Arial"/>
        </w:rPr>
        <w:t>e</w:t>
      </w:r>
      <w:r w:rsidRPr="005E76EB">
        <w:rPr>
          <w:rFonts w:eastAsia="Arial" w:cs="Arial"/>
          <w:spacing w:val="-1"/>
        </w:rPr>
        <w:t>t</w:t>
      </w:r>
      <w:r w:rsidRPr="005E76EB">
        <w:rPr>
          <w:rFonts w:eastAsia="Arial" w:cs="Arial"/>
        </w:rPr>
        <w:t xml:space="preserve">e </w:t>
      </w:r>
      <w:r w:rsidRPr="005E76EB">
        <w:rPr>
          <w:rFonts w:eastAsia="Arial" w:cs="Arial"/>
          <w:spacing w:val="1"/>
        </w:rPr>
        <w:t>t</w:t>
      </w:r>
      <w:r w:rsidRPr="005E76EB">
        <w:rPr>
          <w:rFonts w:eastAsia="Arial" w:cs="Arial"/>
        </w:rPr>
        <w:t>es</w:t>
      </w:r>
      <w:r w:rsidRPr="005E76EB">
        <w:rPr>
          <w:rFonts w:eastAsia="Arial" w:cs="Arial"/>
          <w:spacing w:val="-1"/>
        </w:rPr>
        <w:t>t</w:t>
      </w:r>
      <w:r w:rsidR="005E76EB">
        <w:rPr>
          <w:rFonts w:eastAsia="Arial" w:cs="Arial"/>
        </w:rPr>
        <w:t>;</w:t>
      </w:r>
    </w:p>
    <w:p w:rsidR="002E66EE" w:rsidRDefault="002E66EE" w:rsidP="00BE5609">
      <w:pPr>
        <w:spacing w:before="18" w:line="240" w:lineRule="exact"/>
        <w:rPr>
          <w:sz w:val="24"/>
        </w:rPr>
      </w:pPr>
    </w:p>
    <w:p w:rsidR="005E76EB" w:rsidRDefault="002E66EE" w:rsidP="00D94690">
      <w:pPr>
        <w:pStyle w:val="ListParagraph"/>
        <w:numPr>
          <w:ilvl w:val="0"/>
          <w:numId w:val="51"/>
        </w:numPr>
        <w:spacing w:line="252" w:lineRule="exact"/>
        <w:ind w:right="66"/>
        <w:rPr>
          <w:rFonts w:eastAsia="Arial" w:cs="Arial"/>
        </w:rPr>
      </w:pPr>
      <w:r w:rsidRPr="005E76EB">
        <w:rPr>
          <w:rFonts w:eastAsia="Arial" w:cs="Arial"/>
          <w:spacing w:val="-1"/>
        </w:rPr>
        <w:t>Al</w:t>
      </w:r>
      <w:r w:rsidRPr="005E76EB">
        <w:rPr>
          <w:rFonts w:eastAsia="Arial" w:cs="Arial"/>
        </w:rPr>
        <w:t>phabe</w:t>
      </w:r>
      <w:r w:rsidRPr="005E76EB">
        <w:rPr>
          <w:rFonts w:eastAsia="Arial" w:cs="Arial"/>
          <w:spacing w:val="1"/>
        </w:rPr>
        <w:t>t</w:t>
      </w:r>
      <w:r w:rsidRPr="005E76EB">
        <w:rPr>
          <w:rFonts w:eastAsia="Arial" w:cs="Arial"/>
          <w:spacing w:val="-1"/>
        </w:rPr>
        <w:t>i</w:t>
      </w:r>
      <w:r w:rsidRPr="005E76EB">
        <w:rPr>
          <w:rFonts w:eastAsia="Arial" w:cs="Arial"/>
        </w:rPr>
        <w:t>cal</w:t>
      </w:r>
      <w:r w:rsidRPr="005E76EB">
        <w:rPr>
          <w:rFonts w:eastAsia="Arial" w:cs="Arial"/>
          <w:spacing w:val="5"/>
        </w:rPr>
        <w:t xml:space="preserve"> </w:t>
      </w:r>
      <w:r w:rsidRPr="005E76EB">
        <w:rPr>
          <w:rFonts w:eastAsia="Arial" w:cs="Arial"/>
        </w:rPr>
        <w:t>sco</w:t>
      </w:r>
      <w:r w:rsidRPr="005E76EB">
        <w:rPr>
          <w:rFonts w:eastAsia="Arial" w:cs="Arial"/>
          <w:spacing w:val="1"/>
        </w:rPr>
        <w:t>r</w:t>
      </w:r>
      <w:r w:rsidRPr="005E76EB">
        <w:rPr>
          <w:rFonts w:eastAsia="Arial" w:cs="Arial"/>
        </w:rPr>
        <w:t>e</w:t>
      </w:r>
      <w:r w:rsidRPr="005E76EB">
        <w:rPr>
          <w:rFonts w:eastAsia="Arial" w:cs="Arial"/>
          <w:spacing w:val="6"/>
        </w:rPr>
        <w:t xml:space="preserve"> </w:t>
      </w:r>
      <w:r w:rsidRPr="005E76EB">
        <w:rPr>
          <w:rFonts w:eastAsia="Arial" w:cs="Arial"/>
          <w:spacing w:val="1"/>
        </w:rPr>
        <w:t>r</w:t>
      </w:r>
      <w:r w:rsidRPr="005E76EB">
        <w:rPr>
          <w:rFonts w:eastAsia="Arial" w:cs="Arial"/>
        </w:rPr>
        <w:t>os</w:t>
      </w:r>
      <w:r w:rsidRPr="005E76EB">
        <w:rPr>
          <w:rFonts w:eastAsia="Arial" w:cs="Arial"/>
          <w:spacing w:val="1"/>
        </w:rPr>
        <w:t>t</w:t>
      </w:r>
      <w:r w:rsidRPr="005E76EB">
        <w:rPr>
          <w:rFonts w:eastAsia="Arial" w:cs="Arial"/>
          <w:spacing w:val="-3"/>
        </w:rPr>
        <w:t>e</w:t>
      </w:r>
      <w:r w:rsidRPr="005E76EB">
        <w:rPr>
          <w:rFonts w:eastAsia="Arial" w:cs="Arial"/>
          <w:spacing w:val="-2"/>
        </w:rPr>
        <w:t>r</w:t>
      </w:r>
      <w:r w:rsidR="00EB42D4" w:rsidRPr="005E76EB">
        <w:rPr>
          <w:rFonts w:eastAsia="Arial" w:cs="Arial"/>
        </w:rPr>
        <w:t xml:space="preserve"> -</w:t>
      </w:r>
      <w:r w:rsidRPr="005E76EB">
        <w:rPr>
          <w:rFonts w:eastAsia="Arial" w:cs="Arial"/>
          <w:spacing w:val="13"/>
        </w:rPr>
        <w:t xml:space="preserve"> </w:t>
      </w:r>
      <w:r w:rsidRPr="005E76EB">
        <w:rPr>
          <w:rFonts w:eastAsia="Arial" w:cs="Arial"/>
          <w:spacing w:val="-1"/>
        </w:rPr>
        <w:t>E</w:t>
      </w:r>
      <w:r w:rsidRPr="005E76EB">
        <w:rPr>
          <w:rFonts w:eastAsia="Arial" w:cs="Arial"/>
        </w:rPr>
        <w:t>ach</w:t>
      </w:r>
      <w:r w:rsidRPr="005E76EB">
        <w:rPr>
          <w:rFonts w:eastAsia="Arial" w:cs="Arial"/>
          <w:spacing w:val="6"/>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1"/>
        </w:rPr>
        <w:t>’</w:t>
      </w:r>
      <w:r w:rsidRPr="005E76EB">
        <w:rPr>
          <w:rFonts w:eastAsia="Arial" w:cs="Arial"/>
        </w:rPr>
        <w:t>s</w:t>
      </w:r>
      <w:r w:rsidRPr="005E76EB">
        <w:rPr>
          <w:rFonts w:eastAsia="Arial" w:cs="Arial"/>
          <w:spacing w:val="6"/>
        </w:rPr>
        <w:t xml:space="preserve"> </w:t>
      </w:r>
      <w:r w:rsidRPr="005E76EB">
        <w:rPr>
          <w:rFonts w:eastAsia="Arial" w:cs="Arial"/>
          <w:spacing w:val="1"/>
        </w:rPr>
        <w:t>t</w:t>
      </w:r>
      <w:r w:rsidRPr="005E76EB">
        <w:rPr>
          <w:rFonts w:eastAsia="Arial" w:cs="Arial"/>
        </w:rPr>
        <w:t>o</w:t>
      </w:r>
      <w:r w:rsidRPr="005E76EB">
        <w:rPr>
          <w:rFonts w:eastAsia="Arial" w:cs="Arial"/>
          <w:spacing w:val="1"/>
        </w:rPr>
        <w:t>t</w:t>
      </w:r>
      <w:r w:rsidRPr="005E76EB">
        <w:rPr>
          <w:rFonts w:eastAsia="Arial" w:cs="Arial"/>
        </w:rPr>
        <w:t>al</w:t>
      </w:r>
      <w:r w:rsidRPr="005E76EB">
        <w:rPr>
          <w:rFonts w:eastAsia="Arial" w:cs="Arial"/>
          <w:spacing w:val="2"/>
        </w:rPr>
        <w:t xml:space="preserve"> </w:t>
      </w:r>
      <w:r w:rsidRPr="005E76EB">
        <w:rPr>
          <w:rFonts w:eastAsia="Arial" w:cs="Arial"/>
        </w:rPr>
        <w:t>sco</w:t>
      </w:r>
      <w:r w:rsidRPr="005E76EB">
        <w:rPr>
          <w:rFonts w:eastAsia="Arial" w:cs="Arial"/>
          <w:spacing w:val="1"/>
        </w:rPr>
        <w:t>r</w:t>
      </w:r>
      <w:r w:rsidRPr="005E76EB">
        <w:rPr>
          <w:rFonts w:eastAsia="Arial" w:cs="Arial"/>
        </w:rPr>
        <w:t>e</w:t>
      </w:r>
      <w:r w:rsidRPr="005E76EB">
        <w:rPr>
          <w:rFonts w:eastAsia="Arial" w:cs="Arial"/>
          <w:spacing w:val="6"/>
        </w:rPr>
        <w:t xml:space="preserve"> </w:t>
      </w:r>
      <w:r w:rsidRPr="005E76EB">
        <w:rPr>
          <w:rFonts w:eastAsia="Arial" w:cs="Arial"/>
        </w:rPr>
        <w:t>sha</w:t>
      </w:r>
      <w:r w:rsidRPr="005E76EB">
        <w:rPr>
          <w:rFonts w:eastAsia="Arial" w:cs="Arial"/>
          <w:spacing w:val="-1"/>
        </w:rPr>
        <w:t>l</w:t>
      </w:r>
      <w:r w:rsidRPr="005E76EB">
        <w:rPr>
          <w:rFonts w:eastAsia="Arial" w:cs="Arial"/>
        </w:rPr>
        <w:t>l</w:t>
      </w:r>
      <w:r w:rsidRPr="005E76EB">
        <w:rPr>
          <w:rFonts w:eastAsia="Arial" w:cs="Arial"/>
          <w:spacing w:val="5"/>
        </w:rPr>
        <w:t xml:space="preserve"> </w:t>
      </w:r>
      <w:r w:rsidRPr="005E76EB">
        <w:rPr>
          <w:rFonts w:eastAsia="Arial" w:cs="Arial"/>
        </w:rPr>
        <w:t>be</w:t>
      </w:r>
      <w:r w:rsidRPr="005E76EB">
        <w:rPr>
          <w:rFonts w:eastAsia="Arial" w:cs="Arial"/>
          <w:spacing w:val="6"/>
        </w:rPr>
        <w:t xml:space="preserve"> </w:t>
      </w:r>
      <w:r w:rsidRPr="005E76EB">
        <w:rPr>
          <w:rFonts w:eastAsia="Arial" w:cs="Arial"/>
          <w:spacing w:val="1"/>
        </w:rPr>
        <w:t>r</w:t>
      </w:r>
      <w:r w:rsidRPr="005E76EB">
        <w:rPr>
          <w:rFonts w:eastAsia="Arial" w:cs="Arial"/>
        </w:rPr>
        <w:t>epo</w:t>
      </w:r>
      <w:r w:rsidRPr="005E76EB">
        <w:rPr>
          <w:rFonts w:eastAsia="Arial" w:cs="Arial"/>
          <w:spacing w:val="1"/>
        </w:rPr>
        <w:t>r</w:t>
      </w:r>
      <w:r w:rsidRPr="005E76EB">
        <w:rPr>
          <w:rFonts w:eastAsia="Arial" w:cs="Arial"/>
          <w:spacing w:val="-1"/>
        </w:rPr>
        <w:t>t</w:t>
      </w:r>
      <w:r w:rsidRPr="005E76EB">
        <w:rPr>
          <w:rFonts w:eastAsia="Arial" w:cs="Arial"/>
        </w:rPr>
        <w:t>ed</w:t>
      </w:r>
      <w:r w:rsidRPr="005E76EB">
        <w:rPr>
          <w:rFonts w:eastAsia="Arial" w:cs="Arial"/>
          <w:spacing w:val="6"/>
        </w:rPr>
        <w:t xml:space="preserve"> </w:t>
      </w:r>
      <w:r w:rsidRPr="005E76EB">
        <w:rPr>
          <w:rFonts w:eastAsia="Arial" w:cs="Arial"/>
        </w:rPr>
        <w:t>a</w:t>
      </w:r>
      <w:r w:rsidRPr="005E76EB">
        <w:rPr>
          <w:rFonts w:eastAsia="Arial" w:cs="Arial"/>
          <w:spacing w:val="-1"/>
        </w:rPr>
        <w:t>l</w:t>
      </w:r>
      <w:r w:rsidRPr="005E76EB">
        <w:rPr>
          <w:rFonts w:eastAsia="Arial" w:cs="Arial"/>
        </w:rPr>
        <w:t>phabe</w:t>
      </w:r>
      <w:r w:rsidRPr="005E76EB">
        <w:rPr>
          <w:rFonts w:eastAsia="Arial" w:cs="Arial"/>
          <w:spacing w:val="1"/>
        </w:rPr>
        <w:t>t</w:t>
      </w:r>
      <w:r w:rsidRPr="005E76EB">
        <w:rPr>
          <w:rFonts w:eastAsia="Arial" w:cs="Arial"/>
          <w:spacing w:val="-1"/>
        </w:rPr>
        <w:t>i</w:t>
      </w:r>
      <w:r w:rsidRPr="005E76EB">
        <w:rPr>
          <w:rFonts w:eastAsia="Arial" w:cs="Arial"/>
        </w:rPr>
        <w:t>ca</w:t>
      </w:r>
      <w:r w:rsidRPr="005E76EB">
        <w:rPr>
          <w:rFonts w:eastAsia="Arial" w:cs="Arial"/>
          <w:spacing w:val="-1"/>
        </w:rPr>
        <w:t>l</w:t>
      </w:r>
      <w:r w:rsidRPr="005E76EB">
        <w:rPr>
          <w:rFonts w:eastAsia="Arial" w:cs="Arial"/>
          <w:spacing w:val="1"/>
        </w:rPr>
        <w:t>l</w:t>
      </w:r>
      <w:r w:rsidRPr="005E76EB">
        <w:rPr>
          <w:rFonts w:eastAsia="Arial" w:cs="Arial"/>
        </w:rPr>
        <w:t>y</w:t>
      </w:r>
      <w:r w:rsidRPr="005E76EB">
        <w:rPr>
          <w:rFonts w:eastAsia="Arial" w:cs="Arial"/>
          <w:spacing w:val="4"/>
        </w:rPr>
        <w:t xml:space="preserve"> </w:t>
      </w:r>
      <w:r w:rsidRPr="005E76EB">
        <w:rPr>
          <w:rFonts w:eastAsia="Arial" w:cs="Arial"/>
        </w:rPr>
        <w:t>by sub</w:t>
      </w:r>
      <w:r w:rsidRPr="005E76EB">
        <w:rPr>
          <w:rFonts w:eastAsia="Arial" w:cs="Arial"/>
          <w:spacing w:val="1"/>
        </w:rPr>
        <w:t>j</w:t>
      </w:r>
      <w:r w:rsidRPr="005E76EB">
        <w:rPr>
          <w:rFonts w:eastAsia="Arial" w:cs="Arial"/>
        </w:rPr>
        <w:t>e</w:t>
      </w:r>
      <w:r w:rsidRPr="005E76EB">
        <w:rPr>
          <w:rFonts w:eastAsia="Arial" w:cs="Arial"/>
          <w:spacing w:val="-2"/>
        </w:rPr>
        <w:t>c</w:t>
      </w:r>
      <w:r w:rsidRPr="005E76EB">
        <w:rPr>
          <w:rFonts w:eastAsia="Arial" w:cs="Arial"/>
        </w:rPr>
        <w:t>t</w:t>
      </w:r>
      <w:r w:rsidRPr="005E76EB">
        <w:rPr>
          <w:rFonts w:eastAsia="Arial" w:cs="Arial"/>
          <w:spacing w:val="2"/>
        </w:rPr>
        <w:t xml:space="preserve"> </w:t>
      </w:r>
      <w:r w:rsidRPr="005E76EB">
        <w:rPr>
          <w:rFonts w:eastAsia="Arial" w:cs="Arial"/>
        </w:rPr>
        <w:t>co</w:t>
      </w:r>
      <w:r w:rsidRPr="005E76EB">
        <w:rPr>
          <w:rFonts w:eastAsia="Arial" w:cs="Arial"/>
          <w:spacing w:val="-3"/>
        </w:rPr>
        <w:t>n</w:t>
      </w:r>
      <w:r w:rsidRPr="005E76EB">
        <w:rPr>
          <w:rFonts w:eastAsia="Arial" w:cs="Arial"/>
          <w:spacing w:val="1"/>
        </w:rPr>
        <w:t>t</w:t>
      </w:r>
      <w:r w:rsidRPr="005E76EB">
        <w:rPr>
          <w:rFonts w:eastAsia="Arial" w:cs="Arial"/>
        </w:rPr>
        <w:t>ent a</w:t>
      </w:r>
      <w:r w:rsidRPr="005E76EB">
        <w:rPr>
          <w:rFonts w:eastAsia="Arial" w:cs="Arial"/>
          <w:spacing w:val="1"/>
        </w:rPr>
        <w:t>r</w:t>
      </w:r>
      <w:r w:rsidRPr="005E76EB">
        <w:rPr>
          <w:rFonts w:eastAsia="Arial" w:cs="Arial"/>
        </w:rPr>
        <w:t>ea</w:t>
      </w:r>
      <w:r w:rsidRPr="005E76EB">
        <w:rPr>
          <w:rFonts w:eastAsia="Arial" w:cs="Arial"/>
          <w:spacing w:val="-2"/>
        </w:rPr>
        <w:t xml:space="preserve"> </w:t>
      </w:r>
      <w:r w:rsidRPr="005E76EB">
        <w:rPr>
          <w:rFonts w:eastAsia="Arial" w:cs="Arial"/>
          <w:spacing w:val="1"/>
        </w:rPr>
        <w:t>t</w:t>
      </w:r>
      <w:r w:rsidRPr="005E76EB">
        <w:rPr>
          <w:rFonts w:eastAsia="Arial" w:cs="Arial"/>
          <w:spacing w:val="-3"/>
        </w:rPr>
        <w:t>e</w:t>
      </w:r>
      <w:r w:rsidRPr="005E76EB">
        <w:rPr>
          <w:rFonts w:eastAsia="Arial" w:cs="Arial"/>
        </w:rPr>
        <w:t>s</w:t>
      </w:r>
      <w:r w:rsidRPr="005E76EB">
        <w:rPr>
          <w:rFonts w:eastAsia="Arial" w:cs="Arial"/>
          <w:spacing w:val="-1"/>
        </w:rPr>
        <w:t>t</w:t>
      </w:r>
      <w:r w:rsidRPr="005E76EB">
        <w:rPr>
          <w:rFonts w:eastAsia="Arial" w:cs="Arial"/>
        </w:rPr>
        <w:t>ed</w:t>
      </w:r>
      <w:r w:rsidR="005E76EB">
        <w:rPr>
          <w:rFonts w:eastAsia="Arial" w:cs="Arial"/>
        </w:rPr>
        <w:t>; and</w:t>
      </w:r>
    </w:p>
    <w:p w:rsidR="005E76EB" w:rsidRPr="005E76EB" w:rsidRDefault="005E76EB" w:rsidP="005E76EB">
      <w:pPr>
        <w:pStyle w:val="ListParagraph"/>
        <w:rPr>
          <w:rFonts w:eastAsia="Arial" w:cs="Arial"/>
          <w:spacing w:val="5"/>
        </w:rPr>
      </w:pPr>
    </w:p>
    <w:p w:rsidR="002E66EE" w:rsidRPr="005E76EB" w:rsidRDefault="002E66EE" w:rsidP="00D94690">
      <w:pPr>
        <w:pStyle w:val="ListParagraph"/>
        <w:numPr>
          <w:ilvl w:val="0"/>
          <w:numId w:val="51"/>
        </w:numPr>
        <w:spacing w:line="252" w:lineRule="exact"/>
        <w:ind w:right="66"/>
        <w:rPr>
          <w:rFonts w:eastAsia="Arial" w:cs="Arial"/>
        </w:rPr>
      </w:pPr>
      <w:r w:rsidRPr="005E76EB">
        <w:rPr>
          <w:rFonts w:eastAsia="Arial" w:cs="Arial"/>
          <w:spacing w:val="5"/>
        </w:rPr>
        <w:t>W</w:t>
      </w:r>
      <w:r w:rsidRPr="005E76EB">
        <w:rPr>
          <w:rFonts w:eastAsia="Arial" w:cs="Arial"/>
          <w:spacing w:val="-2"/>
        </w:rPr>
        <w:t>r</w:t>
      </w:r>
      <w:r w:rsidRPr="005E76EB">
        <w:rPr>
          <w:rFonts w:eastAsia="Arial" w:cs="Arial"/>
          <w:spacing w:val="-3"/>
        </w:rPr>
        <w:t>i</w:t>
      </w:r>
      <w:r w:rsidRPr="005E76EB">
        <w:rPr>
          <w:rFonts w:eastAsia="Arial" w:cs="Arial"/>
          <w:spacing w:val="-1"/>
        </w:rPr>
        <w:t>t</w:t>
      </w:r>
      <w:r w:rsidRPr="005E76EB">
        <w:rPr>
          <w:rFonts w:eastAsia="Arial" w:cs="Arial"/>
          <w:spacing w:val="1"/>
        </w:rPr>
        <w:t>t</w:t>
      </w:r>
      <w:r w:rsidRPr="005E76EB">
        <w:rPr>
          <w:rFonts w:eastAsia="Arial" w:cs="Arial"/>
        </w:rPr>
        <w:t>en</w:t>
      </w:r>
      <w:r w:rsidRPr="005E76EB">
        <w:rPr>
          <w:rFonts w:eastAsia="Arial" w:cs="Arial"/>
          <w:spacing w:val="27"/>
        </w:rPr>
        <w:t xml:space="preserve"> </w:t>
      </w:r>
      <w:r w:rsidRPr="005E76EB">
        <w:rPr>
          <w:rFonts w:eastAsia="Arial" w:cs="Arial"/>
        </w:rPr>
        <w:t>and</w:t>
      </w:r>
      <w:r w:rsidRPr="005E76EB">
        <w:rPr>
          <w:rFonts w:eastAsia="Arial" w:cs="Arial"/>
          <w:spacing w:val="27"/>
        </w:rPr>
        <w:t xml:space="preserve"> </w:t>
      </w:r>
      <w:r w:rsidRPr="005E76EB">
        <w:rPr>
          <w:rFonts w:eastAsia="Arial" w:cs="Arial"/>
        </w:rPr>
        <w:t>p</w:t>
      </w:r>
      <w:r w:rsidRPr="005E76EB">
        <w:rPr>
          <w:rFonts w:eastAsia="Arial" w:cs="Arial"/>
          <w:spacing w:val="-2"/>
        </w:rPr>
        <w:t>r</w:t>
      </w:r>
      <w:r w:rsidRPr="005E76EB">
        <w:rPr>
          <w:rFonts w:eastAsia="Arial" w:cs="Arial"/>
        </w:rPr>
        <w:t>ac</w:t>
      </w:r>
      <w:r w:rsidRPr="005E76EB">
        <w:rPr>
          <w:rFonts w:eastAsia="Arial" w:cs="Arial"/>
          <w:spacing w:val="1"/>
        </w:rPr>
        <w:t>t</w:t>
      </w:r>
      <w:r w:rsidRPr="005E76EB">
        <w:rPr>
          <w:rFonts w:eastAsia="Arial" w:cs="Arial"/>
          <w:spacing w:val="-1"/>
        </w:rPr>
        <w:t>i</w:t>
      </w:r>
      <w:r w:rsidRPr="005E76EB">
        <w:rPr>
          <w:rFonts w:eastAsia="Arial" w:cs="Arial"/>
        </w:rPr>
        <w:t>cal</w:t>
      </w:r>
      <w:r w:rsidRPr="005E76EB">
        <w:rPr>
          <w:rFonts w:eastAsia="Arial" w:cs="Arial"/>
          <w:spacing w:val="26"/>
        </w:rPr>
        <w:t xml:space="preserve"> </w:t>
      </w:r>
      <w:r w:rsidRPr="005E76EB">
        <w:rPr>
          <w:rFonts w:eastAsia="Arial" w:cs="Arial"/>
          <w:spacing w:val="1"/>
        </w:rPr>
        <w:t>t</w:t>
      </w:r>
      <w:r w:rsidRPr="005E76EB">
        <w:rPr>
          <w:rFonts w:eastAsia="Arial" w:cs="Arial"/>
          <w:spacing w:val="-3"/>
        </w:rPr>
        <w:t>e</w:t>
      </w:r>
      <w:r w:rsidRPr="005E76EB">
        <w:rPr>
          <w:rFonts w:eastAsia="Arial" w:cs="Arial"/>
          <w:spacing w:val="-2"/>
        </w:rPr>
        <w:t>s</w:t>
      </w:r>
      <w:r w:rsidRPr="005E76EB">
        <w:rPr>
          <w:rFonts w:eastAsia="Arial" w:cs="Arial"/>
        </w:rPr>
        <w:t>t</w:t>
      </w:r>
      <w:r w:rsidRPr="005E76EB">
        <w:rPr>
          <w:rFonts w:eastAsia="Arial" w:cs="Arial"/>
          <w:spacing w:val="29"/>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spacing w:val="-1"/>
        </w:rPr>
        <w:t>t</w:t>
      </w:r>
      <w:r w:rsidR="00EB42D4" w:rsidRPr="005E76EB">
        <w:rPr>
          <w:rFonts w:eastAsia="Arial" w:cs="Arial"/>
        </w:rPr>
        <w:t xml:space="preserve"> - </w:t>
      </w:r>
      <w:r w:rsidRPr="005E76EB">
        <w:rPr>
          <w:rFonts w:eastAsia="Arial" w:cs="Arial"/>
          <w:spacing w:val="2"/>
        </w:rPr>
        <w:t>T</w:t>
      </w:r>
      <w:r w:rsidRPr="005E76EB">
        <w:rPr>
          <w:rFonts w:eastAsia="Arial" w:cs="Arial"/>
        </w:rPr>
        <w:t>h</w:t>
      </w:r>
      <w:r w:rsidRPr="005E76EB">
        <w:rPr>
          <w:rFonts w:eastAsia="Arial" w:cs="Arial"/>
          <w:spacing w:val="-1"/>
        </w:rPr>
        <w:t>i</w:t>
      </w:r>
      <w:r w:rsidRPr="005E76EB">
        <w:rPr>
          <w:rFonts w:eastAsia="Arial" w:cs="Arial"/>
        </w:rPr>
        <w:t>s</w:t>
      </w:r>
      <w:r w:rsidRPr="005E76EB">
        <w:rPr>
          <w:rFonts w:eastAsia="Arial" w:cs="Arial"/>
          <w:spacing w:val="28"/>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rPr>
        <w:t>t</w:t>
      </w:r>
      <w:r w:rsidRPr="005E76EB">
        <w:rPr>
          <w:rFonts w:eastAsia="Arial" w:cs="Arial"/>
          <w:spacing w:val="26"/>
        </w:rPr>
        <w:t xml:space="preserve"> </w:t>
      </w:r>
      <w:r w:rsidRPr="005E76EB">
        <w:rPr>
          <w:rFonts w:eastAsia="Arial" w:cs="Arial"/>
        </w:rPr>
        <w:t>s</w:t>
      </w:r>
      <w:r w:rsidRPr="005E76EB">
        <w:rPr>
          <w:rFonts w:eastAsia="Arial" w:cs="Arial"/>
          <w:spacing w:val="-3"/>
        </w:rPr>
        <w:t>h</w:t>
      </w:r>
      <w:r w:rsidRPr="005E76EB">
        <w:rPr>
          <w:rFonts w:eastAsia="Arial" w:cs="Arial"/>
        </w:rPr>
        <w:t>a</w:t>
      </w:r>
      <w:r w:rsidRPr="005E76EB">
        <w:rPr>
          <w:rFonts w:eastAsia="Arial" w:cs="Arial"/>
          <w:spacing w:val="-1"/>
        </w:rPr>
        <w:t>l</w:t>
      </w:r>
      <w:r w:rsidRPr="005E76EB">
        <w:rPr>
          <w:rFonts w:eastAsia="Arial" w:cs="Arial"/>
        </w:rPr>
        <w:t>l</w:t>
      </w:r>
      <w:r w:rsidRPr="005E76EB">
        <w:rPr>
          <w:rFonts w:eastAsia="Arial" w:cs="Arial"/>
          <w:spacing w:val="26"/>
        </w:rPr>
        <w:t xml:space="preserve"> </w:t>
      </w:r>
      <w:r w:rsidRPr="005E76EB">
        <w:rPr>
          <w:rFonts w:eastAsia="Arial" w:cs="Arial"/>
        </w:rPr>
        <w:t>be</w:t>
      </w:r>
      <w:r w:rsidRPr="005E76EB">
        <w:rPr>
          <w:rFonts w:eastAsia="Arial" w:cs="Arial"/>
          <w:spacing w:val="27"/>
        </w:rPr>
        <w:t xml:space="preserve"> </w:t>
      </w:r>
      <w:r w:rsidRPr="005E76EB">
        <w:rPr>
          <w:rFonts w:eastAsia="Arial" w:cs="Arial"/>
        </w:rPr>
        <w:t>by</w:t>
      </w:r>
      <w:r w:rsidRPr="005E76EB">
        <w:rPr>
          <w:rFonts w:eastAsia="Arial" w:cs="Arial"/>
          <w:spacing w:val="25"/>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27"/>
        </w:rPr>
        <w:t xml:space="preserve"> </w:t>
      </w:r>
      <w:r w:rsidRPr="005E76EB">
        <w:rPr>
          <w:rFonts w:eastAsia="Arial" w:cs="Arial"/>
        </w:rPr>
        <w:t>and</w:t>
      </w:r>
      <w:r w:rsidRPr="005E76EB">
        <w:rPr>
          <w:rFonts w:eastAsia="Arial" w:cs="Arial"/>
          <w:spacing w:val="27"/>
        </w:rPr>
        <w:t xml:space="preserve"> </w:t>
      </w:r>
      <w:r w:rsidRPr="005E76EB">
        <w:rPr>
          <w:rFonts w:eastAsia="Arial" w:cs="Arial"/>
        </w:rPr>
        <w:t>by</w:t>
      </w:r>
      <w:r w:rsidRPr="005E76EB">
        <w:rPr>
          <w:rFonts w:eastAsia="Arial" w:cs="Arial"/>
          <w:spacing w:val="25"/>
        </w:rPr>
        <w:t xml:space="preserve"> </w:t>
      </w:r>
      <w:r w:rsidRPr="005E76EB">
        <w:rPr>
          <w:rFonts w:eastAsia="Arial" w:cs="Arial"/>
        </w:rPr>
        <w:t>cos</w:t>
      </w:r>
      <w:r w:rsidRPr="005E76EB">
        <w:rPr>
          <w:rFonts w:eastAsia="Arial" w:cs="Arial"/>
          <w:spacing w:val="1"/>
        </w:rPr>
        <w:t>m</w:t>
      </w:r>
      <w:r w:rsidRPr="005E76EB">
        <w:rPr>
          <w:rFonts w:eastAsia="Arial" w:cs="Arial"/>
        </w:rPr>
        <w:t>e</w:t>
      </w:r>
      <w:r w:rsidRPr="005E76EB">
        <w:rPr>
          <w:rFonts w:eastAsia="Arial" w:cs="Arial"/>
          <w:spacing w:val="1"/>
        </w:rPr>
        <w:t>t</w:t>
      </w:r>
      <w:r w:rsidRPr="005E76EB">
        <w:rPr>
          <w:rFonts w:eastAsia="Arial" w:cs="Arial"/>
        </w:rPr>
        <w:t>o</w:t>
      </w:r>
      <w:r w:rsidRPr="005E76EB">
        <w:rPr>
          <w:rFonts w:eastAsia="Arial" w:cs="Arial"/>
          <w:spacing w:val="-1"/>
        </w:rPr>
        <w:t>l</w:t>
      </w:r>
      <w:r w:rsidRPr="005E76EB">
        <w:rPr>
          <w:rFonts w:eastAsia="Arial" w:cs="Arial"/>
          <w:spacing w:val="-3"/>
        </w:rPr>
        <w:t>o</w:t>
      </w:r>
      <w:r w:rsidRPr="005E76EB">
        <w:rPr>
          <w:rFonts w:eastAsia="Arial" w:cs="Arial"/>
          <w:spacing w:val="2"/>
        </w:rPr>
        <w:t>g</w:t>
      </w:r>
      <w:r w:rsidRPr="005E76EB">
        <w:rPr>
          <w:rFonts w:eastAsia="Arial" w:cs="Arial"/>
        </w:rPr>
        <w:t>y school</w:t>
      </w:r>
      <w:r w:rsidRPr="005E76EB">
        <w:rPr>
          <w:rFonts w:eastAsia="Arial" w:cs="Arial"/>
          <w:spacing w:val="2"/>
        </w:rPr>
        <w:t xml:space="preserve"> </w:t>
      </w:r>
      <w:r w:rsidRPr="005E76EB">
        <w:rPr>
          <w:rFonts w:eastAsia="Arial" w:cs="Arial"/>
          <w:spacing w:val="1"/>
        </w:rPr>
        <w:t>(</w:t>
      </w:r>
      <w:r w:rsidRPr="005E76EB">
        <w:rPr>
          <w:rFonts w:eastAsia="Arial" w:cs="Arial"/>
          <w:spacing w:val="-2"/>
        </w:rPr>
        <w:t>v</w:t>
      </w:r>
      <w:r w:rsidRPr="005E76EB">
        <w:rPr>
          <w:rFonts w:eastAsia="Arial" w:cs="Arial"/>
        </w:rPr>
        <w:t>o</w:t>
      </w:r>
      <w:r w:rsidRPr="005E76EB">
        <w:rPr>
          <w:rFonts w:eastAsia="Arial" w:cs="Arial"/>
          <w:spacing w:val="1"/>
        </w:rPr>
        <w:t>c</w:t>
      </w:r>
      <w:r w:rsidRPr="005E76EB">
        <w:rPr>
          <w:rFonts w:eastAsia="Arial" w:cs="Arial"/>
        </w:rPr>
        <w:t>a</w:t>
      </w:r>
      <w:r w:rsidRPr="005E76EB">
        <w:rPr>
          <w:rFonts w:eastAsia="Arial" w:cs="Arial"/>
          <w:spacing w:val="1"/>
        </w:rPr>
        <w:t>t</w:t>
      </w:r>
      <w:r w:rsidRPr="005E76EB">
        <w:rPr>
          <w:rFonts w:eastAsia="Arial" w:cs="Arial"/>
          <w:spacing w:val="-1"/>
        </w:rPr>
        <w:t>i</w:t>
      </w:r>
      <w:r w:rsidRPr="005E76EB">
        <w:rPr>
          <w:rFonts w:eastAsia="Arial" w:cs="Arial"/>
        </w:rPr>
        <w:t>ona</w:t>
      </w:r>
      <w:r w:rsidRPr="005E76EB">
        <w:rPr>
          <w:rFonts w:eastAsia="Arial" w:cs="Arial"/>
          <w:spacing w:val="-1"/>
        </w:rPr>
        <w:t>l</w:t>
      </w:r>
      <w:r w:rsidRPr="005E76EB">
        <w:rPr>
          <w:rFonts w:eastAsia="Arial" w:cs="Arial"/>
        </w:rPr>
        <w:t>,</w:t>
      </w:r>
      <w:r w:rsidRPr="005E76EB">
        <w:rPr>
          <w:rFonts w:eastAsia="Arial" w:cs="Arial"/>
          <w:spacing w:val="4"/>
        </w:rPr>
        <w:t xml:space="preserve"> </w:t>
      </w:r>
      <w:r w:rsidRPr="005E76EB">
        <w:rPr>
          <w:rFonts w:eastAsia="Arial" w:cs="Arial"/>
        </w:rPr>
        <w:t>p</w:t>
      </w:r>
      <w:r w:rsidRPr="005E76EB">
        <w:rPr>
          <w:rFonts w:eastAsia="Arial" w:cs="Arial"/>
          <w:spacing w:val="1"/>
        </w:rPr>
        <w:t>r</w:t>
      </w:r>
      <w:r w:rsidRPr="005E76EB">
        <w:rPr>
          <w:rFonts w:eastAsia="Arial" w:cs="Arial"/>
        </w:rPr>
        <w:t>op</w:t>
      </w:r>
      <w:r w:rsidRPr="005E76EB">
        <w:rPr>
          <w:rFonts w:eastAsia="Arial" w:cs="Arial"/>
          <w:spacing w:val="-2"/>
        </w:rPr>
        <w:t>r</w:t>
      </w:r>
      <w:r w:rsidRPr="005E76EB">
        <w:rPr>
          <w:rFonts w:eastAsia="Arial" w:cs="Arial"/>
          <w:spacing w:val="-1"/>
        </w:rPr>
        <w:t>i</w:t>
      </w:r>
      <w:r w:rsidRPr="005E76EB">
        <w:rPr>
          <w:rFonts w:eastAsia="Arial" w:cs="Arial"/>
        </w:rPr>
        <w:t>e</w:t>
      </w:r>
      <w:r w:rsidRPr="005E76EB">
        <w:rPr>
          <w:rFonts w:eastAsia="Arial" w:cs="Arial"/>
          <w:spacing w:val="1"/>
        </w:rPr>
        <w:t>t</w:t>
      </w:r>
      <w:r w:rsidRPr="005E76EB">
        <w:rPr>
          <w:rFonts w:eastAsia="Arial" w:cs="Arial"/>
        </w:rPr>
        <w:t>a</w:t>
      </w:r>
      <w:r w:rsidRPr="005E76EB">
        <w:rPr>
          <w:rFonts w:eastAsia="Arial" w:cs="Arial"/>
          <w:spacing w:val="1"/>
        </w:rPr>
        <w:t>r</w:t>
      </w:r>
      <w:r w:rsidRPr="005E76EB">
        <w:rPr>
          <w:rFonts w:eastAsia="Arial" w:cs="Arial"/>
        </w:rPr>
        <w:t>y and</w:t>
      </w:r>
      <w:r w:rsidRPr="005E76EB">
        <w:rPr>
          <w:rFonts w:eastAsia="Arial" w:cs="Arial"/>
          <w:spacing w:val="2"/>
        </w:rPr>
        <w:t xml:space="preserve"> </w:t>
      </w:r>
      <w:r w:rsidRPr="005E76EB">
        <w:rPr>
          <w:rFonts w:eastAsia="Arial" w:cs="Arial"/>
        </w:rPr>
        <w:t>o</w:t>
      </w:r>
      <w:r w:rsidRPr="005E76EB">
        <w:rPr>
          <w:rFonts w:eastAsia="Arial" w:cs="Arial"/>
          <w:spacing w:val="1"/>
        </w:rPr>
        <w:t>t</w:t>
      </w:r>
      <w:r w:rsidRPr="005E76EB">
        <w:rPr>
          <w:rFonts w:eastAsia="Arial" w:cs="Arial"/>
        </w:rPr>
        <w:t>he</w:t>
      </w:r>
      <w:r w:rsidRPr="005E76EB">
        <w:rPr>
          <w:rFonts w:eastAsia="Arial" w:cs="Arial"/>
          <w:spacing w:val="1"/>
        </w:rPr>
        <w:t>r</w:t>
      </w:r>
      <w:r w:rsidRPr="005E76EB">
        <w:rPr>
          <w:rFonts w:eastAsia="Arial" w:cs="Arial"/>
        </w:rPr>
        <w:t>s)</w:t>
      </w:r>
      <w:r w:rsidRPr="005E76EB">
        <w:rPr>
          <w:rFonts w:eastAsia="Arial" w:cs="Arial"/>
          <w:spacing w:val="4"/>
        </w:rPr>
        <w:t xml:space="preserve"> </w:t>
      </w:r>
      <w:r w:rsidRPr="005E76EB">
        <w:rPr>
          <w:rFonts w:eastAsia="Arial" w:cs="Arial"/>
          <w:spacing w:val="-1"/>
        </w:rPr>
        <w:t>i</w:t>
      </w:r>
      <w:r w:rsidRPr="005E76EB">
        <w:rPr>
          <w:rFonts w:eastAsia="Arial" w:cs="Arial"/>
        </w:rPr>
        <w:t>nd</w:t>
      </w:r>
      <w:r w:rsidRPr="005E76EB">
        <w:rPr>
          <w:rFonts w:eastAsia="Arial" w:cs="Arial"/>
          <w:spacing w:val="-1"/>
        </w:rPr>
        <w:t>i</w:t>
      </w:r>
      <w:r w:rsidRPr="005E76EB">
        <w:rPr>
          <w:rFonts w:eastAsia="Arial" w:cs="Arial"/>
        </w:rPr>
        <w:t>ca</w:t>
      </w:r>
      <w:r w:rsidRPr="005E76EB">
        <w:rPr>
          <w:rFonts w:eastAsia="Arial" w:cs="Arial"/>
          <w:spacing w:val="1"/>
        </w:rPr>
        <w:t>t</w:t>
      </w:r>
      <w:r w:rsidRPr="005E76EB">
        <w:rPr>
          <w:rFonts w:eastAsia="Arial" w:cs="Arial"/>
          <w:spacing w:val="-1"/>
        </w:rPr>
        <w:t>i</w:t>
      </w:r>
      <w:r w:rsidRPr="005E76EB">
        <w:rPr>
          <w:rFonts w:eastAsia="Arial" w:cs="Arial"/>
        </w:rPr>
        <w:t>ng</w:t>
      </w:r>
      <w:r w:rsidRPr="005E76EB">
        <w:rPr>
          <w:rFonts w:eastAsia="Arial" w:cs="Arial"/>
          <w:spacing w:val="3"/>
        </w:rPr>
        <w:t xml:space="preserve"> f</w:t>
      </w:r>
      <w:r w:rsidRPr="005E76EB">
        <w:rPr>
          <w:rFonts w:eastAsia="Arial" w:cs="Arial"/>
          <w:spacing w:val="-1"/>
        </w:rPr>
        <w:t>i</w:t>
      </w:r>
      <w:r w:rsidRPr="005E76EB">
        <w:rPr>
          <w:rFonts w:eastAsia="Arial" w:cs="Arial"/>
          <w:spacing w:val="-2"/>
        </w:rPr>
        <w:t>r</w:t>
      </w:r>
      <w:r w:rsidRPr="005E76EB">
        <w:rPr>
          <w:rFonts w:eastAsia="Arial" w:cs="Arial"/>
        </w:rPr>
        <w:t>s</w:t>
      </w:r>
      <w:r w:rsidRPr="005E76EB">
        <w:rPr>
          <w:rFonts w:eastAsia="Arial" w:cs="Arial"/>
          <w:spacing w:val="1"/>
        </w:rPr>
        <w:t>t-t</w:t>
      </w:r>
      <w:r w:rsidRPr="005E76EB">
        <w:rPr>
          <w:rFonts w:eastAsia="Arial" w:cs="Arial"/>
          <w:spacing w:val="-1"/>
        </w:rPr>
        <w:t>i</w:t>
      </w:r>
      <w:r w:rsidRPr="005E76EB">
        <w:rPr>
          <w:rFonts w:eastAsia="Arial" w:cs="Arial"/>
          <w:spacing w:val="1"/>
        </w:rPr>
        <w:t>m</w:t>
      </w:r>
      <w:r w:rsidRPr="005E76EB">
        <w:rPr>
          <w:rFonts w:eastAsia="Arial" w:cs="Arial"/>
        </w:rPr>
        <w:t xml:space="preserve">e </w:t>
      </w:r>
      <w:r w:rsidRPr="005E76EB">
        <w:rPr>
          <w:rFonts w:eastAsia="Arial" w:cs="Arial"/>
          <w:spacing w:val="1"/>
        </w:rPr>
        <w:t>t</w:t>
      </w:r>
      <w:r w:rsidRPr="005E76EB">
        <w:rPr>
          <w:rFonts w:eastAsia="Arial" w:cs="Arial"/>
        </w:rPr>
        <w:t>est</w:t>
      </w:r>
      <w:r w:rsidRPr="005E76EB">
        <w:rPr>
          <w:rFonts w:eastAsia="Arial" w:cs="Arial"/>
          <w:spacing w:val="2"/>
        </w:rPr>
        <w:t xml:space="preserve">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rPr>
        <w:t>e</w:t>
      </w:r>
      <w:r w:rsidRPr="005E76EB">
        <w:rPr>
          <w:rFonts w:eastAsia="Arial" w:cs="Arial"/>
          <w:spacing w:val="1"/>
        </w:rPr>
        <w:t>r</w:t>
      </w:r>
      <w:r w:rsidRPr="005E76EB">
        <w:rPr>
          <w:rFonts w:eastAsia="Arial" w:cs="Arial"/>
        </w:rPr>
        <w:t>s and</w:t>
      </w:r>
      <w:r w:rsidRPr="005E76EB">
        <w:rPr>
          <w:rFonts w:eastAsia="Arial" w:cs="Arial"/>
          <w:spacing w:val="2"/>
        </w:rPr>
        <w:t xml:space="preserve"> </w:t>
      </w:r>
      <w:r w:rsidRPr="005E76EB">
        <w:rPr>
          <w:rFonts w:eastAsia="Arial" w:cs="Arial"/>
        </w:rPr>
        <w:t>nu</w:t>
      </w:r>
      <w:r w:rsidRPr="005E76EB">
        <w:rPr>
          <w:rFonts w:eastAsia="Arial" w:cs="Arial"/>
          <w:spacing w:val="1"/>
        </w:rPr>
        <w:t>m</w:t>
      </w:r>
      <w:r w:rsidRPr="005E76EB">
        <w:rPr>
          <w:rFonts w:eastAsia="Arial" w:cs="Arial"/>
        </w:rPr>
        <w:t>ber</w:t>
      </w:r>
      <w:r w:rsidRPr="005E76EB">
        <w:rPr>
          <w:rFonts w:eastAsia="Arial" w:cs="Arial"/>
          <w:spacing w:val="4"/>
        </w:rPr>
        <w:t xml:space="preserve"> </w:t>
      </w:r>
      <w:r w:rsidRPr="005E76EB">
        <w:rPr>
          <w:rFonts w:eastAsia="Arial" w:cs="Arial"/>
          <w:spacing w:val="-3"/>
        </w:rPr>
        <w:t>o</w:t>
      </w:r>
      <w:r w:rsidRPr="005E76EB">
        <w:rPr>
          <w:rFonts w:eastAsia="Arial" w:cs="Arial"/>
        </w:rPr>
        <w:t xml:space="preserve">f </w:t>
      </w:r>
      <w:r w:rsidRPr="005E76EB">
        <w:rPr>
          <w:rFonts w:eastAsia="Arial" w:cs="Arial"/>
          <w:spacing w:val="1"/>
        </w:rPr>
        <w:t>t</w:t>
      </w:r>
      <w:r w:rsidRPr="005E76EB">
        <w:rPr>
          <w:rFonts w:eastAsia="Arial" w:cs="Arial"/>
        </w:rPr>
        <w:t xml:space="preserve">est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rPr>
        <w:t>n.</w:t>
      </w:r>
    </w:p>
    <w:p w:rsidR="002E66EE" w:rsidRDefault="002E66EE" w:rsidP="00BE5609">
      <w:pPr>
        <w:spacing w:before="13"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sidR="00EB42D4">
        <w:rPr>
          <w:rFonts w:eastAsia="Arial" w:cs="Arial"/>
        </w:rPr>
        <w:t xml:space="preserve"> Vendor</w:t>
      </w:r>
      <w:r>
        <w:rPr>
          <w:rFonts w:eastAsia="Arial" w:cs="Arial"/>
          <w:spacing w:val="22"/>
        </w:rPr>
        <w:t xml:space="preserve"> </w:t>
      </w:r>
      <w:r w:rsidR="00EB42D4">
        <w:rPr>
          <w:rFonts w:eastAsia="Arial" w:cs="Arial"/>
          <w:spacing w:val="22"/>
        </w:rPr>
        <w:t>{</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EB42D4">
        <w:rPr>
          <w:rFonts w:eastAsia="Arial" w:cs="Arial"/>
        </w:rPr>
        <w:t>}</w:t>
      </w:r>
      <w:r>
        <w:rPr>
          <w:rFonts w:eastAsia="Arial" w:cs="Arial"/>
          <w:spacing w:val="21"/>
        </w:rPr>
        <w:t xml:space="preserve"> </w:t>
      </w:r>
      <w:r>
        <w:rPr>
          <w:rFonts w:eastAsia="Arial" w:cs="Arial"/>
        </w:rPr>
        <w:t>sha</w:t>
      </w:r>
      <w:r>
        <w:rPr>
          <w:rFonts w:eastAsia="Arial" w:cs="Arial"/>
          <w:spacing w:val="-1"/>
        </w:rPr>
        <w:t>l</w:t>
      </w:r>
      <w:r>
        <w:rPr>
          <w:rFonts w:eastAsia="Arial" w:cs="Arial"/>
        </w:rPr>
        <w:t>l</w:t>
      </w:r>
      <w:r>
        <w:rPr>
          <w:rFonts w:eastAsia="Arial" w:cs="Arial"/>
          <w:spacing w:val="22"/>
        </w:rPr>
        <w:t xml:space="preserve"> </w:t>
      </w:r>
      <w:r>
        <w:rPr>
          <w:rFonts w:eastAsia="Arial" w:cs="Arial"/>
        </w:rPr>
        <w:t>no</w:t>
      </w:r>
      <w:r>
        <w:rPr>
          <w:rFonts w:eastAsia="Arial" w:cs="Arial"/>
          <w:spacing w:val="-1"/>
        </w:rPr>
        <w:t>ti</w:t>
      </w:r>
      <w:r>
        <w:rPr>
          <w:rFonts w:eastAsia="Arial" w:cs="Arial"/>
          <w:spacing w:val="3"/>
        </w:rPr>
        <w:t>f</w:t>
      </w:r>
      <w:r>
        <w:rPr>
          <w:rFonts w:eastAsia="Arial" w:cs="Arial"/>
        </w:rPr>
        <w:t>y</w:t>
      </w:r>
      <w:r>
        <w:rPr>
          <w:rFonts w:eastAsia="Arial" w:cs="Arial"/>
          <w:spacing w:val="20"/>
        </w:rPr>
        <w:t xml:space="preserve"> </w:t>
      </w:r>
      <w:r>
        <w:rPr>
          <w:rFonts w:eastAsia="Arial" w:cs="Arial"/>
          <w:spacing w:val="1"/>
        </w:rPr>
        <w:t>t</w:t>
      </w:r>
      <w:r>
        <w:rPr>
          <w:rFonts w:eastAsia="Arial" w:cs="Arial"/>
        </w:rPr>
        <w:t>he</w:t>
      </w:r>
      <w:r>
        <w:rPr>
          <w:rFonts w:eastAsia="Arial" w:cs="Arial"/>
          <w:spacing w:val="20"/>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2"/>
        </w:rPr>
        <w:t xml:space="preserve"> </w:t>
      </w:r>
      <w:r>
        <w:rPr>
          <w:rFonts w:eastAsia="Arial" w:cs="Arial"/>
          <w:spacing w:val="-3"/>
        </w:rPr>
        <w:t>o</w:t>
      </w:r>
      <w:r>
        <w:rPr>
          <w:rFonts w:eastAsia="Arial" w:cs="Arial"/>
        </w:rPr>
        <w:t>f</w:t>
      </w:r>
      <w:r>
        <w:rPr>
          <w:rFonts w:eastAsia="Arial" w:cs="Arial"/>
          <w:spacing w:val="22"/>
        </w:rPr>
        <w:t xml:space="preserve"> </w:t>
      </w:r>
      <w:r>
        <w:rPr>
          <w:rFonts w:eastAsia="Arial" w:cs="Arial"/>
          <w:spacing w:val="1"/>
        </w:rPr>
        <w:t>t</w:t>
      </w:r>
      <w:r>
        <w:rPr>
          <w:rFonts w:eastAsia="Arial" w:cs="Arial"/>
        </w:rPr>
        <w:t>he</w:t>
      </w:r>
      <w:r>
        <w:rPr>
          <w:rFonts w:eastAsia="Arial" w:cs="Arial"/>
          <w:spacing w:val="20"/>
        </w:rPr>
        <w:t xml:space="preserve"> </w:t>
      </w:r>
      <w:r>
        <w:rPr>
          <w:rFonts w:eastAsia="Arial" w:cs="Arial"/>
        </w:rPr>
        <w:t>pass</w:t>
      </w:r>
      <w:r>
        <w:rPr>
          <w:rFonts w:eastAsia="Arial" w:cs="Arial"/>
          <w:spacing w:val="-1"/>
        </w:rPr>
        <w:t>/</w:t>
      </w:r>
      <w:r>
        <w:rPr>
          <w:rFonts w:eastAsia="Arial" w:cs="Arial"/>
          <w:spacing w:val="3"/>
        </w:rPr>
        <w:t>f</w:t>
      </w:r>
      <w:r>
        <w:rPr>
          <w:rFonts w:eastAsia="Arial" w:cs="Arial"/>
        </w:rPr>
        <w:t>a</w:t>
      </w:r>
      <w:r>
        <w:rPr>
          <w:rFonts w:eastAsia="Arial" w:cs="Arial"/>
          <w:spacing w:val="-1"/>
        </w:rPr>
        <w:t>i</w:t>
      </w:r>
      <w:r>
        <w:rPr>
          <w:rFonts w:eastAsia="Arial" w:cs="Arial"/>
        </w:rPr>
        <w:t>l</w:t>
      </w:r>
      <w:r>
        <w:rPr>
          <w:rFonts w:eastAsia="Arial" w:cs="Arial"/>
          <w:spacing w:val="22"/>
        </w:rPr>
        <w:t xml:space="preserve"> </w:t>
      </w:r>
      <w:r>
        <w:rPr>
          <w:rFonts w:eastAsia="Arial" w:cs="Arial"/>
          <w:spacing w:val="-2"/>
        </w:rPr>
        <w:t>s</w:t>
      </w:r>
      <w:r>
        <w:rPr>
          <w:rFonts w:eastAsia="Arial" w:cs="Arial"/>
          <w:spacing w:val="1"/>
        </w:rPr>
        <w:t>t</w:t>
      </w:r>
      <w:r>
        <w:rPr>
          <w:rFonts w:eastAsia="Arial" w:cs="Arial"/>
        </w:rPr>
        <w:t>a</w:t>
      </w:r>
      <w:r>
        <w:rPr>
          <w:rFonts w:eastAsia="Arial" w:cs="Arial"/>
          <w:spacing w:val="1"/>
        </w:rPr>
        <w:t>t</w:t>
      </w:r>
      <w:r>
        <w:rPr>
          <w:rFonts w:eastAsia="Arial" w:cs="Arial"/>
          <w:spacing w:val="-3"/>
        </w:rPr>
        <w:t>u</w:t>
      </w:r>
      <w:r>
        <w:rPr>
          <w:rFonts w:eastAsia="Arial" w:cs="Arial"/>
        </w:rPr>
        <w:t>s</w:t>
      </w:r>
      <w:r>
        <w:rPr>
          <w:rFonts w:eastAsia="Arial" w:cs="Arial"/>
          <w:spacing w:val="21"/>
        </w:rPr>
        <w:t xml:space="preserve"> </w:t>
      </w:r>
      <w:r>
        <w:rPr>
          <w:rFonts w:eastAsia="Arial" w:cs="Arial"/>
          <w:spacing w:val="3"/>
        </w:rPr>
        <w:t>f</w:t>
      </w:r>
      <w:r>
        <w:rPr>
          <w:rFonts w:eastAsia="Arial" w:cs="Arial"/>
          <w:spacing w:val="-3"/>
        </w:rPr>
        <w:t>o</w:t>
      </w:r>
      <w:r>
        <w:rPr>
          <w:rFonts w:eastAsia="Arial" w:cs="Arial"/>
        </w:rPr>
        <w:t>r</w:t>
      </w:r>
      <w:r>
        <w:rPr>
          <w:rFonts w:eastAsia="Arial" w:cs="Arial"/>
          <w:spacing w:val="24"/>
        </w:rPr>
        <w:t xml:space="preserve"> </w:t>
      </w:r>
      <w:r>
        <w:rPr>
          <w:rFonts w:eastAsia="Arial" w:cs="Arial"/>
          <w:spacing w:val="-1"/>
        </w:rPr>
        <w:t>C</w:t>
      </w:r>
      <w:r>
        <w:rPr>
          <w:rFonts w:eastAsia="Arial" w:cs="Arial"/>
          <w:spacing w:val="-3"/>
        </w:rPr>
        <w:t>B</w:t>
      </w:r>
      <w:r>
        <w:rPr>
          <w:rFonts w:eastAsia="Arial" w:cs="Arial"/>
        </w:rPr>
        <w:t>T</w:t>
      </w:r>
      <w:r>
        <w:rPr>
          <w:rFonts w:eastAsia="Arial" w:cs="Arial"/>
          <w:spacing w:val="23"/>
        </w:rPr>
        <w:t xml:space="preserve"> </w:t>
      </w:r>
      <w:r>
        <w:rPr>
          <w:rFonts w:eastAsia="Arial" w:cs="Arial"/>
        </w:rPr>
        <w:t>and</w:t>
      </w:r>
      <w:r>
        <w:rPr>
          <w:rFonts w:eastAsia="Arial" w:cs="Arial"/>
          <w:spacing w:val="22"/>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2"/>
        </w:rPr>
        <w:t xml:space="preserve"> </w:t>
      </w:r>
      <w:r>
        <w:rPr>
          <w:rFonts w:eastAsia="Arial" w:cs="Arial"/>
          <w:spacing w:val="1"/>
        </w:rPr>
        <w:t>t</w:t>
      </w:r>
      <w:r>
        <w:rPr>
          <w:rFonts w:eastAsia="Arial" w:cs="Arial"/>
          <w:spacing w:val="-3"/>
        </w:rPr>
        <w:t>e</w:t>
      </w:r>
      <w:r>
        <w:rPr>
          <w:rFonts w:eastAsia="Arial" w:cs="Arial"/>
        </w:rPr>
        <w:t>s</w:t>
      </w:r>
      <w:r>
        <w:rPr>
          <w:rFonts w:eastAsia="Arial" w:cs="Arial"/>
          <w:spacing w:val="1"/>
        </w:rPr>
        <w:t>t</w:t>
      </w:r>
      <w:r>
        <w:rPr>
          <w:rFonts w:eastAsia="Arial" w:cs="Arial"/>
          <w:spacing w:val="-3"/>
        </w:rPr>
        <w:t>in</w:t>
      </w:r>
      <w:r>
        <w:rPr>
          <w:rFonts w:eastAsia="Arial" w:cs="Arial"/>
        </w:rPr>
        <w:t xml:space="preserve">g </w:t>
      </w:r>
      <w:r>
        <w:rPr>
          <w:rFonts w:eastAsia="Arial" w:cs="Arial"/>
          <w:spacing w:val="1"/>
        </w:rPr>
        <w:t>f</w:t>
      </w:r>
      <w:r>
        <w:rPr>
          <w:rFonts w:eastAsia="Arial" w:cs="Arial"/>
        </w:rPr>
        <w:t>or</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t</w:t>
      </w:r>
      <w:r>
        <w:rPr>
          <w:rFonts w:eastAsia="Arial" w:cs="Arial"/>
        </w:rPr>
        <w:t>heo</w:t>
      </w:r>
      <w:r>
        <w:rPr>
          <w:rFonts w:eastAsia="Arial" w:cs="Arial"/>
          <w:spacing w:val="1"/>
        </w:rPr>
        <w:t>r</w:t>
      </w:r>
      <w:r>
        <w:rPr>
          <w:rFonts w:eastAsia="Arial" w:cs="Arial"/>
        </w:rPr>
        <w:t>y</w:t>
      </w:r>
      <w:r>
        <w:rPr>
          <w:rFonts w:eastAsia="Arial" w:cs="Arial"/>
          <w:spacing w:val="3"/>
        </w:rPr>
        <w:t xml:space="preserve"> </w:t>
      </w:r>
      <w:r>
        <w:rPr>
          <w:rFonts w:eastAsia="Arial" w:cs="Arial"/>
        </w:rPr>
        <w:t>po</w:t>
      </w:r>
      <w:r>
        <w:rPr>
          <w:rFonts w:eastAsia="Arial" w:cs="Arial"/>
          <w:spacing w:val="1"/>
        </w:rPr>
        <w:t>rt</w:t>
      </w:r>
      <w:r>
        <w:rPr>
          <w:rFonts w:eastAsia="Arial" w:cs="Arial"/>
          <w:spacing w:val="-1"/>
        </w:rPr>
        <w:t>i</w:t>
      </w:r>
      <w:r>
        <w:rPr>
          <w:rFonts w:eastAsia="Arial" w:cs="Arial"/>
        </w:rPr>
        <w:t>on</w:t>
      </w:r>
      <w:r>
        <w:rPr>
          <w:rFonts w:eastAsia="Arial" w:cs="Arial"/>
          <w:spacing w:val="3"/>
        </w:rPr>
        <w:t xml:space="preserve"> </w:t>
      </w:r>
      <w:r>
        <w:rPr>
          <w:rFonts w:eastAsia="Arial" w:cs="Arial"/>
          <w:spacing w:val="-3"/>
        </w:rPr>
        <w:t>o</w:t>
      </w:r>
      <w:r>
        <w:rPr>
          <w:rFonts w:eastAsia="Arial" w:cs="Arial"/>
        </w:rPr>
        <w:t>f</w:t>
      </w:r>
      <w:r>
        <w:rPr>
          <w:rFonts w:eastAsia="Arial" w:cs="Arial"/>
          <w:spacing w:val="9"/>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14"/>
        </w:rPr>
        <w:t xml:space="preserve"> </w:t>
      </w:r>
      <w:r>
        <w:rPr>
          <w:rFonts w:eastAsia="Arial" w:cs="Arial"/>
          <w:spacing w:val="-1"/>
        </w:rPr>
        <w:t>I</w:t>
      </w:r>
      <w:r>
        <w:rPr>
          <w:rFonts w:eastAsia="Arial" w:cs="Arial"/>
        </w:rPr>
        <w:t>f</w:t>
      </w:r>
      <w:r>
        <w:rPr>
          <w:rFonts w:eastAsia="Arial" w:cs="Arial"/>
          <w:spacing w:val="7"/>
        </w:rPr>
        <w:t xml:space="preserve"> </w:t>
      </w:r>
      <w:r>
        <w:rPr>
          <w:rFonts w:eastAsia="Arial" w:cs="Arial"/>
          <w:spacing w:val="1"/>
        </w:rPr>
        <w:t>t</w:t>
      </w:r>
      <w:r>
        <w:rPr>
          <w:rFonts w:eastAsia="Arial" w:cs="Arial"/>
        </w:rPr>
        <w:t>he</w:t>
      </w:r>
      <w:r>
        <w:rPr>
          <w:rFonts w:eastAsia="Arial" w:cs="Arial"/>
          <w:spacing w:val="5"/>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 xml:space="preserve">e </w:t>
      </w:r>
      <w:r>
        <w:rPr>
          <w:rFonts w:eastAsia="Arial" w:cs="Arial"/>
          <w:spacing w:val="3"/>
        </w:rPr>
        <w:t>f</w:t>
      </w:r>
      <w:r>
        <w:rPr>
          <w:rFonts w:eastAsia="Arial" w:cs="Arial"/>
        </w:rPr>
        <w:t>ai</w:t>
      </w:r>
      <w:r>
        <w:rPr>
          <w:rFonts w:eastAsia="Arial" w:cs="Arial"/>
          <w:spacing w:val="-1"/>
        </w:rPr>
        <w:t>l</w:t>
      </w:r>
      <w:r>
        <w:rPr>
          <w:rFonts w:eastAsia="Arial" w:cs="Arial"/>
        </w:rPr>
        <w:t>s</w:t>
      </w:r>
      <w:r>
        <w:rPr>
          <w:rFonts w:eastAsia="Arial" w:cs="Arial"/>
          <w:spacing w:val="6"/>
        </w:rPr>
        <w:t xml:space="preserve"> </w:t>
      </w:r>
      <w:r>
        <w:rPr>
          <w:rFonts w:eastAsia="Arial" w:cs="Arial"/>
          <w:spacing w:val="1"/>
        </w:rPr>
        <w:t>t</w:t>
      </w:r>
      <w:r>
        <w:rPr>
          <w:rFonts w:eastAsia="Arial" w:cs="Arial"/>
          <w:spacing w:val="-3"/>
        </w:rPr>
        <w:t>h</w:t>
      </w:r>
      <w:r>
        <w:rPr>
          <w:rFonts w:eastAsia="Arial" w:cs="Arial"/>
        </w:rPr>
        <w:t>e</w:t>
      </w:r>
      <w:r>
        <w:rPr>
          <w:rFonts w:eastAsia="Arial" w:cs="Arial"/>
          <w:spacing w:val="5"/>
        </w:rPr>
        <w:t xml:space="preserve"> </w:t>
      </w:r>
      <w:r>
        <w:rPr>
          <w:rFonts w:eastAsia="Arial" w:cs="Arial"/>
          <w:spacing w:val="1"/>
        </w:rPr>
        <w:t>t</w:t>
      </w:r>
      <w:r>
        <w:rPr>
          <w:rFonts w:eastAsia="Arial" w:cs="Arial"/>
        </w:rPr>
        <w:t>heo</w:t>
      </w:r>
      <w:r>
        <w:rPr>
          <w:rFonts w:eastAsia="Arial" w:cs="Arial"/>
          <w:spacing w:val="1"/>
        </w:rPr>
        <w:t>r</w:t>
      </w:r>
      <w:r>
        <w:rPr>
          <w:rFonts w:eastAsia="Arial" w:cs="Arial"/>
        </w:rPr>
        <w:t>y</w:t>
      </w:r>
      <w:r>
        <w:rPr>
          <w:rFonts w:eastAsia="Arial" w:cs="Arial"/>
          <w:spacing w:val="3"/>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w:t>
      </w:r>
      <w:r>
        <w:rPr>
          <w:rFonts w:eastAsia="Arial" w:cs="Arial"/>
          <w:spacing w:val="5"/>
        </w:rPr>
        <w:t xml:space="preserve"> </w:t>
      </w:r>
      <w:r>
        <w:rPr>
          <w:rFonts w:eastAsia="Arial" w:cs="Arial"/>
          <w:spacing w:val="-3"/>
        </w:rPr>
        <w:t>o</w:t>
      </w:r>
      <w:r>
        <w:rPr>
          <w:rFonts w:eastAsia="Arial" w:cs="Arial"/>
        </w:rPr>
        <w:t>f</w:t>
      </w:r>
      <w:r>
        <w:rPr>
          <w:rFonts w:eastAsia="Arial" w:cs="Arial"/>
          <w:spacing w:val="7"/>
        </w:rPr>
        <w:t xml:space="preserve"> </w:t>
      </w:r>
      <w:r>
        <w:rPr>
          <w:rFonts w:eastAsia="Arial" w:cs="Arial"/>
          <w:spacing w:val="1"/>
        </w:rPr>
        <w:t>t</w:t>
      </w:r>
      <w:r>
        <w:rPr>
          <w:rFonts w:eastAsia="Arial" w:cs="Arial"/>
          <w:spacing w:val="-3"/>
        </w:rPr>
        <w:t>h</w:t>
      </w:r>
      <w:r>
        <w:rPr>
          <w:rFonts w:eastAsia="Arial" w:cs="Arial"/>
        </w:rPr>
        <w:t>e 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5"/>
        </w:rPr>
        <w:t xml:space="preserve"> </w:t>
      </w:r>
      <w:r>
        <w:rPr>
          <w:rFonts w:eastAsia="Arial" w:cs="Arial"/>
          <w:spacing w:val="1"/>
        </w:rPr>
        <w:t>t</w:t>
      </w:r>
      <w:r>
        <w:rPr>
          <w:rFonts w:eastAsia="Arial" w:cs="Arial"/>
        </w:rPr>
        <w:t>he</w:t>
      </w:r>
      <w:r>
        <w:rPr>
          <w:rFonts w:eastAsia="Arial" w:cs="Arial"/>
          <w:spacing w:val="25"/>
        </w:rPr>
        <w:t xml:space="preserve"> </w:t>
      </w:r>
      <w:r>
        <w:rPr>
          <w:rFonts w:eastAsia="Arial" w:cs="Arial"/>
        </w:rPr>
        <w:t>cand</w:t>
      </w:r>
      <w:r>
        <w:rPr>
          <w:rFonts w:eastAsia="Arial" w:cs="Arial"/>
          <w:spacing w:val="-1"/>
        </w:rPr>
        <w:t>i</w:t>
      </w:r>
      <w:r>
        <w:rPr>
          <w:rFonts w:eastAsia="Arial" w:cs="Arial"/>
        </w:rPr>
        <w:t>d</w:t>
      </w:r>
      <w:r>
        <w:rPr>
          <w:rFonts w:eastAsia="Arial" w:cs="Arial"/>
          <w:spacing w:val="-3"/>
        </w:rPr>
        <w:t>a</w:t>
      </w:r>
      <w:r>
        <w:rPr>
          <w:rFonts w:eastAsia="Arial" w:cs="Arial"/>
          <w:spacing w:val="1"/>
        </w:rPr>
        <w:t>t</w:t>
      </w:r>
      <w:r>
        <w:rPr>
          <w:rFonts w:eastAsia="Arial" w:cs="Arial"/>
        </w:rPr>
        <w:t>e</w:t>
      </w:r>
      <w:r>
        <w:rPr>
          <w:rFonts w:eastAsia="Arial" w:cs="Arial"/>
          <w:spacing w:val="25"/>
        </w:rPr>
        <w:t xml:space="preserve"> </w:t>
      </w:r>
      <w:r>
        <w:rPr>
          <w:rFonts w:eastAsia="Arial" w:cs="Arial"/>
        </w:rPr>
        <w:t>sha</w:t>
      </w:r>
      <w:r>
        <w:rPr>
          <w:rFonts w:eastAsia="Arial" w:cs="Arial"/>
          <w:spacing w:val="-1"/>
        </w:rPr>
        <w:t>l</w:t>
      </w:r>
      <w:r>
        <w:rPr>
          <w:rFonts w:eastAsia="Arial" w:cs="Arial"/>
        </w:rPr>
        <w:t>l</w:t>
      </w:r>
      <w:r>
        <w:rPr>
          <w:rFonts w:eastAsia="Arial" w:cs="Arial"/>
          <w:spacing w:val="24"/>
        </w:rPr>
        <w:t xml:space="preserve"> </w:t>
      </w:r>
      <w:r>
        <w:rPr>
          <w:rFonts w:eastAsia="Arial" w:cs="Arial"/>
          <w:spacing w:val="1"/>
        </w:rPr>
        <w:t>r</w:t>
      </w:r>
      <w:r>
        <w:rPr>
          <w:rFonts w:eastAsia="Arial" w:cs="Arial"/>
        </w:rPr>
        <w:t>eschedu</w:t>
      </w:r>
      <w:r>
        <w:rPr>
          <w:rFonts w:eastAsia="Arial" w:cs="Arial"/>
          <w:spacing w:val="-1"/>
        </w:rPr>
        <w:t>l</w:t>
      </w:r>
      <w:r>
        <w:rPr>
          <w:rFonts w:eastAsia="Arial" w:cs="Arial"/>
        </w:rPr>
        <w:t>e</w:t>
      </w:r>
      <w:r>
        <w:rPr>
          <w:rFonts w:eastAsia="Arial" w:cs="Arial"/>
          <w:spacing w:val="25"/>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22"/>
        </w:rPr>
        <w:t xml:space="preserve"> </w:t>
      </w:r>
      <w:r>
        <w:rPr>
          <w:rFonts w:eastAsia="Arial" w:cs="Arial"/>
          <w:spacing w:val="1"/>
        </w:rPr>
        <w:t>t</w:t>
      </w:r>
      <w:r>
        <w:rPr>
          <w:rFonts w:eastAsia="Arial" w:cs="Arial"/>
        </w:rPr>
        <w:t>he</w:t>
      </w:r>
      <w:r>
        <w:rPr>
          <w:rFonts w:eastAsia="Arial" w:cs="Arial"/>
          <w:spacing w:val="25"/>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spacing w:val="1"/>
        </w:rPr>
        <w:t>t</w:t>
      </w:r>
      <w:r>
        <w:rPr>
          <w:rFonts w:eastAsia="Arial" w:cs="Arial"/>
        </w:rPr>
        <w:t>o</w:t>
      </w:r>
      <w:r>
        <w:rPr>
          <w:rFonts w:eastAsia="Arial" w:cs="Arial"/>
          <w:spacing w:val="22"/>
        </w:rPr>
        <w:t xml:space="preserve"> </w:t>
      </w:r>
      <w:r>
        <w:rPr>
          <w:rFonts w:eastAsia="Arial" w:cs="Arial"/>
          <w:spacing w:val="1"/>
        </w:rPr>
        <w:t>r</w:t>
      </w:r>
      <w:r>
        <w:rPr>
          <w:rFonts w:eastAsia="Arial" w:cs="Arial"/>
        </w:rPr>
        <w:t>e</w:t>
      </w:r>
      <w:r>
        <w:rPr>
          <w:rFonts w:eastAsia="Arial" w:cs="Arial"/>
          <w:spacing w:val="1"/>
        </w:rPr>
        <w:t>t</w:t>
      </w:r>
      <w:r>
        <w:rPr>
          <w:rFonts w:eastAsia="Arial" w:cs="Arial"/>
          <w:spacing w:val="-3"/>
        </w:rPr>
        <w:t>a</w:t>
      </w:r>
      <w:r>
        <w:rPr>
          <w:rFonts w:eastAsia="Arial" w:cs="Arial"/>
          <w:spacing w:val="2"/>
        </w:rPr>
        <w:t>k</w:t>
      </w:r>
      <w:r>
        <w:rPr>
          <w:rFonts w:eastAsia="Arial" w:cs="Arial"/>
        </w:rPr>
        <w:t>e</w:t>
      </w:r>
      <w:r>
        <w:rPr>
          <w:rFonts w:eastAsia="Arial" w:cs="Arial"/>
          <w:spacing w:val="22"/>
        </w:rPr>
        <w:t xml:space="preserve"> </w:t>
      </w:r>
      <w:r>
        <w:rPr>
          <w:rFonts w:eastAsia="Arial" w:cs="Arial"/>
          <w:spacing w:val="1"/>
        </w:rPr>
        <w:t>t</w:t>
      </w:r>
      <w:r>
        <w:rPr>
          <w:rFonts w:eastAsia="Arial" w:cs="Arial"/>
        </w:rPr>
        <w:t>he</w:t>
      </w:r>
      <w:r>
        <w:rPr>
          <w:rFonts w:eastAsia="Arial" w:cs="Arial"/>
          <w:spacing w:val="25"/>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 </w:t>
      </w:r>
      <w:r>
        <w:rPr>
          <w:rFonts w:eastAsia="Arial" w:cs="Arial"/>
          <w:spacing w:val="46"/>
        </w:rPr>
        <w:t xml:space="preserve"> </w:t>
      </w:r>
      <w:r>
        <w:rPr>
          <w:rFonts w:eastAsia="Arial" w:cs="Arial"/>
          <w:spacing w:val="2"/>
        </w:rPr>
        <w:t>T</w:t>
      </w:r>
      <w:r>
        <w:rPr>
          <w:rFonts w:eastAsia="Arial" w:cs="Arial"/>
        </w:rPr>
        <w:t>he 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success</w:t>
      </w:r>
      <w:r>
        <w:rPr>
          <w:rFonts w:eastAsia="Arial" w:cs="Arial"/>
          <w:spacing w:val="1"/>
        </w:rPr>
        <w:t>f</w:t>
      </w:r>
      <w:r>
        <w:rPr>
          <w:rFonts w:eastAsia="Arial" w:cs="Arial"/>
        </w:rPr>
        <w:t>u</w:t>
      </w:r>
      <w:r>
        <w:rPr>
          <w:rFonts w:eastAsia="Arial" w:cs="Arial"/>
          <w:spacing w:val="-1"/>
        </w:rPr>
        <w:t>l</w:t>
      </w:r>
      <w:r>
        <w:rPr>
          <w:rFonts w:eastAsia="Arial" w:cs="Arial"/>
          <w:spacing w:val="1"/>
        </w:rPr>
        <w:t>l</w:t>
      </w:r>
      <w:r>
        <w:rPr>
          <w:rFonts w:eastAsia="Arial" w:cs="Arial"/>
        </w:rPr>
        <w:t>y co</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t</w:t>
      </w:r>
      <w:r>
        <w:rPr>
          <w:rFonts w:eastAsia="Arial" w:cs="Arial"/>
        </w:rPr>
        <w:t>e</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t</w:t>
      </w:r>
      <w:r>
        <w:rPr>
          <w:rFonts w:eastAsia="Arial" w:cs="Arial"/>
        </w:rPr>
        <w:t>heo</w:t>
      </w:r>
      <w:r>
        <w:rPr>
          <w:rFonts w:eastAsia="Arial" w:cs="Arial"/>
          <w:spacing w:val="1"/>
        </w:rPr>
        <w:t>r</w:t>
      </w:r>
      <w:r>
        <w:rPr>
          <w:rFonts w:eastAsia="Arial" w:cs="Arial"/>
        </w:rPr>
        <w:t>y</w:t>
      </w:r>
      <w:r>
        <w:rPr>
          <w:rFonts w:eastAsia="Arial" w:cs="Arial"/>
          <w:spacing w:val="2"/>
        </w:rPr>
        <w:t xml:space="preserve"> </w:t>
      </w:r>
      <w:r>
        <w:rPr>
          <w:rFonts w:eastAsia="Arial" w:cs="Arial"/>
        </w:rPr>
        <w:t>po</w:t>
      </w:r>
      <w:r>
        <w:rPr>
          <w:rFonts w:eastAsia="Arial" w:cs="Arial"/>
          <w:spacing w:val="1"/>
        </w:rPr>
        <w:t>r</w:t>
      </w:r>
      <w:r>
        <w:rPr>
          <w:rFonts w:eastAsia="Arial" w:cs="Arial"/>
          <w:spacing w:val="3"/>
        </w:rPr>
        <w:t>t</w:t>
      </w:r>
      <w:r>
        <w:rPr>
          <w:rFonts w:eastAsia="Arial" w:cs="Arial"/>
          <w:spacing w:val="-1"/>
        </w:rPr>
        <w:t>i</w:t>
      </w:r>
      <w:r>
        <w:rPr>
          <w:rFonts w:eastAsia="Arial" w:cs="Arial"/>
        </w:rPr>
        <w:t>on</w:t>
      </w:r>
      <w:r>
        <w:rPr>
          <w:rFonts w:eastAsia="Arial" w:cs="Arial"/>
          <w:spacing w:val="2"/>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p</w:t>
      </w:r>
      <w:r>
        <w:rPr>
          <w:rFonts w:eastAsia="Arial" w:cs="Arial"/>
          <w:spacing w:val="1"/>
        </w:rPr>
        <w:t>r</w:t>
      </w:r>
      <w:r>
        <w:rPr>
          <w:rFonts w:eastAsia="Arial" w:cs="Arial"/>
          <w:spacing w:val="-1"/>
        </w:rPr>
        <w:t>i</w:t>
      </w:r>
      <w:r>
        <w:rPr>
          <w:rFonts w:eastAsia="Arial" w:cs="Arial"/>
        </w:rPr>
        <w:t>or</w:t>
      </w:r>
      <w:r>
        <w:rPr>
          <w:rFonts w:eastAsia="Arial" w:cs="Arial"/>
          <w:spacing w:val="3"/>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rPr>
        <w:t>sub</w:t>
      </w:r>
      <w:r>
        <w:rPr>
          <w:rFonts w:eastAsia="Arial" w:cs="Arial"/>
          <w:spacing w:val="1"/>
        </w:rPr>
        <w:t>m</w:t>
      </w:r>
      <w:r>
        <w:rPr>
          <w:rFonts w:eastAsia="Arial" w:cs="Arial"/>
          <w:spacing w:val="-1"/>
        </w:rPr>
        <w:t>i</w:t>
      </w:r>
      <w:r>
        <w:rPr>
          <w:rFonts w:eastAsia="Arial" w:cs="Arial"/>
          <w:spacing w:val="1"/>
        </w:rPr>
        <w:t>tt</w:t>
      </w:r>
      <w:r>
        <w:rPr>
          <w:rFonts w:eastAsia="Arial" w:cs="Arial"/>
          <w:spacing w:val="-1"/>
        </w:rPr>
        <w:t>i</w:t>
      </w:r>
      <w:r>
        <w:rPr>
          <w:rFonts w:eastAsia="Arial" w:cs="Arial"/>
          <w:spacing w:val="-3"/>
        </w:rPr>
        <w:t>n</w:t>
      </w:r>
      <w:r>
        <w:rPr>
          <w:rFonts w:eastAsia="Arial" w:cs="Arial"/>
        </w:rPr>
        <w:t>g</w:t>
      </w:r>
      <w:r>
        <w:rPr>
          <w:rFonts w:eastAsia="Arial" w:cs="Arial"/>
          <w:spacing w:val="4"/>
        </w:rPr>
        <w:t xml:space="preserve"> </w:t>
      </w:r>
      <w:r>
        <w:rPr>
          <w:rFonts w:eastAsia="Arial" w:cs="Arial"/>
          <w:spacing w:val="-3"/>
        </w:rPr>
        <w:t>a</w:t>
      </w:r>
      <w:r>
        <w:rPr>
          <w:rFonts w:eastAsia="Arial" w:cs="Arial"/>
        </w:rPr>
        <w:t>n app</w:t>
      </w:r>
      <w:r>
        <w:rPr>
          <w:rFonts w:eastAsia="Arial" w:cs="Arial"/>
          <w:spacing w:val="-1"/>
        </w:rPr>
        <w:t>li</w:t>
      </w:r>
      <w:r>
        <w:rPr>
          <w:rFonts w:eastAsia="Arial" w:cs="Arial"/>
        </w:rPr>
        <w:t>ca</w:t>
      </w:r>
      <w:r>
        <w:rPr>
          <w:rFonts w:eastAsia="Arial" w:cs="Arial"/>
          <w:spacing w:val="1"/>
        </w:rPr>
        <w:t>t</w:t>
      </w:r>
      <w:r>
        <w:rPr>
          <w:rFonts w:eastAsia="Arial" w:cs="Arial"/>
          <w:spacing w:val="-1"/>
        </w:rPr>
        <w:t>i</w:t>
      </w:r>
      <w:r>
        <w:rPr>
          <w:rFonts w:eastAsia="Arial" w:cs="Arial"/>
        </w:rPr>
        <w:t>on</w:t>
      </w:r>
      <w:r>
        <w:rPr>
          <w:rFonts w:eastAsia="Arial" w:cs="Arial"/>
          <w:spacing w:val="10"/>
        </w:rPr>
        <w:t xml:space="preserve"> </w:t>
      </w:r>
      <w:r>
        <w:rPr>
          <w:rFonts w:eastAsia="Arial" w:cs="Arial"/>
          <w:spacing w:val="1"/>
        </w:rPr>
        <w:t>t</w:t>
      </w:r>
      <w:r>
        <w:rPr>
          <w:rFonts w:eastAsia="Arial" w:cs="Arial"/>
        </w:rPr>
        <w:t>o</w:t>
      </w:r>
      <w:r>
        <w:rPr>
          <w:rFonts w:eastAsia="Arial" w:cs="Arial"/>
          <w:spacing w:val="10"/>
        </w:rPr>
        <w:t xml:space="preserve"> </w:t>
      </w:r>
      <w:r>
        <w:rPr>
          <w:rFonts w:eastAsia="Arial" w:cs="Arial"/>
          <w:spacing w:val="1"/>
        </w:rPr>
        <w:t>t</w:t>
      </w:r>
      <w:r>
        <w:rPr>
          <w:rFonts w:eastAsia="Arial" w:cs="Arial"/>
        </w:rPr>
        <w:t>he</w:t>
      </w:r>
      <w:r>
        <w:rPr>
          <w:rFonts w:eastAsia="Arial" w:cs="Arial"/>
          <w:spacing w:val="10"/>
        </w:rPr>
        <w:t xml:space="preserve"> </w:t>
      </w:r>
      <w:r>
        <w:rPr>
          <w:rFonts w:eastAsia="Arial" w:cs="Arial"/>
          <w:spacing w:val="-1"/>
        </w:rPr>
        <w:t>B</w:t>
      </w:r>
      <w:r>
        <w:rPr>
          <w:rFonts w:eastAsia="Arial" w:cs="Arial"/>
        </w:rPr>
        <w:t>o</w:t>
      </w:r>
      <w:r>
        <w:rPr>
          <w:rFonts w:eastAsia="Arial" w:cs="Arial"/>
          <w:spacing w:val="-3"/>
        </w:rPr>
        <w:t>a</w:t>
      </w:r>
      <w:r>
        <w:rPr>
          <w:rFonts w:eastAsia="Arial" w:cs="Arial"/>
          <w:spacing w:val="1"/>
        </w:rPr>
        <w:t>r</w:t>
      </w:r>
      <w:r>
        <w:rPr>
          <w:rFonts w:eastAsia="Arial" w:cs="Arial"/>
        </w:rPr>
        <w:t>d</w:t>
      </w:r>
      <w:r>
        <w:rPr>
          <w:rFonts w:eastAsia="Arial" w:cs="Arial"/>
          <w:spacing w:val="8"/>
        </w:rPr>
        <w:t xml:space="preserve"> </w:t>
      </w:r>
      <w:r>
        <w:rPr>
          <w:rFonts w:eastAsia="Arial" w:cs="Arial"/>
          <w:spacing w:val="1"/>
        </w:rPr>
        <w:t>f</w:t>
      </w:r>
      <w:r>
        <w:rPr>
          <w:rFonts w:eastAsia="Arial" w:cs="Arial"/>
        </w:rPr>
        <w:t>or</w:t>
      </w:r>
      <w:r>
        <w:rPr>
          <w:rFonts w:eastAsia="Arial" w:cs="Arial"/>
          <w:spacing w:val="9"/>
        </w:rPr>
        <w:t xml:space="preserve"> </w:t>
      </w:r>
      <w:r>
        <w:rPr>
          <w:rFonts w:eastAsia="Arial" w:cs="Arial"/>
          <w:spacing w:val="1"/>
        </w:rPr>
        <w:t>t</w:t>
      </w:r>
      <w:r>
        <w:rPr>
          <w:rFonts w:eastAsia="Arial" w:cs="Arial"/>
        </w:rPr>
        <w:t>he</w:t>
      </w:r>
      <w:r>
        <w:rPr>
          <w:rFonts w:eastAsia="Arial" w:cs="Arial"/>
          <w:spacing w:val="12"/>
        </w:rPr>
        <w:t xml:space="preserve"> </w:t>
      </w:r>
      <w:r>
        <w:rPr>
          <w:rFonts w:eastAsia="Arial" w:cs="Arial"/>
        </w:rPr>
        <w:t>p</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spacing w:val="-1"/>
        </w:rPr>
        <w:t>i</w:t>
      </w:r>
      <w:r>
        <w:rPr>
          <w:rFonts w:eastAsia="Arial" w:cs="Arial"/>
        </w:rPr>
        <w:t>cal</w:t>
      </w:r>
      <w:r>
        <w:rPr>
          <w:rFonts w:eastAsia="Arial" w:cs="Arial"/>
          <w:spacing w:val="10"/>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w:t>
      </w:r>
      <w:r>
        <w:rPr>
          <w:rFonts w:eastAsia="Arial" w:cs="Arial"/>
          <w:spacing w:val="10"/>
        </w:rPr>
        <w:t xml:space="preserve"> </w:t>
      </w:r>
      <w:r>
        <w:rPr>
          <w:rFonts w:eastAsia="Arial" w:cs="Arial"/>
          <w:spacing w:val="-3"/>
        </w:rPr>
        <w:t>o</w:t>
      </w:r>
      <w:r>
        <w:rPr>
          <w:rFonts w:eastAsia="Arial" w:cs="Arial"/>
        </w:rPr>
        <w:t>f</w:t>
      </w:r>
      <w:r>
        <w:rPr>
          <w:rFonts w:eastAsia="Arial" w:cs="Arial"/>
          <w:spacing w:val="14"/>
        </w:rPr>
        <w:t xml:space="preserve"> </w:t>
      </w:r>
      <w:r>
        <w:rPr>
          <w:rFonts w:eastAsia="Arial" w:cs="Arial"/>
          <w:spacing w:val="1"/>
        </w:rPr>
        <w:t>t</w:t>
      </w:r>
      <w:r>
        <w:rPr>
          <w:rFonts w:eastAsia="Arial" w:cs="Arial"/>
        </w:rPr>
        <w:t>he</w:t>
      </w:r>
      <w:r>
        <w:rPr>
          <w:rFonts w:eastAsia="Arial" w:cs="Arial"/>
          <w:spacing w:val="10"/>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w:t>
      </w:r>
      <w:r>
        <w:rPr>
          <w:rFonts w:eastAsia="Arial" w:cs="Arial"/>
          <w:spacing w:val="-3"/>
        </w:rPr>
        <w:t>n</w:t>
      </w:r>
      <w:r>
        <w:rPr>
          <w:rFonts w:eastAsia="Arial" w:cs="Arial"/>
        </w:rPr>
        <w:t>.</w:t>
      </w:r>
      <w:r w:rsidR="005E76EB">
        <w:rPr>
          <w:rFonts w:eastAsia="Arial" w:cs="Arial"/>
        </w:rPr>
        <w:t xml:space="preserve"> The practical portion of the examination is completed by the Board with the candidate.</w:t>
      </w:r>
      <w:r>
        <w:rPr>
          <w:rFonts w:eastAsia="Arial" w:cs="Arial"/>
        </w:rPr>
        <w:t xml:space="preserve"> </w:t>
      </w:r>
      <w:r>
        <w:rPr>
          <w:rFonts w:eastAsia="Arial" w:cs="Arial"/>
          <w:spacing w:val="-1"/>
        </w:rPr>
        <w:t>U</w:t>
      </w:r>
      <w:r>
        <w:rPr>
          <w:rFonts w:eastAsia="Arial" w:cs="Arial"/>
        </w:rPr>
        <w:t>p</w:t>
      </w:r>
      <w:r>
        <w:rPr>
          <w:rFonts w:eastAsia="Arial" w:cs="Arial"/>
          <w:spacing w:val="-3"/>
        </w:rPr>
        <w:t>o</w:t>
      </w:r>
      <w:r>
        <w:rPr>
          <w:rFonts w:eastAsia="Arial" w:cs="Arial"/>
        </w:rPr>
        <w:t>n</w:t>
      </w:r>
      <w:r>
        <w:rPr>
          <w:rFonts w:eastAsia="Arial" w:cs="Arial"/>
          <w:spacing w:val="10"/>
        </w:rPr>
        <w:t xml:space="preserve"> </w:t>
      </w:r>
      <w:r>
        <w:rPr>
          <w:rFonts w:eastAsia="Arial" w:cs="Arial"/>
        </w:rPr>
        <w:t>succes</w:t>
      </w:r>
      <w:r>
        <w:rPr>
          <w:rFonts w:eastAsia="Arial" w:cs="Arial"/>
          <w:spacing w:val="-2"/>
        </w:rPr>
        <w:t>s</w:t>
      </w:r>
      <w:r>
        <w:rPr>
          <w:rFonts w:eastAsia="Arial" w:cs="Arial"/>
          <w:spacing w:val="1"/>
        </w:rPr>
        <w:t>f</w:t>
      </w:r>
      <w:r>
        <w:rPr>
          <w:rFonts w:eastAsia="Arial" w:cs="Arial"/>
        </w:rPr>
        <w:t>ul</w:t>
      </w:r>
      <w:r>
        <w:rPr>
          <w:rFonts w:eastAsia="Arial" w:cs="Arial"/>
          <w:spacing w:val="10"/>
        </w:rPr>
        <w:t xml:space="preserve"> </w:t>
      </w:r>
      <w:r>
        <w:rPr>
          <w:rFonts w:eastAsia="Arial" w:cs="Arial"/>
        </w:rPr>
        <w:t>co</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t</w:t>
      </w:r>
      <w:r>
        <w:rPr>
          <w:rFonts w:eastAsia="Arial" w:cs="Arial"/>
          <w:spacing w:val="-1"/>
        </w:rPr>
        <w:t>i</w:t>
      </w:r>
      <w:r>
        <w:rPr>
          <w:rFonts w:eastAsia="Arial" w:cs="Arial"/>
        </w:rPr>
        <w:t xml:space="preserve">on </w:t>
      </w:r>
      <w:r>
        <w:rPr>
          <w:rFonts w:eastAsia="Arial" w:cs="Arial"/>
          <w:spacing w:val="-3"/>
        </w:rPr>
        <w:t>o</w:t>
      </w:r>
      <w:r>
        <w:rPr>
          <w:rFonts w:eastAsia="Arial" w:cs="Arial"/>
        </w:rPr>
        <w:t>f</w:t>
      </w:r>
      <w:r>
        <w:rPr>
          <w:rFonts w:eastAsia="Arial" w:cs="Arial"/>
          <w:spacing w:val="6"/>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3"/>
        </w:rPr>
        <w:t>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w:t>
      </w:r>
      <w:r>
        <w:rPr>
          <w:rFonts w:eastAsia="Arial" w:cs="Arial"/>
          <w:spacing w:val="2"/>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rPr>
        <w:t>of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rPr>
        <w:t>cond</w:t>
      </w:r>
      <w:r>
        <w:rPr>
          <w:rFonts w:eastAsia="Arial" w:cs="Arial"/>
          <w:spacing w:val="-3"/>
        </w:rPr>
        <w:t>u</w:t>
      </w:r>
      <w:r>
        <w:rPr>
          <w:rFonts w:eastAsia="Arial" w:cs="Arial"/>
        </w:rPr>
        <w:t>c</w:t>
      </w:r>
      <w:r>
        <w:rPr>
          <w:rFonts w:eastAsia="Arial" w:cs="Arial"/>
          <w:spacing w:val="1"/>
        </w:rPr>
        <w:t>t</w:t>
      </w:r>
      <w:r>
        <w:rPr>
          <w:rFonts w:eastAsia="Arial" w:cs="Arial"/>
        </w:rPr>
        <w:t>ed</w:t>
      </w:r>
      <w:r>
        <w:rPr>
          <w:rFonts w:eastAsia="Arial" w:cs="Arial"/>
          <w:spacing w:val="3"/>
        </w:rPr>
        <w:t xml:space="preserve"> </w:t>
      </w:r>
      <w:r>
        <w:rPr>
          <w:rFonts w:eastAsia="Arial" w:cs="Arial"/>
        </w:rPr>
        <w:t>by</w:t>
      </w:r>
      <w:r>
        <w:rPr>
          <w:rFonts w:eastAsia="Arial" w:cs="Arial"/>
          <w:spacing w:val="1"/>
        </w:rPr>
        <w:t xml:space="preserve"> 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2"/>
        </w:rPr>
        <w:t xml:space="preserve"> </w:t>
      </w:r>
      <w:r>
        <w:rPr>
          <w:rFonts w:eastAsia="Arial" w:cs="Arial"/>
          <w:spacing w:val="1"/>
        </w:rPr>
        <w:t>t</w:t>
      </w:r>
      <w:r>
        <w:rPr>
          <w:rFonts w:eastAsia="Arial" w:cs="Arial"/>
        </w:rPr>
        <w:t xml:space="preserve">he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3"/>
        </w:rPr>
        <w:t>f</w:t>
      </w:r>
      <w:r>
        <w:rPr>
          <w:rFonts w:eastAsia="Arial" w:cs="Arial"/>
          <w:spacing w:val="-3"/>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w:t>
      </w:r>
      <w:r>
        <w:rPr>
          <w:rFonts w:eastAsia="Arial" w:cs="Arial"/>
          <w:spacing w:val="3"/>
        </w:rPr>
        <w:t xml:space="preserve"> </w:t>
      </w:r>
      <w:r>
        <w:rPr>
          <w:rFonts w:eastAsia="Arial" w:cs="Arial"/>
          <w:spacing w:val="1"/>
        </w:rPr>
        <w:t>t</w:t>
      </w:r>
      <w:r>
        <w:rPr>
          <w:rFonts w:eastAsia="Arial" w:cs="Arial"/>
        </w:rPr>
        <w:t>he pass</w:t>
      </w:r>
      <w:r>
        <w:rPr>
          <w:rFonts w:eastAsia="Arial" w:cs="Arial"/>
          <w:spacing w:val="-1"/>
        </w:rPr>
        <w:t>/</w:t>
      </w:r>
      <w:r>
        <w:rPr>
          <w:rFonts w:eastAsia="Arial" w:cs="Arial"/>
          <w:spacing w:val="3"/>
        </w:rPr>
        <w:t>f</w:t>
      </w:r>
      <w:r>
        <w:rPr>
          <w:rFonts w:eastAsia="Arial" w:cs="Arial"/>
        </w:rPr>
        <w:t>a</w:t>
      </w:r>
      <w:r>
        <w:rPr>
          <w:rFonts w:eastAsia="Arial" w:cs="Arial"/>
          <w:spacing w:val="-1"/>
        </w:rPr>
        <w:t>i</w:t>
      </w:r>
      <w:r>
        <w:rPr>
          <w:rFonts w:eastAsia="Arial" w:cs="Arial"/>
        </w:rPr>
        <w:t>l</w:t>
      </w:r>
      <w:r>
        <w:rPr>
          <w:rFonts w:eastAsia="Arial" w:cs="Arial"/>
          <w:spacing w:val="1"/>
        </w:rPr>
        <w:t xml:space="preserve"> r</w:t>
      </w:r>
      <w:r>
        <w:rPr>
          <w:rFonts w:eastAsia="Arial" w:cs="Arial"/>
        </w:rPr>
        <w:t>esu</w:t>
      </w:r>
      <w:r>
        <w:rPr>
          <w:rFonts w:eastAsia="Arial" w:cs="Arial"/>
          <w:spacing w:val="-1"/>
        </w:rPr>
        <w:t>lt</w:t>
      </w:r>
      <w:r>
        <w:rPr>
          <w:rFonts w:eastAsia="Arial" w:cs="Arial"/>
        </w:rPr>
        <w:t>s</w:t>
      </w:r>
      <w:r>
        <w:rPr>
          <w:rFonts w:eastAsia="Arial" w:cs="Arial"/>
          <w:spacing w:val="3"/>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spacing w:val="-3"/>
        </w:rPr>
        <w:t>o</w:t>
      </w:r>
      <w:r>
        <w:rPr>
          <w:rFonts w:eastAsia="Arial" w:cs="Arial"/>
        </w:rPr>
        <w:t>n</w:t>
      </w:r>
      <w:r>
        <w:rPr>
          <w:rFonts w:eastAsia="Arial" w:cs="Arial"/>
          <w:spacing w:val="-1"/>
        </w:rPr>
        <w:t>i</w:t>
      </w:r>
      <w:r>
        <w:rPr>
          <w:rFonts w:eastAsia="Arial" w:cs="Arial"/>
        </w:rPr>
        <w:t>ca</w:t>
      </w:r>
      <w:r>
        <w:rPr>
          <w:rFonts w:eastAsia="Arial" w:cs="Arial"/>
          <w:spacing w:val="-1"/>
        </w:rPr>
        <w:t>l</w:t>
      </w:r>
      <w:r>
        <w:rPr>
          <w:rFonts w:eastAsia="Arial" w:cs="Arial"/>
          <w:spacing w:val="1"/>
        </w:rPr>
        <w:t>l</w:t>
      </w:r>
      <w:r>
        <w:rPr>
          <w:rFonts w:eastAsia="Arial" w:cs="Arial"/>
        </w:rPr>
        <w:t xml:space="preserve">y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sidR="00EB42D4">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spacing w:val="1"/>
        </w:rPr>
        <w:t>r</w:t>
      </w:r>
      <w:r w:rsidR="00EB42D4">
        <w:rPr>
          <w:rFonts w:eastAsia="Arial" w:cs="Arial"/>
        </w:rPr>
        <w:t xml:space="preserve">}. </w:t>
      </w:r>
      <w:r>
        <w:rPr>
          <w:rFonts w:eastAsia="Arial" w:cs="Arial"/>
          <w:spacing w:val="2"/>
        </w:rPr>
        <w:t>T</w:t>
      </w:r>
      <w:r>
        <w:rPr>
          <w:rFonts w:eastAsia="Arial" w:cs="Arial"/>
        </w:rPr>
        <w:t>he</w:t>
      </w:r>
      <w:r w:rsidR="00EB42D4">
        <w:rPr>
          <w:rFonts w:eastAsia="Arial" w:cs="Arial"/>
        </w:rPr>
        <w:t xml:space="preserve"> Vendor </w:t>
      </w:r>
      <w:r w:rsidR="00EB42D4">
        <w:rPr>
          <w:rFonts w:eastAsia="Arial" w:cs="Arial"/>
          <w:spacing w:val="2"/>
        </w:rPr>
        <w:t>{</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EB42D4">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m</w:t>
      </w:r>
      <w:r>
        <w:rPr>
          <w:rFonts w:eastAsia="Arial" w:cs="Arial"/>
        </w:rPr>
        <w:t>e</w:t>
      </w:r>
      <w:r>
        <w:rPr>
          <w:rFonts w:eastAsia="Arial" w:cs="Arial"/>
          <w:spacing w:val="-2"/>
        </w:rPr>
        <w:t>r</w:t>
      </w:r>
      <w:r>
        <w:rPr>
          <w:rFonts w:eastAsia="Arial" w:cs="Arial"/>
          <w:spacing w:val="2"/>
        </w:rPr>
        <w:t>g</w:t>
      </w:r>
      <w:r>
        <w:rPr>
          <w:rFonts w:eastAsia="Arial" w:cs="Arial"/>
        </w:rPr>
        <w:t>e</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t</w:t>
      </w:r>
      <w:r>
        <w:rPr>
          <w:rFonts w:eastAsia="Arial" w:cs="Arial"/>
        </w:rPr>
        <w:t>heo</w:t>
      </w:r>
      <w:r>
        <w:rPr>
          <w:rFonts w:eastAsia="Arial" w:cs="Arial"/>
          <w:spacing w:val="1"/>
        </w:rPr>
        <w:t>r</w:t>
      </w:r>
      <w:r>
        <w:rPr>
          <w:rFonts w:eastAsia="Arial" w:cs="Arial"/>
        </w:rPr>
        <w:t>y and 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w:t>
      </w:r>
      <w:r>
        <w:rPr>
          <w:rFonts w:eastAsia="Arial" w:cs="Arial"/>
          <w:spacing w:val="1"/>
        </w:rPr>
        <w:t xml:space="preserve"> </w:t>
      </w:r>
      <w:r>
        <w:rPr>
          <w:rFonts w:eastAsia="Arial" w:cs="Arial"/>
        </w:rPr>
        <w:t>sc</w:t>
      </w:r>
      <w:r>
        <w:rPr>
          <w:rFonts w:eastAsia="Arial" w:cs="Arial"/>
          <w:spacing w:val="-3"/>
        </w:rPr>
        <w:t>o</w:t>
      </w:r>
      <w:r>
        <w:rPr>
          <w:rFonts w:eastAsia="Arial" w:cs="Arial"/>
          <w:spacing w:val="1"/>
        </w:rPr>
        <w:t>r</w:t>
      </w:r>
      <w:r>
        <w:rPr>
          <w:rFonts w:eastAsia="Arial" w:cs="Arial"/>
        </w:rPr>
        <w:t>es</w:t>
      </w:r>
      <w:r>
        <w:rPr>
          <w:rFonts w:eastAsia="Arial" w:cs="Arial"/>
          <w:spacing w:val="3"/>
        </w:rPr>
        <w:t xml:space="preserve"> </w:t>
      </w:r>
      <w:r>
        <w:rPr>
          <w:rFonts w:eastAsia="Arial" w:cs="Arial"/>
        </w:rPr>
        <w:t xml:space="preserve">and </w:t>
      </w:r>
      <w:r>
        <w:rPr>
          <w:rFonts w:eastAsia="Arial" w:cs="Arial"/>
          <w:spacing w:val="1"/>
        </w:rPr>
        <w:t>f</w:t>
      </w:r>
      <w:r>
        <w:rPr>
          <w:rFonts w:eastAsia="Arial" w:cs="Arial"/>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w:t>
      </w:r>
      <w:r>
        <w:rPr>
          <w:rFonts w:eastAsia="Arial" w:cs="Arial"/>
          <w:spacing w:val="2"/>
        </w:rPr>
        <w:t xml:space="preserve"> </w:t>
      </w:r>
      <w:r>
        <w:rPr>
          <w:rFonts w:eastAsia="Arial" w:cs="Arial"/>
          <w:spacing w:val="1"/>
        </w:rPr>
        <w:t>t</w:t>
      </w:r>
      <w:r>
        <w:rPr>
          <w:rFonts w:eastAsia="Arial" w:cs="Arial"/>
        </w:rPr>
        <w:t>he co</w:t>
      </w:r>
      <w:r>
        <w:rPr>
          <w:rFonts w:eastAsia="Arial" w:cs="Arial"/>
          <w:spacing w:val="1"/>
        </w:rPr>
        <w:t>m</w:t>
      </w:r>
      <w:r>
        <w:rPr>
          <w:rFonts w:eastAsia="Arial" w:cs="Arial"/>
        </w:rPr>
        <w:t>b</w:t>
      </w:r>
      <w:r>
        <w:rPr>
          <w:rFonts w:eastAsia="Arial" w:cs="Arial"/>
          <w:spacing w:val="-1"/>
        </w:rPr>
        <w:t>i</w:t>
      </w:r>
      <w:r>
        <w:rPr>
          <w:rFonts w:eastAsia="Arial" w:cs="Arial"/>
        </w:rPr>
        <w:t xml:space="preserve">ned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 xml:space="preserve">s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2"/>
        </w:rPr>
        <w:t xml:space="preserve"> </w:t>
      </w:r>
      <w:r>
        <w:rPr>
          <w:rFonts w:eastAsia="Arial" w:cs="Arial"/>
          <w:spacing w:val="-1"/>
        </w:rPr>
        <w:t>B</w:t>
      </w:r>
      <w:r>
        <w:rPr>
          <w:rFonts w:eastAsia="Arial" w:cs="Arial"/>
        </w:rPr>
        <w:t>oa</w:t>
      </w:r>
      <w:r>
        <w:rPr>
          <w:rFonts w:eastAsia="Arial" w:cs="Arial"/>
          <w:spacing w:val="1"/>
        </w:rPr>
        <w:t>r</w:t>
      </w:r>
      <w:r>
        <w:rPr>
          <w:rFonts w:eastAsia="Arial" w:cs="Arial"/>
          <w:spacing w:val="-3"/>
        </w:rPr>
        <w:t>d</w:t>
      </w:r>
      <w:r>
        <w:rPr>
          <w:rFonts w:eastAsia="Arial" w:cs="Arial"/>
        </w:rPr>
        <w:t xml:space="preserve">. </w:t>
      </w:r>
      <w:r>
        <w:rPr>
          <w:rFonts w:eastAsia="Arial" w:cs="Arial"/>
          <w:spacing w:val="5"/>
        </w:rPr>
        <w:t xml:space="preserve"> </w:t>
      </w:r>
      <w:r>
        <w:rPr>
          <w:rFonts w:eastAsia="Arial" w:cs="Arial"/>
          <w:spacing w:val="-1"/>
        </w:rPr>
        <w:t>I</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ca</w:t>
      </w:r>
      <w:r>
        <w:rPr>
          <w:rFonts w:eastAsia="Arial" w:cs="Arial"/>
          <w:spacing w:val="-3"/>
        </w:rPr>
        <w:t>n</w:t>
      </w:r>
      <w:r>
        <w:rPr>
          <w:rFonts w:eastAsia="Arial" w:cs="Arial"/>
        </w:rPr>
        <w:t>d</w:t>
      </w:r>
      <w:r>
        <w:rPr>
          <w:rFonts w:eastAsia="Arial" w:cs="Arial"/>
          <w:spacing w:val="-1"/>
        </w:rPr>
        <w:t>i</w:t>
      </w:r>
      <w:r>
        <w:rPr>
          <w:rFonts w:eastAsia="Arial" w:cs="Arial"/>
        </w:rPr>
        <w:t>da</w:t>
      </w:r>
      <w:r>
        <w:rPr>
          <w:rFonts w:eastAsia="Arial" w:cs="Arial"/>
          <w:spacing w:val="1"/>
        </w:rPr>
        <w:t>t</w:t>
      </w:r>
      <w:r>
        <w:rPr>
          <w:rFonts w:eastAsia="Arial" w:cs="Arial"/>
        </w:rPr>
        <w:t xml:space="preserve">e </w:t>
      </w:r>
      <w:r>
        <w:rPr>
          <w:rFonts w:eastAsia="Arial" w:cs="Arial"/>
          <w:spacing w:val="3"/>
        </w:rPr>
        <w:t>f</w:t>
      </w:r>
      <w:r>
        <w:rPr>
          <w:rFonts w:eastAsia="Arial" w:cs="Arial"/>
        </w:rPr>
        <w:t>a</w:t>
      </w:r>
      <w:r>
        <w:rPr>
          <w:rFonts w:eastAsia="Arial" w:cs="Arial"/>
          <w:spacing w:val="-1"/>
        </w:rPr>
        <w:t>il</w:t>
      </w:r>
      <w:r>
        <w:rPr>
          <w:rFonts w:eastAsia="Arial" w:cs="Arial"/>
        </w:rPr>
        <w:t>s</w:t>
      </w:r>
      <w:r>
        <w:rPr>
          <w:rFonts w:eastAsia="Arial" w:cs="Arial"/>
          <w:spacing w:val="3"/>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3"/>
        </w:rPr>
        <w:t>p</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spacing w:val="-1"/>
        </w:rPr>
        <w:t>i</w:t>
      </w:r>
      <w:r>
        <w:rPr>
          <w:rFonts w:eastAsia="Arial" w:cs="Arial"/>
        </w:rPr>
        <w:t>cal po</w:t>
      </w:r>
      <w:r>
        <w:rPr>
          <w:rFonts w:eastAsia="Arial" w:cs="Arial"/>
          <w:spacing w:val="1"/>
        </w:rPr>
        <w:t>rt</w:t>
      </w:r>
      <w:r>
        <w:rPr>
          <w:rFonts w:eastAsia="Arial" w:cs="Arial"/>
          <w:spacing w:val="-1"/>
        </w:rPr>
        <w:t>i</w:t>
      </w:r>
      <w:r>
        <w:rPr>
          <w:rFonts w:eastAsia="Arial" w:cs="Arial"/>
        </w:rPr>
        <w:t>on</w:t>
      </w:r>
      <w:r>
        <w:rPr>
          <w:rFonts w:eastAsia="Arial" w:cs="Arial"/>
          <w:spacing w:val="3"/>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3"/>
        </w:rPr>
        <w:t>i</w:t>
      </w:r>
      <w:r>
        <w:rPr>
          <w:rFonts w:eastAsia="Arial" w:cs="Arial"/>
        </w:rPr>
        <w:t>on</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 sha</w:t>
      </w:r>
      <w:r>
        <w:rPr>
          <w:rFonts w:eastAsia="Arial" w:cs="Arial"/>
          <w:spacing w:val="-1"/>
        </w:rPr>
        <w:t>l</w:t>
      </w:r>
      <w:r>
        <w:rPr>
          <w:rFonts w:eastAsia="Arial" w:cs="Arial"/>
        </w:rPr>
        <w:t>l</w:t>
      </w:r>
      <w:r>
        <w:rPr>
          <w:rFonts w:eastAsia="Arial" w:cs="Arial"/>
          <w:spacing w:val="2"/>
        </w:rPr>
        <w:t xml:space="preserve"> </w:t>
      </w:r>
      <w:r>
        <w:rPr>
          <w:rFonts w:eastAsia="Arial" w:cs="Arial"/>
        </w:rPr>
        <w:t>no</w:t>
      </w:r>
      <w:r>
        <w:rPr>
          <w:rFonts w:eastAsia="Arial" w:cs="Arial"/>
          <w:spacing w:val="1"/>
        </w:rPr>
        <w:t>t</w:t>
      </w:r>
      <w:r>
        <w:rPr>
          <w:rFonts w:eastAsia="Arial" w:cs="Arial"/>
          <w:spacing w:val="-3"/>
        </w:rPr>
        <w:t>i</w:t>
      </w:r>
      <w:r>
        <w:rPr>
          <w:rFonts w:eastAsia="Arial" w:cs="Arial"/>
          <w:spacing w:val="3"/>
        </w:rPr>
        <w:t>f</w:t>
      </w:r>
      <w:r>
        <w:rPr>
          <w:rFonts w:eastAsia="Arial" w:cs="Arial"/>
        </w:rPr>
        <w:t>y</w:t>
      </w:r>
      <w:r>
        <w:rPr>
          <w:rFonts w:eastAsia="Arial" w:cs="Arial"/>
          <w:spacing w:val="1"/>
        </w:rPr>
        <w:t xml:space="preserve"> t</w:t>
      </w:r>
      <w:r>
        <w:rPr>
          <w:rFonts w:eastAsia="Arial" w:cs="Arial"/>
        </w:rPr>
        <w:t>he</w:t>
      </w:r>
      <w:r>
        <w:rPr>
          <w:rFonts w:eastAsia="Arial" w:cs="Arial"/>
          <w:spacing w:val="3"/>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 xml:space="preserve">e </w:t>
      </w:r>
      <w:r>
        <w:rPr>
          <w:rFonts w:eastAsia="Arial" w:cs="Arial"/>
          <w:spacing w:val="-3"/>
        </w:rPr>
        <w:t>o</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n</w:t>
      </w:r>
      <w:r>
        <w:rPr>
          <w:rFonts w:eastAsia="Arial" w:cs="Arial"/>
          <w:spacing w:val="-3"/>
        </w:rPr>
        <w:t>e</w:t>
      </w:r>
      <w:r>
        <w:rPr>
          <w:rFonts w:eastAsia="Arial" w:cs="Arial"/>
        </w:rPr>
        <w:t>ed</w:t>
      </w:r>
      <w:r>
        <w:rPr>
          <w:rFonts w:eastAsia="Arial" w:cs="Arial"/>
          <w:spacing w:val="3"/>
        </w:rPr>
        <w:t xml:space="preserve"> </w:t>
      </w:r>
      <w:r>
        <w:rPr>
          <w:rFonts w:eastAsia="Arial" w:cs="Arial"/>
          <w:spacing w:val="1"/>
        </w:rPr>
        <w:t>t</w:t>
      </w:r>
      <w:r>
        <w:rPr>
          <w:rFonts w:eastAsia="Arial" w:cs="Arial"/>
        </w:rPr>
        <w:t>o</w:t>
      </w:r>
      <w:r>
        <w:rPr>
          <w:rFonts w:eastAsia="Arial" w:cs="Arial"/>
          <w:spacing w:val="3"/>
        </w:rPr>
        <w:t xml:space="preserve"> </w:t>
      </w:r>
      <w:r>
        <w:rPr>
          <w:rFonts w:eastAsia="Arial" w:cs="Arial"/>
          <w:spacing w:val="1"/>
        </w:rPr>
        <w:t>r</w:t>
      </w:r>
      <w:r>
        <w:rPr>
          <w:rFonts w:eastAsia="Arial" w:cs="Arial"/>
          <w:spacing w:val="-3"/>
        </w:rPr>
        <w:t>e</w:t>
      </w:r>
      <w:r>
        <w:rPr>
          <w:rFonts w:eastAsia="Arial" w:cs="Arial"/>
        </w:rPr>
        <w:t>schedu</w:t>
      </w:r>
      <w:r>
        <w:rPr>
          <w:rFonts w:eastAsia="Arial" w:cs="Arial"/>
          <w:spacing w:val="-1"/>
        </w:rPr>
        <w:t>l</w:t>
      </w:r>
      <w:r>
        <w:rPr>
          <w:rFonts w:eastAsia="Arial" w:cs="Arial"/>
        </w:rPr>
        <w:t xml:space="preserve">e </w:t>
      </w:r>
      <w:r>
        <w:rPr>
          <w:rFonts w:eastAsia="Arial" w:cs="Arial"/>
          <w:spacing w:val="3"/>
        </w:rPr>
        <w:t>f</w:t>
      </w:r>
      <w:r>
        <w:rPr>
          <w:rFonts w:eastAsia="Arial" w:cs="Arial"/>
          <w:spacing w:val="-3"/>
        </w:rPr>
        <w:t>o</w:t>
      </w:r>
      <w:r>
        <w:rPr>
          <w:rFonts w:eastAsia="Arial" w:cs="Arial"/>
        </w:rPr>
        <w:t>r</w:t>
      </w:r>
      <w:r>
        <w:rPr>
          <w:rFonts w:eastAsia="Arial" w:cs="Arial"/>
          <w:spacing w:val="4"/>
        </w:rPr>
        <w:t xml:space="preserve"> </w:t>
      </w:r>
      <w:r>
        <w:rPr>
          <w:rFonts w:eastAsia="Arial" w:cs="Arial"/>
          <w:spacing w:val="1"/>
        </w:rPr>
        <w:t>t</w:t>
      </w:r>
      <w:r>
        <w:rPr>
          <w:rFonts w:eastAsia="Arial" w:cs="Arial"/>
          <w:spacing w:val="-3"/>
        </w:rPr>
        <w:t>h</w:t>
      </w:r>
      <w:r>
        <w:rPr>
          <w:rFonts w:eastAsia="Arial" w:cs="Arial"/>
        </w:rPr>
        <w:t>e 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 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 </w:t>
      </w:r>
      <w:r>
        <w:rPr>
          <w:rFonts w:eastAsia="Arial" w:cs="Arial"/>
          <w:spacing w:val="4"/>
        </w:rPr>
        <w:t xml:space="preserve"> </w:t>
      </w:r>
      <w:r>
        <w:rPr>
          <w:rFonts w:eastAsia="Arial" w:cs="Arial"/>
          <w:spacing w:val="5"/>
        </w:rPr>
        <w:t>W</w:t>
      </w:r>
      <w:r>
        <w:rPr>
          <w:rFonts w:eastAsia="Arial" w:cs="Arial"/>
          <w:spacing w:val="-3"/>
        </w:rPr>
        <w:t>he</w:t>
      </w:r>
      <w:r>
        <w:rPr>
          <w:rFonts w:eastAsia="Arial" w:cs="Arial"/>
        </w:rPr>
        <w:t>n</w:t>
      </w:r>
      <w:r>
        <w:rPr>
          <w:rFonts w:eastAsia="Arial" w:cs="Arial"/>
          <w:spacing w:val="1"/>
        </w:rPr>
        <w:t xml:space="preserve"> t</w:t>
      </w:r>
      <w:r>
        <w:rPr>
          <w:rFonts w:eastAsia="Arial" w:cs="Arial"/>
        </w:rPr>
        <w:t>he</w:t>
      </w:r>
      <w:r>
        <w:rPr>
          <w:rFonts w:eastAsia="Arial" w:cs="Arial"/>
          <w:spacing w:val="1"/>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rPr>
        <w:t>has</w:t>
      </w:r>
      <w:r>
        <w:rPr>
          <w:rFonts w:eastAsia="Arial" w:cs="Arial"/>
          <w:spacing w:val="-1"/>
        </w:rPr>
        <w:t xml:space="preserve"> </w:t>
      </w:r>
      <w:r>
        <w:rPr>
          <w:rFonts w:eastAsia="Arial" w:cs="Arial"/>
        </w:rPr>
        <w:t>passed</w:t>
      </w:r>
      <w:r>
        <w:rPr>
          <w:rFonts w:eastAsia="Arial" w:cs="Arial"/>
          <w:spacing w:val="1"/>
        </w:rPr>
        <w:t xml:space="preserve"> b</w:t>
      </w:r>
      <w:r>
        <w:rPr>
          <w:rFonts w:eastAsia="Arial" w:cs="Arial"/>
        </w:rPr>
        <w:t>o</w:t>
      </w:r>
      <w:r>
        <w:rPr>
          <w:rFonts w:eastAsia="Arial" w:cs="Arial"/>
          <w:spacing w:val="1"/>
        </w:rPr>
        <w:t>t</w:t>
      </w:r>
      <w:r>
        <w:rPr>
          <w:rFonts w:eastAsia="Arial" w:cs="Arial"/>
        </w:rPr>
        <w:t>h</w:t>
      </w:r>
      <w:r>
        <w:rPr>
          <w:rFonts w:eastAsia="Arial" w:cs="Arial"/>
          <w:spacing w:val="1"/>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ons</w:t>
      </w:r>
      <w:r>
        <w:rPr>
          <w:rFonts w:eastAsia="Arial" w:cs="Arial"/>
          <w:spacing w:val="1"/>
        </w:rPr>
        <w:t xml:space="preserve"> </w:t>
      </w:r>
      <w:r>
        <w:rPr>
          <w:rFonts w:eastAsia="Arial" w:cs="Arial"/>
          <w:spacing w:val="-3"/>
        </w:rPr>
        <w:t>o</w:t>
      </w:r>
      <w:r>
        <w:rPr>
          <w:rFonts w:eastAsia="Arial" w:cs="Arial"/>
        </w:rPr>
        <w:t>f</w:t>
      </w:r>
      <w:r>
        <w:rPr>
          <w:rFonts w:eastAsia="Arial" w:cs="Arial"/>
          <w:spacing w:val="5"/>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a</w:t>
      </w:r>
      <w:r>
        <w:rPr>
          <w:rFonts w:eastAsia="Arial" w:cs="Arial"/>
          <w:spacing w:val="1"/>
        </w:rPr>
        <w:t xml:space="preserve"> l</w:t>
      </w:r>
      <w:r>
        <w:rPr>
          <w:rFonts w:eastAsia="Arial" w:cs="Arial"/>
          <w:spacing w:val="-1"/>
        </w:rPr>
        <w:t>i</w:t>
      </w:r>
      <w:r>
        <w:rPr>
          <w:rFonts w:eastAsia="Arial" w:cs="Arial"/>
        </w:rPr>
        <w:t xml:space="preserve">cense </w:t>
      </w:r>
      <w:r>
        <w:rPr>
          <w:rFonts w:eastAsia="Arial" w:cs="Arial"/>
          <w:spacing w:val="-1"/>
        </w:rPr>
        <w:t>wil</w:t>
      </w:r>
      <w:r>
        <w:rPr>
          <w:rFonts w:eastAsia="Arial" w:cs="Arial"/>
        </w:rPr>
        <w:t>l be</w:t>
      </w:r>
      <w:r>
        <w:rPr>
          <w:rFonts w:eastAsia="Arial" w:cs="Arial"/>
          <w:spacing w:val="1"/>
        </w:rPr>
        <w:t xml:space="preserve"> </w:t>
      </w:r>
      <w:r>
        <w:rPr>
          <w:rFonts w:eastAsia="Arial" w:cs="Arial"/>
          <w:spacing w:val="-1"/>
        </w:rPr>
        <w:t>i</w:t>
      </w:r>
      <w:r>
        <w:rPr>
          <w:rFonts w:eastAsia="Arial" w:cs="Arial"/>
        </w:rPr>
        <w:t>ssued</w:t>
      </w:r>
      <w:r>
        <w:rPr>
          <w:rFonts w:eastAsia="Arial" w:cs="Arial"/>
          <w:spacing w:val="1"/>
        </w:rPr>
        <w:t xml:space="preserve"> </w:t>
      </w:r>
      <w:r>
        <w:rPr>
          <w:rFonts w:eastAsia="Arial" w:cs="Arial"/>
        </w:rPr>
        <w:t>by</w:t>
      </w:r>
      <w:r>
        <w:rPr>
          <w:rFonts w:eastAsia="Arial" w:cs="Arial"/>
          <w:spacing w:val="-1"/>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1"/>
        </w:rPr>
        <w:t>B</w:t>
      </w:r>
      <w:r>
        <w:rPr>
          <w:rFonts w:eastAsia="Arial" w:cs="Arial"/>
        </w:rPr>
        <w:t>o</w:t>
      </w:r>
      <w:r>
        <w:rPr>
          <w:rFonts w:eastAsia="Arial" w:cs="Arial"/>
          <w:spacing w:val="-3"/>
        </w:rPr>
        <w:t>a</w:t>
      </w:r>
      <w:r>
        <w:rPr>
          <w:rFonts w:eastAsia="Arial" w:cs="Arial"/>
          <w:spacing w:val="1"/>
        </w:rPr>
        <w:t>r</w:t>
      </w:r>
      <w:r>
        <w:rPr>
          <w:rFonts w:eastAsia="Arial" w:cs="Arial"/>
        </w:rPr>
        <w:t>d.</w:t>
      </w:r>
    </w:p>
    <w:p w:rsidR="002E66EE" w:rsidRDefault="002E66EE" w:rsidP="00BE5609">
      <w:pPr>
        <w:spacing w:before="13" w:line="240" w:lineRule="exact"/>
        <w:rPr>
          <w:sz w:val="24"/>
        </w:rPr>
      </w:pPr>
    </w:p>
    <w:p w:rsidR="002E66EE" w:rsidRDefault="002E66EE" w:rsidP="00BE5609">
      <w:pPr>
        <w:ind w:right="62"/>
        <w:rPr>
          <w:rFonts w:eastAsia="Arial" w:cs="Arial"/>
        </w:rPr>
      </w:pPr>
      <w:r>
        <w:rPr>
          <w:rFonts w:eastAsia="Arial" w:cs="Arial"/>
          <w:spacing w:val="2"/>
        </w:rPr>
        <w:t>T</w:t>
      </w:r>
      <w:r>
        <w:rPr>
          <w:rFonts w:eastAsia="Arial" w:cs="Arial"/>
        </w:rPr>
        <w:t>he</w:t>
      </w:r>
      <w:r w:rsidR="00EB42D4">
        <w:rPr>
          <w:rFonts w:eastAsia="Arial" w:cs="Arial"/>
        </w:rPr>
        <w:t xml:space="preserve"> Vendor {C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EB42D4">
        <w:rPr>
          <w:rFonts w:eastAsia="Arial" w:cs="Arial"/>
        </w:rPr>
        <w:t>}</w:t>
      </w:r>
      <w:r>
        <w:rPr>
          <w:rFonts w:eastAsia="Arial" w:cs="Arial"/>
        </w:rPr>
        <w:t xml:space="preserve"> </w:t>
      </w:r>
      <w:r>
        <w:rPr>
          <w:rFonts w:eastAsia="Arial" w:cs="Arial"/>
          <w:spacing w:val="8"/>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6"/>
        </w:rPr>
        <w:t xml:space="preserve"> </w:t>
      </w:r>
      <w:r>
        <w:rPr>
          <w:rFonts w:eastAsia="Arial" w:cs="Arial"/>
          <w:spacing w:val="-3"/>
        </w:rPr>
        <w:t>p</w:t>
      </w:r>
      <w:r>
        <w:rPr>
          <w:rFonts w:eastAsia="Arial" w:cs="Arial"/>
          <w:spacing w:val="-2"/>
        </w:rPr>
        <w:t>r</w:t>
      </w:r>
      <w:r>
        <w:rPr>
          <w:rFonts w:eastAsia="Arial" w:cs="Arial"/>
        </w:rPr>
        <w:t>o</w:t>
      </w:r>
      <w:r>
        <w:rPr>
          <w:rFonts w:eastAsia="Arial" w:cs="Arial"/>
          <w:spacing w:val="-2"/>
        </w:rPr>
        <w:t>v</w:t>
      </w:r>
      <w:r>
        <w:rPr>
          <w:rFonts w:eastAsia="Arial" w:cs="Arial"/>
          <w:spacing w:val="-1"/>
        </w:rPr>
        <w:t>i</w:t>
      </w:r>
      <w:r>
        <w:rPr>
          <w:rFonts w:eastAsia="Arial" w:cs="Arial"/>
        </w:rPr>
        <w:t xml:space="preserve">de </w:t>
      </w:r>
      <w:r>
        <w:rPr>
          <w:rFonts w:eastAsia="Arial" w:cs="Arial"/>
          <w:spacing w:val="7"/>
        </w:rPr>
        <w:t xml:space="preserve"> </w:t>
      </w:r>
      <w:r>
        <w:rPr>
          <w:rFonts w:eastAsia="Arial" w:cs="Arial"/>
          <w:spacing w:val="1"/>
        </w:rPr>
        <w:t>t</w:t>
      </w:r>
      <w:r>
        <w:rPr>
          <w:rFonts w:eastAsia="Arial" w:cs="Arial"/>
        </w:rPr>
        <w:t xml:space="preserve">he </w:t>
      </w:r>
      <w:r>
        <w:rPr>
          <w:rFonts w:eastAsia="Arial" w:cs="Arial"/>
          <w:spacing w:val="4"/>
        </w:rPr>
        <w:t xml:space="preserv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 xml:space="preserve">ng </w:t>
      </w:r>
      <w:r>
        <w:rPr>
          <w:rFonts w:eastAsia="Arial" w:cs="Arial"/>
          <w:spacing w:val="9"/>
        </w:rPr>
        <w:t xml:space="preserve"> </w:t>
      </w:r>
      <w:r>
        <w:rPr>
          <w:rFonts w:eastAsia="Arial" w:cs="Arial"/>
          <w:spacing w:val="1"/>
        </w:rPr>
        <w:t>r</w:t>
      </w:r>
      <w:r>
        <w:rPr>
          <w:rFonts w:eastAsia="Arial" w:cs="Arial"/>
        </w:rPr>
        <w:t>e</w:t>
      </w:r>
      <w:r>
        <w:rPr>
          <w:rFonts w:eastAsia="Arial" w:cs="Arial"/>
          <w:spacing w:val="-3"/>
        </w:rPr>
        <w:t>p</w:t>
      </w:r>
      <w:r>
        <w:rPr>
          <w:rFonts w:eastAsia="Arial" w:cs="Arial"/>
        </w:rPr>
        <w:t>o</w:t>
      </w:r>
      <w:r>
        <w:rPr>
          <w:rFonts w:eastAsia="Arial" w:cs="Arial"/>
          <w:spacing w:val="1"/>
        </w:rPr>
        <w:t>rt</w:t>
      </w:r>
      <w:r>
        <w:rPr>
          <w:rFonts w:eastAsia="Arial" w:cs="Arial"/>
        </w:rPr>
        <w:t xml:space="preserve">s </w:t>
      </w:r>
      <w:r>
        <w:rPr>
          <w:rFonts w:eastAsia="Arial" w:cs="Arial"/>
          <w:spacing w:val="5"/>
        </w:rPr>
        <w:t xml:space="preserve"> </w:t>
      </w:r>
      <w:r>
        <w:rPr>
          <w:rFonts w:eastAsia="Arial" w:cs="Arial"/>
          <w:spacing w:val="1"/>
        </w:rPr>
        <w:t>t</w:t>
      </w:r>
      <w:r>
        <w:rPr>
          <w:rFonts w:eastAsia="Arial" w:cs="Arial"/>
        </w:rPr>
        <w:t xml:space="preserve">o </w:t>
      </w:r>
      <w:r>
        <w:rPr>
          <w:rFonts w:eastAsia="Arial" w:cs="Arial"/>
          <w:spacing w:val="4"/>
        </w:rPr>
        <w:t xml:space="preserve"> </w:t>
      </w:r>
      <w:r>
        <w:rPr>
          <w:rFonts w:eastAsia="Arial" w:cs="Arial"/>
          <w:spacing w:val="1"/>
        </w:rPr>
        <w:t>t</w:t>
      </w:r>
      <w:r>
        <w:rPr>
          <w:rFonts w:eastAsia="Arial" w:cs="Arial"/>
        </w:rPr>
        <w:t xml:space="preserve">he </w:t>
      </w:r>
      <w:r>
        <w:rPr>
          <w:rFonts w:eastAsia="Arial" w:cs="Arial"/>
          <w:spacing w:val="4"/>
        </w:rPr>
        <w:t xml:space="preserve"> </w:t>
      </w:r>
      <w:r w:rsidR="00EB42D4">
        <w:rPr>
          <w:rFonts w:eastAsia="Arial" w:cs="Arial"/>
          <w:spacing w:val="4"/>
        </w:rPr>
        <w:t>SCM</w:t>
      </w:r>
      <w:r>
        <w:rPr>
          <w:rFonts w:eastAsia="Arial" w:cs="Arial"/>
          <w:spacing w:val="4"/>
        </w:rPr>
        <w:t xml:space="preserve">, the </w:t>
      </w:r>
      <w:r w:rsidR="005E76EB">
        <w:rPr>
          <w:rFonts w:eastAsia="Arial" w:cs="Arial"/>
          <w:spacing w:val="-1"/>
        </w:rPr>
        <w:t>BTA</w:t>
      </w:r>
      <w:r w:rsidR="00EB42D4">
        <w:rPr>
          <w:rFonts w:eastAsia="Arial" w:cs="Arial"/>
        </w:rPr>
        <w:t>,</w:t>
      </w:r>
      <w:r>
        <w:rPr>
          <w:rFonts w:eastAsia="Arial" w:cs="Arial"/>
        </w:rPr>
        <w:t xml:space="preserve"> </w:t>
      </w:r>
      <w:r>
        <w:rPr>
          <w:rFonts w:eastAsia="Arial" w:cs="Arial"/>
          <w:spacing w:val="8"/>
        </w:rPr>
        <w:t xml:space="preserve"> </w:t>
      </w:r>
      <w:r>
        <w:rPr>
          <w:rFonts w:eastAsia="Arial" w:cs="Arial"/>
        </w:rPr>
        <w:t>and</w:t>
      </w:r>
      <w:r>
        <w:rPr>
          <w:rFonts w:eastAsia="Arial" w:cs="Arial"/>
          <w:spacing w:val="-1"/>
        </w:rPr>
        <w:t xml:space="preserve"> the Board’s E</w:t>
      </w:r>
      <w:r>
        <w:rPr>
          <w:rFonts w:eastAsia="Arial" w:cs="Arial"/>
          <w:spacing w:val="-2"/>
        </w:rPr>
        <w:t>x</w:t>
      </w:r>
      <w:r>
        <w:rPr>
          <w:rFonts w:eastAsia="Arial" w:cs="Arial"/>
        </w:rPr>
        <w:t>ecu</w:t>
      </w:r>
      <w:r>
        <w:rPr>
          <w:rFonts w:eastAsia="Arial" w:cs="Arial"/>
          <w:spacing w:val="1"/>
        </w:rPr>
        <w:t>t</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spacing w:val="-1"/>
        </w:rPr>
        <w:t>Di</w:t>
      </w:r>
      <w:r>
        <w:rPr>
          <w:rFonts w:eastAsia="Arial" w:cs="Arial"/>
          <w:spacing w:val="1"/>
        </w:rPr>
        <w:t>r</w:t>
      </w:r>
      <w:r>
        <w:rPr>
          <w:rFonts w:eastAsia="Arial" w:cs="Arial"/>
        </w:rPr>
        <w:t>ec</w:t>
      </w:r>
      <w:r>
        <w:rPr>
          <w:rFonts w:eastAsia="Arial" w:cs="Arial"/>
          <w:spacing w:val="1"/>
        </w:rPr>
        <w:t>t</w:t>
      </w:r>
      <w:r>
        <w:rPr>
          <w:rFonts w:eastAsia="Arial" w:cs="Arial"/>
        </w:rPr>
        <w:t>or</w:t>
      </w:r>
      <w:r>
        <w:rPr>
          <w:rFonts w:eastAsia="Arial" w:cs="Arial"/>
          <w:spacing w:val="2"/>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3"/>
        </w:rPr>
        <w:t xml:space="preserve"> </w:t>
      </w:r>
      <w:r>
        <w:rPr>
          <w:rFonts w:eastAsia="Arial" w:cs="Arial"/>
          <w:spacing w:val="1"/>
        </w:rPr>
        <w:t>t</w:t>
      </w:r>
      <w:r>
        <w:rPr>
          <w:rFonts w:eastAsia="Arial" w:cs="Arial"/>
        </w:rPr>
        <w:t>h</w:t>
      </w:r>
      <w:r>
        <w:rPr>
          <w:rFonts w:eastAsia="Arial" w:cs="Arial"/>
          <w:spacing w:val="-1"/>
        </w:rPr>
        <w:t>i</w:t>
      </w:r>
      <w:r>
        <w:rPr>
          <w:rFonts w:eastAsia="Arial" w:cs="Arial"/>
          <w:spacing w:val="-2"/>
        </w:rPr>
        <w:t>r</w:t>
      </w:r>
      <w:r>
        <w:rPr>
          <w:rFonts w:eastAsia="Arial" w:cs="Arial"/>
          <w:spacing w:val="1"/>
        </w:rPr>
        <w:t>t</w:t>
      </w:r>
      <w:r>
        <w:rPr>
          <w:rFonts w:eastAsia="Arial" w:cs="Arial"/>
        </w:rPr>
        <w:t>y</w:t>
      </w:r>
      <w:r>
        <w:rPr>
          <w:rFonts w:eastAsia="Arial" w:cs="Arial"/>
          <w:spacing w:val="-1"/>
        </w:rPr>
        <w:t xml:space="preserve"> </w:t>
      </w:r>
      <w:r>
        <w:rPr>
          <w:rFonts w:eastAsia="Arial" w:cs="Arial"/>
          <w:spacing w:val="1"/>
        </w:rPr>
        <w:t>(</w:t>
      </w:r>
      <w:r>
        <w:rPr>
          <w:rFonts w:eastAsia="Arial" w:cs="Arial"/>
        </w:rPr>
        <w:t>30)</w:t>
      </w:r>
      <w:r w:rsidR="005E76EB">
        <w:rPr>
          <w:rFonts w:eastAsia="Arial" w:cs="Arial"/>
        </w:rPr>
        <w:t xml:space="preserve"> calendar</w:t>
      </w:r>
      <w:r>
        <w:rPr>
          <w:rFonts w:eastAsia="Arial" w:cs="Arial"/>
        </w:rPr>
        <w:t xml:space="preserve"> da</w:t>
      </w:r>
      <w:r>
        <w:rPr>
          <w:rFonts w:eastAsia="Arial" w:cs="Arial"/>
          <w:spacing w:val="-2"/>
        </w:rPr>
        <w:t>y</w:t>
      </w:r>
      <w:r>
        <w:rPr>
          <w:rFonts w:eastAsia="Arial" w:cs="Arial"/>
        </w:rPr>
        <w:t>s</w:t>
      </w:r>
      <w:r>
        <w:rPr>
          <w:rFonts w:eastAsia="Arial" w:cs="Arial"/>
          <w:spacing w:val="1"/>
        </w:rPr>
        <w:t xml:space="preserve"> </w:t>
      </w:r>
      <w:r>
        <w:rPr>
          <w:rFonts w:eastAsia="Arial" w:cs="Arial"/>
          <w:spacing w:val="-3"/>
        </w:rPr>
        <w:t>a</w:t>
      </w:r>
      <w:r>
        <w:rPr>
          <w:rFonts w:eastAsia="Arial" w:cs="Arial"/>
          <w:spacing w:val="1"/>
        </w:rPr>
        <w:t>ft</w:t>
      </w:r>
      <w:r>
        <w:rPr>
          <w:rFonts w:eastAsia="Arial" w:cs="Arial"/>
        </w:rPr>
        <w:t xml:space="preserve">er </w:t>
      </w:r>
      <w:r>
        <w:rPr>
          <w:rFonts w:eastAsia="Arial" w:cs="Arial"/>
          <w:spacing w:val="1"/>
        </w:rPr>
        <w:t>t</w:t>
      </w:r>
      <w:r>
        <w:rPr>
          <w:rFonts w:eastAsia="Arial" w:cs="Arial"/>
        </w:rPr>
        <w:t>he</w:t>
      </w:r>
      <w:r>
        <w:rPr>
          <w:rFonts w:eastAsia="Arial" w:cs="Arial"/>
          <w:spacing w:val="-4"/>
        </w:rPr>
        <w:t xml:space="preserve"> </w:t>
      </w:r>
      <w:r>
        <w:rPr>
          <w:rFonts w:eastAsia="Arial" w:cs="Arial"/>
        </w:rPr>
        <w:t>c</w:t>
      </w:r>
      <w:r>
        <w:rPr>
          <w:rFonts w:eastAsia="Arial" w:cs="Arial"/>
          <w:spacing w:val="-1"/>
        </w:rPr>
        <w:t>l</w:t>
      </w:r>
      <w:r>
        <w:rPr>
          <w:rFonts w:eastAsia="Arial" w:cs="Arial"/>
        </w:rPr>
        <w:t>ose</w:t>
      </w:r>
      <w:r>
        <w:rPr>
          <w:rFonts w:eastAsia="Arial" w:cs="Arial"/>
          <w:spacing w:val="1"/>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1"/>
        </w:rPr>
        <w:t xml:space="preserve"> </w:t>
      </w:r>
      <w:r>
        <w:rPr>
          <w:rFonts w:eastAsia="Arial" w:cs="Arial"/>
          <w:spacing w:val="-2"/>
        </w:rPr>
        <w:t>c</w:t>
      </w:r>
      <w:r>
        <w:rPr>
          <w:rFonts w:eastAsia="Arial" w:cs="Arial"/>
        </w:rPr>
        <w:t>a</w:t>
      </w:r>
      <w:r>
        <w:rPr>
          <w:rFonts w:eastAsia="Arial" w:cs="Arial"/>
          <w:spacing w:val="-1"/>
        </w:rPr>
        <w:t>l</w:t>
      </w:r>
      <w:r>
        <w:rPr>
          <w:rFonts w:eastAsia="Arial" w:cs="Arial"/>
        </w:rPr>
        <w:t>endar qua</w:t>
      </w:r>
      <w:r>
        <w:rPr>
          <w:rFonts w:eastAsia="Arial" w:cs="Arial"/>
          <w:spacing w:val="1"/>
        </w:rPr>
        <w:t>rt</w:t>
      </w:r>
      <w:r>
        <w:rPr>
          <w:rFonts w:eastAsia="Arial" w:cs="Arial"/>
          <w:spacing w:val="-3"/>
        </w:rPr>
        <w:t>e</w:t>
      </w:r>
      <w:r>
        <w:rPr>
          <w:rFonts w:eastAsia="Arial" w:cs="Arial"/>
          <w:spacing w:val="1"/>
        </w:rPr>
        <w:t>r</w:t>
      </w:r>
      <w:r>
        <w:rPr>
          <w:rFonts w:eastAsia="Arial" w:cs="Arial"/>
        </w:rPr>
        <w:t>:</w:t>
      </w:r>
    </w:p>
    <w:p w:rsidR="002E66EE" w:rsidRDefault="002E66EE" w:rsidP="00BE5609">
      <w:pPr>
        <w:spacing w:before="13" w:line="240" w:lineRule="exact"/>
        <w:rPr>
          <w:sz w:val="24"/>
        </w:rPr>
      </w:pPr>
    </w:p>
    <w:p w:rsidR="005E76EB" w:rsidRDefault="002E66EE" w:rsidP="00D94690">
      <w:pPr>
        <w:pStyle w:val="ListParagraph"/>
        <w:numPr>
          <w:ilvl w:val="0"/>
          <w:numId w:val="51"/>
        </w:numPr>
        <w:spacing w:before="73"/>
        <w:ind w:right="58"/>
        <w:rPr>
          <w:rFonts w:eastAsia="Arial" w:cs="Arial"/>
        </w:rPr>
      </w:pPr>
      <w:r w:rsidRPr="005E76EB">
        <w:rPr>
          <w:rFonts w:eastAsia="Arial" w:cs="Arial"/>
        </w:rPr>
        <w:t>F</w:t>
      </w:r>
      <w:r w:rsidRPr="005E76EB">
        <w:rPr>
          <w:rFonts w:eastAsia="Arial" w:cs="Arial"/>
          <w:spacing w:val="-1"/>
        </w:rPr>
        <w:t>i</w:t>
      </w:r>
      <w:r w:rsidRPr="005E76EB">
        <w:rPr>
          <w:rFonts w:eastAsia="Arial" w:cs="Arial"/>
          <w:spacing w:val="1"/>
        </w:rPr>
        <w:t>r</w:t>
      </w:r>
      <w:r w:rsidRPr="005E76EB">
        <w:rPr>
          <w:rFonts w:eastAsia="Arial" w:cs="Arial"/>
        </w:rPr>
        <w:t>s</w:t>
      </w:r>
      <w:r w:rsidRPr="005E76EB">
        <w:rPr>
          <w:rFonts w:eastAsia="Arial" w:cs="Arial"/>
          <w:spacing w:val="1"/>
        </w:rPr>
        <w:t>t</w:t>
      </w:r>
      <w:r w:rsidRPr="005E76EB">
        <w:rPr>
          <w:rFonts w:eastAsia="Arial" w:cs="Arial"/>
          <w:spacing w:val="-2"/>
        </w:rPr>
        <w:t>-</w:t>
      </w:r>
      <w:r w:rsidRPr="005E76EB">
        <w:rPr>
          <w:rFonts w:eastAsia="Arial" w:cs="Arial"/>
          <w:spacing w:val="2"/>
        </w:rPr>
        <w:t>T</w:t>
      </w:r>
      <w:r w:rsidRPr="005E76EB">
        <w:rPr>
          <w:rFonts w:eastAsia="Arial" w:cs="Arial"/>
          <w:spacing w:val="-3"/>
        </w:rPr>
        <w:t>i</w:t>
      </w:r>
      <w:r w:rsidRPr="005E76EB">
        <w:rPr>
          <w:rFonts w:eastAsia="Arial" w:cs="Arial"/>
          <w:spacing w:val="1"/>
        </w:rPr>
        <w:t>m</w:t>
      </w:r>
      <w:r w:rsidRPr="005E76EB">
        <w:rPr>
          <w:rFonts w:eastAsia="Arial" w:cs="Arial"/>
        </w:rPr>
        <w:t>e</w:t>
      </w:r>
      <w:r w:rsidRPr="005E76EB">
        <w:rPr>
          <w:rFonts w:eastAsia="Arial" w:cs="Arial"/>
          <w:spacing w:val="-2"/>
        </w:rPr>
        <w:t xml:space="preserve"> </w:t>
      </w:r>
      <w:r w:rsidRPr="005E76EB">
        <w:rPr>
          <w:rFonts w:eastAsia="Arial" w:cs="Arial"/>
          <w:spacing w:val="2"/>
        </w:rPr>
        <w:t>T</w:t>
      </w:r>
      <w:r w:rsidRPr="005E76EB">
        <w:rPr>
          <w:rFonts w:eastAsia="Arial" w:cs="Arial"/>
        </w:rPr>
        <w:t>e</w:t>
      </w:r>
      <w:r w:rsidRPr="005E76EB">
        <w:rPr>
          <w:rFonts w:eastAsia="Arial" w:cs="Arial"/>
          <w:spacing w:val="-2"/>
        </w:rPr>
        <w:t>s</w:t>
      </w:r>
      <w:r w:rsidRPr="005E76EB">
        <w:rPr>
          <w:rFonts w:eastAsia="Arial" w:cs="Arial"/>
        </w:rPr>
        <w:t xml:space="preserve">t </w:t>
      </w:r>
      <w:r w:rsidRPr="005E76EB">
        <w:rPr>
          <w:rFonts w:eastAsia="Arial" w:cs="Arial"/>
          <w:spacing w:val="2"/>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spacing w:val="1"/>
        </w:rPr>
        <w:t>r</w:t>
      </w:r>
      <w:r w:rsidRPr="005E76EB">
        <w:rPr>
          <w:rFonts w:eastAsia="Arial" w:cs="Arial"/>
        </w:rPr>
        <w:t>s</w:t>
      </w:r>
      <w:r w:rsidRPr="005E76EB">
        <w:rPr>
          <w:rFonts w:eastAsia="Arial" w:cs="Arial"/>
          <w:spacing w:val="1"/>
        </w:rPr>
        <w:t xml:space="preserve"> </w:t>
      </w:r>
      <w:r w:rsidRPr="005E76EB">
        <w:rPr>
          <w:rFonts w:eastAsia="Arial" w:cs="Arial"/>
          <w:spacing w:val="-3"/>
        </w:rPr>
        <w:t>S</w:t>
      </w:r>
      <w:r w:rsidRPr="005E76EB">
        <w:rPr>
          <w:rFonts w:eastAsia="Arial" w:cs="Arial"/>
        </w:rPr>
        <w:t>u</w:t>
      </w:r>
      <w:r w:rsidRPr="005E76EB">
        <w:rPr>
          <w:rFonts w:eastAsia="Arial" w:cs="Arial"/>
          <w:spacing w:val="1"/>
        </w:rPr>
        <w:t>mm</w:t>
      </w:r>
      <w:r w:rsidRPr="005E76EB">
        <w:rPr>
          <w:rFonts w:eastAsia="Arial" w:cs="Arial"/>
          <w:spacing w:val="-3"/>
        </w:rPr>
        <w:t>a</w:t>
      </w:r>
      <w:r w:rsidRPr="005E76EB">
        <w:rPr>
          <w:rFonts w:eastAsia="Arial" w:cs="Arial"/>
          <w:spacing w:val="1"/>
        </w:rPr>
        <w:t>r</w:t>
      </w:r>
      <w:r w:rsidRPr="005E76EB">
        <w:rPr>
          <w:rFonts w:eastAsia="Arial" w:cs="Arial"/>
        </w:rPr>
        <w:t>y</w:t>
      </w:r>
      <w:r w:rsidRPr="005E76EB">
        <w:rPr>
          <w:rFonts w:eastAsia="Arial" w:cs="Arial"/>
          <w:spacing w:val="-1"/>
        </w:rPr>
        <w:t xml:space="preserve"> R</w:t>
      </w:r>
      <w:r w:rsidRPr="005E76EB">
        <w:rPr>
          <w:rFonts w:eastAsia="Arial" w:cs="Arial"/>
        </w:rPr>
        <w:t>epo</w:t>
      </w:r>
      <w:r w:rsidRPr="005E76EB">
        <w:rPr>
          <w:rFonts w:eastAsia="Arial" w:cs="Arial"/>
          <w:spacing w:val="1"/>
        </w:rPr>
        <w:t>r</w:t>
      </w:r>
      <w:r w:rsidRPr="005E76EB">
        <w:rPr>
          <w:rFonts w:eastAsia="Arial" w:cs="Arial"/>
        </w:rPr>
        <w:t>t –</w:t>
      </w:r>
      <w:r w:rsidRPr="005E76EB">
        <w:rPr>
          <w:rFonts w:eastAsia="Arial" w:cs="Arial"/>
          <w:spacing w:val="1"/>
        </w:rPr>
        <w:t xml:space="preserve"> </w:t>
      </w:r>
      <w:r w:rsidRPr="005E76EB">
        <w:rPr>
          <w:rFonts w:eastAsia="Arial" w:cs="Arial"/>
        </w:rPr>
        <w:t>A s</w:t>
      </w:r>
      <w:r w:rsidRPr="005E76EB">
        <w:rPr>
          <w:rFonts w:eastAsia="Arial" w:cs="Arial"/>
          <w:spacing w:val="-3"/>
        </w:rPr>
        <w:t>u</w:t>
      </w:r>
      <w:r w:rsidRPr="005E76EB">
        <w:rPr>
          <w:rFonts w:eastAsia="Arial" w:cs="Arial"/>
          <w:spacing w:val="-2"/>
        </w:rPr>
        <w:t>m</w:t>
      </w:r>
      <w:r w:rsidRPr="005E76EB">
        <w:rPr>
          <w:rFonts w:eastAsia="Arial" w:cs="Arial"/>
          <w:spacing w:val="1"/>
        </w:rPr>
        <w:t>m</w:t>
      </w:r>
      <w:r w:rsidRPr="005E76EB">
        <w:rPr>
          <w:rFonts w:eastAsia="Arial" w:cs="Arial"/>
        </w:rPr>
        <w:t>a</w:t>
      </w:r>
      <w:r w:rsidRPr="005E76EB">
        <w:rPr>
          <w:rFonts w:eastAsia="Arial" w:cs="Arial"/>
          <w:spacing w:val="1"/>
        </w:rPr>
        <w:t>r</w:t>
      </w:r>
      <w:r w:rsidRPr="005E76EB">
        <w:rPr>
          <w:rFonts w:eastAsia="Arial" w:cs="Arial"/>
        </w:rPr>
        <w:t>y</w:t>
      </w:r>
      <w:r w:rsidRPr="005E76EB">
        <w:rPr>
          <w:rFonts w:eastAsia="Arial" w:cs="Arial"/>
          <w:spacing w:val="-1"/>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rPr>
        <w:t xml:space="preserve">t </w:t>
      </w:r>
      <w:r w:rsidRPr="005E76EB">
        <w:rPr>
          <w:rFonts w:eastAsia="Arial" w:cs="Arial"/>
          <w:spacing w:val="-3"/>
        </w:rPr>
        <w:t>o</w:t>
      </w:r>
      <w:r w:rsidRPr="005E76EB">
        <w:rPr>
          <w:rFonts w:eastAsia="Arial" w:cs="Arial"/>
        </w:rPr>
        <w:t>f</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spacing w:val="1"/>
        </w:rPr>
        <w:t>f</w:t>
      </w:r>
      <w:r w:rsidRPr="005E76EB">
        <w:rPr>
          <w:rFonts w:eastAsia="Arial" w:cs="Arial"/>
          <w:spacing w:val="-1"/>
        </w:rPr>
        <w:t>i</w:t>
      </w:r>
      <w:r w:rsidRPr="005E76EB">
        <w:rPr>
          <w:rFonts w:eastAsia="Arial" w:cs="Arial"/>
          <w:spacing w:val="1"/>
        </w:rPr>
        <w:t>r</w:t>
      </w:r>
      <w:r w:rsidRPr="005E76EB">
        <w:rPr>
          <w:rFonts w:eastAsia="Arial" w:cs="Arial"/>
          <w:spacing w:val="-2"/>
        </w:rPr>
        <w:t>s</w:t>
      </w:r>
      <w:r w:rsidRPr="005E76EB">
        <w:rPr>
          <w:rFonts w:eastAsia="Arial" w:cs="Arial"/>
          <w:spacing w:val="1"/>
        </w:rPr>
        <w:t>t</w:t>
      </w:r>
      <w:r w:rsidRPr="005E76EB">
        <w:rPr>
          <w:rFonts w:eastAsia="Arial" w:cs="Arial"/>
          <w:spacing w:val="-2"/>
        </w:rPr>
        <w:t>-</w:t>
      </w:r>
      <w:r w:rsidRPr="005E76EB">
        <w:rPr>
          <w:rFonts w:eastAsia="Arial" w:cs="Arial"/>
          <w:spacing w:val="1"/>
        </w:rPr>
        <w:t>t</w:t>
      </w:r>
      <w:r w:rsidRPr="005E76EB">
        <w:rPr>
          <w:rFonts w:eastAsia="Arial" w:cs="Arial"/>
          <w:spacing w:val="-1"/>
        </w:rPr>
        <w:t>i</w:t>
      </w:r>
      <w:r w:rsidRPr="005E76EB">
        <w:rPr>
          <w:rFonts w:eastAsia="Arial" w:cs="Arial"/>
          <w:spacing w:val="1"/>
        </w:rPr>
        <w:t>m</w:t>
      </w:r>
      <w:r w:rsidRPr="005E76EB">
        <w:rPr>
          <w:rFonts w:eastAsia="Arial" w:cs="Arial"/>
        </w:rPr>
        <w:t>e</w:t>
      </w:r>
      <w:r w:rsidRPr="005E76EB">
        <w:rPr>
          <w:rFonts w:eastAsia="Arial" w:cs="Arial"/>
          <w:spacing w:val="-2"/>
        </w:rPr>
        <w:t xml:space="preserve"> </w:t>
      </w:r>
      <w:r w:rsidRPr="005E76EB">
        <w:rPr>
          <w:rFonts w:eastAsia="Arial" w:cs="Arial"/>
          <w:spacing w:val="1"/>
        </w:rPr>
        <w:t>t</w:t>
      </w:r>
      <w:r w:rsidRPr="005E76EB">
        <w:rPr>
          <w:rFonts w:eastAsia="Arial" w:cs="Arial"/>
        </w:rPr>
        <w:t xml:space="preserve">est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spacing w:val="1"/>
        </w:rPr>
        <w:t>r</w:t>
      </w:r>
      <w:r w:rsidRPr="005E76EB">
        <w:rPr>
          <w:rFonts w:eastAsia="Arial" w:cs="Arial"/>
        </w:rPr>
        <w:t>s</w:t>
      </w:r>
      <w:r w:rsidRPr="005E76EB">
        <w:rPr>
          <w:rFonts w:eastAsia="Arial" w:cs="Arial"/>
          <w:spacing w:val="1"/>
        </w:rPr>
        <w:t xml:space="preserve"> </w:t>
      </w:r>
      <w:r w:rsidRPr="005E76EB">
        <w:rPr>
          <w:rFonts w:eastAsia="Arial" w:cs="Arial"/>
        </w:rPr>
        <w:t>by cos</w:t>
      </w:r>
      <w:r w:rsidRPr="005E76EB">
        <w:rPr>
          <w:rFonts w:eastAsia="Arial" w:cs="Arial"/>
          <w:spacing w:val="1"/>
        </w:rPr>
        <w:t>m</w:t>
      </w:r>
      <w:r w:rsidRPr="005E76EB">
        <w:rPr>
          <w:rFonts w:eastAsia="Arial" w:cs="Arial"/>
          <w:spacing w:val="-3"/>
        </w:rPr>
        <w:t>e</w:t>
      </w:r>
      <w:r w:rsidRPr="005E76EB">
        <w:rPr>
          <w:rFonts w:eastAsia="Arial" w:cs="Arial"/>
          <w:spacing w:val="1"/>
        </w:rPr>
        <w:t>t</w:t>
      </w:r>
      <w:r w:rsidRPr="005E76EB">
        <w:rPr>
          <w:rFonts w:eastAsia="Arial" w:cs="Arial"/>
        </w:rPr>
        <w:t>o</w:t>
      </w:r>
      <w:r w:rsidRPr="005E76EB">
        <w:rPr>
          <w:rFonts w:eastAsia="Arial" w:cs="Arial"/>
          <w:spacing w:val="-1"/>
        </w:rPr>
        <w:t>l</w:t>
      </w:r>
      <w:r w:rsidRPr="005E76EB">
        <w:rPr>
          <w:rFonts w:eastAsia="Arial" w:cs="Arial"/>
        </w:rPr>
        <w:t>o</w:t>
      </w:r>
      <w:r w:rsidRPr="005E76EB">
        <w:rPr>
          <w:rFonts w:eastAsia="Arial" w:cs="Arial"/>
          <w:spacing w:val="2"/>
        </w:rPr>
        <w:t>g</w:t>
      </w:r>
      <w:r w:rsidRPr="005E76EB">
        <w:rPr>
          <w:rFonts w:eastAsia="Arial" w:cs="Arial"/>
        </w:rPr>
        <w:t>y school</w:t>
      </w:r>
      <w:r w:rsidRPr="005E76EB">
        <w:rPr>
          <w:rFonts w:eastAsia="Arial" w:cs="Arial"/>
          <w:spacing w:val="2"/>
        </w:rPr>
        <w:t xml:space="preserve"> </w:t>
      </w:r>
      <w:r w:rsidRPr="005E76EB">
        <w:rPr>
          <w:rFonts w:eastAsia="Arial" w:cs="Arial"/>
          <w:spacing w:val="1"/>
        </w:rPr>
        <w:t>(</w:t>
      </w:r>
      <w:r w:rsidRPr="005E76EB">
        <w:rPr>
          <w:rFonts w:eastAsia="Arial" w:cs="Arial"/>
        </w:rPr>
        <w:t>voca</w:t>
      </w:r>
      <w:r w:rsidRPr="005E76EB">
        <w:rPr>
          <w:rFonts w:eastAsia="Arial" w:cs="Arial"/>
          <w:spacing w:val="1"/>
        </w:rPr>
        <w:t>t</w:t>
      </w:r>
      <w:r w:rsidRPr="005E76EB">
        <w:rPr>
          <w:rFonts w:eastAsia="Arial" w:cs="Arial"/>
          <w:spacing w:val="-1"/>
        </w:rPr>
        <w:t>i</w:t>
      </w:r>
      <w:r w:rsidRPr="005E76EB">
        <w:rPr>
          <w:rFonts w:eastAsia="Arial" w:cs="Arial"/>
        </w:rPr>
        <w:t>ona</w:t>
      </w:r>
      <w:r w:rsidRPr="005E76EB">
        <w:rPr>
          <w:rFonts w:eastAsia="Arial" w:cs="Arial"/>
          <w:spacing w:val="-1"/>
        </w:rPr>
        <w:t>l</w:t>
      </w:r>
      <w:r w:rsidRPr="005E76EB">
        <w:rPr>
          <w:rFonts w:eastAsia="Arial" w:cs="Arial"/>
        </w:rPr>
        <w:t>,</w:t>
      </w:r>
      <w:r w:rsidRPr="005E76EB">
        <w:rPr>
          <w:rFonts w:eastAsia="Arial" w:cs="Arial"/>
          <w:spacing w:val="4"/>
        </w:rPr>
        <w:t xml:space="preserve"> </w:t>
      </w:r>
      <w:r w:rsidRPr="005E76EB">
        <w:rPr>
          <w:rFonts w:eastAsia="Arial" w:cs="Arial"/>
        </w:rPr>
        <w:t>p</w:t>
      </w:r>
      <w:r w:rsidRPr="005E76EB">
        <w:rPr>
          <w:rFonts w:eastAsia="Arial" w:cs="Arial"/>
          <w:spacing w:val="1"/>
        </w:rPr>
        <w:t>r</w:t>
      </w:r>
      <w:r w:rsidRPr="005E76EB">
        <w:rPr>
          <w:rFonts w:eastAsia="Arial" w:cs="Arial"/>
        </w:rPr>
        <w:t>op</w:t>
      </w:r>
      <w:r w:rsidRPr="005E76EB">
        <w:rPr>
          <w:rFonts w:eastAsia="Arial" w:cs="Arial"/>
          <w:spacing w:val="1"/>
        </w:rPr>
        <w:t>r</w:t>
      </w:r>
      <w:r w:rsidRPr="005E76EB">
        <w:rPr>
          <w:rFonts w:eastAsia="Arial" w:cs="Arial"/>
          <w:spacing w:val="-1"/>
        </w:rPr>
        <w:t>i</w:t>
      </w:r>
      <w:r w:rsidRPr="005E76EB">
        <w:rPr>
          <w:rFonts w:eastAsia="Arial" w:cs="Arial"/>
        </w:rPr>
        <w:t>e</w:t>
      </w:r>
      <w:r w:rsidRPr="005E76EB">
        <w:rPr>
          <w:rFonts w:eastAsia="Arial" w:cs="Arial"/>
          <w:spacing w:val="1"/>
        </w:rPr>
        <w:t>t</w:t>
      </w:r>
      <w:r w:rsidRPr="005E76EB">
        <w:rPr>
          <w:rFonts w:eastAsia="Arial" w:cs="Arial"/>
          <w:spacing w:val="-3"/>
        </w:rPr>
        <w:t>a</w:t>
      </w:r>
      <w:r w:rsidRPr="005E76EB">
        <w:rPr>
          <w:rFonts w:eastAsia="Arial" w:cs="Arial"/>
          <w:spacing w:val="1"/>
        </w:rPr>
        <w:t>r</w:t>
      </w:r>
      <w:r w:rsidRPr="005E76EB">
        <w:rPr>
          <w:rFonts w:eastAsia="Arial" w:cs="Arial"/>
        </w:rPr>
        <w:t>y and</w:t>
      </w:r>
      <w:r w:rsidRPr="005E76EB">
        <w:rPr>
          <w:rFonts w:eastAsia="Arial" w:cs="Arial"/>
          <w:spacing w:val="2"/>
        </w:rPr>
        <w:t xml:space="preserve"> </w:t>
      </w:r>
      <w:r w:rsidRPr="005E76EB">
        <w:rPr>
          <w:rFonts w:eastAsia="Arial" w:cs="Arial"/>
        </w:rPr>
        <w:t>o</w:t>
      </w:r>
      <w:r w:rsidRPr="005E76EB">
        <w:rPr>
          <w:rFonts w:eastAsia="Arial" w:cs="Arial"/>
          <w:spacing w:val="1"/>
        </w:rPr>
        <w:t>t</w:t>
      </w:r>
      <w:r w:rsidRPr="005E76EB">
        <w:rPr>
          <w:rFonts w:eastAsia="Arial" w:cs="Arial"/>
        </w:rPr>
        <w:t>he</w:t>
      </w:r>
      <w:r w:rsidRPr="005E76EB">
        <w:rPr>
          <w:rFonts w:eastAsia="Arial" w:cs="Arial"/>
          <w:spacing w:val="1"/>
        </w:rPr>
        <w:t>r</w:t>
      </w:r>
      <w:r w:rsidRPr="005E76EB">
        <w:rPr>
          <w:rFonts w:eastAsia="Arial" w:cs="Arial"/>
        </w:rPr>
        <w:t>s)</w:t>
      </w:r>
      <w:r w:rsidRPr="005E76EB">
        <w:rPr>
          <w:rFonts w:eastAsia="Arial" w:cs="Arial"/>
          <w:spacing w:val="4"/>
        </w:rPr>
        <w:t xml:space="preserve"> </w:t>
      </w:r>
      <w:r w:rsidRPr="005E76EB">
        <w:rPr>
          <w:rFonts w:eastAsia="Arial" w:cs="Arial"/>
          <w:spacing w:val="-1"/>
        </w:rPr>
        <w:t>i</w:t>
      </w:r>
      <w:r w:rsidRPr="005E76EB">
        <w:rPr>
          <w:rFonts w:eastAsia="Arial" w:cs="Arial"/>
        </w:rPr>
        <w:t>nc</w:t>
      </w:r>
      <w:r w:rsidRPr="005E76EB">
        <w:rPr>
          <w:rFonts w:eastAsia="Arial" w:cs="Arial"/>
          <w:spacing w:val="-1"/>
        </w:rPr>
        <w:t>l</w:t>
      </w:r>
      <w:r w:rsidRPr="005E76EB">
        <w:rPr>
          <w:rFonts w:eastAsia="Arial" w:cs="Arial"/>
        </w:rPr>
        <w:t>ud</w:t>
      </w:r>
      <w:r w:rsidRPr="005E76EB">
        <w:rPr>
          <w:rFonts w:eastAsia="Arial" w:cs="Arial"/>
          <w:spacing w:val="-1"/>
        </w:rPr>
        <w:t>i</w:t>
      </w:r>
      <w:r w:rsidRPr="005E76EB">
        <w:rPr>
          <w:rFonts w:eastAsia="Arial" w:cs="Arial"/>
        </w:rPr>
        <w:t>ng</w:t>
      </w:r>
      <w:r w:rsidRPr="005E76EB">
        <w:rPr>
          <w:rFonts w:eastAsia="Arial" w:cs="Arial"/>
          <w:spacing w:val="5"/>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rPr>
        <w:t>nu</w:t>
      </w:r>
      <w:r w:rsidRPr="005E76EB">
        <w:rPr>
          <w:rFonts w:eastAsia="Arial" w:cs="Arial"/>
          <w:spacing w:val="1"/>
        </w:rPr>
        <w:t>m</w:t>
      </w:r>
      <w:r w:rsidRPr="005E76EB">
        <w:rPr>
          <w:rFonts w:eastAsia="Arial" w:cs="Arial"/>
        </w:rPr>
        <w:t>ber</w:t>
      </w:r>
      <w:r w:rsidRPr="005E76EB">
        <w:rPr>
          <w:rFonts w:eastAsia="Arial" w:cs="Arial"/>
          <w:spacing w:val="4"/>
        </w:rPr>
        <w:t xml:space="preserve"> </w:t>
      </w:r>
      <w:r w:rsidRPr="005E76EB">
        <w:rPr>
          <w:rFonts w:eastAsia="Arial" w:cs="Arial"/>
        </w:rPr>
        <w:t>and pe</w:t>
      </w:r>
      <w:r w:rsidRPr="005E76EB">
        <w:rPr>
          <w:rFonts w:eastAsia="Arial" w:cs="Arial"/>
          <w:spacing w:val="1"/>
        </w:rPr>
        <w:t>r</w:t>
      </w:r>
      <w:r w:rsidRPr="005E76EB">
        <w:rPr>
          <w:rFonts w:eastAsia="Arial" w:cs="Arial"/>
        </w:rPr>
        <w:t>cen</w:t>
      </w:r>
      <w:r w:rsidRPr="005E76EB">
        <w:rPr>
          <w:rFonts w:eastAsia="Arial" w:cs="Arial"/>
          <w:spacing w:val="1"/>
        </w:rPr>
        <w:t>t</w:t>
      </w:r>
      <w:r w:rsidRPr="005E76EB">
        <w:rPr>
          <w:rFonts w:eastAsia="Arial" w:cs="Arial"/>
          <w:spacing w:val="-3"/>
        </w:rPr>
        <w:t>a</w:t>
      </w:r>
      <w:r w:rsidRPr="005E76EB">
        <w:rPr>
          <w:rFonts w:eastAsia="Arial" w:cs="Arial"/>
          <w:spacing w:val="2"/>
        </w:rPr>
        <w:t>g</w:t>
      </w:r>
      <w:r w:rsidRPr="005E76EB">
        <w:rPr>
          <w:rFonts w:eastAsia="Arial" w:cs="Arial"/>
        </w:rPr>
        <w:t>e</w:t>
      </w:r>
      <w:r w:rsidRPr="005E76EB">
        <w:rPr>
          <w:rFonts w:eastAsia="Arial" w:cs="Arial"/>
          <w:spacing w:val="-2"/>
        </w:rPr>
        <w:t xml:space="preserve"> </w:t>
      </w:r>
      <w:r w:rsidRPr="005E76EB">
        <w:rPr>
          <w:rFonts w:eastAsia="Arial" w:cs="Arial"/>
          <w:spacing w:val="-3"/>
        </w:rPr>
        <w:t>o</w:t>
      </w:r>
      <w:r w:rsidRPr="005E76EB">
        <w:rPr>
          <w:rFonts w:eastAsia="Arial" w:cs="Arial"/>
        </w:rPr>
        <w:t>f</w:t>
      </w:r>
      <w:r w:rsidRPr="005E76EB">
        <w:rPr>
          <w:rFonts w:eastAsia="Arial" w:cs="Arial"/>
          <w:spacing w:val="2"/>
        </w:rPr>
        <w:t xml:space="preserve"> </w:t>
      </w:r>
      <w:r w:rsidRPr="005E76EB">
        <w:rPr>
          <w:rFonts w:eastAsia="Arial" w:cs="Arial"/>
        </w:rPr>
        <w:t>pass</w:t>
      </w:r>
      <w:r w:rsidRPr="005E76EB">
        <w:rPr>
          <w:rFonts w:eastAsia="Arial" w:cs="Arial"/>
          <w:spacing w:val="-1"/>
        </w:rPr>
        <w:t>i</w:t>
      </w:r>
      <w:r w:rsidRPr="005E76EB">
        <w:rPr>
          <w:rFonts w:eastAsia="Arial" w:cs="Arial"/>
          <w:spacing w:val="-3"/>
        </w:rPr>
        <w:t>n</w:t>
      </w:r>
      <w:r w:rsidRPr="005E76EB">
        <w:rPr>
          <w:rFonts w:eastAsia="Arial" w:cs="Arial"/>
          <w:spacing w:val="2"/>
        </w:rPr>
        <w:t>g</w:t>
      </w:r>
      <w:r w:rsidRPr="005E76EB">
        <w:rPr>
          <w:rFonts w:eastAsia="Arial" w:cs="Arial"/>
          <w:spacing w:val="-1"/>
        </w:rPr>
        <w:t>/</w:t>
      </w:r>
      <w:r w:rsidRPr="005E76EB">
        <w:rPr>
          <w:rFonts w:eastAsia="Arial" w:cs="Arial"/>
          <w:spacing w:val="1"/>
        </w:rPr>
        <w:t>f</w:t>
      </w:r>
      <w:r w:rsidRPr="005E76EB">
        <w:rPr>
          <w:rFonts w:eastAsia="Arial" w:cs="Arial"/>
          <w:spacing w:val="-3"/>
        </w:rPr>
        <w:t>a</w:t>
      </w:r>
      <w:r w:rsidRPr="005E76EB">
        <w:rPr>
          <w:rFonts w:eastAsia="Arial" w:cs="Arial"/>
          <w:spacing w:val="-1"/>
        </w:rPr>
        <w:t>ili</w:t>
      </w:r>
      <w:r w:rsidRPr="005E76EB">
        <w:rPr>
          <w:rFonts w:eastAsia="Arial" w:cs="Arial"/>
        </w:rPr>
        <w:t>ng</w:t>
      </w:r>
      <w:r w:rsidRPr="005E76EB">
        <w:rPr>
          <w:rFonts w:eastAsia="Arial" w:cs="Arial"/>
          <w:spacing w:val="3"/>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es</w:t>
      </w:r>
      <w:r w:rsidRPr="005E76EB">
        <w:rPr>
          <w:rFonts w:eastAsia="Arial" w:cs="Arial"/>
          <w:spacing w:val="-1"/>
        </w:rPr>
        <w:t xml:space="preserve"> </w:t>
      </w:r>
      <w:r w:rsidRPr="005E76EB">
        <w:rPr>
          <w:rFonts w:eastAsia="Arial" w:cs="Arial"/>
        </w:rPr>
        <w:t>and</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rPr>
        <w:t>a</w:t>
      </w:r>
      <w:r w:rsidRPr="005E76EB">
        <w:rPr>
          <w:rFonts w:eastAsia="Arial" w:cs="Arial"/>
          <w:spacing w:val="-2"/>
        </w:rPr>
        <w:t>v</w:t>
      </w:r>
      <w:r w:rsidRPr="005E76EB">
        <w:rPr>
          <w:rFonts w:eastAsia="Arial" w:cs="Arial"/>
        </w:rPr>
        <w:t>e</w:t>
      </w:r>
      <w:r w:rsidRPr="005E76EB">
        <w:rPr>
          <w:rFonts w:eastAsia="Arial" w:cs="Arial"/>
          <w:spacing w:val="1"/>
        </w:rPr>
        <w:t>r</w:t>
      </w:r>
      <w:r w:rsidRPr="005E76EB">
        <w:rPr>
          <w:rFonts w:eastAsia="Arial" w:cs="Arial"/>
        </w:rPr>
        <w:t>a</w:t>
      </w:r>
      <w:r w:rsidRPr="005E76EB">
        <w:rPr>
          <w:rFonts w:eastAsia="Arial" w:cs="Arial"/>
          <w:spacing w:val="2"/>
        </w:rPr>
        <w:t>g</w:t>
      </w:r>
      <w:r w:rsidRPr="005E76EB">
        <w:rPr>
          <w:rFonts w:eastAsia="Arial" w:cs="Arial"/>
        </w:rPr>
        <w:t>e</w:t>
      </w:r>
      <w:r w:rsidRPr="005E76EB">
        <w:rPr>
          <w:rFonts w:eastAsia="Arial" w:cs="Arial"/>
          <w:spacing w:val="1"/>
        </w:rPr>
        <w:t xml:space="preserve"> </w:t>
      </w:r>
      <w:r w:rsidRPr="005E76EB">
        <w:rPr>
          <w:rFonts w:eastAsia="Arial" w:cs="Arial"/>
          <w:spacing w:val="-2"/>
        </w:rPr>
        <w:t>s</w:t>
      </w:r>
      <w:r w:rsidRPr="005E76EB">
        <w:rPr>
          <w:rFonts w:eastAsia="Arial" w:cs="Arial"/>
        </w:rPr>
        <w:t>co</w:t>
      </w:r>
      <w:r w:rsidRPr="005E76EB">
        <w:rPr>
          <w:rFonts w:eastAsia="Arial" w:cs="Arial"/>
          <w:spacing w:val="1"/>
        </w:rPr>
        <w:t>r</w:t>
      </w:r>
      <w:r w:rsidRPr="005E76EB">
        <w:rPr>
          <w:rFonts w:eastAsia="Arial" w:cs="Arial"/>
        </w:rPr>
        <w:t>e</w:t>
      </w:r>
      <w:r w:rsidRPr="005E76EB">
        <w:rPr>
          <w:rFonts w:eastAsia="Arial" w:cs="Arial"/>
          <w:spacing w:val="-2"/>
        </w:rPr>
        <w:t>s</w:t>
      </w:r>
      <w:r w:rsidR="002B2E4E">
        <w:rPr>
          <w:rFonts w:eastAsia="Arial" w:cs="Arial"/>
        </w:rPr>
        <w:t>; and</w:t>
      </w:r>
    </w:p>
    <w:p w:rsidR="002B2E4E" w:rsidRPr="002B2E4E" w:rsidRDefault="002B2E4E" w:rsidP="002B2E4E">
      <w:pPr>
        <w:spacing w:before="73"/>
        <w:ind w:left="360" w:right="58"/>
        <w:rPr>
          <w:rFonts w:eastAsia="Arial" w:cs="Arial"/>
        </w:rPr>
      </w:pPr>
    </w:p>
    <w:p w:rsidR="002E66EE" w:rsidRPr="005E76EB" w:rsidRDefault="002E66EE" w:rsidP="00D94690">
      <w:pPr>
        <w:pStyle w:val="ListParagraph"/>
        <w:numPr>
          <w:ilvl w:val="0"/>
          <w:numId w:val="51"/>
        </w:numPr>
        <w:spacing w:before="73"/>
        <w:ind w:right="58"/>
        <w:rPr>
          <w:rFonts w:eastAsia="Arial" w:cs="Arial"/>
        </w:rPr>
      </w:pPr>
      <w:r w:rsidRPr="005E76EB">
        <w:rPr>
          <w:rFonts w:eastAsia="Arial" w:cs="Arial"/>
          <w:spacing w:val="-1"/>
        </w:rPr>
        <w:t>Al</w:t>
      </w:r>
      <w:r w:rsidRPr="005E76EB">
        <w:rPr>
          <w:rFonts w:eastAsia="Arial" w:cs="Arial"/>
        </w:rPr>
        <w:t>l</w:t>
      </w:r>
      <w:r w:rsidRPr="005E76EB">
        <w:rPr>
          <w:rFonts w:eastAsia="Arial" w:cs="Arial"/>
          <w:spacing w:val="31"/>
        </w:rPr>
        <w:t xml:space="preserve"> </w:t>
      </w:r>
      <w:r w:rsidRPr="005E76EB">
        <w:rPr>
          <w:rFonts w:eastAsia="Arial" w:cs="Arial"/>
          <w:spacing w:val="2"/>
        </w:rPr>
        <w:t>T</w:t>
      </w:r>
      <w:r w:rsidRPr="005E76EB">
        <w:rPr>
          <w:rFonts w:eastAsia="Arial" w:cs="Arial"/>
        </w:rPr>
        <w:t>est</w:t>
      </w:r>
      <w:r w:rsidRPr="005E76EB">
        <w:rPr>
          <w:rFonts w:eastAsia="Arial" w:cs="Arial"/>
          <w:spacing w:val="31"/>
        </w:rPr>
        <w:t xml:space="preserve"> </w:t>
      </w:r>
      <w:r w:rsidRPr="005E76EB">
        <w:rPr>
          <w:rFonts w:eastAsia="Arial" w:cs="Arial"/>
          <w:spacing w:val="2"/>
        </w:rPr>
        <w:t>T</w:t>
      </w:r>
      <w:r w:rsidRPr="005E76EB">
        <w:rPr>
          <w:rFonts w:eastAsia="Arial" w:cs="Arial"/>
          <w:spacing w:val="-3"/>
        </w:rPr>
        <w:t>a</w:t>
      </w:r>
      <w:r w:rsidRPr="005E76EB">
        <w:rPr>
          <w:rFonts w:eastAsia="Arial" w:cs="Arial"/>
        </w:rPr>
        <w:t>ke</w:t>
      </w:r>
      <w:r w:rsidRPr="005E76EB">
        <w:rPr>
          <w:rFonts w:eastAsia="Arial" w:cs="Arial"/>
          <w:spacing w:val="1"/>
        </w:rPr>
        <w:t>r</w:t>
      </w:r>
      <w:r w:rsidRPr="005E76EB">
        <w:rPr>
          <w:rFonts w:eastAsia="Arial" w:cs="Arial"/>
        </w:rPr>
        <w:t>s</w:t>
      </w:r>
      <w:r w:rsidRPr="005E76EB">
        <w:rPr>
          <w:rFonts w:eastAsia="Arial" w:cs="Arial"/>
          <w:spacing w:val="30"/>
        </w:rPr>
        <w:t xml:space="preserve"> </w:t>
      </w:r>
      <w:r w:rsidRPr="005E76EB">
        <w:rPr>
          <w:rFonts w:eastAsia="Arial" w:cs="Arial"/>
          <w:spacing w:val="-1"/>
        </w:rPr>
        <w:t>S</w:t>
      </w:r>
      <w:r w:rsidRPr="005E76EB">
        <w:rPr>
          <w:rFonts w:eastAsia="Arial" w:cs="Arial"/>
        </w:rPr>
        <w:t>u</w:t>
      </w:r>
      <w:r w:rsidRPr="005E76EB">
        <w:rPr>
          <w:rFonts w:eastAsia="Arial" w:cs="Arial"/>
          <w:spacing w:val="-2"/>
        </w:rPr>
        <w:t>m</w:t>
      </w:r>
      <w:r w:rsidRPr="005E76EB">
        <w:rPr>
          <w:rFonts w:eastAsia="Arial" w:cs="Arial"/>
          <w:spacing w:val="1"/>
        </w:rPr>
        <w:t>m</w:t>
      </w:r>
      <w:r w:rsidRPr="005E76EB">
        <w:rPr>
          <w:rFonts w:eastAsia="Arial" w:cs="Arial"/>
        </w:rPr>
        <w:t>a</w:t>
      </w:r>
      <w:r w:rsidRPr="005E76EB">
        <w:rPr>
          <w:rFonts w:eastAsia="Arial" w:cs="Arial"/>
          <w:spacing w:val="-2"/>
        </w:rPr>
        <w:t>r</w:t>
      </w:r>
      <w:r w:rsidRPr="005E76EB">
        <w:rPr>
          <w:rFonts w:eastAsia="Arial" w:cs="Arial"/>
        </w:rPr>
        <w:t>y</w:t>
      </w:r>
      <w:r w:rsidRPr="005E76EB">
        <w:rPr>
          <w:rFonts w:eastAsia="Arial" w:cs="Arial"/>
          <w:spacing w:val="30"/>
        </w:rPr>
        <w:t xml:space="preserve"> </w:t>
      </w:r>
      <w:r w:rsidRPr="005E76EB">
        <w:rPr>
          <w:rFonts w:eastAsia="Arial" w:cs="Arial"/>
          <w:spacing w:val="-1"/>
        </w:rPr>
        <w:t>R</w:t>
      </w:r>
      <w:r w:rsidRPr="005E76EB">
        <w:rPr>
          <w:rFonts w:eastAsia="Arial" w:cs="Arial"/>
        </w:rPr>
        <w:t>epo</w:t>
      </w:r>
      <w:r w:rsidRPr="005E76EB">
        <w:rPr>
          <w:rFonts w:eastAsia="Arial" w:cs="Arial"/>
          <w:spacing w:val="1"/>
        </w:rPr>
        <w:t>r</w:t>
      </w:r>
      <w:r w:rsidRPr="005E76EB">
        <w:rPr>
          <w:rFonts w:eastAsia="Arial" w:cs="Arial"/>
        </w:rPr>
        <w:t>t</w:t>
      </w:r>
      <w:r w:rsidRPr="005E76EB">
        <w:rPr>
          <w:rFonts w:eastAsia="Arial" w:cs="Arial"/>
          <w:spacing w:val="34"/>
        </w:rPr>
        <w:t xml:space="preserve"> </w:t>
      </w:r>
      <w:r w:rsidRPr="005E76EB">
        <w:rPr>
          <w:rFonts w:eastAsia="Arial" w:cs="Arial"/>
        </w:rPr>
        <w:t>–</w:t>
      </w:r>
      <w:r w:rsidRPr="005E76EB">
        <w:rPr>
          <w:rFonts w:eastAsia="Arial" w:cs="Arial"/>
          <w:spacing w:val="32"/>
        </w:rPr>
        <w:t xml:space="preserve"> </w:t>
      </w:r>
      <w:r w:rsidRPr="005E76EB">
        <w:rPr>
          <w:rFonts w:eastAsia="Arial" w:cs="Arial"/>
        </w:rPr>
        <w:t>A</w:t>
      </w:r>
      <w:r w:rsidRPr="005E76EB">
        <w:rPr>
          <w:rFonts w:eastAsia="Arial" w:cs="Arial"/>
          <w:spacing w:val="31"/>
        </w:rPr>
        <w:t xml:space="preserve"> </w:t>
      </w:r>
      <w:r w:rsidRPr="005E76EB">
        <w:rPr>
          <w:rFonts w:eastAsia="Arial" w:cs="Arial"/>
        </w:rPr>
        <w:t>s</w:t>
      </w:r>
      <w:r w:rsidRPr="005E76EB">
        <w:rPr>
          <w:rFonts w:eastAsia="Arial" w:cs="Arial"/>
          <w:spacing w:val="-3"/>
        </w:rPr>
        <w:t>u</w:t>
      </w:r>
      <w:r w:rsidRPr="005E76EB">
        <w:rPr>
          <w:rFonts w:eastAsia="Arial" w:cs="Arial"/>
          <w:spacing w:val="1"/>
        </w:rPr>
        <w:t>mm</w:t>
      </w:r>
      <w:r w:rsidRPr="005E76EB">
        <w:rPr>
          <w:rFonts w:eastAsia="Arial" w:cs="Arial"/>
          <w:spacing w:val="-3"/>
        </w:rPr>
        <w:t>a</w:t>
      </w:r>
      <w:r w:rsidRPr="005E76EB">
        <w:rPr>
          <w:rFonts w:eastAsia="Arial" w:cs="Arial"/>
          <w:spacing w:val="1"/>
        </w:rPr>
        <w:t>r</w:t>
      </w:r>
      <w:r w:rsidRPr="005E76EB">
        <w:rPr>
          <w:rFonts w:eastAsia="Arial" w:cs="Arial"/>
        </w:rPr>
        <w:t>y</w:t>
      </w:r>
      <w:r w:rsidRPr="005E76EB">
        <w:rPr>
          <w:rFonts w:eastAsia="Arial" w:cs="Arial"/>
          <w:spacing w:val="30"/>
        </w:rPr>
        <w:t xml:space="preserve"> </w:t>
      </w:r>
      <w:r w:rsidRPr="005E76EB">
        <w:rPr>
          <w:rFonts w:eastAsia="Arial" w:cs="Arial"/>
          <w:spacing w:val="1"/>
        </w:rPr>
        <w:t>r</w:t>
      </w:r>
      <w:r w:rsidRPr="005E76EB">
        <w:rPr>
          <w:rFonts w:eastAsia="Arial" w:cs="Arial"/>
        </w:rPr>
        <w:t>epo</w:t>
      </w:r>
      <w:r w:rsidRPr="005E76EB">
        <w:rPr>
          <w:rFonts w:eastAsia="Arial" w:cs="Arial"/>
          <w:spacing w:val="-2"/>
        </w:rPr>
        <w:t>r</w:t>
      </w:r>
      <w:r w:rsidRPr="005E76EB">
        <w:rPr>
          <w:rFonts w:eastAsia="Arial" w:cs="Arial"/>
        </w:rPr>
        <w:t>t</w:t>
      </w:r>
      <w:r w:rsidRPr="005E76EB">
        <w:rPr>
          <w:rFonts w:eastAsia="Arial" w:cs="Arial"/>
          <w:spacing w:val="33"/>
        </w:rPr>
        <w:t xml:space="preserve"> </w:t>
      </w:r>
      <w:r w:rsidRPr="005E76EB">
        <w:rPr>
          <w:rFonts w:eastAsia="Arial" w:cs="Arial"/>
          <w:spacing w:val="-3"/>
        </w:rPr>
        <w:t>o</w:t>
      </w:r>
      <w:r w:rsidRPr="005E76EB">
        <w:rPr>
          <w:rFonts w:eastAsia="Arial" w:cs="Arial"/>
        </w:rPr>
        <w:t>f</w:t>
      </w:r>
      <w:r w:rsidRPr="005E76EB">
        <w:rPr>
          <w:rFonts w:eastAsia="Arial" w:cs="Arial"/>
          <w:spacing w:val="33"/>
        </w:rPr>
        <w:t xml:space="preserve"> </w:t>
      </w:r>
      <w:r w:rsidRPr="005E76EB">
        <w:rPr>
          <w:rFonts w:eastAsia="Arial" w:cs="Arial"/>
        </w:rPr>
        <w:t>a</w:t>
      </w:r>
      <w:r w:rsidRPr="005E76EB">
        <w:rPr>
          <w:rFonts w:eastAsia="Arial" w:cs="Arial"/>
          <w:spacing w:val="-1"/>
        </w:rPr>
        <w:t>l</w:t>
      </w:r>
      <w:r w:rsidRPr="005E76EB">
        <w:rPr>
          <w:rFonts w:eastAsia="Arial" w:cs="Arial"/>
        </w:rPr>
        <w:t>l</w:t>
      </w:r>
      <w:r w:rsidRPr="005E76EB">
        <w:rPr>
          <w:rFonts w:eastAsia="Arial" w:cs="Arial"/>
          <w:spacing w:val="31"/>
        </w:rPr>
        <w:t xml:space="preserve"> </w:t>
      </w:r>
      <w:r w:rsidRPr="005E76EB">
        <w:rPr>
          <w:rFonts w:eastAsia="Arial" w:cs="Arial"/>
          <w:spacing w:val="1"/>
        </w:rPr>
        <w:t>t</w:t>
      </w:r>
      <w:r w:rsidRPr="005E76EB">
        <w:rPr>
          <w:rFonts w:eastAsia="Arial" w:cs="Arial"/>
        </w:rPr>
        <w:t>est</w:t>
      </w:r>
      <w:r w:rsidRPr="005E76EB">
        <w:rPr>
          <w:rFonts w:eastAsia="Arial" w:cs="Arial"/>
          <w:spacing w:val="31"/>
        </w:rPr>
        <w:t xml:space="preserve">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spacing w:val="1"/>
        </w:rPr>
        <w:t>r</w:t>
      </w:r>
      <w:r w:rsidRPr="005E76EB">
        <w:rPr>
          <w:rFonts w:eastAsia="Arial" w:cs="Arial"/>
        </w:rPr>
        <w:t>s</w:t>
      </w:r>
      <w:r w:rsidRPr="005E76EB">
        <w:rPr>
          <w:rFonts w:eastAsia="Arial" w:cs="Arial"/>
          <w:spacing w:val="30"/>
        </w:rPr>
        <w:t xml:space="preserve"> </w:t>
      </w:r>
      <w:r w:rsidRPr="005E76EB">
        <w:rPr>
          <w:rFonts w:eastAsia="Arial" w:cs="Arial"/>
        </w:rPr>
        <w:t>by</w:t>
      </w:r>
      <w:r w:rsidRPr="005E76EB">
        <w:rPr>
          <w:rFonts w:eastAsia="Arial" w:cs="Arial"/>
          <w:spacing w:val="30"/>
        </w:rPr>
        <w:t xml:space="preserve"> </w:t>
      </w:r>
      <w:r w:rsidRPr="005E76EB">
        <w:rPr>
          <w:rFonts w:eastAsia="Arial" w:cs="Arial"/>
        </w:rPr>
        <w:t>cos</w:t>
      </w:r>
      <w:r w:rsidRPr="005E76EB">
        <w:rPr>
          <w:rFonts w:eastAsia="Arial" w:cs="Arial"/>
          <w:spacing w:val="1"/>
        </w:rPr>
        <w:t>m</w:t>
      </w:r>
      <w:r w:rsidRPr="005E76EB">
        <w:rPr>
          <w:rFonts w:eastAsia="Arial" w:cs="Arial"/>
        </w:rPr>
        <w:t>e</w:t>
      </w:r>
      <w:r w:rsidRPr="005E76EB">
        <w:rPr>
          <w:rFonts w:eastAsia="Arial" w:cs="Arial"/>
          <w:spacing w:val="1"/>
        </w:rPr>
        <w:t>t</w:t>
      </w:r>
      <w:r w:rsidRPr="005E76EB">
        <w:rPr>
          <w:rFonts w:eastAsia="Arial" w:cs="Arial"/>
        </w:rPr>
        <w:t>o</w:t>
      </w:r>
      <w:r w:rsidRPr="005E76EB">
        <w:rPr>
          <w:rFonts w:eastAsia="Arial" w:cs="Arial"/>
          <w:spacing w:val="-1"/>
        </w:rPr>
        <w:t>l</w:t>
      </w:r>
      <w:r w:rsidRPr="005E76EB">
        <w:rPr>
          <w:rFonts w:eastAsia="Arial" w:cs="Arial"/>
          <w:spacing w:val="-3"/>
        </w:rPr>
        <w:t>o</w:t>
      </w:r>
      <w:r w:rsidRPr="005E76EB">
        <w:rPr>
          <w:rFonts w:eastAsia="Arial" w:cs="Arial"/>
          <w:spacing w:val="2"/>
        </w:rPr>
        <w:t>g</w:t>
      </w:r>
      <w:r w:rsidRPr="005E76EB">
        <w:rPr>
          <w:rFonts w:eastAsia="Arial" w:cs="Arial"/>
        </w:rPr>
        <w:t>y school</w:t>
      </w:r>
      <w:r w:rsidRPr="005E76EB">
        <w:rPr>
          <w:rFonts w:eastAsia="Arial" w:cs="Arial"/>
          <w:spacing w:val="2"/>
        </w:rPr>
        <w:t xml:space="preserve"> </w:t>
      </w:r>
      <w:r w:rsidRPr="005E76EB">
        <w:rPr>
          <w:rFonts w:eastAsia="Arial" w:cs="Arial"/>
          <w:spacing w:val="1"/>
        </w:rPr>
        <w:t>(</w:t>
      </w:r>
      <w:r w:rsidRPr="005E76EB">
        <w:rPr>
          <w:rFonts w:eastAsia="Arial" w:cs="Arial"/>
          <w:spacing w:val="-2"/>
        </w:rPr>
        <w:t>v</w:t>
      </w:r>
      <w:r w:rsidRPr="005E76EB">
        <w:rPr>
          <w:rFonts w:eastAsia="Arial" w:cs="Arial"/>
        </w:rPr>
        <w:t>oca</w:t>
      </w:r>
      <w:r w:rsidRPr="005E76EB">
        <w:rPr>
          <w:rFonts w:eastAsia="Arial" w:cs="Arial"/>
          <w:spacing w:val="1"/>
        </w:rPr>
        <w:t>t</w:t>
      </w:r>
      <w:r w:rsidRPr="005E76EB">
        <w:rPr>
          <w:rFonts w:eastAsia="Arial" w:cs="Arial"/>
          <w:spacing w:val="-1"/>
        </w:rPr>
        <w:t>i</w:t>
      </w:r>
      <w:r w:rsidRPr="005E76EB">
        <w:rPr>
          <w:rFonts w:eastAsia="Arial" w:cs="Arial"/>
        </w:rPr>
        <w:t>ona</w:t>
      </w:r>
      <w:r w:rsidRPr="005E76EB">
        <w:rPr>
          <w:rFonts w:eastAsia="Arial" w:cs="Arial"/>
          <w:spacing w:val="-1"/>
        </w:rPr>
        <w:t>l</w:t>
      </w:r>
      <w:r w:rsidRPr="005E76EB">
        <w:rPr>
          <w:rFonts w:eastAsia="Arial" w:cs="Arial"/>
        </w:rPr>
        <w:t>,</w:t>
      </w:r>
      <w:r w:rsidRPr="005E76EB">
        <w:rPr>
          <w:rFonts w:eastAsia="Arial" w:cs="Arial"/>
          <w:spacing w:val="4"/>
        </w:rPr>
        <w:t xml:space="preserve"> </w:t>
      </w:r>
      <w:r w:rsidRPr="005E76EB">
        <w:rPr>
          <w:rFonts w:eastAsia="Arial" w:cs="Arial"/>
        </w:rPr>
        <w:t>p</w:t>
      </w:r>
      <w:r w:rsidRPr="005E76EB">
        <w:rPr>
          <w:rFonts w:eastAsia="Arial" w:cs="Arial"/>
          <w:spacing w:val="1"/>
        </w:rPr>
        <w:t>r</w:t>
      </w:r>
      <w:r w:rsidRPr="005E76EB">
        <w:rPr>
          <w:rFonts w:eastAsia="Arial" w:cs="Arial"/>
          <w:spacing w:val="-3"/>
        </w:rPr>
        <w:t>o</w:t>
      </w:r>
      <w:r w:rsidRPr="005E76EB">
        <w:rPr>
          <w:rFonts w:eastAsia="Arial" w:cs="Arial"/>
        </w:rPr>
        <w:t>p</w:t>
      </w:r>
      <w:r w:rsidRPr="005E76EB">
        <w:rPr>
          <w:rFonts w:eastAsia="Arial" w:cs="Arial"/>
          <w:spacing w:val="1"/>
        </w:rPr>
        <w:t>r</w:t>
      </w:r>
      <w:r w:rsidRPr="005E76EB">
        <w:rPr>
          <w:rFonts w:eastAsia="Arial" w:cs="Arial"/>
          <w:spacing w:val="-1"/>
        </w:rPr>
        <w:t>i</w:t>
      </w:r>
      <w:r w:rsidRPr="005E76EB">
        <w:rPr>
          <w:rFonts w:eastAsia="Arial" w:cs="Arial"/>
        </w:rPr>
        <w:t>e</w:t>
      </w:r>
      <w:r w:rsidRPr="005E76EB">
        <w:rPr>
          <w:rFonts w:eastAsia="Arial" w:cs="Arial"/>
          <w:spacing w:val="1"/>
        </w:rPr>
        <w:t>t</w:t>
      </w:r>
      <w:r w:rsidRPr="005E76EB">
        <w:rPr>
          <w:rFonts w:eastAsia="Arial" w:cs="Arial"/>
        </w:rPr>
        <w:t>a</w:t>
      </w:r>
      <w:r w:rsidRPr="005E76EB">
        <w:rPr>
          <w:rFonts w:eastAsia="Arial" w:cs="Arial"/>
          <w:spacing w:val="1"/>
        </w:rPr>
        <w:t>r</w:t>
      </w:r>
      <w:r w:rsidRPr="005E76EB">
        <w:rPr>
          <w:rFonts w:eastAsia="Arial" w:cs="Arial"/>
        </w:rPr>
        <w:t>y and</w:t>
      </w:r>
      <w:r w:rsidRPr="005E76EB">
        <w:rPr>
          <w:rFonts w:eastAsia="Arial" w:cs="Arial"/>
          <w:spacing w:val="2"/>
        </w:rPr>
        <w:t xml:space="preserve"> </w:t>
      </w:r>
      <w:r w:rsidRPr="005E76EB">
        <w:rPr>
          <w:rFonts w:eastAsia="Arial" w:cs="Arial"/>
          <w:spacing w:val="-3"/>
        </w:rPr>
        <w:t>o</w:t>
      </w:r>
      <w:r w:rsidRPr="005E76EB">
        <w:rPr>
          <w:rFonts w:eastAsia="Arial" w:cs="Arial"/>
          <w:spacing w:val="1"/>
        </w:rPr>
        <w:t>t</w:t>
      </w:r>
      <w:r w:rsidRPr="005E76EB">
        <w:rPr>
          <w:rFonts w:eastAsia="Arial" w:cs="Arial"/>
        </w:rPr>
        <w:t>he</w:t>
      </w:r>
      <w:r w:rsidRPr="005E76EB">
        <w:rPr>
          <w:rFonts w:eastAsia="Arial" w:cs="Arial"/>
          <w:spacing w:val="1"/>
        </w:rPr>
        <w:t>r</w:t>
      </w:r>
      <w:r w:rsidRPr="005E76EB">
        <w:rPr>
          <w:rFonts w:eastAsia="Arial" w:cs="Arial"/>
          <w:spacing w:val="-2"/>
        </w:rPr>
        <w:t>s</w:t>
      </w:r>
      <w:r w:rsidRPr="005E76EB">
        <w:rPr>
          <w:rFonts w:eastAsia="Arial" w:cs="Arial"/>
        </w:rPr>
        <w:t>)</w:t>
      </w:r>
      <w:r w:rsidRPr="005E76EB">
        <w:rPr>
          <w:rFonts w:eastAsia="Arial" w:cs="Arial"/>
          <w:spacing w:val="4"/>
        </w:rPr>
        <w:t xml:space="preserve"> </w:t>
      </w:r>
      <w:r w:rsidRPr="005E76EB">
        <w:rPr>
          <w:rFonts w:eastAsia="Arial" w:cs="Arial"/>
          <w:spacing w:val="-1"/>
        </w:rPr>
        <w:t>i</w:t>
      </w:r>
      <w:r w:rsidRPr="005E76EB">
        <w:rPr>
          <w:rFonts w:eastAsia="Arial" w:cs="Arial"/>
          <w:spacing w:val="-3"/>
        </w:rPr>
        <w:t>n</w:t>
      </w:r>
      <w:r w:rsidRPr="005E76EB">
        <w:rPr>
          <w:rFonts w:eastAsia="Arial" w:cs="Arial"/>
        </w:rPr>
        <w:t>c</w:t>
      </w:r>
      <w:r w:rsidRPr="005E76EB">
        <w:rPr>
          <w:rFonts w:eastAsia="Arial" w:cs="Arial"/>
          <w:spacing w:val="-1"/>
        </w:rPr>
        <w:t>l</w:t>
      </w:r>
      <w:r w:rsidRPr="005E76EB">
        <w:rPr>
          <w:rFonts w:eastAsia="Arial" w:cs="Arial"/>
        </w:rPr>
        <w:t>ud</w:t>
      </w:r>
      <w:r w:rsidRPr="005E76EB">
        <w:rPr>
          <w:rFonts w:eastAsia="Arial" w:cs="Arial"/>
          <w:spacing w:val="-1"/>
        </w:rPr>
        <w:t>i</w:t>
      </w:r>
      <w:r w:rsidRPr="005E76EB">
        <w:rPr>
          <w:rFonts w:eastAsia="Arial" w:cs="Arial"/>
        </w:rPr>
        <w:t>ng</w:t>
      </w:r>
      <w:r w:rsidRPr="005E76EB">
        <w:rPr>
          <w:rFonts w:eastAsia="Arial" w:cs="Arial"/>
          <w:spacing w:val="5"/>
        </w:rPr>
        <w:t xml:space="preserve"> </w:t>
      </w:r>
      <w:r w:rsidRPr="005E76EB">
        <w:rPr>
          <w:rFonts w:eastAsia="Arial" w:cs="Arial"/>
          <w:spacing w:val="1"/>
        </w:rPr>
        <w:t>t</w:t>
      </w:r>
      <w:r w:rsidRPr="005E76EB">
        <w:rPr>
          <w:rFonts w:eastAsia="Arial" w:cs="Arial"/>
        </w:rPr>
        <w:t>he nu</w:t>
      </w:r>
      <w:r w:rsidRPr="005E76EB">
        <w:rPr>
          <w:rFonts w:eastAsia="Arial" w:cs="Arial"/>
          <w:spacing w:val="1"/>
        </w:rPr>
        <w:t>m</w:t>
      </w:r>
      <w:r w:rsidRPr="005E76EB">
        <w:rPr>
          <w:rFonts w:eastAsia="Arial" w:cs="Arial"/>
        </w:rPr>
        <w:t>b</w:t>
      </w:r>
      <w:r w:rsidRPr="005E76EB">
        <w:rPr>
          <w:rFonts w:eastAsia="Arial" w:cs="Arial"/>
          <w:spacing w:val="-3"/>
        </w:rPr>
        <w:t>e</w:t>
      </w:r>
      <w:r w:rsidRPr="005E76EB">
        <w:rPr>
          <w:rFonts w:eastAsia="Arial" w:cs="Arial"/>
        </w:rPr>
        <w:t>r</w:t>
      </w:r>
      <w:r w:rsidRPr="005E76EB">
        <w:rPr>
          <w:rFonts w:eastAsia="Arial" w:cs="Arial"/>
          <w:spacing w:val="4"/>
        </w:rPr>
        <w:t xml:space="preserve"> </w:t>
      </w:r>
      <w:r w:rsidRPr="005E76EB">
        <w:rPr>
          <w:rFonts w:eastAsia="Arial" w:cs="Arial"/>
        </w:rPr>
        <w:t>a</w:t>
      </w:r>
      <w:r w:rsidRPr="005E76EB">
        <w:rPr>
          <w:rFonts w:eastAsia="Arial" w:cs="Arial"/>
          <w:spacing w:val="-3"/>
        </w:rPr>
        <w:t>n</w:t>
      </w:r>
      <w:r w:rsidRPr="005E76EB">
        <w:rPr>
          <w:rFonts w:eastAsia="Arial" w:cs="Arial"/>
        </w:rPr>
        <w:t>d</w:t>
      </w:r>
      <w:r w:rsidRPr="005E76EB">
        <w:rPr>
          <w:rFonts w:eastAsia="Arial" w:cs="Arial"/>
          <w:spacing w:val="2"/>
        </w:rPr>
        <w:t xml:space="preserve"> </w:t>
      </w:r>
      <w:r w:rsidRPr="005E76EB">
        <w:rPr>
          <w:rFonts w:eastAsia="Arial" w:cs="Arial"/>
        </w:rPr>
        <w:t>pe</w:t>
      </w:r>
      <w:r w:rsidRPr="005E76EB">
        <w:rPr>
          <w:rFonts w:eastAsia="Arial" w:cs="Arial"/>
          <w:spacing w:val="1"/>
        </w:rPr>
        <w:t>r</w:t>
      </w:r>
      <w:r w:rsidRPr="005E76EB">
        <w:rPr>
          <w:rFonts w:eastAsia="Arial" w:cs="Arial"/>
        </w:rPr>
        <w:t>ce</w:t>
      </w:r>
      <w:r w:rsidRPr="005E76EB">
        <w:rPr>
          <w:rFonts w:eastAsia="Arial" w:cs="Arial"/>
          <w:spacing w:val="-3"/>
        </w:rPr>
        <w:t>n</w:t>
      </w:r>
      <w:r w:rsidRPr="005E76EB">
        <w:rPr>
          <w:rFonts w:eastAsia="Arial" w:cs="Arial"/>
          <w:spacing w:val="1"/>
        </w:rPr>
        <w:t>t</w:t>
      </w:r>
      <w:r w:rsidRPr="005E76EB">
        <w:rPr>
          <w:rFonts w:eastAsia="Arial" w:cs="Arial"/>
          <w:spacing w:val="-3"/>
        </w:rPr>
        <w:t>a</w:t>
      </w:r>
      <w:r w:rsidRPr="005E76EB">
        <w:rPr>
          <w:rFonts w:eastAsia="Arial" w:cs="Arial"/>
          <w:spacing w:val="2"/>
        </w:rPr>
        <w:t>g</w:t>
      </w:r>
      <w:r w:rsidRPr="005E76EB">
        <w:rPr>
          <w:rFonts w:eastAsia="Arial" w:cs="Arial"/>
        </w:rPr>
        <w:t xml:space="preserve">e </w:t>
      </w:r>
      <w:r w:rsidRPr="005E76EB">
        <w:rPr>
          <w:rFonts w:eastAsia="Arial" w:cs="Arial"/>
          <w:spacing w:val="-3"/>
        </w:rPr>
        <w:t>o</w:t>
      </w:r>
      <w:r w:rsidRPr="005E76EB">
        <w:rPr>
          <w:rFonts w:eastAsia="Arial" w:cs="Arial"/>
        </w:rPr>
        <w:t>f pass</w:t>
      </w:r>
      <w:r w:rsidRPr="005E76EB">
        <w:rPr>
          <w:rFonts w:eastAsia="Arial" w:cs="Arial"/>
          <w:spacing w:val="-1"/>
        </w:rPr>
        <w:t>i</w:t>
      </w:r>
      <w:r w:rsidRPr="005E76EB">
        <w:rPr>
          <w:rFonts w:eastAsia="Arial" w:cs="Arial"/>
        </w:rPr>
        <w:t>ng</w:t>
      </w:r>
      <w:r w:rsidRPr="005E76EB">
        <w:rPr>
          <w:rFonts w:eastAsia="Arial" w:cs="Arial"/>
          <w:spacing w:val="-1"/>
        </w:rPr>
        <w:t>/</w:t>
      </w:r>
      <w:r w:rsidRPr="005E76EB">
        <w:rPr>
          <w:rFonts w:eastAsia="Arial" w:cs="Arial"/>
          <w:spacing w:val="3"/>
        </w:rPr>
        <w:t>f</w:t>
      </w:r>
      <w:r w:rsidRPr="005E76EB">
        <w:rPr>
          <w:rFonts w:eastAsia="Arial" w:cs="Arial"/>
        </w:rPr>
        <w:t>a</w:t>
      </w:r>
      <w:r w:rsidRPr="005E76EB">
        <w:rPr>
          <w:rFonts w:eastAsia="Arial" w:cs="Arial"/>
          <w:spacing w:val="-1"/>
        </w:rPr>
        <w:t>ili</w:t>
      </w:r>
      <w:r w:rsidRPr="005E76EB">
        <w:rPr>
          <w:rFonts w:eastAsia="Arial" w:cs="Arial"/>
        </w:rPr>
        <w:t>ng</w:t>
      </w:r>
      <w:r w:rsidRPr="005E76EB">
        <w:rPr>
          <w:rFonts w:eastAsia="Arial" w:cs="Arial"/>
          <w:spacing w:val="1"/>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spacing w:val="-3"/>
        </w:rPr>
        <w:t>e</w:t>
      </w:r>
      <w:r w:rsidRPr="005E76EB">
        <w:rPr>
          <w:rFonts w:eastAsia="Arial" w:cs="Arial"/>
        </w:rPr>
        <w:t>s</w:t>
      </w:r>
      <w:r w:rsidRPr="005E76EB">
        <w:rPr>
          <w:rFonts w:eastAsia="Arial" w:cs="Arial"/>
          <w:spacing w:val="1"/>
        </w:rPr>
        <w:t xml:space="preserve"> </w:t>
      </w:r>
      <w:r w:rsidRPr="005E76EB">
        <w:rPr>
          <w:rFonts w:eastAsia="Arial" w:cs="Arial"/>
        </w:rPr>
        <w:t>and</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1"/>
        </w:rPr>
        <w:t xml:space="preserve"> </w:t>
      </w:r>
      <w:r w:rsidRPr="005E76EB">
        <w:rPr>
          <w:rFonts w:eastAsia="Arial" w:cs="Arial"/>
        </w:rPr>
        <w:t>a</w:t>
      </w:r>
      <w:r w:rsidRPr="005E76EB">
        <w:rPr>
          <w:rFonts w:eastAsia="Arial" w:cs="Arial"/>
          <w:spacing w:val="-2"/>
        </w:rPr>
        <w:t>v</w:t>
      </w:r>
      <w:r w:rsidRPr="005E76EB">
        <w:rPr>
          <w:rFonts w:eastAsia="Arial" w:cs="Arial"/>
        </w:rPr>
        <w:t>e</w:t>
      </w:r>
      <w:r w:rsidRPr="005E76EB">
        <w:rPr>
          <w:rFonts w:eastAsia="Arial" w:cs="Arial"/>
          <w:spacing w:val="1"/>
        </w:rPr>
        <w:t>r</w:t>
      </w:r>
      <w:r w:rsidRPr="005E76EB">
        <w:rPr>
          <w:rFonts w:eastAsia="Arial" w:cs="Arial"/>
          <w:spacing w:val="-3"/>
        </w:rPr>
        <w:t>a</w:t>
      </w:r>
      <w:r w:rsidRPr="005E76EB">
        <w:rPr>
          <w:rFonts w:eastAsia="Arial" w:cs="Arial"/>
          <w:spacing w:val="2"/>
        </w:rPr>
        <w:t>g</w:t>
      </w:r>
      <w:r w:rsidRPr="005E76EB">
        <w:rPr>
          <w:rFonts w:eastAsia="Arial" w:cs="Arial"/>
        </w:rPr>
        <w:t>e</w:t>
      </w:r>
      <w:r w:rsidRPr="005E76EB">
        <w:rPr>
          <w:rFonts w:eastAsia="Arial" w:cs="Arial"/>
          <w:spacing w:val="-2"/>
        </w:rPr>
        <w:t xml:space="preserve"> </w:t>
      </w:r>
      <w:r w:rsidRPr="005E76EB">
        <w:rPr>
          <w:rFonts w:eastAsia="Arial" w:cs="Arial"/>
        </w:rPr>
        <w:t>sco</w:t>
      </w:r>
      <w:r w:rsidRPr="005E76EB">
        <w:rPr>
          <w:rFonts w:eastAsia="Arial" w:cs="Arial"/>
          <w:spacing w:val="1"/>
        </w:rPr>
        <w:t>r</w:t>
      </w:r>
      <w:r w:rsidRPr="005E76EB">
        <w:rPr>
          <w:rFonts w:eastAsia="Arial" w:cs="Arial"/>
          <w:spacing w:val="-3"/>
        </w:rPr>
        <w:t>e</w:t>
      </w:r>
      <w:r w:rsidRPr="005E76EB">
        <w:rPr>
          <w:rFonts w:eastAsia="Arial" w:cs="Arial"/>
        </w:rPr>
        <w:t>s.</w:t>
      </w:r>
    </w:p>
    <w:p w:rsidR="002E66EE" w:rsidRDefault="002E66EE" w:rsidP="00BE5609">
      <w:pPr>
        <w:spacing w:before="13"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sidR="00EB42D4">
        <w:rPr>
          <w:rFonts w:eastAsia="Arial" w:cs="Arial"/>
        </w:rPr>
        <w:t xml:space="preserve"> Vendor</w:t>
      </w:r>
      <w:r>
        <w:rPr>
          <w:rFonts w:eastAsia="Arial" w:cs="Arial"/>
        </w:rPr>
        <w:t xml:space="preserve"> </w:t>
      </w:r>
      <w:r w:rsidR="00EB42D4">
        <w:rPr>
          <w:rFonts w:eastAsia="Arial" w:cs="Arial"/>
        </w:rPr>
        <w:t>{</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EB42D4">
        <w:rPr>
          <w:rFonts w:eastAsia="Arial" w:cs="Arial"/>
        </w:rPr>
        <w:t>}</w:t>
      </w:r>
      <w:r>
        <w:rPr>
          <w:rFonts w:eastAsia="Arial" w:cs="Arial"/>
        </w:rPr>
        <w:t xml:space="preserve"> </w:t>
      </w:r>
      <w:r>
        <w:rPr>
          <w:rFonts w:eastAsia="Arial" w:cs="Arial"/>
          <w:spacing w:val="-2"/>
        </w:rPr>
        <w:t>s</w:t>
      </w:r>
      <w:r>
        <w:rPr>
          <w:rFonts w:eastAsia="Arial" w:cs="Arial"/>
        </w:rPr>
        <w:t>ha</w:t>
      </w:r>
      <w:r>
        <w:rPr>
          <w:rFonts w:eastAsia="Arial" w:cs="Arial"/>
          <w:spacing w:val="-1"/>
        </w:rPr>
        <w:t>l</w:t>
      </w:r>
      <w:r>
        <w:rPr>
          <w:rFonts w:eastAsia="Arial" w:cs="Arial"/>
        </w:rPr>
        <w:t>l</w:t>
      </w:r>
      <w:r>
        <w:rPr>
          <w:rFonts w:eastAsia="Arial" w:cs="Arial"/>
          <w:spacing w:val="1"/>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 xml:space="preserve">de </w:t>
      </w:r>
      <w:r>
        <w:rPr>
          <w:rFonts w:eastAsia="Arial" w:cs="Arial"/>
          <w:spacing w:val="1"/>
        </w:rPr>
        <w:t>t</w:t>
      </w:r>
      <w:r>
        <w:rPr>
          <w:rFonts w:eastAsia="Arial" w:cs="Arial"/>
        </w:rPr>
        <w:t xml:space="preserve">he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 xml:space="preserve">ng </w:t>
      </w:r>
      <w:r>
        <w:rPr>
          <w:rFonts w:eastAsia="Arial" w:cs="Arial"/>
          <w:spacing w:val="1"/>
        </w:rPr>
        <w:t>r</w:t>
      </w:r>
      <w:r>
        <w:rPr>
          <w:rFonts w:eastAsia="Arial" w:cs="Arial"/>
        </w:rPr>
        <w:t>e</w:t>
      </w:r>
      <w:r>
        <w:rPr>
          <w:rFonts w:eastAsia="Arial" w:cs="Arial"/>
          <w:spacing w:val="-3"/>
        </w:rPr>
        <w:t>p</w:t>
      </w:r>
      <w:r>
        <w:rPr>
          <w:rFonts w:eastAsia="Arial" w:cs="Arial"/>
        </w:rPr>
        <w:t>o</w:t>
      </w:r>
      <w:r>
        <w:rPr>
          <w:rFonts w:eastAsia="Arial" w:cs="Arial"/>
          <w:spacing w:val="1"/>
        </w:rPr>
        <w:t>rt</w:t>
      </w:r>
      <w:r>
        <w:rPr>
          <w:rFonts w:eastAsia="Arial" w:cs="Arial"/>
        </w:rPr>
        <w:t>s</w:t>
      </w:r>
      <w:r w:rsidR="00EB42D4">
        <w:rPr>
          <w:rFonts w:eastAsia="Arial" w:cs="Arial"/>
          <w:spacing w:val="61"/>
        </w:rPr>
        <w:t xml:space="preserve"> </w:t>
      </w:r>
      <w:r>
        <w:rPr>
          <w:rFonts w:eastAsia="Arial" w:cs="Arial"/>
          <w:spacing w:val="1"/>
        </w:rPr>
        <w:t>t</w:t>
      </w:r>
      <w:r>
        <w:rPr>
          <w:rFonts w:eastAsia="Arial" w:cs="Arial"/>
        </w:rPr>
        <w:t>o</w:t>
      </w:r>
      <w:r>
        <w:rPr>
          <w:rFonts w:eastAsia="Arial" w:cs="Arial"/>
          <w:spacing w:val="61"/>
        </w:rPr>
        <w:t xml:space="preserve"> </w:t>
      </w:r>
      <w:r>
        <w:rPr>
          <w:rFonts w:eastAsia="Arial" w:cs="Arial"/>
          <w:spacing w:val="1"/>
        </w:rPr>
        <w:t>t</w:t>
      </w:r>
      <w:r>
        <w:rPr>
          <w:rFonts w:eastAsia="Arial" w:cs="Arial"/>
        </w:rPr>
        <w:t xml:space="preserve">he </w:t>
      </w:r>
      <w:r w:rsidR="00EB42D4">
        <w:rPr>
          <w:rFonts w:eastAsia="Arial" w:cs="Arial"/>
          <w:spacing w:val="2"/>
        </w:rPr>
        <w:t>SCM</w:t>
      </w:r>
      <w:r>
        <w:rPr>
          <w:rFonts w:eastAsia="Arial" w:cs="Arial"/>
          <w:spacing w:val="2"/>
        </w:rPr>
        <w:t xml:space="preserve">, the </w:t>
      </w:r>
      <w:r w:rsidR="005E76EB">
        <w:rPr>
          <w:rFonts w:eastAsia="Arial" w:cs="Arial"/>
          <w:spacing w:val="-1"/>
        </w:rPr>
        <w:t>BTA</w:t>
      </w:r>
      <w:r w:rsidR="00EB42D4">
        <w:rPr>
          <w:rFonts w:eastAsia="Arial" w:cs="Arial"/>
        </w:rPr>
        <w:t>,</w:t>
      </w:r>
      <w:r>
        <w:rPr>
          <w:rFonts w:eastAsia="Arial" w:cs="Arial"/>
        </w:rPr>
        <w:t xml:space="preserve"> and the Board’s </w:t>
      </w:r>
      <w:r>
        <w:rPr>
          <w:rFonts w:eastAsia="Arial" w:cs="Arial"/>
          <w:spacing w:val="-1"/>
        </w:rPr>
        <w:t>E</w:t>
      </w:r>
      <w:r>
        <w:rPr>
          <w:rFonts w:eastAsia="Arial" w:cs="Arial"/>
          <w:spacing w:val="-2"/>
        </w:rPr>
        <w:t>x</w:t>
      </w:r>
      <w:r>
        <w:rPr>
          <w:rFonts w:eastAsia="Arial" w:cs="Arial"/>
        </w:rPr>
        <w:t>ecu</w:t>
      </w:r>
      <w:r>
        <w:rPr>
          <w:rFonts w:eastAsia="Arial" w:cs="Arial"/>
          <w:spacing w:val="1"/>
        </w:rPr>
        <w:t>t</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spacing w:val="-1"/>
        </w:rPr>
        <w:t>Di</w:t>
      </w:r>
      <w:r>
        <w:rPr>
          <w:rFonts w:eastAsia="Arial" w:cs="Arial"/>
          <w:spacing w:val="1"/>
        </w:rPr>
        <w:t>r</w:t>
      </w:r>
      <w:r>
        <w:rPr>
          <w:rFonts w:eastAsia="Arial" w:cs="Arial"/>
        </w:rPr>
        <w:t>ec</w:t>
      </w:r>
      <w:r>
        <w:rPr>
          <w:rFonts w:eastAsia="Arial" w:cs="Arial"/>
          <w:spacing w:val="1"/>
        </w:rPr>
        <w:t>t</w:t>
      </w:r>
      <w:r>
        <w:rPr>
          <w:rFonts w:eastAsia="Arial" w:cs="Arial"/>
        </w:rPr>
        <w:t>or</w:t>
      </w:r>
      <w:r>
        <w:rPr>
          <w:rFonts w:eastAsia="Arial" w:cs="Arial"/>
          <w:spacing w:val="2"/>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1"/>
        </w:rPr>
        <w:t xml:space="preserve"> </w:t>
      </w:r>
      <w:r>
        <w:rPr>
          <w:rFonts w:eastAsia="Arial" w:cs="Arial"/>
          <w:spacing w:val="3"/>
        </w:rPr>
        <w:t>f</w:t>
      </w:r>
      <w:r>
        <w:rPr>
          <w:rFonts w:eastAsia="Arial" w:cs="Arial"/>
          <w:spacing w:val="-3"/>
        </w:rPr>
        <w:t>o</w:t>
      </w:r>
      <w:r>
        <w:rPr>
          <w:rFonts w:eastAsia="Arial" w:cs="Arial"/>
          <w:spacing w:val="1"/>
        </w:rPr>
        <w:t>rt</w:t>
      </w:r>
      <w:r>
        <w:rPr>
          <w:rFonts w:eastAsia="Arial" w:cs="Arial"/>
          <w:spacing w:val="-2"/>
        </w:rPr>
        <w:t>y-</w:t>
      </w:r>
      <w:r>
        <w:rPr>
          <w:rFonts w:eastAsia="Arial" w:cs="Arial"/>
          <w:spacing w:val="3"/>
        </w:rPr>
        <w:t>f</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rPr>
        <w:t>4</w:t>
      </w:r>
      <w:r>
        <w:rPr>
          <w:rFonts w:eastAsia="Arial" w:cs="Arial"/>
          <w:spacing w:val="-3"/>
        </w:rPr>
        <w:t>5</w:t>
      </w:r>
      <w:r>
        <w:rPr>
          <w:rFonts w:eastAsia="Arial" w:cs="Arial"/>
        </w:rPr>
        <w:t>)</w:t>
      </w:r>
      <w:r w:rsidR="005E76EB">
        <w:rPr>
          <w:rFonts w:eastAsia="Arial" w:cs="Arial"/>
        </w:rPr>
        <w:t xml:space="preserve"> calendar</w:t>
      </w:r>
      <w:r>
        <w:rPr>
          <w:rFonts w:eastAsia="Arial" w:cs="Arial"/>
          <w:spacing w:val="2"/>
        </w:rPr>
        <w:t xml:space="preserve"> </w:t>
      </w:r>
      <w:r>
        <w:rPr>
          <w:rFonts w:eastAsia="Arial" w:cs="Arial"/>
        </w:rPr>
        <w:t>da</w:t>
      </w:r>
      <w:r>
        <w:rPr>
          <w:rFonts w:eastAsia="Arial" w:cs="Arial"/>
          <w:spacing w:val="-2"/>
        </w:rPr>
        <w:t>y</w:t>
      </w:r>
      <w:r>
        <w:rPr>
          <w:rFonts w:eastAsia="Arial" w:cs="Arial"/>
        </w:rPr>
        <w:t>s</w:t>
      </w:r>
      <w:r>
        <w:rPr>
          <w:rFonts w:eastAsia="Arial" w:cs="Arial"/>
          <w:spacing w:val="1"/>
        </w:rPr>
        <w:t xml:space="preserve"> </w:t>
      </w:r>
      <w:r>
        <w:rPr>
          <w:rFonts w:eastAsia="Arial" w:cs="Arial"/>
          <w:spacing w:val="-3"/>
        </w:rPr>
        <w:t>a</w:t>
      </w:r>
      <w:r>
        <w:rPr>
          <w:rFonts w:eastAsia="Arial" w:cs="Arial"/>
          <w:spacing w:val="1"/>
        </w:rPr>
        <w:t>ft</w:t>
      </w:r>
      <w:r>
        <w:rPr>
          <w:rFonts w:eastAsia="Arial" w:cs="Arial"/>
          <w:spacing w:val="-3"/>
        </w:rPr>
        <w:t>e</w:t>
      </w:r>
      <w:r>
        <w:rPr>
          <w:rFonts w:eastAsia="Arial" w:cs="Arial"/>
        </w:rPr>
        <w:t xml:space="preserve">r </w:t>
      </w:r>
      <w:r>
        <w:rPr>
          <w:rFonts w:eastAsia="Arial" w:cs="Arial"/>
          <w:spacing w:val="1"/>
        </w:rPr>
        <w:t>t</w:t>
      </w:r>
      <w:r>
        <w:rPr>
          <w:rFonts w:eastAsia="Arial" w:cs="Arial"/>
        </w:rPr>
        <w:t>he</w:t>
      </w:r>
      <w:r>
        <w:rPr>
          <w:rFonts w:eastAsia="Arial" w:cs="Arial"/>
          <w:spacing w:val="1"/>
        </w:rPr>
        <w:t xml:space="preserve"> </w:t>
      </w:r>
      <w:r>
        <w:rPr>
          <w:rFonts w:eastAsia="Arial" w:cs="Arial"/>
        </w:rPr>
        <w:t>c</w:t>
      </w:r>
      <w:r>
        <w:rPr>
          <w:rFonts w:eastAsia="Arial" w:cs="Arial"/>
          <w:spacing w:val="-1"/>
        </w:rPr>
        <w:t>l</w:t>
      </w:r>
      <w:r>
        <w:rPr>
          <w:rFonts w:eastAsia="Arial" w:cs="Arial"/>
        </w:rPr>
        <w:t>ose</w:t>
      </w:r>
      <w:r>
        <w:rPr>
          <w:rFonts w:eastAsia="Arial" w:cs="Arial"/>
          <w:spacing w:val="-2"/>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2"/>
        </w:rPr>
        <w:t xml:space="preserve"> </w:t>
      </w:r>
      <w:r>
        <w:rPr>
          <w:rFonts w:eastAsia="Arial" w:cs="Arial"/>
        </w:rPr>
        <w:t>ca</w:t>
      </w:r>
      <w:r>
        <w:rPr>
          <w:rFonts w:eastAsia="Arial" w:cs="Arial"/>
          <w:spacing w:val="-1"/>
        </w:rPr>
        <w:t>l</w:t>
      </w:r>
      <w:r>
        <w:rPr>
          <w:rFonts w:eastAsia="Arial" w:cs="Arial"/>
        </w:rPr>
        <w:t>endar</w:t>
      </w:r>
      <w:r>
        <w:rPr>
          <w:rFonts w:eastAsia="Arial" w:cs="Arial"/>
          <w:spacing w:val="2"/>
        </w:rPr>
        <w:t xml:space="preserve"> </w:t>
      </w:r>
      <w:r>
        <w:rPr>
          <w:rFonts w:eastAsia="Arial" w:cs="Arial"/>
          <w:spacing w:val="-2"/>
        </w:rPr>
        <w:t>y</w:t>
      </w:r>
      <w:r>
        <w:rPr>
          <w:rFonts w:eastAsia="Arial" w:cs="Arial"/>
        </w:rPr>
        <w:t>ea</w:t>
      </w:r>
      <w:r>
        <w:rPr>
          <w:rFonts w:eastAsia="Arial" w:cs="Arial"/>
          <w:spacing w:val="1"/>
        </w:rPr>
        <w:t>r</w:t>
      </w:r>
      <w:r>
        <w:rPr>
          <w:rFonts w:eastAsia="Arial" w:cs="Arial"/>
        </w:rPr>
        <w:t>:</w:t>
      </w:r>
    </w:p>
    <w:p w:rsidR="002E66EE" w:rsidRDefault="002E66EE" w:rsidP="00BE5609">
      <w:pPr>
        <w:spacing w:before="13" w:line="240" w:lineRule="exact"/>
        <w:rPr>
          <w:sz w:val="24"/>
        </w:rPr>
      </w:pPr>
    </w:p>
    <w:p w:rsidR="002B2E4E" w:rsidRDefault="002E66EE" w:rsidP="00D94690">
      <w:pPr>
        <w:pStyle w:val="ListParagraph"/>
        <w:numPr>
          <w:ilvl w:val="0"/>
          <w:numId w:val="51"/>
        </w:numPr>
        <w:ind w:right="61"/>
        <w:rPr>
          <w:rFonts w:eastAsia="Arial" w:cs="Arial"/>
        </w:rPr>
      </w:pPr>
      <w:r w:rsidRPr="002B2E4E">
        <w:rPr>
          <w:rFonts w:eastAsia="Arial" w:cs="Arial"/>
        </w:rPr>
        <w:t>F</w:t>
      </w:r>
      <w:r w:rsidRPr="002B2E4E">
        <w:rPr>
          <w:rFonts w:eastAsia="Arial" w:cs="Arial"/>
          <w:spacing w:val="-1"/>
        </w:rPr>
        <w:t>i</w:t>
      </w:r>
      <w:r w:rsidRPr="002B2E4E">
        <w:rPr>
          <w:rFonts w:eastAsia="Arial" w:cs="Arial"/>
          <w:spacing w:val="1"/>
        </w:rPr>
        <w:t>r</w:t>
      </w:r>
      <w:r w:rsidRPr="002B2E4E">
        <w:rPr>
          <w:rFonts w:eastAsia="Arial" w:cs="Arial"/>
        </w:rPr>
        <w:t>s</w:t>
      </w:r>
      <w:r w:rsidRPr="002B2E4E">
        <w:rPr>
          <w:rFonts w:eastAsia="Arial" w:cs="Arial"/>
          <w:spacing w:val="1"/>
        </w:rPr>
        <w:t>t</w:t>
      </w:r>
      <w:r w:rsidRPr="002B2E4E">
        <w:rPr>
          <w:rFonts w:eastAsia="Arial" w:cs="Arial"/>
          <w:spacing w:val="-2"/>
        </w:rPr>
        <w:t>-</w:t>
      </w:r>
      <w:r w:rsidRPr="002B2E4E">
        <w:rPr>
          <w:rFonts w:eastAsia="Arial" w:cs="Arial"/>
          <w:spacing w:val="2"/>
        </w:rPr>
        <w:t>T</w:t>
      </w:r>
      <w:r w:rsidRPr="002B2E4E">
        <w:rPr>
          <w:rFonts w:eastAsia="Arial" w:cs="Arial"/>
          <w:spacing w:val="-3"/>
        </w:rPr>
        <w:t>i</w:t>
      </w:r>
      <w:r w:rsidRPr="002B2E4E">
        <w:rPr>
          <w:rFonts w:eastAsia="Arial" w:cs="Arial"/>
          <w:spacing w:val="1"/>
        </w:rPr>
        <w:t>m</w:t>
      </w:r>
      <w:r w:rsidRPr="002B2E4E">
        <w:rPr>
          <w:rFonts w:eastAsia="Arial" w:cs="Arial"/>
        </w:rPr>
        <w:t>e</w:t>
      </w:r>
      <w:r w:rsidRPr="002B2E4E">
        <w:rPr>
          <w:rFonts w:eastAsia="Arial" w:cs="Arial"/>
          <w:spacing w:val="25"/>
        </w:rPr>
        <w:t xml:space="preserve"> </w:t>
      </w:r>
      <w:r w:rsidRPr="002B2E4E">
        <w:rPr>
          <w:rFonts w:eastAsia="Arial" w:cs="Arial"/>
          <w:spacing w:val="2"/>
        </w:rPr>
        <w:t>T</w:t>
      </w:r>
      <w:r w:rsidRPr="002B2E4E">
        <w:rPr>
          <w:rFonts w:eastAsia="Arial" w:cs="Arial"/>
          <w:spacing w:val="-3"/>
        </w:rPr>
        <w:t>e</w:t>
      </w:r>
      <w:r w:rsidRPr="002B2E4E">
        <w:rPr>
          <w:rFonts w:eastAsia="Arial" w:cs="Arial"/>
        </w:rPr>
        <w:t>st</w:t>
      </w:r>
      <w:r w:rsidRPr="002B2E4E">
        <w:rPr>
          <w:rFonts w:eastAsia="Arial" w:cs="Arial"/>
          <w:spacing w:val="24"/>
        </w:rPr>
        <w:t xml:space="preserve"> </w:t>
      </w:r>
      <w:r w:rsidRPr="002B2E4E">
        <w:rPr>
          <w:rFonts w:eastAsia="Arial" w:cs="Arial"/>
          <w:spacing w:val="2"/>
        </w:rPr>
        <w:t>T</w:t>
      </w:r>
      <w:r w:rsidRPr="002B2E4E">
        <w:rPr>
          <w:rFonts w:eastAsia="Arial" w:cs="Arial"/>
          <w:spacing w:val="-3"/>
        </w:rPr>
        <w:t>a</w:t>
      </w:r>
      <w:r w:rsidRPr="002B2E4E">
        <w:rPr>
          <w:rFonts w:eastAsia="Arial" w:cs="Arial"/>
          <w:spacing w:val="2"/>
        </w:rPr>
        <w:t>k</w:t>
      </w:r>
      <w:r w:rsidRPr="002B2E4E">
        <w:rPr>
          <w:rFonts w:eastAsia="Arial" w:cs="Arial"/>
          <w:spacing w:val="-3"/>
        </w:rPr>
        <w:t>e</w:t>
      </w:r>
      <w:r w:rsidRPr="002B2E4E">
        <w:rPr>
          <w:rFonts w:eastAsia="Arial" w:cs="Arial"/>
          <w:spacing w:val="1"/>
        </w:rPr>
        <w:t>r</w:t>
      </w:r>
      <w:r w:rsidRPr="002B2E4E">
        <w:rPr>
          <w:rFonts w:eastAsia="Arial" w:cs="Arial"/>
        </w:rPr>
        <w:t>s</w:t>
      </w:r>
      <w:r w:rsidRPr="002B2E4E">
        <w:rPr>
          <w:rFonts w:eastAsia="Arial" w:cs="Arial"/>
          <w:spacing w:val="23"/>
        </w:rPr>
        <w:t xml:space="preserve"> </w:t>
      </w:r>
      <w:r w:rsidR="00EB42D4" w:rsidRPr="002B2E4E">
        <w:rPr>
          <w:rFonts w:eastAsia="Arial" w:cs="Arial"/>
        </w:rPr>
        <w:t>A</w:t>
      </w:r>
      <w:r w:rsidRPr="002B2E4E">
        <w:rPr>
          <w:rFonts w:eastAsia="Arial" w:cs="Arial"/>
        </w:rPr>
        <w:t>nnual</w:t>
      </w:r>
      <w:r w:rsidRPr="002B2E4E">
        <w:rPr>
          <w:rFonts w:eastAsia="Arial" w:cs="Arial"/>
          <w:spacing w:val="24"/>
        </w:rPr>
        <w:t xml:space="preserve"> </w:t>
      </w:r>
      <w:r w:rsidRPr="002B2E4E">
        <w:rPr>
          <w:rFonts w:eastAsia="Arial" w:cs="Arial"/>
          <w:spacing w:val="-1"/>
        </w:rPr>
        <w:t>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27"/>
        </w:rPr>
        <w:t xml:space="preserve"> </w:t>
      </w:r>
      <w:r w:rsidRPr="002B2E4E">
        <w:rPr>
          <w:rFonts w:eastAsia="Arial" w:cs="Arial"/>
        </w:rPr>
        <w:t>–</w:t>
      </w:r>
      <w:r w:rsidRPr="002B2E4E">
        <w:rPr>
          <w:rFonts w:eastAsia="Arial" w:cs="Arial"/>
          <w:spacing w:val="25"/>
        </w:rPr>
        <w:t xml:space="preserve"> </w:t>
      </w:r>
      <w:r w:rsidRPr="002B2E4E">
        <w:rPr>
          <w:rFonts w:eastAsia="Arial" w:cs="Arial"/>
        </w:rPr>
        <w:t>A</w:t>
      </w:r>
      <w:r w:rsidRPr="002B2E4E">
        <w:rPr>
          <w:rFonts w:eastAsia="Arial" w:cs="Arial"/>
          <w:spacing w:val="24"/>
        </w:rPr>
        <w:t xml:space="preserve"> </w:t>
      </w:r>
      <w:r w:rsidRPr="002B2E4E">
        <w:rPr>
          <w:rFonts w:eastAsia="Arial" w:cs="Arial"/>
          <w:spacing w:val="1"/>
        </w:rPr>
        <w:t>r</w:t>
      </w:r>
      <w:r w:rsidRPr="002B2E4E">
        <w:rPr>
          <w:rFonts w:eastAsia="Arial" w:cs="Arial"/>
        </w:rPr>
        <w:t>epo</w:t>
      </w:r>
      <w:r w:rsidRPr="002B2E4E">
        <w:rPr>
          <w:rFonts w:eastAsia="Arial" w:cs="Arial"/>
          <w:spacing w:val="-2"/>
        </w:rPr>
        <w:t>r</w:t>
      </w:r>
      <w:r w:rsidRPr="002B2E4E">
        <w:rPr>
          <w:rFonts w:eastAsia="Arial" w:cs="Arial"/>
        </w:rPr>
        <w:t>t</w:t>
      </w:r>
      <w:r w:rsidRPr="002B2E4E">
        <w:rPr>
          <w:rFonts w:eastAsia="Arial" w:cs="Arial"/>
          <w:spacing w:val="26"/>
        </w:rPr>
        <w:t xml:space="preserve"> </w:t>
      </w:r>
      <w:r w:rsidRPr="002B2E4E">
        <w:rPr>
          <w:rFonts w:eastAsia="Arial" w:cs="Arial"/>
          <w:spacing w:val="-3"/>
        </w:rPr>
        <w:t>o</w:t>
      </w:r>
      <w:r w:rsidRPr="002B2E4E">
        <w:rPr>
          <w:rFonts w:eastAsia="Arial" w:cs="Arial"/>
        </w:rPr>
        <w:t>f</w:t>
      </w:r>
      <w:r w:rsidRPr="002B2E4E">
        <w:rPr>
          <w:rFonts w:eastAsia="Arial" w:cs="Arial"/>
          <w:spacing w:val="28"/>
        </w:rPr>
        <w:t xml:space="preserve"> </w:t>
      </w:r>
      <w:r w:rsidRPr="002B2E4E">
        <w:rPr>
          <w:rFonts w:eastAsia="Arial" w:cs="Arial"/>
        </w:rPr>
        <w:t>a</w:t>
      </w:r>
      <w:r w:rsidRPr="002B2E4E">
        <w:rPr>
          <w:rFonts w:eastAsia="Arial" w:cs="Arial"/>
          <w:spacing w:val="-1"/>
        </w:rPr>
        <w:t>l</w:t>
      </w:r>
      <w:r w:rsidRPr="002B2E4E">
        <w:rPr>
          <w:rFonts w:eastAsia="Arial" w:cs="Arial"/>
        </w:rPr>
        <w:t>l</w:t>
      </w:r>
      <w:r w:rsidRPr="002B2E4E">
        <w:rPr>
          <w:rFonts w:eastAsia="Arial" w:cs="Arial"/>
          <w:spacing w:val="24"/>
        </w:rPr>
        <w:t xml:space="preserve"> </w:t>
      </w:r>
      <w:r w:rsidRPr="002B2E4E">
        <w:rPr>
          <w:rFonts w:eastAsia="Arial" w:cs="Arial"/>
          <w:spacing w:val="-1"/>
        </w:rPr>
        <w:t>i</w:t>
      </w:r>
      <w:r w:rsidRPr="002B2E4E">
        <w:rPr>
          <w:rFonts w:eastAsia="Arial" w:cs="Arial"/>
        </w:rPr>
        <w:t>nd</w:t>
      </w:r>
      <w:r w:rsidRPr="002B2E4E">
        <w:rPr>
          <w:rFonts w:eastAsia="Arial" w:cs="Arial"/>
          <w:spacing w:val="1"/>
        </w:rPr>
        <w:t>i</w:t>
      </w:r>
      <w:r w:rsidRPr="002B2E4E">
        <w:rPr>
          <w:rFonts w:eastAsia="Arial" w:cs="Arial"/>
          <w:spacing w:val="-2"/>
        </w:rPr>
        <w:t>v</w:t>
      </w:r>
      <w:r w:rsidRPr="002B2E4E">
        <w:rPr>
          <w:rFonts w:eastAsia="Arial" w:cs="Arial"/>
          <w:spacing w:val="-1"/>
        </w:rPr>
        <w:t>i</w:t>
      </w:r>
      <w:r w:rsidRPr="002B2E4E">
        <w:rPr>
          <w:rFonts w:eastAsia="Arial" w:cs="Arial"/>
        </w:rPr>
        <w:t>dual</w:t>
      </w:r>
      <w:r w:rsidRPr="002B2E4E">
        <w:rPr>
          <w:rFonts w:eastAsia="Arial" w:cs="Arial"/>
          <w:spacing w:val="26"/>
        </w:rPr>
        <w:t xml:space="preserve"> </w:t>
      </w:r>
      <w:r w:rsidRPr="002B2E4E">
        <w:rPr>
          <w:rFonts w:eastAsia="Arial" w:cs="Arial"/>
          <w:spacing w:val="1"/>
        </w:rPr>
        <w:t>r</w:t>
      </w:r>
      <w:r w:rsidRPr="002B2E4E">
        <w:rPr>
          <w:rFonts w:eastAsia="Arial" w:cs="Arial"/>
        </w:rPr>
        <w:t>esu</w:t>
      </w:r>
      <w:r w:rsidRPr="002B2E4E">
        <w:rPr>
          <w:rFonts w:eastAsia="Arial" w:cs="Arial"/>
          <w:spacing w:val="-1"/>
        </w:rPr>
        <w:t>l</w:t>
      </w:r>
      <w:r w:rsidRPr="002B2E4E">
        <w:rPr>
          <w:rFonts w:eastAsia="Arial" w:cs="Arial"/>
          <w:spacing w:val="1"/>
        </w:rPr>
        <w:t>t</w:t>
      </w:r>
      <w:r w:rsidRPr="002B2E4E">
        <w:rPr>
          <w:rFonts w:eastAsia="Arial" w:cs="Arial"/>
        </w:rPr>
        <w:t>s</w:t>
      </w:r>
      <w:r w:rsidRPr="002B2E4E">
        <w:rPr>
          <w:rFonts w:eastAsia="Arial" w:cs="Arial"/>
          <w:spacing w:val="25"/>
        </w:rPr>
        <w:t xml:space="preserve"> </w:t>
      </w:r>
      <w:r w:rsidRPr="002B2E4E">
        <w:rPr>
          <w:rFonts w:eastAsia="Arial" w:cs="Arial"/>
        </w:rPr>
        <w:t>of</w:t>
      </w:r>
      <w:r w:rsidRPr="002B2E4E">
        <w:rPr>
          <w:rFonts w:eastAsia="Arial" w:cs="Arial"/>
          <w:spacing w:val="26"/>
        </w:rPr>
        <w:t xml:space="preserve"> </w:t>
      </w:r>
      <w:r w:rsidRPr="002B2E4E">
        <w:rPr>
          <w:rFonts w:eastAsia="Arial" w:cs="Arial"/>
          <w:spacing w:val="3"/>
        </w:rPr>
        <w:t>f</w:t>
      </w:r>
      <w:r w:rsidRPr="002B2E4E">
        <w:rPr>
          <w:rFonts w:eastAsia="Arial" w:cs="Arial"/>
          <w:spacing w:val="-3"/>
        </w:rPr>
        <w:t>i</w:t>
      </w:r>
      <w:r w:rsidRPr="002B2E4E">
        <w:rPr>
          <w:rFonts w:eastAsia="Arial" w:cs="Arial"/>
          <w:spacing w:val="1"/>
        </w:rPr>
        <w:t>r</w:t>
      </w:r>
      <w:r w:rsidRPr="002B2E4E">
        <w:rPr>
          <w:rFonts w:eastAsia="Arial" w:cs="Arial"/>
          <w:spacing w:val="-2"/>
        </w:rPr>
        <w:t>s</w:t>
      </w:r>
      <w:r w:rsidRPr="002B2E4E">
        <w:rPr>
          <w:rFonts w:eastAsia="Arial" w:cs="Arial"/>
          <w:spacing w:val="3"/>
        </w:rPr>
        <w:t>t</w:t>
      </w:r>
      <w:r w:rsidRPr="002B2E4E">
        <w:rPr>
          <w:rFonts w:eastAsia="Arial" w:cs="Arial"/>
          <w:spacing w:val="-2"/>
        </w:rPr>
        <w:t>-</w:t>
      </w:r>
      <w:r w:rsidRPr="002B2E4E">
        <w:rPr>
          <w:rFonts w:eastAsia="Arial" w:cs="Arial"/>
          <w:spacing w:val="1"/>
        </w:rPr>
        <w:t>t</w:t>
      </w:r>
      <w:r w:rsidRPr="002B2E4E">
        <w:rPr>
          <w:rFonts w:eastAsia="Arial" w:cs="Arial"/>
          <w:spacing w:val="-1"/>
        </w:rPr>
        <w:t>i</w:t>
      </w:r>
      <w:r w:rsidRPr="002B2E4E">
        <w:rPr>
          <w:rFonts w:eastAsia="Arial" w:cs="Arial"/>
          <w:spacing w:val="1"/>
        </w:rPr>
        <w:t>m</w:t>
      </w:r>
      <w:r w:rsidRPr="002B2E4E">
        <w:rPr>
          <w:rFonts w:eastAsia="Arial" w:cs="Arial"/>
        </w:rPr>
        <w:t>e</w:t>
      </w:r>
      <w:r w:rsidRPr="002B2E4E">
        <w:rPr>
          <w:rFonts w:eastAsia="Arial" w:cs="Arial"/>
          <w:spacing w:val="25"/>
        </w:rPr>
        <w:t xml:space="preserve"> </w:t>
      </w:r>
      <w:r w:rsidRPr="002B2E4E">
        <w:rPr>
          <w:rFonts w:eastAsia="Arial" w:cs="Arial"/>
          <w:spacing w:val="1"/>
        </w:rPr>
        <w:t>t</w:t>
      </w:r>
      <w:r w:rsidRPr="002B2E4E">
        <w:rPr>
          <w:rFonts w:eastAsia="Arial" w:cs="Arial"/>
        </w:rPr>
        <w:t>e</w:t>
      </w:r>
      <w:r w:rsidRPr="002B2E4E">
        <w:rPr>
          <w:rFonts w:eastAsia="Arial" w:cs="Arial"/>
          <w:spacing w:val="-2"/>
        </w:rPr>
        <w:t>s</w:t>
      </w:r>
      <w:r w:rsidRPr="002B2E4E">
        <w:rPr>
          <w:rFonts w:eastAsia="Arial" w:cs="Arial"/>
        </w:rPr>
        <w:t xml:space="preserve">t </w:t>
      </w:r>
      <w:r w:rsidRPr="002B2E4E">
        <w:rPr>
          <w:rFonts w:eastAsia="Arial" w:cs="Arial"/>
          <w:spacing w:val="1"/>
        </w:rPr>
        <w:t>t</w:t>
      </w:r>
      <w:r w:rsidRPr="002B2E4E">
        <w:rPr>
          <w:rFonts w:eastAsia="Arial" w:cs="Arial"/>
          <w:spacing w:val="-3"/>
        </w:rPr>
        <w:t>a</w:t>
      </w:r>
      <w:r w:rsidRPr="002B2E4E">
        <w:rPr>
          <w:rFonts w:eastAsia="Arial" w:cs="Arial"/>
          <w:spacing w:val="2"/>
        </w:rPr>
        <w:t>k</w:t>
      </w:r>
      <w:r w:rsidRPr="002B2E4E">
        <w:rPr>
          <w:rFonts w:eastAsia="Arial" w:cs="Arial"/>
        </w:rPr>
        <w:t>e</w:t>
      </w:r>
      <w:r w:rsidRPr="002B2E4E">
        <w:rPr>
          <w:rFonts w:eastAsia="Arial" w:cs="Arial"/>
          <w:spacing w:val="1"/>
        </w:rPr>
        <w:t>r</w:t>
      </w:r>
      <w:r w:rsidRPr="002B2E4E">
        <w:rPr>
          <w:rFonts w:eastAsia="Arial" w:cs="Arial"/>
        </w:rPr>
        <w:t>s</w:t>
      </w:r>
      <w:r w:rsidRPr="002B2E4E">
        <w:rPr>
          <w:rFonts w:eastAsia="Arial" w:cs="Arial"/>
          <w:spacing w:val="60"/>
        </w:rPr>
        <w:t xml:space="preserve"> </w:t>
      </w:r>
      <w:r w:rsidRPr="002B2E4E">
        <w:rPr>
          <w:rFonts w:eastAsia="Arial" w:cs="Arial"/>
        </w:rPr>
        <w:t>by</w:t>
      </w:r>
      <w:r w:rsidRPr="002B2E4E">
        <w:rPr>
          <w:rFonts w:eastAsia="Arial" w:cs="Arial"/>
          <w:spacing w:val="60"/>
        </w:rPr>
        <w:t xml:space="preserve"> </w:t>
      </w:r>
      <w:r w:rsidRPr="002B2E4E">
        <w:rPr>
          <w:rFonts w:eastAsia="Arial" w:cs="Arial"/>
        </w:rPr>
        <w:t>cos</w:t>
      </w:r>
      <w:r w:rsidRPr="002B2E4E">
        <w:rPr>
          <w:rFonts w:eastAsia="Arial" w:cs="Arial"/>
          <w:spacing w:val="1"/>
        </w:rPr>
        <w:t>m</w:t>
      </w:r>
      <w:r w:rsidRPr="002B2E4E">
        <w:rPr>
          <w:rFonts w:eastAsia="Arial" w:cs="Arial"/>
          <w:spacing w:val="-3"/>
        </w:rPr>
        <w:t>e</w:t>
      </w:r>
      <w:r w:rsidRPr="002B2E4E">
        <w:rPr>
          <w:rFonts w:eastAsia="Arial" w:cs="Arial"/>
          <w:spacing w:val="1"/>
        </w:rPr>
        <w:t>t</w:t>
      </w:r>
      <w:r w:rsidRPr="002B2E4E">
        <w:rPr>
          <w:rFonts w:eastAsia="Arial" w:cs="Arial"/>
        </w:rPr>
        <w:t>o</w:t>
      </w:r>
      <w:r w:rsidRPr="002B2E4E">
        <w:rPr>
          <w:rFonts w:eastAsia="Arial" w:cs="Arial"/>
          <w:spacing w:val="-1"/>
        </w:rPr>
        <w:t>l</w:t>
      </w:r>
      <w:r w:rsidRPr="002B2E4E">
        <w:rPr>
          <w:rFonts w:eastAsia="Arial" w:cs="Arial"/>
          <w:spacing w:val="-3"/>
        </w:rPr>
        <w:t>o</w:t>
      </w:r>
      <w:r w:rsidR="00EB42D4" w:rsidRPr="002B2E4E">
        <w:rPr>
          <w:rFonts w:eastAsia="Arial" w:cs="Arial"/>
        </w:rPr>
        <w:t xml:space="preserve">gy school </w:t>
      </w:r>
      <w:r w:rsidRPr="002B2E4E">
        <w:rPr>
          <w:rFonts w:eastAsia="Arial" w:cs="Arial"/>
        </w:rPr>
        <w:t>a</w:t>
      </w:r>
      <w:r w:rsidRPr="002B2E4E">
        <w:rPr>
          <w:rFonts w:eastAsia="Arial" w:cs="Arial"/>
          <w:spacing w:val="1"/>
        </w:rPr>
        <w:t>tt</w:t>
      </w:r>
      <w:r w:rsidRPr="002B2E4E">
        <w:rPr>
          <w:rFonts w:eastAsia="Arial" w:cs="Arial"/>
        </w:rPr>
        <w:t>ende</w:t>
      </w:r>
      <w:r w:rsidRPr="002B2E4E">
        <w:rPr>
          <w:rFonts w:eastAsia="Arial" w:cs="Arial"/>
          <w:spacing w:val="-3"/>
        </w:rPr>
        <w:t>d</w:t>
      </w:r>
      <w:r w:rsidRPr="002B2E4E">
        <w:rPr>
          <w:rFonts w:eastAsia="Arial" w:cs="Arial"/>
        </w:rPr>
        <w:t xml:space="preserve">, </w:t>
      </w:r>
      <w:r w:rsidRPr="002B2E4E">
        <w:rPr>
          <w:rFonts w:eastAsia="Arial" w:cs="Arial"/>
          <w:spacing w:val="-3"/>
        </w:rPr>
        <w:t>i</w:t>
      </w:r>
      <w:r w:rsidRPr="002B2E4E">
        <w:rPr>
          <w:rFonts w:eastAsia="Arial" w:cs="Arial"/>
        </w:rPr>
        <w:t>nc</w:t>
      </w:r>
      <w:r w:rsidRPr="002B2E4E">
        <w:rPr>
          <w:rFonts w:eastAsia="Arial" w:cs="Arial"/>
          <w:spacing w:val="-1"/>
        </w:rPr>
        <w:t>l</w:t>
      </w:r>
      <w:r w:rsidRPr="002B2E4E">
        <w:rPr>
          <w:rFonts w:eastAsia="Arial" w:cs="Arial"/>
        </w:rPr>
        <w:t>ud</w:t>
      </w:r>
      <w:r w:rsidRPr="002B2E4E">
        <w:rPr>
          <w:rFonts w:eastAsia="Arial" w:cs="Arial"/>
          <w:spacing w:val="-1"/>
        </w:rPr>
        <w:t>i</w:t>
      </w:r>
      <w:r w:rsidRPr="002B2E4E">
        <w:rPr>
          <w:rFonts w:eastAsia="Arial" w:cs="Arial"/>
        </w:rPr>
        <w:t>ng n</w:t>
      </w:r>
      <w:r w:rsidRPr="002B2E4E">
        <w:rPr>
          <w:rFonts w:eastAsia="Arial" w:cs="Arial"/>
          <w:spacing w:val="-3"/>
        </w:rPr>
        <w:t>u</w:t>
      </w:r>
      <w:r w:rsidRPr="002B2E4E">
        <w:rPr>
          <w:rFonts w:eastAsia="Arial" w:cs="Arial"/>
          <w:spacing w:val="1"/>
        </w:rPr>
        <w:t>m</w:t>
      </w:r>
      <w:r w:rsidR="00EB42D4" w:rsidRPr="002B2E4E">
        <w:rPr>
          <w:rFonts w:eastAsia="Arial" w:cs="Arial"/>
        </w:rPr>
        <w:t>ber</w:t>
      </w:r>
      <w:r w:rsidRPr="002B2E4E">
        <w:rPr>
          <w:rFonts w:eastAsia="Arial" w:cs="Arial"/>
        </w:rPr>
        <w:t xml:space="preserve"> and</w:t>
      </w:r>
      <w:r w:rsidRPr="002B2E4E">
        <w:rPr>
          <w:rFonts w:eastAsia="Arial" w:cs="Arial"/>
          <w:spacing w:val="60"/>
        </w:rPr>
        <w:t xml:space="preserve"> </w:t>
      </w:r>
      <w:r w:rsidRPr="002B2E4E">
        <w:rPr>
          <w:rFonts w:eastAsia="Arial" w:cs="Arial"/>
        </w:rPr>
        <w:t>pe</w:t>
      </w:r>
      <w:r w:rsidRPr="002B2E4E">
        <w:rPr>
          <w:rFonts w:eastAsia="Arial" w:cs="Arial"/>
          <w:spacing w:val="1"/>
        </w:rPr>
        <w:t>r</w:t>
      </w:r>
      <w:r w:rsidRPr="002B2E4E">
        <w:rPr>
          <w:rFonts w:eastAsia="Arial" w:cs="Arial"/>
        </w:rPr>
        <w:t>ce</w:t>
      </w:r>
      <w:r w:rsidRPr="002B2E4E">
        <w:rPr>
          <w:rFonts w:eastAsia="Arial" w:cs="Arial"/>
          <w:spacing w:val="-3"/>
        </w:rPr>
        <w:t>n</w:t>
      </w:r>
      <w:r w:rsidRPr="002B2E4E">
        <w:rPr>
          <w:rFonts w:eastAsia="Arial" w:cs="Arial"/>
          <w:spacing w:val="1"/>
        </w:rPr>
        <w:t>t</w:t>
      </w:r>
      <w:r w:rsidRPr="002B2E4E">
        <w:rPr>
          <w:rFonts w:eastAsia="Arial" w:cs="Arial"/>
          <w:spacing w:val="-3"/>
        </w:rPr>
        <w:t>a</w:t>
      </w:r>
      <w:r w:rsidRPr="002B2E4E">
        <w:rPr>
          <w:rFonts w:eastAsia="Arial" w:cs="Arial"/>
          <w:spacing w:val="2"/>
        </w:rPr>
        <w:t>g</w:t>
      </w:r>
      <w:r w:rsidRPr="002B2E4E">
        <w:rPr>
          <w:rFonts w:eastAsia="Arial" w:cs="Arial"/>
        </w:rPr>
        <w:t xml:space="preserve">e </w:t>
      </w:r>
      <w:r w:rsidRPr="002B2E4E">
        <w:rPr>
          <w:rFonts w:eastAsia="Arial" w:cs="Arial"/>
          <w:spacing w:val="-3"/>
        </w:rPr>
        <w:t>o</w:t>
      </w:r>
      <w:r w:rsidRPr="002B2E4E">
        <w:rPr>
          <w:rFonts w:eastAsia="Arial" w:cs="Arial"/>
        </w:rPr>
        <w:t>f pass</w:t>
      </w:r>
      <w:r w:rsidRPr="002B2E4E">
        <w:rPr>
          <w:rFonts w:eastAsia="Arial" w:cs="Arial"/>
          <w:spacing w:val="-1"/>
        </w:rPr>
        <w:t>i</w:t>
      </w:r>
      <w:r w:rsidRPr="002B2E4E">
        <w:rPr>
          <w:rFonts w:eastAsia="Arial" w:cs="Arial"/>
        </w:rPr>
        <w:t>ng</w:t>
      </w:r>
      <w:r w:rsidRPr="002B2E4E">
        <w:rPr>
          <w:rFonts w:eastAsia="Arial" w:cs="Arial"/>
          <w:spacing w:val="-1"/>
        </w:rPr>
        <w:t>/</w:t>
      </w:r>
      <w:r w:rsidRPr="002B2E4E">
        <w:rPr>
          <w:rFonts w:eastAsia="Arial" w:cs="Arial"/>
          <w:spacing w:val="3"/>
        </w:rPr>
        <w:t>f</w:t>
      </w:r>
      <w:r w:rsidRPr="002B2E4E">
        <w:rPr>
          <w:rFonts w:eastAsia="Arial" w:cs="Arial"/>
        </w:rPr>
        <w:t>a</w:t>
      </w:r>
      <w:r w:rsidRPr="002B2E4E">
        <w:rPr>
          <w:rFonts w:eastAsia="Arial" w:cs="Arial"/>
          <w:spacing w:val="-1"/>
        </w:rPr>
        <w:t>ili</w:t>
      </w:r>
      <w:r w:rsidRPr="002B2E4E">
        <w:rPr>
          <w:rFonts w:eastAsia="Arial" w:cs="Arial"/>
        </w:rPr>
        <w:t>ng</w:t>
      </w:r>
      <w:r w:rsidRPr="002B2E4E">
        <w:rPr>
          <w:rFonts w:eastAsia="Arial" w:cs="Arial"/>
          <w:spacing w:val="1"/>
        </w:rPr>
        <w:t xml:space="preserve"> </w:t>
      </w:r>
      <w:r w:rsidRPr="002B2E4E">
        <w:rPr>
          <w:rFonts w:eastAsia="Arial" w:cs="Arial"/>
        </w:rPr>
        <w:t>and</w:t>
      </w:r>
      <w:r w:rsidRPr="002B2E4E">
        <w:rPr>
          <w:rFonts w:eastAsia="Arial" w:cs="Arial"/>
          <w:spacing w:val="1"/>
        </w:rPr>
        <w:t xml:space="preserve"> </w:t>
      </w:r>
      <w:r w:rsidRPr="002B2E4E">
        <w:rPr>
          <w:rFonts w:eastAsia="Arial" w:cs="Arial"/>
        </w:rPr>
        <w:t>a</w:t>
      </w:r>
      <w:r w:rsidRPr="002B2E4E">
        <w:rPr>
          <w:rFonts w:eastAsia="Arial" w:cs="Arial"/>
          <w:spacing w:val="-2"/>
        </w:rPr>
        <w:t>v</w:t>
      </w:r>
      <w:r w:rsidRPr="002B2E4E">
        <w:rPr>
          <w:rFonts w:eastAsia="Arial" w:cs="Arial"/>
        </w:rPr>
        <w:t>e</w:t>
      </w:r>
      <w:r w:rsidRPr="002B2E4E">
        <w:rPr>
          <w:rFonts w:eastAsia="Arial" w:cs="Arial"/>
          <w:spacing w:val="1"/>
        </w:rPr>
        <w:t>r</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rPr>
        <w:t>sco</w:t>
      </w:r>
      <w:r w:rsidRPr="002B2E4E">
        <w:rPr>
          <w:rFonts w:eastAsia="Arial" w:cs="Arial"/>
          <w:spacing w:val="1"/>
        </w:rPr>
        <w:t>r</w:t>
      </w:r>
      <w:r w:rsidRPr="002B2E4E">
        <w:rPr>
          <w:rFonts w:eastAsia="Arial" w:cs="Arial"/>
          <w:spacing w:val="-3"/>
        </w:rPr>
        <w:t>e</w:t>
      </w:r>
      <w:r w:rsidR="002B2E4E">
        <w:rPr>
          <w:rFonts w:eastAsia="Arial" w:cs="Arial"/>
        </w:rPr>
        <w:t xml:space="preserve">s; </w:t>
      </w:r>
    </w:p>
    <w:p w:rsidR="002B2E4E" w:rsidRDefault="002B2E4E" w:rsidP="002B2E4E">
      <w:pPr>
        <w:pStyle w:val="ListParagraph"/>
        <w:ind w:right="61"/>
        <w:rPr>
          <w:rFonts w:eastAsia="Arial" w:cs="Arial"/>
        </w:rPr>
      </w:pPr>
    </w:p>
    <w:p w:rsidR="002B2E4E" w:rsidRDefault="002E66EE" w:rsidP="00D94690">
      <w:pPr>
        <w:pStyle w:val="ListParagraph"/>
        <w:numPr>
          <w:ilvl w:val="0"/>
          <w:numId w:val="51"/>
        </w:numPr>
        <w:ind w:right="61"/>
        <w:rPr>
          <w:rFonts w:eastAsia="Arial" w:cs="Arial"/>
        </w:rPr>
      </w:pPr>
      <w:r w:rsidRPr="002B2E4E">
        <w:rPr>
          <w:rFonts w:eastAsia="Arial" w:cs="Arial"/>
          <w:spacing w:val="-1"/>
        </w:rPr>
        <w:t>Al</w:t>
      </w:r>
      <w:r w:rsidRPr="002B2E4E">
        <w:rPr>
          <w:rFonts w:eastAsia="Arial" w:cs="Arial"/>
        </w:rPr>
        <w:t>l</w:t>
      </w:r>
      <w:r w:rsidRPr="002B2E4E">
        <w:rPr>
          <w:rFonts w:eastAsia="Arial" w:cs="Arial"/>
          <w:spacing w:val="2"/>
        </w:rPr>
        <w:t xml:space="preserve"> T</w:t>
      </w:r>
      <w:r w:rsidRPr="002B2E4E">
        <w:rPr>
          <w:rFonts w:eastAsia="Arial" w:cs="Arial"/>
        </w:rPr>
        <w:t xml:space="preserve">est </w:t>
      </w:r>
      <w:r w:rsidRPr="002B2E4E">
        <w:rPr>
          <w:rFonts w:eastAsia="Arial" w:cs="Arial"/>
          <w:spacing w:val="2"/>
        </w:rPr>
        <w:t>T</w:t>
      </w:r>
      <w:r w:rsidRPr="002B2E4E">
        <w:rPr>
          <w:rFonts w:eastAsia="Arial" w:cs="Arial"/>
          <w:spacing w:val="-3"/>
        </w:rPr>
        <w:t>a</w:t>
      </w:r>
      <w:r w:rsidRPr="002B2E4E">
        <w:rPr>
          <w:rFonts w:eastAsia="Arial" w:cs="Arial"/>
          <w:spacing w:val="2"/>
        </w:rPr>
        <w:t>k</w:t>
      </w:r>
      <w:r w:rsidRPr="002B2E4E">
        <w:rPr>
          <w:rFonts w:eastAsia="Arial" w:cs="Arial"/>
        </w:rPr>
        <w:t>e</w:t>
      </w:r>
      <w:r w:rsidRPr="002B2E4E">
        <w:rPr>
          <w:rFonts w:eastAsia="Arial" w:cs="Arial"/>
          <w:spacing w:val="1"/>
        </w:rPr>
        <w:t>r</w:t>
      </w:r>
      <w:r w:rsidRPr="002B2E4E">
        <w:rPr>
          <w:rFonts w:eastAsia="Arial" w:cs="Arial"/>
        </w:rPr>
        <w:t>s</w:t>
      </w:r>
      <w:r w:rsidRPr="002B2E4E">
        <w:rPr>
          <w:rFonts w:eastAsia="Arial" w:cs="Arial"/>
          <w:spacing w:val="1"/>
        </w:rPr>
        <w:t xml:space="preserve"> </w:t>
      </w:r>
      <w:r w:rsidRPr="002B2E4E">
        <w:rPr>
          <w:rFonts w:eastAsia="Arial" w:cs="Arial"/>
          <w:spacing w:val="-1"/>
        </w:rPr>
        <w:t>A</w:t>
      </w:r>
      <w:r w:rsidRPr="002B2E4E">
        <w:rPr>
          <w:rFonts w:eastAsia="Arial" w:cs="Arial"/>
        </w:rPr>
        <w:t>nnual</w:t>
      </w:r>
      <w:r w:rsidRPr="002B2E4E">
        <w:rPr>
          <w:rFonts w:eastAsia="Arial" w:cs="Arial"/>
          <w:spacing w:val="2"/>
        </w:rPr>
        <w:t xml:space="preserve"> </w:t>
      </w:r>
      <w:r w:rsidRPr="002B2E4E">
        <w:rPr>
          <w:rFonts w:eastAsia="Arial" w:cs="Arial"/>
          <w:spacing w:val="-3"/>
        </w:rPr>
        <w:t>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6"/>
        </w:rPr>
        <w:t xml:space="preserve"> </w:t>
      </w:r>
      <w:r w:rsidRPr="002B2E4E">
        <w:rPr>
          <w:rFonts w:eastAsia="Arial" w:cs="Arial"/>
        </w:rPr>
        <w:t>–</w:t>
      </w:r>
      <w:r w:rsidRPr="002B2E4E">
        <w:rPr>
          <w:rFonts w:eastAsia="Arial" w:cs="Arial"/>
          <w:spacing w:val="1"/>
        </w:rPr>
        <w:t xml:space="preserve"> </w:t>
      </w:r>
      <w:r w:rsidRPr="002B2E4E">
        <w:rPr>
          <w:rFonts w:eastAsia="Arial" w:cs="Arial"/>
        </w:rPr>
        <w:t xml:space="preserve">A </w:t>
      </w:r>
      <w:r w:rsidRPr="002B2E4E">
        <w:rPr>
          <w:rFonts w:eastAsia="Arial" w:cs="Arial"/>
          <w:spacing w:val="1"/>
        </w:rPr>
        <w:t>r</w:t>
      </w:r>
      <w:r w:rsidRPr="002B2E4E">
        <w:rPr>
          <w:rFonts w:eastAsia="Arial" w:cs="Arial"/>
        </w:rPr>
        <w:t>epo</w:t>
      </w:r>
      <w:r w:rsidRPr="002B2E4E">
        <w:rPr>
          <w:rFonts w:eastAsia="Arial" w:cs="Arial"/>
          <w:spacing w:val="-2"/>
        </w:rPr>
        <w:t>r</w:t>
      </w:r>
      <w:r w:rsidRPr="002B2E4E">
        <w:rPr>
          <w:rFonts w:eastAsia="Arial" w:cs="Arial"/>
        </w:rPr>
        <w:t>t</w:t>
      </w:r>
      <w:r w:rsidRPr="002B2E4E">
        <w:rPr>
          <w:rFonts w:eastAsia="Arial" w:cs="Arial"/>
          <w:spacing w:val="5"/>
        </w:rPr>
        <w:t xml:space="preserve"> </w:t>
      </w:r>
      <w:r w:rsidRPr="002B2E4E">
        <w:rPr>
          <w:rFonts w:eastAsia="Arial" w:cs="Arial"/>
          <w:spacing w:val="-3"/>
        </w:rPr>
        <w:t>o</w:t>
      </w:r>
      <w:r w:rsidRPr="002B2E4E">
        <w:rPr>
          <w:rFonts w:eastAsia="Arial" w:cs="Arial"/>
        </w:rPr>
        <w:t>f</w:t>
      </w:r>
      <w:r w:rsidRPr="002B2E4E">
        <w:rPr>
          <w:rFonts w:eastAsia="Arial" w:cs="Arial"/>
          <w:spacing w:val="5"/>
        </w:rPr>
        <w:t xml:space="preserve"> </w:t>
      </w:r>
      <w:r w:rsidRPr="002B2E4E">
        <w:rPr>
          <w:rFonts w:eastAsia="Arial" w:cs="Arial"/>
        </w:rPr>
        <w:t>a</w:t>
      </w:r>
      <w:r w:rsidRPr="002B2E4E">
        <w:rPr>
          <w:rFonts w:eastAsia="Arial" w:cs="Arial"/>
          <w:spacing w:val="-1"/>
        </w:rPr>
        <w:t>l</w:t>
      </w:r>
      <w:r w:rsidRPr="002B2E4E">
        <w:rPr>
          <w:rFonts w:eastAsia="Arial" w:cs="Arial"/>
        </w:rPr>
        <w:t>l</w:t>
      </w:r>
      <w:r w:rsidRPr="002B2E4E">
        <w:rPr>
          <w:rFonts w:eastAsia="Arial" w:cs="Arial"/>
          <w:spacing w:val="2"/>
        </w:rPr>
        <w:t xml:space="preserve"> </w:t>
      </w:r>
      <w:r w:rsidRPr="002B2E4E">
        <w:rPr>
          <w:rFonts w:eastAsia="Arial" w:cs="Arial"/>
          <w:spacing w:val="1"/>
        </w:rPr>
        <w:t>t</w:t>
      </w:r>
      <w:r w:rsidRPr="002B2E4E">
        <w:rPr>
          <w:rFonts w:eastAsia="Arial" w:cs="Arial"/>
        </w:rPr>
        <w:t>e</w:t>
      </w:r>
      <w:r w:rsidRPr="002B2E4E">
        <w:rPr>
          <w:rFonts w:eastAsia="Arial" w:cs="Arial"/>
          <w:spacing w:val="-2"/>
        </w:rPr>
        <w:t>s</w:t>
      </w:r>
      <w:r w:rsidRPr="002B2E4E">
        <w:rPr>
          <w:rFonts w:eastAsia="Arial" w:cs="Arial"/>
        </w:rPr>
        <w:t>t</w:t>
      </w:r>
      <w:r w:rsidRPr="002B2E4E">
        <w:rPr>
          <w:rFonts w:eastAsia="Arial" w:cs="Arial"/>
          <w:spacing w:val="5"/>
        </w:rPr>
        <w:t xml:space="preserve"> </w:t>
      </w:r>
      <w:r w:rsidRPr="002B2E4E">
        <w:rPr>
          <w:rFonts w:eastAsia="Arial" w:cs="Arial"/>
          <w:spacing w:val="1"/>
        </w:rPr>
        <w:t>t</w:t>
      </w:r>
      <w:r w:rsidRPr="002B2E4E">
        <w:rPr>
          <w:rFonts w:eastAsia="Arial" w:cs="Arial"/>
          <w:spacing w:val="-3"/>
        </w:rPr>
        <w:t>a</w:t>
      </w:r>
      <w:r w:rsidRPr="002B2E4E">
        <w:rPr>
          <w:rFonts w:eastAsia="Arial" w:cs="Arial"/>
        </w:rPr>
        <w:t>ke</w:t>
      </w:r>
      <w:r w:rsidRPr="002B2E4E">
        <w:rPr>
          <w:rFonts w:eastAsia="Arial" w:cs="Arial"/>
          <w:spacing w:val="1"/>
        </w:rPr>
        <w:t>r</w:t>
      </w:r>
      <w:r w:rsidRPr="002B2E4E">
        <w:rPr>
          <w:rFonts w:eastAsia="Arial" w:cs="Arial"/>
        </w:rPr>
        <w:t>s</w:t>
      </w:r>
      <w:r w:rsidRPr="002B2E4E">
        <w:rPr>
          <w:rFonts w:eastAsia="Arial" w:cs="Arial"/>
          <w:spacing w:val="1"/>
        </w:rPr>
        <w:t xml:space="preserve"> </w:t>
      </w:r>
      <w:r w:rsidRPr="002B2E4E">
        <w:rPr>
          <w:rFonts w:eastAsia="Arial" w:cs="Arial"/>
        </w:rPr>
        <w:t>by</w:t>
      </w:r>
      <w:r w:rsidRPr="002B2E4E">
        <w:rPr>
          <w:rFonts w:eastAsia="Arial" w:cs="Arial"/>
          <w:spacing w:val="1"/>
        </w:rPr>
        <w:t xml:space="preserve"> </w:t>
      </w:r>
      <w:r w:rsidRPr="002B2E4E">
        <w:rPr>
          <w:rFonts w:eastAsia="Arial" w:cs="Arial"/>
        </w:rPr>
        <w:t>cos</w:t>
      </w:r>
      <w:r w:rsidRPr="002B2E4E">
        <w:rPr>
          <w:rFonts w:eastAsia="Arial" w:cs="Arial"/>
          <w:spacing w:val="1"/>
        </w:rPr>
        <w:t>m</w:t>
      </w:r>
      <w:r w:rsidRPr="002B2E4E">
        <w:rPr>
          <w:rFonts w:eastAsia="Arial" w:cs="Arial"/>
          <w:spacing w:val="-3"/>
        </w:rPr>
        <w:t>e</w:t>
      </w:r>
      <w:r w:rsidRPr="002B2E4E">
        <w:rPr>
          <w:rFonts w:eastAsia="Arial" w:cs="Arial"/>
          <w:spacing w:val="1"/>
        </w:rPr>
        <w:t>t</w:t>
      </w:r>
      <w:r w:rsidRPr="002B2E4E">
        <w:rPr>
          <w:rFonts w:eastAsia="Arial" w:cs="Arial"/>
        </w:rPr>
        <w:t>o</w:t>
      </w:r>
      <w:r w:rsidRPr="002B2E4E">
        <w:rPr>
          <w:rFonts w:eastAsia="Arial" w:cs="Arial"/>
          <w:spacing w:val="-1"/>
        </w:rPr>
        <w:t>l</w:t>
      </w:r>
      <w:r w:rsidRPr="002B2E4E">
        <w:rPr>
          <w:rFonts w:eastAsia="Arial" w:cs="Arial"/>
          <w:spacing w:val="-3"/>
        </w:rPr>
        <w:t>o</w:t>
      </w:r>
      <w:r w:rsidRPr="002B2E4E">
        <w:rPr>
          <w:rFonts w:eastAsia="Arial" w:cs="Arial"/>
          <w:spacing w:val="2"/>
        </w:rPr>
        <w:t>g</w:t>
      </w:r>
      <w:r w:rsidRPr="002B2E4E">
        <w:rPr>
          <w:rFonts w:eastAsia="Arial" w:cs="Arial"/>
        </w:rPr>
        <w:t>y</w:t>
      </w:r>
      <w:r w:rsidRPr="002B2E4E">
        <w:rPr>
          <w:rFonts w:eastAsia="Arial" w:cs="Arial"/>
          <w:spacing w:val="1"/>
        </w:rPr>
        <w:t xml:space="preserve"> </w:t>
      </w:r>
      <w:r w:rsidRPr="002B2E4E">
        <w:rPr>
          <w:rFonts w:eastAsia="Arial" w:cs="Arial"/>
        </w:rPr>
        <w:t>school</w:t>
      </w:r>
      <w:r w:rsidRPr="002B2E4E">
        <w:rPr>
          <w:rFonts w:eastAsia="Arial" w:cs="Arial"/>
          <w:spacing w:val="2"/>
        </w:rPr>
        <w:t xml:space="preserve"> </w:t>
      </w:r>
      <w:r w:rsidRPr="002B2E4E">
        <w:rPr>
          <w:rFonts w:eastAsia="Arial" w:cs="Arial"/>
          <w:spacing w:val="-1"/>
        </w:rPr>
        <w:t>i</w:t>
      </w:r>
      <w:r w:rsidRPr="002B2E4E">
        <w:rPr>
          <w:rFonts w:eastAsia="Arial" w:cs="Arial"/>
        </w:rPr>
        <w:t>nc</w:t>
      </w:r>
      <w:r w:rsidRPr="002B2E4E">
        <w:rPr>
          <w:rFonts w:eastAsia="Arial" w:cs="Arial"/>
          <w:spacing w:val="-1"/>
        </w:rPr>
        <w:t>l</w:t>
      </w:r>
      <w:r w:rsidRPr="002B2E4E">
        <w:rPr>
          <w:rFonts w:eastAsia="Arial" w:cs="Arial"/>
        </w:rPr>
        <w:t>ud</w:t>
      </w:r>
      <w:r w:rsidRPr="002B2E4E">
        <w:rPr>
          <w:rFonts w:eastAsia="Arial" w:cs="Arial"/>
          <w:spacing w:val="-1"/>
        </w:rPr>
        <w:t>i</w:t>
      </w:r>
      <w:r w:rsidRPr="002B2E4E">
        <w:rPr>
          <w:rFonts w:eastAsia="Arial" w:cs="Arial"/>
        </w:rPr>
        <w:t>ng nu</w:t>
      </w:r>
      <w:r w:rsidRPr="002B2E4E">
        <w:rPr>
          <w:rFonts w:eastAsia="Arial" w:cs="Arial"/>
          <w:spacing w:val="1"/>
        </w:rPr>
        <w:t>m</w:t>
      </w:r>
      <w:r w:rsidRPr="002B2E4E">
        <w:rPr>
          <w:rFonts w:eastAsia="Arial" w:cs="Arial"/>
        </w:rPr>
        <w:t>be</w:t>
      </w:r>
      <w:r w:rsidRPr="002B2E4E">
        <w:rPr>
          <w:rFonts w:eastAsia="Arial" w:cs="Arial"/>
          <w:spacing w:val="1"/>
        </w:rPr>
        <w:t>r</w:t>
      </w:r>
      <w:r w:rsidRPr="002B2E4E">
        <w:rPr>
          <w:rFonts w:eastAsia="Arial" w:cs="Arial"/>
        </w:rPr>
        <w:t>s</w:t>
      </w:r>
      <w:r w:rsidRPr="002B2E4E">
        <w:rPr>
          <w:rFonts w:eastAsia="Arial" w:cs="Arial"/>
          <w:spacing w:val="-1"/>
        </w:rPr>
        <w:t xml:space="preserve"> </w:t>
      </w:r>
      <w:r w:rsidRPr="002B2E4E">
        <w:rPr>
          <w:rFonts w:eastAsia="Arial" w:cs="Arial"/>
        </w:rPr>
        <w:t>and</w:t>
      </w:r>
      <w:r w:rsidRPr="002B2E4E">
        <w:rPr>
          <w:rFonts w:eastAsia="Arial" w:cs="Arial"/>
          <w:spacing w:val="1"/>
        </w:rPr>
        <w:t xml:space="preserve"> </w:t>
      </w:r>
      <w:r w:rsidRPr="002B2E4E">
        <w:rPr>
          <w:rFonts w:eastAsia="Arial" w:cs="Arial"/>
        </w:rPr>
        <w:t>p</w:t>
      </w:r>
      <w:r w:rsidRPr="002B2E4E">
        <w:rPr>
          <w:rFonts w:eastAsia="Arial" w:cs="Arial"/>
          <w:spacing w:val="-3"/>
        </w:rPr>
        <w:t>e</w:t>
      </w:r>
      <w:r w:rsidRPr="002B2E4E">
        <w:rPr>
          <w:rFonts w:eastAsia="Arial" w:cs="Arial"/>
          <w:spacing w:val="1"/>
        </w:rPr>
        <w:t>r</w:t>
      </w:r>
      <w:r w:rsidRPr="002B2E4E">
        <w:rPr>
          <w:rFonts w:eastAsia="Arial" w:cs="Arial"/>
        </w:rPr>
        <w:t>ce</w:t>
      </w:r>
      <w:r w:rsidRPr="002B2E4E">
        <w:rPr>
          <w:rFonts w:eastAsia="Arial" w:cs="Arial"/>
          <w:spacing w:val="-3"/>
        </w:rPr>
        <w:t>n</w:t>
      </w:r>
      <w:r w:rsidRPr="002B2E4E">
        <w:rPr>
          <w:rFonts w:eastAsia="Arial" w:cs="Arial"/>
          <w:spacing w:val="1"/>
        </w:rPr>
        <w:t>t</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spacing w:val="-3"/>
        </w:rPr>
        <w:t>o</w:t>
      </w:r>
      <w:r w:rsidRPr="002B2E4E">
        <w:rPr>
          <w:rFonts w:eastAsia="Arial" w:cs="Arial"/>
        </w:rPr>
        <w:t>f</w:t>
      </w:r>
      <w:r w:rsidRPr="002B2E4E">
        <w:rPr>
          <w:rFonts w:eastAsia="Arial" w:cs="Arial"/>
          <w:spacing w:val="2"/>
        </w:rPr>
        <w:t xml:space="preserve"> </w:t>
      </w:r>
      <w:r w:rsidRPr="002B2E4E">
        <w:rPr>
          <w:rFonts w:eastAsia="Arial" w:cs="Arial"/>
        </w:rPr>
        <w:t>pass</w:t>
      </w:r>
      <w:r w:rsidRPr="002B2E4E">
        <w:rPr>
          <w:rFonts w:eastAsia="Arial" w:cs="Arial"/>
          <w:spacing w:val="-1"/>
        </w:rPr>
        <w:t>i</w:t>
      </w:r>
      <w:r w:rsidRPr="002B2E4E">
        <w:rPr>
          <w:rFonts w:eastAsia="Arial" w:cs="Arial"/>
          <w:spacing w:val="-3"/>
        </w:rPr>
        <w:t>n</w:t>
      </w:r>
      <w:r w:rsidRPr="002B2E4E">
        <w:rPr>
          <w:rFonts w:eastAsia="Arial" w:cs="Arial"/>
          <w:spacing w:val="2"/>
        </w:rPr>
        <w:t>g</w:t>
      </w:r>
      <w:r w:rsidRPr="002B2E4E">
        <w:rPr>
          <w:rFonts w:eastAsia="Arial" w:cs="Arial"/>
          <w:spacing w:val="-1"/>
        </w:rPr>
        <w:t>/</w:t>
      </w:r>
      <w:r w:rsidRPr="002B2E4E">
        <w:rPr>
          <w:rFonts w:eastAsia="Arial" w:cs="Arial"/>
          <w:spacing w:val="1"/>
        </w:rPr>
        <w:t>f</w:t>
      </w:r>
      <w:r w:rsidRPr="002B2E4E">
        <w:rPr>
          <w:rFonts w:eastAsia="Arial" w:cs="Arial"/>
        </w:rPr>
        <w:t>a</w:t>
      </w:r>
      <w:r w:rsidRPr="002B2E4E">
        <w:rPr>
          <w:rFonts w:eastAsia="Arial" w:cs="Arial"/>
          <w:spacing w:val="-1"/>
        </w:rPr>
        <w:t>ili</w:t>
      </w:r>
      <w:r w:rsidRPr="002B2E4E">
        <w:rPr>
          <w:rFonts w:eastAsia="Arial" w:cs="Arial"/>
        </w:rPr>
        <w:t>ng</w:t>
      </w:r>
      <w:r w:rsidRPr="002B2E4E">
        <w:rPr>
          <w:rFonts w:eastAsia="Arial" w:cs="Arial"/>
          <w:spacing w:val="3"/>
        </w:rPr>
        <w:t xml:space="preserve"> </w:t>
      </w:r>
      <w:r w:rsidRPr="002B2E4E">
        <w:rPr>
          <w:rFonts w:eastAsia="Arial" w:cs="Arial"/>
        </w:rPr>
        <w:t>cand</w:t>
      </w:r>
      <w:r w:rsidRPr="002B2E4E">
        <w:rPr>
          <w:rFonts w:eastAsia="Arial" w:cs="Arial"/>
          <w:spacing w:val="-1"/>
        </w:rPr>
        <w:t>i</w:t>
      </w:r>
      <w:r w:rsidRPr="002B2E4E">
        <w:rPr>
          <w:rFonts w:eastAsia="Arial" w:cs="Arial"/>
          <w:spacing w:val="-3"/>
        </w:rPr>
        <w:t>d</w:t>
      </w:r>
      <w:r w:rsidRPr="002B2E4E">
        <w:rPr>
          <w:rFonts w:eastAsia="Arial" w:cs="Arial"/>
        </w:rPr>
        <w:t>a</w:t>
      </w:r>
      <w:r w:rsidRPr="002B2E4E">
        <w:rPr>
          <w:rFonts w:eastAsia="Arial" w:cs="Arial"/>
          <w:spacing w:val="1"/>
        </w:rPr>
        <w:t>t</w:t>
      </w:r>
      <w:r w:rsidRPr="002B2E4E">
        <w:rPr>
          <w:rFonts w:eastAsia="Arial" w:cs="Arial"/>
        </w:rPr>
        <w:t>es</w:t>
      </w:r>
      <w:r w:rsidRPr="002B2E4E">
        <w:rPr>
          <w:rFonts w:eastAsia="Arial" w:cs="Arial"/>
          <w:spacing w:val="3"/>
        </w:rPr>
        <w:t xml:space="preserve"> </w:t>
      </w:r>
      <w:r w:rsidRPr="002B2E4E">
        <w:rPr>
          <w:rFonts w:eastAsia="Arial" w:cs="Arial"/>
        </w:rPr>
        <w:t>and</w:t>
      </w:r>
      <w:r w:rsidRPr="002B2E4E">
        <w:rPr>
          <w:rFonts w:eastAsia="Arial" w:cs="Arial"/>
          <w:spacing w:val="-1"/>
        </w:rPr>
        <w:t xml:space="preserve"> </w:t>
      </w:r>
      <w:r w:rsidRPr="002B2E4E">
        <w:rPr>
          <w:rFonts w:eastAsia="Arial" w:cs="Arial"/>
          <w:spacing w:val="1"/>
        </w:rPr>
        <w:t>t</w:t>
      </w:r>
      <w:r w:rsidRPr="002B2E4E">
        <w:rPr>
          <w:rFonts w:eastAsia="Arial" w:cs="Arial"/>
        </w:rPr>
        <w:t>he</w:t>
      </w:r>
      <w:r w:rsidRPr="002B2E4E">
        <w:rPr>
          <w:rFonts w:eastAsia="Arial" w:cs="Arial"/>
          <w:spacing w:val="-2"/>
        </w:rPr>
        <w:t xml:space="preserve"> </w:t>
      </w:r>
      <w:r w:rsidRPr="002B2E4E">
        <w:rPr>
          <w:rFonts w:eastAsia="Arial" w:cs="Arial"/>
        </w:rPr>
        <w:t>a</w:t>
      </w:r>
      <w:r w:rsidRPr="002B2E4E">
        <w:rPr>
          <w:rFonts w:eastAsia="Arial" w:cs="Arial"/>
          <w:spacing w:val="-2"/>
        </w:rPr>
        <w:t>v</w:t>
      </w:r>
      <w:r w:rsidRPr="002B2E4E">
        <w:rPr>
          <w:rFonts w:eastAsia="Arial" w:cs="Arial"/>
        </w:rPr>
        <w:t>e</w:t>
      </w:r>
      <w:r w:rsidRPr="002B2E4E">
        <w:rPr>
          <w:rFonts w:eastAsia="Arial" w:cs="Arial"/>
          <w:spacing w:val="1"/>
        </w:rPr>
        <w:t>r</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1"/>
        </w:rPr>
        <w:t xml:space="preserve"> </w:t>
      </w:r>
      <w:r w:rsidRPr="002B2E4E">
        <w:rPr>
          <w:rFonts w:eastAsia="Arial" w:cs="Arial"/>
        </w:rPr>
        <w:t>s</w:t>
      </w:r>
      <w:r w:rsidRPr="002B2E4E">
        <w:rPr>
          <w:rFonts w:eastAsia="Arial" w:cs="Arial"/>
          <w:spacing w:val="-2"/>
        </w:rPr>
        <w:t>c</w:t>
      </w:r>
      <w:r w:rsidRPr="002B2E4E">
        <w:rPr>
          <w:rFonts w:eastAsia="Arial" w:cs="Arial"/>
        </w:rPr>
        <w:t>o</w:t>
      </w:r>
      <w:r w:rsidRPr="002B2E4E">
        <w:rPr>
          <w:rFonts w:eastAsia="Arial" w:cs="Arial"/>
          <w:spacing w:val="1"/>
        </w:rPr>
        <w:t>r</w:t>
      </w:r>
      <w:r w:rsidR="002B2E4E">
        <w:rPr>
          <w:rFonts w:eastAsia="Arial" w:cs="Arial"/>
        </w:rPr>
        <w:t xml:space="preserve">es; and </w:t>
      </w:r>
    </w:p>
    <w:p w:rsidR="002B2E4E" w:rsidRPr="002B2E4E" w:rsidRDefault="002B2E4E" w:rsidP="002B2E4E">
      <w:pPr>
        <w:pStyle w:val="ListParagraph"/>
        <w:rPr>
          <w:rFonts w:eastAsia="Arial" w:cs="Arial"/>
          <w:spacing w:val="-1"/>
        </w:rPr>
      </w:pPr>
    </w:p>
    <w:p w:rsidR="002E66EE" w:rsidRPr="002B2E4E" w:rsidRDefault="002E66EE" w:rsidP="00D94690">
      <w:pPr>
        <w:pStyle w:val="ListParagraph"/>
        <w:numPr>
          <w:ilvl w:val="0"/>
          <w:numId w:val="51"/>
        </w:numPr>
        <w:ind w:right="61"/>
        <w:rPr>
          <w:rFonts w:eastAsia="Arial" w:cs="Arial"/>
        </w:rPr>
      </w:pPr>
      <w:r w:rsidRPr="002B2E4E">
        <w:rPr>
          <w:rFonts w:eastAsia="Arial" w:cs="Arial"/>
          <w:spacing w:val="-1"/>
        </w:rPr>
        <w:t>N</w:t>
      </w:r>
      <w:r w:rsidRPr="002B2E4E">
        <w:rPr>
          <w:rFonts w:eastAsia="Arial" w:cs="Arial"/>
        </w:rPr>
        <w:t>a</w:t>
      </w:r>
      <w:r w:rsidRPr="002B2E4E">
        <w:rPr>
          <w:rFonts w:eastAsia="Arial" w:cs="Arial"/>
          <w:spacing w:val="1"/>
        </w:rPr>
        <w:t>t</w:t>
      </w:r>
      <w:r w:rsidRPr="002B2E4E">
        <w:rPr>
          <w:rFonts w:eastAsia="Arial" w:cs="Arial"/>
          <w:spacing w:val="-1"/>
        </w:rPr>
        <w:t>i</w:t>
      </w:r>
      <w:r w:rsidRPr="002B2E4E">
        <w:rPr>
          <w:rFonts w:eastAsia="Arial" w:cs="Arial"/>
        </w:rPr>
        <w:t xml:space="preserve">onal </w:t>
      </w:r>
      <w:r w:rsidRPr="002B2E4E">
        <w:rPr>
          <w:rFonts w:eastAsia="Arial" w:cs="Arial"/>
          <w:spacing w:val="-1"/>
        </w:rPr>
        <w:t>C</w:t>
      </w:r>
      <w:r w:rsidRPr="002B2E4E">
        <w:rPr>
          <w:rFonts w:eastAsia="Arial" w:cs="Arial"/>
        </w:rPr>
        <w:t>o</w:t>
      </w:r>
      <w:r w:rsidRPr="002B2E4E">
        <w:rPr>
          <w:rFonts w:eastAsia="Arial" w:cs="Arial"/>
          <w:spacing w:val="1"/>
        </w:rPr>
        <w:t>m</w:t>
      </w:r>
      <w:r w:rsidRPr="002B2E4E">
        <w:rPr>
          <w:rFonts w:eastAsia="Arial" w:cs="Arial"/>
        </w:rPr>
        <w:t>pa</w:t>
      </w:r>
      <w:r w:rsidRPr="002B2E4E">
        <w:rPr>
          <w:rFonts w:eastAsia="Arial" w:cs="Arial"/>
          <w:spacing w:val="1"/>
        </w:rPr>
        <w:t>r</w:t>
      </w:r>
      <w:r w:rsidRPr="002B2E4E">
        <w:rPr>
          <w:rFonts w:eastAsia="Arial" w:cs="Arial"/>
          <w:spacing w:val="-1"/>
        </w:rPr>
        <w:t>i</w:t>
      </w:r>
      <w:r w:rsidRPr="002B2E4E">
        <w:rPr>
          <w:rFonts w:eastAsia="Arial" w:cs="Arial"/>
        </w:rPr>
        <w:t>son</w:t>
      </w:r>
      <w:r w:rsidRPr="002B2E4E">
        <w:rPr>
          <w:rFonts w:eastAsia="Arial" w:cs="Arial"/>
          <w:spacing w:val="2"/>
        </w:rPr>
        <w:t xml:space="preserve"> </w:t>
      </w:r>
      <w:r w:rsidRPr="002B2E4E">
        <w:rPr>
          <w:rFonts w:eastAsia="Arial" w:cs="Arial"/>
          <w:spacing w:val="1"/>
        </w:rPr>
        <w:t>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3"/>
        </w:rPr>
        <w:t xml:space="preserve"> </w:t>
      </w:r>
      <w:r w:rsidRPr="002B2E4E">
        <w:rPr>
          <w:rFonts w:eastAsia="Arial" w:cs="Arial"/>
        </w:rPr>
        <w:t>–</w:t>
      </w:r>
      <w:r w:rsidRPr="002B2E4E">
        <w:rPr>
          <w:rFonts w:eastAsia="Arial" w:cs="Arial"/>
          <w:spacing w:val="1"/>
        </w:rPr>
        <w:t xml:space="preserve"> </w:t>
      </w:r>
      <w:r w:rsidRPr="002B2E4E">
        <w:rPr>
          <w:rFonts w:eastAsia="Arial" w:cs="Arial"/>
        </w:rPr>
        <w:t>A</w:t>
      </w:r>
      <w:r w:rsidRPr="002B2E4E">
        <w:rPr>
          <w:rFonts w:eastAsia="Arial" w:cs="Arial"/>
          <w:spacing w:val="1"/>
        </w:rPr>
        <w:t xml:space="preserve"> 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3"/>
        </w:rPr>
        <w:t xml:space="preserve"> </w:t>
      </w:r>
      <w:r w:rsidRPr="002B2E4E">
        <w:rPr>
          <w:rFonts w:eastAsia="Arial" w:cs="Arial"/>
          <w:spacing w:val="1"/>
        </w:rPr>
        <w:t>t</w:t>
      </w:r>
      <w:r w:rsidRPr="002B2E4E">
        <w:rPr>
          <w:rFonts w:eastAsia="Arial" w:cs="Arial"/>
        </w:rPr>
        <w:t>h</w:t>
      </w:r>
      <w:r w:rsidRPr="002B2E4E">
        <w:rPr>
          <w:rFonts w:eastAsia="Arial" w:cs="Arial"/>
          <w:spacing w:val="-3"/>
        </w:rPr>
        <w:t>a</w:t>
      </w:r>
      <w:r w:rsidRPr="002B2E4E">
        <w:rPr>
          <w:rFonts w:eastAsia="Arial" w:cs="Arial"/>
        </w:rPr>
        <w:t>t</w:t>
      </w:r>
      <w:r w:rsidRPr="002B2E4E">
        <w:rPr>
          <w:rFonts w:eastAsia="Arial" w:cs="Arial"/>
          <w:spacing w:val="3"/>
        </w:rPr>
        <w:t xml:space="preserve"> </w:t>
      </w:r>
      <w:r w:rsidRPr="002B2E4E">
        <w:rPr>
          <w:rFonts w:eastAsia="Arial" w:cs="Arial"/>
          <w:spacing w:val="-2"/>
        </w:rPr>
        <w:t>s</w:t>
      </w:r>
      <w:r w:rsidRPr="002B2E4E">
        <w:rPr>
          <w:rFonts w:eastAsia="Arial" w:cs="Arial"/>
        </w:rPr>
        <w:t>ha</w:t>
      </w:r>
      <w:r w:rsidRPr="002B2E4E">
        <w:rPr>
          <w:rFonts w:eastAsia="Arial" w:cs="Arial"/>
          <w:spacing w:val="-1"/>
        </w:rPr>
        <w:t>l</w:t>
      </w:r>
      <w:r w:rsidRPr="002B2E4E">
        <w:rPr>
          <w:rFonts w:eastAsia="Arial" w:cs="Arial"/>
        </w:rPr>
        <w:t>l be</w:t>
      </w:r>
      <w:r w:rsidRPr="002B2E4E">
        <w:rPr>
          <w:rFonts w:eastAsia="Arial" w:cs="Arial"/>
          <w:spacing w:val="1"/>
        </w:rPr>
        <w:t xml:space="preserve"> </w:t>
      </w:r>
      <w:r w:rsidRPr="002B2E4E">
        <w:rPr>
          <w:rFonts w:eastAsia="Arial" w:cs="Arial"/>
        </w:rPr>
        <w:t>based</w:t>
      </w:r>
      <w:r w:rsidRPr="002B2E4E">
        <w:rPr>
          <w:rFonts w:eastAsia="Arial" w:cs="Arial"/>
          <w:spacing w:val="3"/>
        </w:rPr>
        <w:t xml:space="preserve"> </w:t>
      </w:r>
      <w:r w:rsidRPr="002B2E4E">
        <w:rPr>
          <w:rFonts w:eastAsia="Arial" w:cs="Arial"/>
        </w:rPr>
        <w:t>on</w:t>
      </w:r>
      <w:r w:rsidRPr="002B2E4E">
        <w:rPr>
          <w:rFonts w:eastAsia="Arial" w:cs="Arial"/>
          <w:spacing w:val="1"/>
        </w:rPr>
        <w:t xml:space="preserve"> </w:t>
      </w:r>
      <w:r w:rsidRPr="002B2E4E">
        <w:rPr>
          <w:rFonts w:eastAsia="Arial" w:cs="Arial"/>
        </w:rPr>
        <w:t>na</w:t>
      </w:r>
      <w:r w:rsidRPr="002B2E4E">
        <w:rPr>
          <w:rFonts w:eastAsia="Arial" w:cs="Arial"/>
          <w:spacing w:val="1"/>
        </w:rPr>
        <w:t>t</w:t>
      </w:r>
      <w:r w:rsidRPr="002B2E4E">
        <w:rPr>
          <w:rFonts w:eastAsia="Arial" w:cs="Arial"/>
          <w:spacing w:val="-1"/>
        </w:rPr>
        <w:t>i</w:t>
      </w:r>
      <w:r w:rsidRPr="002B2E4E">
        <w:rPr>
          <w:rFonts w:eastAsia="Arial" w:cs="Arial"/>
          <w:spacing w:val="2"/>
        </w:rPr>
        <w:t>o</w:t>
      </w:r>
      <w:r w:rsidRPr="002B2E4E">
        <w:rPr>
          <w:rFonts w:eastAsia="Arial" w:cs="Arial"/>
        </w:rPr>
        <w:t xml:space="preserve">nal </w:t>
      </w:r>
      <w:r w:rsidRPr="002B2E4E">
        <w:rPr>
          <w:rFonts w:eastAsia="Arial" w:cs="Arial"/>
          <w:spacing w:val="1"/>
        </w:rPr>
        <w:t>r</w:t>
      </w:r>
      <w:r w:rsidRPr="002B2E4E">
        <w:rPr>
          <w:rFonts w:eastAsia="Arial" w:cs="Arial"/>
        </w:rPr>
        <w:t>esu</w:t>
      </w:r>
      <w:r w:rsidRPr="002B2E4E">
        <w:rPr>
          <w:rFonts w:eastAsia="Arial" w:cs="Arial"/>
          <w:spacing w:val="-1"/>
        </w:rPr>
        <w:t>l</w:t>
      </w:r>
      <w:r w:rsidRPr="002B2E4E">
        <w:rPr>
          <w:rFonts w:eastAsia="Arial" w:cs="Arial"/>
          <w:spacing w:val="1"/>
        </w:rPr>
        <w:t>t</w:t>
      </w:r>
      <w:r w:rsidRPr="002B2E4E">
        <w:rPr>
          <w:rFonts w:eastAsia="Arial" w:cs="Arial"/>
        </w:rPr>
        <w:t>s</w:t>
      </w:r>
      <w:r w:rsidRPr="002B2E4E">
        <w:rPr>
          <w:rFonts w:eastAsia="Arial" w:cs="Arial"/>
          <w:spacing w:val="2"/>
        </w:rPr>
        <w:t xml:space="preserve"> </w:t>
      </w:r>
      <w:r w:rsidRPr="002B2E4E">
        <w:rPr>
          <w:rFonts w:eastAsia="Arial" w:cs="Arial"/>
        </w:rPr>
        <w:t>of</w:t>
      </w:r>
      <w:r w:rsidRPr="002B2E4E">
        <w:rPr>
          <w:rFonts w:eastAsia="Arial" w:cs="Arial"/>
          <w:spacing w:val="5"/>
        </w:rPr>
        <w:t xml:space="preserve"> </w:t>
      </w:r>
      <w:r w:rsidRPr="002B2E4E">
        <w:rPr>
          <w:rFonts w:eastAsia="Arial" w:cs="Arial"/>
        </w:rPr>
        <w:t>a</w:t>
      </w:r>
      <w:r w:rsidRPr="002B2E4E">
        <w:rPr>
          <w:rFonts w:eastAsia="Arial" w:cs="Arial"/>
          <w:spacing w:val="-1"/>
        </w:rPr>
        <w:t>l</w:t>
      </w:r>
      <w:r w:rsidRPr="002B2E4E">
        <w:rPr>
          <w:rFonts w:eastAsia="Arial" w:cs="Arial"/>
        </w:rPr>
        <w:t>l pa</w:t>
      </w:r>
      <w:r w:rsidRPr="002B2E4E">
        <w:rPr>
          <w:rFonts w:eastAsia="Arial" w:cs="Arial"/>
          <w:spacing w:val="1"/>
        </w:rPr>
        <w:t>rt</w:t>
      </w:r>
      <w:r w:rsidRPr="002B2E4E">
        <w:rPr>
          <w:rFonts w:eastAsia="Arial" w:cs="Arial"/>
          <w:spacing w:val="-1"/>
        </w:rPr>
        <w:t>i</w:t>
      </w:r>
      <w:r w:rsidRPr="002B2E4E">
        <w:rPr>
          <w:rFonts w:eastAsia="Arial" w:cs="Arial"/>
        </w:rPr>
        <w:t>c</w:t>
      </w:r>
      <w:r w:rsidRPr="002B2E4E">
        <w:rPr>
          <w:rFonts w:eastAsia="Arial" w:cs="Arial"/>
          <w:spacing w:val="-1"/>
        </w:rPr>
        <w:t>i</w:t>
      </w:r>
      <w:r w:rsidRPr="002B2E4E">
        <w:rPr>
          <w:rFonts w:eastAsia="Arial" w:cs="Arial"/>
        </w:rPr>
        <w:t>pa</w:t>
      </w:r>
      <w:r w:rsidRPr="002B2E4E">
        <w:rPr>
          <w:rFonts w:eastAsia="Arial" w:cs="Arial"/>
          <w:spacing w:val="1"/>
        </w:rPr>
        <w:t>t</w:t>
      </w:r>
      <w:r w:rsidRPr="002B2E4E">
        <w:rPr>
          <w:rFonts w:eastAsia="Arial" w:cs="Arial"/>
          <w:spacing w:val="-1"/>
        </w:rPr>
        <w:t>i</w:t>
      </w:r>
      <w:r w:rsidRPr="002B2E4E">
        <w:rPr>
          <w:rFonts w:eastAsia="Arial" w:cs="Arial"/>
          <w:spacing w:val="-3"/>
        </w:rPr>
        <w:t>n</w:t>
      </w:r>
      <w:r w:rsidRPr="002B2E4E">
        <w:rPr>
          <w:rFonts w:eastAsia="Arial" w:cs="Arial"/>
        </w:rPr>
        <w:t>g</w:t>
      </w:r>
      <w:r w:rsidRPr="002B2E4E">
        <w:rPr>
          <w:rFonts w:eastAsia="Arial" w:cs="Arial"/>
          <w:spacing w:val="5"/>
        </w:rPr>
        <w:t xml:space="preserve"> </w:t>
      </w:r>
      <w:r w:rsidRPr="002B2E4E">
        <w:rPr>
          <w:rFonts w:eastAsia="Arial" w:cs="Arial"/>
        </w:rPr>
        <w:t>s</w:t>
      </w:r>
      <w:r w:rsidRPr="002B2E4E">
        <w:rPr>
          <w:rFonts w:eastAsia="Arial" w:cs="Arial"/>
          <w:spacing w:val="1"/>
        </w:rPr>
        <w:t>t</w:t>
      </w:r>
      <w:r w:rsidRPr="002B2E4E">
        <w:rPr>
          <w:rFonts w:eastAsia="Arial" w:cs="Arial"/>
          <w:spacing w:val="-3"/>
        </w:rPr>
        <w:t>a</w:t>
      </w:r>
      <w:r w:rsidRPr="002B2E4E">
        <w:rPr>
          <w:rFonts w:eastAsia="Arial" w:cs="Arial"/>
          <w:spacing w:val="1"/>
        </w:rPr>
        <w:t>t</w:t>
      </w:r>
      <w:r w:rsidRPr="002B2E4E">
        <w:rPr>
          <w:rFonts w:eastAsia="Arial" w:cs="Arial"/>
        </w:rPr>
        <w:t>es</w:t>
      </w:r>
      <w:r w:rsidRPr="002B2E4E">
        <w:rPr>
          <w:rFonts w:eastAsia="Arial" w:cs="Arial"/>
          <w:spacing w:val="3"/>
        </w:rPr>
        <w:t xml:space="preserve"> </w:t>
      </w:r>
      <w:r w:rsidRPr="002B2E4E">
        <w:rPr>
          <w:rFonts w:eastAsia="Arial" w:cs="Arial"/>
          <w:spacing w:val="-3"/>
        </w:rPr>
        <w:t>w</w:t>
      </w:r>
      <w:r w:rsidRPr="002B2E4E">
        <w:rPr>
          <w:rFonts w:eastAsia="Arial" w:cs="Arial"/>
          <w:spacing w:val="-1"/>
        </w:rPr>
        <w:t>i</w:t>
      </w:r>
      <w:r w:rsidRPr="002B2E4E">
        <w:rPr>
          <w:rFonts w:eastAsia="Arial" w:cs="Arial"/>
          <w:spacing w:val="1"/>
        </w:rPr>
        <w:t>t</w:t>
      </w:r>
      <w:r w:rsidRPr="002B2E4E">
        <w:rPr>
          <w:rFonts w:eastAsia="Arial" w:cs="Arial"/>
        </w:rPr>
        <w:t>h</w:t>
      </w:r>
      <w:r w:rsidRPr="002B2E4E">
        <w:rPr>
          <w:rFonts w:eastAsia="Arial" w:cs="Arial"/>
          <w:spacing w:val="1"/>
        </w:rPr>
        <w:t>i</w:t>
      </w:r>
      <w:r w:rsidRPr="002B2E4E">
        <w:rPr>
          <w:rFonts w:eastAsia="Arial" w:cs="Arial"/>
        </w:rPr>
        <w:t>n</w:t>
      </w:r>
      <w:r w:rsidRPr="002B2E4E">
        <w:rPr>
          <w:rFonts w:eastAsia="Arial" w:cs="Arial"/>
          <w:spacing w:val="2"/>
        </w:rPr>
        <w:t xml:space="preserve"> </w:t>
      </w:r>
      <w:r w:rsidRPr="002B2E4E">
        <w:rPr>
          <w:rFonts w:eastAsia="Arial" w:cs="Arial"/>
          <w:spacing w:val="1"/>
        </w:rPr>
        <w:t>t</w:t>
      </w:r>
      <w:r w:rsidRPr="002B2E4E">
        <w:rPr>
          <w:rFonts w:eastAsia="Arial" w:cs="Arial"/>
        </w:rPr>
        <w:t>he</w:t>
      </w:r>
      <w:r w:rsidRPr="002B2E4E">
        <w:rPr>
          <w:rFonts w:eastAsia="Arial" w:cs="Arial"/>
          <w:spacing w:val="2"/>
        </w:rPr>
        <w:t xml:space="preserve"> </w:t>
      </w:r>
      <w:r w:rsidR="00095A8B" w:rsidRPr="002B2E4E">
        <w:rPr>
          <w:rFonts w:eastAsia="Arial" w:cs="Arial"/>
          <w:spacing w:val="2"/>
        </w:rPr>
        <w:t>Vendor’s {</w:t>
      </w:r>
      <w:r w:rsidRPr="002B2E4E">
        <w:rPr>
          <w:rFonts w:eastAsia="Arial" w:cs="Arial"/>
          <w:spacing w:val="-1"/>
        </w:rPr>
        <w:t>C</w:t>
      </w:r>
      <w:r w:rsidRPr="002B2E4E">
        <w:rPr>
          <w:rFonts w:eastAsia="Arial" w:cs="Arial"/>
        </w:rPr>
        <w:t>on</w:t>
      </w:r>
      <w:r w:rsidRPr="002B2E4E">
        <w:rPr>
          <w:rFonts w:eastAsia="Arial" w:cs="Arial"/>
          <w:spacing w:val="1"/>
        </w:rPr>
        <w:t>tr</w:t>
      </w:r>
      <w:r w:rsidRPr="002B2E4E">
        <w:rPr>
          <w:rFonts w:eastAsia="Arial" w:cs="Arial"/>
        </w:rPr>
        <w:t>ac</w:t>
      </w:r>
      <w:r w:rsidRPr="002B2E4E">
        <w:rPr>
          <w:rFonts w:eastAsia="Arial" w:cs="Arial"/>
          <w:spacing w:val="1"/>
        </w:rPr>
        <w:t>t</w:t>
      </w:r>
      <w:r w:rsidRPr="002B2E4E">
        <w:rPr>
          <w:rFonts w:eastAsia="Arial" w:cs="Arial"/>
          <w:spacing w:val="-3"/>
        </w:rPr>
        <w:t>o</w:t>
      </w:r>
      <w:r w:rsidRPr="002B2E4E">
        <w:rPr>
          <w:rFonts w:eastAsia="Arial" w:cs="Arial"/>
          <w:spacing w:val="1"/>
        </w:rPr>
        <w:t>r</w:t>
      </w:r>
      <w:r w:rsidRPr="002B2E4E">
        <w:rPr>
          <w:rFonts w:eastAsia="Arial" w:cs="Arial"/>
          <w:spacing w:val="-1"/>
        </w:rPr>
        <w:t>’</w:t>
      </w:r>
      <w:r w:rsidRPr="002B2E4E">
        <w:rPr>
          <w:rFonts w:eastAsia="Arial" w:cs="Arial"/>
        </w:rPr>
        <w:t>s</w:t>
      </w:r>
      <w:r w:rsidR="00095A8B" w:rsidRPr="002B2E4E">
        <w:rPr>
          <w:rFonts w:eastAsia="Arial" w:cs="Arial"/>
        </w:rPr>
        <w:t xml:space="preserve">} </w:t>
      </w:r>
      <w:r w:rsidRPr="002B2E4E">
        <w:rPr>
          <w:rFonts w:eastAsia="Arial" w:cs="Arial"/>
          <w:spacing w:val="1"/>
        </w:rPr>
        <w:t>t</w:t>
      </w:r>
      <w:r w:rsidRPr="002B2E4E">
        <w:rPr>
          <w:rFonts w:eastAsia="Arial" w:cs="Arial"/>
        </w:rPr>
        <w:t>e</w:t>
      </w:r>
      <w:r w:rsidRPr="002B2E4E">
        <w:rPr>
          <w:rFonts w:eastAsia="Arial" w:cs="Arial"/>
          <w:spacing w:val="-2"/>
        </w:rPr>
        <w:t>s</w:t>
      </w:r>
      <w:r w:rsidRPr="002B2E4E">
        <w:rPr>
          <w:rFonts w:eastAsia="Arial" w:cs="Arial"/>
          <w:spacing w:val="1"/>
        </w:rPr>
        <w:t>t</w:t>
      </w:r>
      <w:r w:rsidRPr="002B2E4E">
        <w:rPr>
          <w:rFonts w:eastAsia="Arial" w:cs="Arial"/>
          <w:spacing w:val="-1"/>
        </w:rPr>
        <w:t>i</w:t>
      </w:r>
      <w:r w:rsidRPr="002B2E4E">
        <w:rPr>
          <w:rFonts w:eastAsia="Arial" w:cs="Arial"/>
        </w:rPr>
        <w:t>ng</w:t>
      </w:r>
      <w:r w:rsidRPr="002B2E4E">
        <w:rPr>
          <w:rFonts w:eastAsia="Arial" w:cs="Arial"/>
          <w:spacing w:val="5"/>
        </w:rPr>
        <w:t xml:space="preserve"> </w:t>
      </w:r>
      <w:r w:rsidRPr="002B2E4E">
        <w:rPr>
          <w:rFonts w:eastAsia="Arial" w:cs="Arial"/>
        </w:rPr>
        <w:t>p</w:t>
      </w:r>
      <w:r w:rsidRPr="002B2E4E">
        <w:rPr>
          <w:rFonts w:eastAsia="Arial" w:cs="Arial"/>
          <w:spacing w:val="1"/>
        </w:rPr>
        <w:t>r</w:t>
      </w:r>
      <w:r w:rsidRPr="002B2E4E">
        <w:rPr>
          <w:rFonts w:eastAsia="Arial" w:cs="Arial"/>
          <w:spacing w:val="-3"/>
        </w:rPr>
        <w:t>o</w:t>
      </w:r>
      <w:r w:rsidRPr="002B2E4E">
        <w:rPr>
          <w:rFonts w:eastAsia="Arial" w:cs="Arial"/>
        </w:rPr>
        <w:t>g</w:t>
      </w:r>
      <w:r w:rsidRPr="002B2E4E">
        <w:rPr>
          <w:rFonts w:eastAsia="Arial" w:cs="Arial"/>
          <w:spacing w:val="1"/>
        </w:rPr>
        <w:t>r</w:t>
      </w:r>
      <w:r w:rsidRPr="002B2E4E">
        <w:rPr>
          <w:rFonts w:eastAsia="Arial" w:cs="Arial"/>
        </w:rPr>
        <w:t>am</w:t>
      </w:r>
      <w:r w:rsidRPr="002B2E4E">
        <w:rPr>
          <w:rFonts w:eastAsia="Arial" w:cs="Arial"/>
          <w:spacing w:val="1"/>
        </w:rPr>
        <w:t xml:space="preserve"> t</w:t>
      </w:r>
      <w:r w:rsidRPr="002B2E4E">
        <w:rPr>
          <w:rFonts w:eastAsia="Arial" w:cs="Arial"/>
        </w:rPr>
        <w:t>o</w:t>
      </w:r>
      <w:r w:rsidRPr="002B2E4E">
        <w:rPr>
          <w:rFonts w:eastAsia="Arial" w:cs="Arial"/>
          <w:spacing w:val="2"/>
        </w:rPr>
        <w:t xml:space="preserve"> </w:t>
      </w:r>
      <w:r w:rsidRPr="002B2E4E">
        <w:rPr>
          <w:rFonts w:eastAsia="Arial" w:cs="Arial"/>
          <w:spacing w:val="-1"/>
        </w:rPr>
        <w:t>i</w:t>
      </w:r>
      <w:r w:rsidRPr="002B2E4E">
        <w:rPr>
          <w:rFonts w:eastAsia="Arial" w:cs="Arial"/>
        </w:rPr>
        <w:t>nc</w:t>
      </w:r>
      <w:r w:rsidRPr="002B2E4E">
        <w:rPr>
          <w:rFonts w:eastAsia="Arial" w:cs="Arial"/>
          <w:spacing w:val="-1"/>
        </w:rPr>
        <w:t>l</w:t>
      </w:r>
      <w:r w:rsidRPr="002B2E4E">
        <w:rPr>
          <w:rFonts w:eastAsia="Arial" w:cs="Arial"/>
        </w:rPr>
        <w:t>ude</w:t>
      </w:r>
      <w:r w:rsidRPr="002B2E4E">
        <w:rPr>
          <w:rFonts w:eastAsia="Arial" w:cs="Arial"/>
          <w:spacing w:val="2"/>
        </w:rPr>
        <w:t xml:space="preserve"> </w:t>
      </w:r>
      <w:r w:rsidRPr="002B2E4E">
        <w:rPr>
          <w:rFonts w:eastAsia="Arial" w:cs="Arial"/>
        </w:rPr>
        <w:t>p</w:t>
      </w:r>
      <w:r w:rsidRPr="002B2E4E">
        <w:rPr>
          <w:rFonts w:eastAsia="Arial" w:cs="Arial"/>
          <w:spacing w:val="2"/>
        </w:rPr>
        <w:t>e</w:t>
      </w:r>
      <w:r w:rsidRPr="002B2E4E">
        <w:rPr>
          <w:rFonts w:eastAsia="Arial" w:cs="Arial"/>
          <w:spacing w:val="1"/>
        </w:rPr>
        <w:t>r</w:t>
      </w:r>
      <w:r w:rsidRPr="002B2E4E">
        <w:rPr>
          <w:rFonts w:eastAsia="Arial" w:cs="Arial"/>
        </w:rPr>
        <w:t>cen</w:t>
      </w:r>
      <w:r w:rsidRPr="002B2E4E">
        <w:rPr>
          <w:rFonts w:eastAsia="Arial" w:cs="Arial"/>
          <w:spacing w:val="1"/>
        </w:rPr>
        <w:t>t</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spacing w:val="1"/>
        </w:rPr>
        <w:t>r</w:t>
      </w:r>
      <w:r w:rsidRPr="002B2E4E">
        <w:rPr>
          <w:rFonts w:eastAsia="Arial" w:cs="Arial"/>
          <w:spacing w:val="-3"/>
        </w:rPr>
        <w:t>a</w:t>
      </w:r>
      <w:r w:rsidRPr="002B2E4E">
        <w:rPr>
          <w:rFonts w:eastAsia="Arial" w:cs="Arial"/>
          <w:spacing w:val="1"/>
        </w:rPr>
        <w:t>t</w:t>
      </w:r>
      <w:r w:rsidRPr="002B2E4E">
        <w:rPr>
          <w:rFonts w:eastAsia="Arial" w:cs="Arial"/>
          <w:spacing w:val="-1"/>
        </w:rPr>
        <w:t>i</w:t>
      </w:r>
      <w:r w:rsidRPr="002B2E4E">
        <w:rPr>
          <w:rFonts w:eastAsia="Arial" w:cs="Arial"/>
        </w:rPr>
        <w:t xml:space="preserve">o </w:t>
      </w:r>
      <w:r w:rsidRPr="002B2E4E">
        <w:rPr>
          <w:rFonts w:eastAsia="Arial" w:cs="Arial"/>
          <w:spacing w:val="-3"/>
        </w:rPr>
        <w:t>o</w:t>
      </w:r>
      <w:r w:rsidRPr="002B2E4E">
        <w:rPr>
          <w:rFonts w:eastAsia="Arial" w:cs="Arial"/>
        </w:rPr>
        <w:t>f pass</w:t>
      </w:r>
      <w:r w:rsidRPr="002B2E4E">
        <w:rPr>
          <w:rFonts w:eastAsia="Arial" w:cs="Arial"/>
          <w:spacing w:val="-1"/>
        </w:rPr>
        <w:t>i</w:t>
      </w:r>
      <w:r w:rsidRPr="002B2E4E">
        <w:rPr>
          <w:rFonts w:eastAsia="Arial" w:cs="Arial"/>
        </w:rPr>
        <w:t>ng</w:t>
      </w:r>
      <w:r w:rsidRPr="002B2E4E">
        <w:rPr>
          <w:rFonts w:eastAsia="Arial" w:cs="Arial"/>
          <w:spacing w:val="-1"/>
        </w:rPr>
        <w:t>/</w:t>
      </w:r>
      <w:r w:rsidRPr="002B2E4E">
        <w:rPr>
          <w:rFonts w:eastAsia="Arial" w:cs="Arial"/>
          <w:spacing w:val="3"/>
        </w:rPr>
        <w:t>f</w:t>
      </w:r>
      <w:r w:rsidRPr="002B2E4E">
        <w:rPr>
          <w:rFonts w:eastAsia="Arial" w:cs="Arial"/>
        </w:rPr>
        <w:t>a</w:t>
      </w:r>
      <w:r w:rsidRPr="002B2E4E">
        <w:rPr>
          <w:rFonts w:eastAsia="Arial" w:cs="Arial"/>
          <w:spacing w:val="-1"/>
        </w:rPr>
        <w:t>ili</w:t>
      </w:r>
      <w:r w:rsidRPr="002B2E4E">
        <w:rPr>
          <w:rFonts w:eastAsia="Arial" w:cs="Arial"/>
        </w:rPr>
        <w:t>ng</w:t>
      </w:r>
      <w:r w:rsidRPr="002B2E4E">
        <w:rPr>
          <w:rFonts w:eastAsia="Arial" w:cs="Arial"/>
          <w:spacing w:val="1"/>
        </w:rPr>
        <w:t xml:space="preserve"> </w:t>
      </w:r>
      <w:r w:rsidRPr="002B2E4E">
        <w:rPr>
          <w:rFonts w:eastAsia="Arial" w:cs="Arial"/>
        </w:rPr>
        <w:t>and</w:t>
      </w:r>
      <w:r w:rsidRPr="002B2E4E">
        <w:rPr>
          <w:rFonts w:eastAsia="Arial" w:cs="Arial"/>
          <w:spacing w:val="1"/>
        </w:rPr>
        <w:t xml:space="preserve"> </w:t>
      </w:r>
      <w:r w:rsidRPr="002B2E4E">
        <w:rPr>
          <w:rFonts w:eastAsia="Arial" w:cs="Arial"/>
        </w:rPr>
        <w:t>a</w:t>
      </w:r>
      <w:r w:rsidRPr="002B2E4E">
        <w:rPr>
          <w:rFonts w:eastAsia="Arial" w:cs="Arial"/>
          <w:spacing w:val="-2"/>
        </w:rPr>
        <w:t>v</w:t>
      </w:r>
      <w:r w:rsidRPr="002B2E4E">
        <w:rPr>
          <w:rFonts w:eastAsia="Arial" w:cs="Arial"/>
        </w:rPr>
        <w:t>e</w:t>
      </w:r>
      <w:r w:rsidRPr="002B2E4E">
        <w:rPr>
          <w:rFonts w:eastAsia="Arial" w:cs="Arial"/>
          <w:spacing w:val="1"/>
        </w:rPr>
        <w:t>r</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rPr>
        <w:t>sco</w:t>
      </w:r>
      <w:r w:rsidRPr="002B2E4E">
        <w:rPr>
          <w:rFonts w:eastAsia="Arial" w:cs="Arial"/>
          <w:spacing w:val="1"/>
        </w:rPr>
        <w:t>r</w:t>
      </w:r>
      <w:r w:rsidRPr="002B2E4E">
        <w:rPr>
          <w:rFonts w:eastAsia="Arial" w:cs="Arial"/>
          <w:spacing w:val="-3"/>
        </w:rPr>
        <w:t>e</w:t>
      </w:r>
      <w:r w:rsidRPr="002B2E4E">
        <w:rPr>
          <w:rFonts w:eastAsia="Arial" w:cs="Arial"/>
        </w:rPr>
        <w:t>s.</w:t>
      </w:r>
    </w:p>
    <w:p w:rsidR="002E66EE" w:rsidRDefault="002E66EE" w:rsidP="00BE5609">
      <w:pPr>
        <w:spacing w:before="11" w:line="240" w:lineRule="exact"/>
        <w:rPr>
          <w:sz w:val="24"/>
        </w:rPr>
      </w:pPr>
    </w:p>
    <w:p w:rsidR="002E66EE" w:rsidRDefault="002E66EE" w:rsidP="00095A8B">
      <w:pPr>
        <w:tabs>
          <w:tab w:val="left" w:pos="7740"/>
        </w:tabs>
        <w:rPr>
          <w:rFonts w:eastAsia="Arial" w:cs="Arial"/>
        </w:rPr>
      </w:pPr>
      <w:r>
        <w:rPr>
          <w:rFonts w:eastAsia="Arial" w:cs="Arial"/>
          <w:spacing w:val="2"/>
        </w:rPr>
        <w:t>T</w:t>
      </w:r>
      <w:r>
        <w:rPr>
          <w:rFonts w:eastAsia="Arial" w:cs="Arial"/>
        </w:rPr>
        <w:t>he</w:t>
      </w:r>
      <w:r>
        <w:rPr>
          <w:rFonts w:eastAsia="Arial" w:cs="Arial"/>
          <w:spacing w:val="-2"/>
        </w:rPr>
        <w:t xml:space="preserve"> </w:t>
      </w:r>
      <w:r w:rsidR="00095A8B">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095A8B">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1"/>
        </w:rPr>
        <w:t>r</w:t>
      </w:r>
      <w:r>
        <w:rPr>
          <w:rFonts w:eastAsia="Arial" w:cs="Arial"/>
        </w:rPr>
        <w:t>e</w:t>
      </w:r>
      <w:r>
        <w:rPr>
          <w:rFonts w:eastAsia="Arial" w:cs="Arial"/>
          <w:spacing w:val="1"/>
        </w:rPr>
        <w:t>t</w:t>
      </w:r>
      <w:r>
        <w:rPr>
          <w:rFonts w:eastAsia="Arial" w:cs="Arial"/>
          <w:spacing w:val="-3"/>
        </w:rPr>
        <w:t>a</w:t>
      </w:r>
      <w:r>
        <w:rPr>
          <w:rFonts w:eastAsia="Arial" w:cs="Arial"/>
          <w:spacing w:val="-1"/>
        </w:rPr>
        <w:t>i</w:t>
      </w:r>
      <w:r>
        <w:rPr>
          <w:rFonts w:eastAsia="Arial" w:cs="Arial"/>
        </w:rPr>
        <w:t>n</w:t>
      </w:r>
      <w:r>
        <w:rPr>
          <w:rFonts w:eastAsia="Arial" w:cs="Arial"/>
          <w:spacing w:val="1"/>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rPr>
        <w:t>ans</w:t>
      </w:r>
      <w:r>
        <w:rPr>
          <w:rFonts w:eastAsia="Arial" w:cs="Arial"/>
          <w:spacing w:val="-3"/>
        </w:rPr>
        <w:t>w</w:t>
      </w:r>
      <w:r>
        <w:rPr>
          <w:rFonts w:eastAsia="Arial" w:cs="Arial"/>
        </w:rPr>
        <w:t>er</w:t>
      </w:r>
      <w:r>
        <w:rPr>
          <w:rFonts w:eastAsia="Arial" w:cs="Arial"/>
          <w:spacing w:val="2"/>
        </w:rPr>
        <w:t xml:space="preserve"> </w:t>
      </w:r>
      <w:r>
        <w:rPr>
          <w:rFonts w:eastAsia="Arial" w:cs="Arial"/>
        </w:rPr>
        <w:t>sh</w:t>
      </w:r>
      <w:r>
        <w:rPr>
          <w:rFonts w:eastAsia="Arial" w:cs="Arial"/>
          <w:spacing w:val="-3"/>
        </w:rPr>
        <w:t>e</w:t>
      </w:r>
      <w:r>
        <w:rPr>
          <w:rFonts w:eastAsia="Arial" w:cs="Arial"/>
        </w:rPr>
        <w:t>e</w:t>
      </w:r>
      <w:r>
        <w:rPr>
          <w:rFonts w:eastAsia="Arial" w:cs="Arial"/>
          <w:spacing w:val="1"/>
        </w:rPr>
        <w:t>t</w:t>
      </w:r>
      <w:r>
        <w:rPr>
          <w:rFonts w:eastAsia="Arial" w:cs="Arial"/>
        </w:rPr>
        <w:t>s</w:t>
      </w:r>
      <w:r>
        <w:rPr>
          <w:rFonts w:eastAsia="Arial" w:cs="Arial"/>
          <w:spacing w:val="-1"/>
        </w:rPr>
        <w:t xml:space="preserve"> </w:t>
      </w:r>
      <w:r>
        <w:rPr>
          <w:rFonts w:eastAsia="Arial" w:cs="Arial"/>
          <w:spacing w:val="1"/>
        </w:rPr>
        <w:t>f</w:t>
      </w:r>
      <w:r>
        <w:rPr>
          <w:rFonts w:eastAsia="Arial" w:cs="Arial"/>
        </w:rPr>
        <w:t>or a</w:t>
      </w:r>
      <w:r>
        <w:rPr>
          <w:rFonts w:eastAsia="Arial" w:cs="Arial"/>
          <w:spacing w:val="-2"/>
        </w:rPr>
        <w:t xml:space="preserve"> </w:t>
      </w:r>
      <w:r>
        <w:rPr>
          <w:rFonts w:eastAsia="Arial" w:cs="Arial"/>
          <w:spacing w:val="1"/>
        </w:rPr>
        <w:t>m</w:t>
      </w:r>
      <w:r>
        <w:rPr>
          <w:rFonts w:eastAsia="Arial" w:cs="Arial"/>
          <w:spacing w:val="-1"/>
        </w:rPr>
        <w:t>i</w:t>
      </w:r>
      <w:r>
        <w:rPr>
          <w:rFonts w:eastAsia="Arial" w:cs="Arial"/>
          <w:spacing w:val="1"/>
        </w:rPr>
        <w:t>n</w:t>
      </w:r>
      <w:r>
        <w:rPr>
          <w:rFonts w:eastAsia="Arial" w:cs="Arial"/>
          <w:spacing w:val="-1"/>
        </w:rPr>
        <w:t>i</w:t>
      </w:r>
      <w:r>
        <w:rPr>
          <w:rFonts w:eastAsia="Arial" w:cs="Arial"/>
          <w:spacing w:val="1"/>
        </w:rPr>
        <w:t>m</w:t>
      </w:r>
      <w:r>
        <w:rPr>
          <w:rFonts w:eastAsia="Arial" w:cs="Arial"/>
          <w:spacing w:val="-3"/>
        </w:rPr>
        <w:t>u</w:t>
      </w:r>
      <w:r>
        <w:rPr>
          <w:rFonts w:eastAsia="Arial" w:cs="Arial"/>
        </w:rPr>
        <w:t>m</w:t>
      </w:r>
      <w:r>
        <w:rPr>
          <w:rFonts w:eastAsia="Arial" w:cs="Arial"/>
          <w:spacing w:val="2"/>
        </w:rPr>
        <w:t xml:space="preserve"> </w:t>
      </w:r>
      <w:r>
        <w:rPr>
          <w:rFonts w:eastAsia="Arial" w:cs="Arial"/>
          <w:spacing w:val="-3"/>
        </w:rPr>
        <w:t>o</w:t>
      </w:r>
      <w:r>
        <w:rPr>
          <w:rFonts w:eastAsia="Arial" w:cs="Arial"/>
        </w:rPr>
        <w:t>f</w:t>
      </w:r>
      <w:r>
        <w:rPr>
          <w:rFonts w:eastAsia="Arial" w:cs="Arial"/>
          <w:spacing w:val="2"/>
        </w:rPr>
        <w:t xml:space="preserve"> </w:t>
      </w:r>
      <w:r w:rsidR="00E56866">
        <w:rPr>
          <w:rFonts w:eastAsia="Arial" w:cs="Arial"/>
        </w:rPr>
        <w:t xml:space="preserve">seven </w:t>
      </w:r>
      <w:r>
        <w:rPr>
          <w:rFonts w:eastAsia="Arial" w:cs="Arial"/>
          <w:spacing w:val="1"/>
        </w:rPr>
        <w:t>(</w:t>
      </w:r>
      <w:r w:rsidR="00E56866">
        <w:rPr>
          <w:rFonts w:eastAsia="Arial" w:cs="Arial"/>
        </w:rPr>
        <w:t>7</w:t>
      </w:r>
      <w:r>
        <w:rPr>
          <w:rFonts w:eastAsia="Arial" w:cs="Arial"/>
        </w:rPr>
        <w:t xml:space="preserve">) </w:t>
      </w:r>
      <w:r>
        <w:rPr>
          <w:rFonts w:eastAsia="Arial" w:cs="Arial"/>
          <w:spacing w:val="-2"/>
        </w:rPr>
        <w:t>y</w:t>
      </w:r>
      <w:r>
        <w:rPr>
          <w:rFonts w:eastAsia="Arial" w:cs="Arial"/>
        </w:rPr>
        <w:t>ea</w:t>
      </w:r>
      <w:r>
        <w:rPr>
          <w:rFonts w:eastAsia="Arial" w:cs="Arial"/>
          <w:spacing w:val="1"/>
        </w:rPr>
        <w:t>r</w:t>
      </w:r>
      <w:r w:rsidR="00E56866">
        <w:rPr>
          <w:rFonts w:eastAsia="Arial" w:cs="Arial"/>
          <w:spacing w:val="1"/>
        </w:rPr>
        <w:t>s</w:t>
      </w:r>
      <w:r>
        <w:rPr>
          <w:rFonts w:eastAsia="Arial" w:cs="Arial"/>
        </w:rPr>
        <w:t>.</w:t>
      </w:r>
    </w:p>
    <w:p w:rsidR="002E66EE" w:rsidRDefault="002E66EE" w:rsidP="00BE5609">
      <w:pPr>
        <w:spacing w:before="13" w:line="240" w:lineRule="exact"/>
        <w:rPr>
          <w:sz w:val="24"/>
        </w:rPr>
      </w:pPr>
    </w:p>
    <w:p w:rsidR="002E66EE" w:rsidRDefault="002B2E4E" w:rsidP="00BE5609">
      <w:pPr>
        <w:spacing w:line="241" w:lineRule="auto"/>
        <w:ind w:right="62"/>
        <w:rPr>
          <w:rFonts w:eastAsia="Arial" w:cs="Arial"/>
        </w:rPr>
      </w:pPr>
      <w:r>
        <w:rPr>
          <w:rFonts w:eastAsia="Arial" w:cs="Arial"/>
          <w:spacing w:val="2"/>
        </w:rPr>
        <w:t>The Vendor {Contractor</w:t>
      </w:r>
      <w:r w:rsidR="00095A8B">
        <w:rPr>
          <w:rFonts w:eastAsia="Arial" w:cs="Arial"/>
        </w:rPr>
        <w:t>}</w:t>
      </w:r>
      <w:r>
        <w:rPr>
          <w:rFonts w:eastAsia="Arial" w:cs="Arial"/>
        </w:rPr>
        <w:t xml:space="preserve"> shall provide all</w:t>
      </w:r>
      <w:r w:rsidR="007528AC">
        <w:rPr>
          <w:rFonts w:eastAsia="Arial" w:cs="Arial"/>
        </w:rPr>
        <w:t xml:space="preserve"> </w:t>
      </w:r>
      <w:r w:rsidR="00C751FE">
        <w:rPr>
          <w:rFonts w:eastAsia="Arial" w:cs="Arial"/>
        </w:rPr>
        <w:t>additional</w:t>
      </w:r>
      <w:r>
        <w:rPr>
          <w:rFonts w:eastAsia="Arial" w:cs="Arial"/>
        </w:rPr>
        <w:t xml:space="preserve"> reports requested by the SCM within seven (7) business days of the request</w:t>
      </w:r>
      <w:r w:rsidR="00095A8B">
        <w:rPr>
          <w:rFonts w:eastAsia="Arial" w:cs="Arial"/>
          <w:spacing w:val="55"/>
        </w:rPr>
        <w:t xml:space="preserve">. </w:t>
      </w:r>
    </w:p>
    <w:p w:rsidR="002E66EE" w:rsidRDefault="002E66EE" w:rsidP="00BE5609">
      <w:pPr>
        <w:spacing w:before="4" w:line="260" w:lineRule="exact"/>
        <w:rPr>
          <w:sz w:val="26"/>
          <w:szCs w:val="26"/>
        </w:rPr>
      </w:pPr>
    </w:p>
    <w:p w:rsidR="002E66EE" w:rsidRDefault="002E66EE" w:rsidP="00BE5609">
      <w:pPr>
        <w:spacing w:line="252" w:lineRule="exact"/>
        <w:ind w:right="59"/>
        <w:rPr>
          <w:rFonts w:eastAsia="Arial" w:cs="Arial"/>
        </w:rPr>
      </w:pPr>
      <w:r>
        <w:rPr>
          <w:rFonts w:eastAsia="Arial" w:cs="Arial"/>
          <w:spacing w:val="2"/>
        </w:rPr>
        <w:t>T</w:t>
      </w:r>
      <w:r>
        <w:rPr>
          <w:rFonts w:eastAsia="Arial" w:cs="Arial"/>
        </w:rPr>
        <w:t>he</w:t>
      </w:r>
      <w:r w:rsidR="00095A8B">
        <w:rPr>
          <w:rFonts w:eastAsia="Arial" w:cs="Arial"/>
        </w:rPr>
        <w:t xml:space="preserve"> Vendor</w:t>
      </w:r>
      <w:r>
        <w:rPr>
          <w:rFonts w:eastAsia="Arial" w:cs="Arial"/>
        </w:rPr>
        <w:t xml:space="preserve"> </w:t>
      </w:r>
      <w:r w:rsidR="00095A8B">
        <w:rPr>
          <w:rFonts w:eastAsia="Arial" w:cs="Arial"/>
        </w:rPr>
        <w:t>{</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095A8B">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1"/>
        </w:rPr>
        <w:t>r</w:t>
      </w:r>
      <w:r>
        <w:rPr>
          <w:rFonts w:eastAsia="Arial" w:cs="Arial"/>
          <w:spacing w:val="-3"/>
        </w:rPr>
        <w:t>e</w:t>
      </w:r>
      <w:r>
        <w:rPr>
          <w:rFonts w:eastAsia="Arial" w:cs="Arial"/>
          <w:spacing w:val="-1"/>
        </w:rPr>
        <w:t>t</w:t>
      </w:r>
      <w:r>
        <w:rPr>
          <w:rFonts w:eastAsia="Arial" w:cs="Arial"/>
        </w:rPr>
        <w:t>a</w:t>
      </w:r>
      <w:r>
        <w:rPr>
          <w:rFonts w:eastAsia="Arial" w:cs="Arial"/>
          <w:spacing w:val="-1"/>
        </w:rPr>
        <w:t>i</w:t>
      </w:r>
      <w:r>
        <w:rPr>
          <w:rFonts w:eastAsia="Arial" w:cs="Arial"/>
        </w:rPr>
        <w:t>n</w:t>
      </w:r>
      <w:r>
        <w:rPr>
          <w:rFonts w:eastAsia="Arial" w:cs="Arial"/>
          <w:spacing w:val="3"/>
        </w:rPr>
        <w:t xml:space="preserve"> </w:t>
      </w:r>
      <w:r>
        <w:rPr>
          <w:rFonts w:eastAsia="Arial" w:cs="Arial"/>
        </w:rPr>
        <w:t>a</w:t>
      </w:r>
      <w:r>
        <w:rPr>
          <w:rFonts w:eastAsia="Arial" w:cs="Arial"/>
          <w:spacing w:val="-1"/>
        </w:rPr>
        <w:t>l</w:t>
      </w:r>
      <w:r>
        <w:rPr>
          <w:rFonts w:eastAsia="Arial" w:cs="Arial"/>
        </w:rPr>
        <w:t>l</w:t>
      </w:r>
      <w:r>
        <w:rPr>
          <w:rFonts w:eastAsia="Arial" w:cs="Arial"/>
          <w:spacing w:val="3"/>
        </w:rPr>
        <w:t xml:space="preserve"> </w:t>
      </w:r>
      <w:r>
        <w:rPr>
          <w:rFonts w:eastAsia="Arial" w:cs="Arial"/>
        </w:rPr>
        <w:t>sco</w:t>
      </w:r>
      <w:r>
        <w:rPr>
          <w:rFonts w:eastAsia="Arial" w:cs="Arial"/>
          <w:spacing w:val="1"/>
        </w:rPr>
        <w:t>r</w:t>
      </w:r>
      <w:r>
        <w:rPr>
          <w:rFonts w:eastAsia="Arial" w:cs="Arial"/>
        </w:rPr>
        <w:t xml:space="preserve">e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s</w:t>
      </w:r>
      <w:r>
        <w:rPr>
          <w:rFonts w:eastAsia="Arial" w:cs="Arial"/>
          <w:spacing w:val="1"/>
        </w:rPr>
        <w:t xml:space="preserve"> </w:t>
      </w:r>
      <w:r>
        <w:rPr>
          <w:rFonts w:eastAsia="Arial" w:cs="Arial"/>
        </w:rPr>
        <w:t>on a</w:t>
      </w:r>
      <w:r>
        <w:rPr>
          <w:rFonts w:eastAsia="Arial" w:cs="Arial"/>
          <w:spacing w:val="3"/>
        </w:rPr>
        <w:t xml:space="preserve"> </w:t>
      </w:r>
      <w:r>
        <w:rPr>
          <w:rFonts w:eastAsia="Arial" w:cs="Arial"/>
        </w:rPr>
        <w:t>da</w:t>
      </w:r>
      <w:r>
        <w:rPr>
          <w:rFonts w:eastAsia="Arial" w:cs="Arial"/>
          <w:spacing w:val="1"/>
        </w:rPr>
        <w:t>t</w:t>
      </w:r>
      <w:r w:rsidR="00752E15">
        <w:rPr>
          <w:rFonts w:eastAsia="Arial" w:cs="Arial"/>
        </w:rPr>
        <w:t>a</w:t>
      </w:r>
      <w:r>
        <w:rPr>
          <w:rFonts w:eastAsia="Arial" w:cs="Arial"/>
        </w:rPr>
        <w:t xml:space="preserve">base </w:t>
      </w:r>
      <w:r>
        <w:rPr>
          <w:rFonts w:eastAsia="Arial" w:cs="Arial"/>
          <w:spacing w:val="1"/>
        </w:rPr>
        <w:t>f</w:t>
      </w:r>
      <w:r>
        <w:rPr>
          <w:rFonts w:eastAsia="Arial" w:cs="Arial"/>
        </w:rPr>
        <w:t>or</w:t>
      </w:r>
      <w:r>
        <w:rPr>
          <w:rFonts w:eastAsia="Arial" w:cs="Arial"/>
          <w:spacing w:val="2"/>
        </w:rPr>
        <w:t xml:space="preserve"> </w:t>
      </w:r>
      <w:r>
        <w:rPr>
          <w:rFonts w:eastAsia="Arial" w:cs="Arial"/>
          <w:spacing w:val="1"/>
        </w:rPr>
        <w:t>t</w:t>
      </w:r>
      <w:r>
        <w:rPr>
          <w:rFonts w:eastAsia="Arial" w:cs="Arial"/>
        </w:rPr>
        <w:t xml:space="preserve">he </w:t>
      </w:r>
      <w:r>
        <w:rPr>
          <w:rFonts w:eastAsia="Arial" w:cs="Arial"/>
          <w:spacing w:val="-1"/>
        </w:rPr>
        <w:t>l</w:t>
      </w:r>
      <w:r>
        <w:rPr>
          <w:rFonts w:eastAsia="Arial" w:cs="Arial"/>
          <w:spacing w:val="-3"/>
        </w:rPr>
        <w:t>i</w:t>
      </w:r>
      <w:r>
        <w:rPr>
          <w:rFonts w:eastAsia="Arial" w:cs="Arial"/>
          <w:spacing w:val="3"/>
        </w:rPr>
        <w:t>f</w:t>
      </w:r>
      <w:r>
        <w:rPr>
          <w:rFonts w:eastAsia="Arial" w:cs="Arial"/>
        </w:rPr>
        <w:t xml:space="preserve">e </w:t>
      </w:r>
      <w:r>
        <w:rPr>
          <w:rFonts w:eastAsia="Arial" w:cs="Arial"/>
          <w:spacing w:val="-3"/>
        </w:rPr>
        <w:t>o</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sidR="00095A8B">
        <w:rPr>
          <w:rFonts w:eastAsia="Arial" w:cs="Arial"/>
        </w:rPr>
        <w:t>Blanket P.O</w:t>
      </w:r>
      <w:r>
        <w:rPr>
          <w:rFonts w:eastAsia="Arial" w:cs="Arial"/>
        </w:rPr>
        <w:t xml:space="preserve">. </w:t>
      </w:r>
      <w:r>
        <w:rPr>
          <w:rFonts w:eastAsia="Arial" w:cs="Arial"/>
          <w:spacing w:val="42"/>
        </w:rPr>
        <w:t xml:space="preserve"> </w:t>
      </w:r>
      <w:r>
        <w:rPr>
          <w:rFonts w:eastAsia="Arial" w:cs="Arial"/>
          <w:spacing w:val="-1"/>
        </w:rPr>
        <w:t>U</w:t>
      </w:r>
      <w:r>
        <w:rPr>
          <w:rFonts w:eastAsia="Arial" w:cs="Arial"/>
        </w:rPr>
        <w:t>p</w:t>
      </w:r>
      <w:r>
        <w:rPr>
          <w:rFonts w:eastAsia="Arial" w:cs="Arial"/>
          <w:spacing w:val="-3"/>
        </w:rPr>
        <w:t>o</w:t>
      </w:r>
      <w:r>
        <w:rPr>
          <w:rFonts w:eastAsia="Arial" w:cs="Arial"/>
        </w:rPr>
        <w:t xml:space="preserve">n </w:t>
      </w:r>
      <w:r>
        <w:rPr>
          <w:rFonts w:eastAsia="Arial" w:cs="Arial"/>
          <w:spacing w:val="1"/>
        </w:rPr>
        <w:t>t</w:t>
      </w:r>
      <w:r>
        <w:rPr>
          <w:rFonts w:eastAsia="Arial" w:cs="Arial"/>
        </w:rPr>
        <w:t>e</w:t>
      </w:r>
      <w:r>
        <w:rPr>
          <w:rFonts w:eastAsia="Arial" w:cs="Arial"/>
          <w:spacing w:val="-2"/>
        </w:rPr>
        <w:t>r</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spacing w:val="-3"/>
        </w:rPr>
        <w:t>o</w:t>
      </w:r>
      <w:r>
        <w:rPr>
          <w:rFonts w:eastAsia="Arial" w:cs="Arial"/>
        </w:rPr>
        <w:t>f</w:t>
      </w:r>
      <w:r>
        <w:rPr>
          <w:rFonts w:eastAsia="Arial" w:cs="Arial"/>
          <w:spacing w:val="3"/>
        </w:rPr>
        <w:t xml:space="preserve"> </w:t>
      </w:r>
      <w:r>
        <w:rPr>
          <w:rFonts w:eastAsia="Arial" w:cs="Arial"/>
          <w:spacing w:val="1"/>
        </w:rPr>
        <w:t>t</w:t>
      </w:r>
      <w:r>
        <w:rPr>
          <w:rFonts w:eastAsia="Arial" w:cs="Arial"/>
        </w:rPr>
        <w:t xml:space="preserve">he </w:t>
      </w:r>
      <w:r w:rsidR="00095A8B">
        <w:rPr>
          <w:rFonts w:eastAsia="Arial" w:cs="Arial"/>
        </w:rPr>
        <w:t>Blanket P.O.</w:t>
      </w:r>
      <w:r>
        <w:rPr>
          <w:rFonts w:eastAsia="Arial" w:cs="Arial"/>
          <w:spacing w:val="3"/>
        </w:rPr>
        <w:t xml:space="preserve"> </w:t>
      </w:r>
      <w:r>
        <w:rPr>
          <w:rFonts w:eastAsia="Arial" w:cs="Arial"/>
        </w:rPr>
        <w:t>a</w:t>
      </w:r>
      <w:r>
        <w:rPr>
          <w:rFonts w:eastAsia="Arial" w:cs="Arial"/>
          <w:spacing w:val="-1"/>
        </w:rPr>
        <w:t>l</w:t>
      </w:r>
      <w:r>
        <w:rPr>
          <w:rFonts w:eastAsia="Arial" w:cs="Arial"/>
        </w:rPr>
        <w:t>l</w:t>
      </w:r>
      <w:r>
        <w:rPr>
          <w:rFonts w:eastAsia="Arial" w:cs="Arial"/>
          <w:spacing w:val="1"/>
        </w:rPr>
        <w:t xml:space="preserve"> </w:t>
      </w:r>
      <w:r>
        <w:rPr>
          <w:rFonts w:eastAsia="Arial" w:cs="Arial"/>
        </w:rPr>
        <w:t>da</w:t>
      </w:r>
      <w:r>
        <w:rPr>
          <w:rFonts w:eastAsia="Arial" w:cs="Arial"/>
          <w:spacing w:val="1"/>
        </w:rPr>
        <w:t>t</w:t>
      </w:r>
      <w:r>
        <w:rPr>
          <w:rFonts w:eastAsia="Arial" w:cs="Arial"/>
        </w:rPr>
        <w:t xml:space="preserve">a and </w:t>
      </w:r>
      <w:r>
        <w:rPr>
          <w:rFonts w:eastAsia="Arial" w:cs="Arial"/>
          <w:spacing w:val="1"/>
        </w:rPr>
        <w:t>t</w:t>
      </w:r>
      <w:r>
        <w:rPr>
          <w:rFonts w:eastAsia="Arial" w:cs="Arial"/>
        </w:rPr>
        <w:t>e</w:t>
      </w:r>
      <w:r>
        <w:rPr>
          <w:rFonts w:eastAsia="Arial" w:cs="Arial"/>
          <w:spacing w:val="-2"/>
        </w:rPr>
        <w:t>s</w:t>
      </w:r>
      <w:r>
        <w:rPr>
          <w:rFonts w:eastAsia="Arial" w:cs="Arial"/>
        </w:rPr>
        <w:t>t</w:t>
      </w:r>
      <w:r>
        <w:rPr>
          <w:rFonts w:eastAsia="Arial" w:cs="Arial"/>
          <w:spacing w:val="3"/>
        </w:rPr>
        <w:t xml:space="preserve"> </w:t>
      </w:r>
      <w:r>
        <w:rPr>
          <w:rFonts w:eastAsia="Arial" w:cs="Arial"/>
          <w:spacing w:val="1"/>
        </w:rPr>
        <w:t>r</w:t>
      </w:r>
      <w:r>
        <w:rPr>
          <w:rFonts w:eastAsia="Arial" w:cs="Arial"/>
          <w:spacing w:val="-3"/>
        </w:rPr>
        <w:t>e</w:t>
      </w:r>
      <w:r>
        <w:rPr>
          <w:rFonts w:eastAsia="Arial" w:cs="Arial"/>
        </w:rPr>
        <w:t>su</w:t>
      </w:r>
      <w:r>
        <w:rPr>
          <w:rFonts w:eastAsia="Arial" w:cs="Arial"/>
          <w:spacing w:val="-1"/>
        </w:rPr>
        <w:t>lt</w:t>
      </w:r>
      <w:r>
        <w:rPr>
          <w:rFonts w:eastAsia="Arial" w:cs="Arial"/>
        </w:rPr>
        <w:t>s</w:t>
      </w:r>
      <w:r>
        <w:rPr>
          <w:rFonts w:eastAsia="Arial" w:cs="Arial"/>
          <w:spacing w:val="2"/>
        </w:rPr>
        <w:t xml:space="preserve"> </w:t>
      </w:r>
      <w:r>
        <w:rPr>
          <w:rFonts w:eastAsia="Arial" w:cs="Arial"/>
          <w:spacing w:val="1"/>
        </w:rPr>
        <w:t>m</w:t>
      </w:r>
      <w:r>
        <w:rPr>
          <w:rFonts w:eastAsia="Arial" w:cs="Arial"/>
        </w:rPr>
        <w:t>u</w:t>
      </w:r>
      <w:r>
        <w:rPr>
          <w:rFonts w:eastAsia="Arial" w:cs="Arial"/>
          <w:spacing w:val="-2"/>
        </w:rPr>
        <w:t>s</w:t>
      </w:r>
      <w:r>
        <w:rPr>
          <w:rFonts w:eastAsia="Arial" w:cs="Arial"/>
        </w:rPr>
        <w:t>t</w:t>
      </w:r>
      <w:r>
        <w:rPr>
          <w:rFonts w:eastAsia="Arial" w:cs="Arial"/>
          <w:spacing w:val="3"/>
        </w:rPr>
        <w:t xml:space="preserve"> </w:t>
      </w:r>
      <w:r>
        <w:rPr>
          <w:rFonts w:eastAsia="Arial" w:cs="Arial"/>
        </w:rPr>
        <w:t>be e</w:t>
      </w:r>
      <w:r>
        <w:rPr>
          <w:rFonts w:eastAsia="Arial" w:cs="Arial"/>
          <w:spacing w:val="-1"/>
        </w:rPr>
        <w:t>l</w:t>
      </w:r>
      <w:r>
        <w:rPr>
          <w:rFonts w:eastAsia="Arial" w:cs="Arial"/>
        </w:rPr>
        <w:t>ec</w:t>
      </w:r>
      <w:r>
        <w:rPr>
          <w:rFonts w:eastAsia="Arial" w:cs="Arial"/>
          <w:spacing w:val="-1"/>
        </w:rPr>
        <w:t>t</w:t>
      </w:r>
      <w:r>
        <w:rPr>
          <w:rFonts w:eastAsia="Arial" w:cs="Arial"/>
          <w:spacing w:val="1"/>
        </w:rPr>
        <w: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 xml:space="preserve">y </w:t>
      </w:r>
      <w:r>
        <w:rPr>
          <w:rFonts w:eastAsia="Arial" w:cs="Arial"/>
          <w:spacing w:val="1"/>
        </w:rPr>
        <w:t>tr</w:t>
      </w:r>
      <w:r>
        <w:rPr>
          <w:rFonts w:eastAsia="Arial" w:cs="Arial"/>
        </w:rPr>
        <w:t>an</w:t>
      </w:r>
      <w:r>
        <w:rPr>
          <w:rFonts w:eastAsia="Arial" w:cs="Arial"/>
          <w:spacing w:val="-2"/>
        </w:rPr>
        <w:t>s</w:t>
      </w:r>
      <w:r>
        <w:rPr>
          <w:rFonts w:eastAsia="Arial" w:cs="Arial"/>
          <w:spacing w:val="3"/>
        </w:rPr>
        <w:t>f</w:t>
      </w:r>
      <w:r>
        <w:rPr>
          <w:rFonts w:eastAsia="Arial" w:cs="Arial"/>
          <w:spacing w:val="-3"/>
        </w:rPr>
        <w:t>e</w:t>
      </w:r>
      <w:r>
        <w:rPr>
          <w:rFonts w:eastAsia="Arial" w:cs="Arial"/>
          <w:spacing w:val="1"/>
        </w:rPr>
        <w:t>rr</w:t>
      </w:r>
      <w:r>
        <w:rPr>
          <w:rFonts w:eastAsia="Arial" w:cs="Arial"/>
        </w:rPr>
        <w:t xml:space="preserve">ed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 xml:space="preserve">d </w:t>
      </w:r>
      <w:r>
        <w:rPr>
          <w:rFonts w:eastAsia="Arial" w:cs="Arial"/>
          <w:spacing w:val="-1"/>
        </w:rPr>
        <w:t>wi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2"/>
        </w:rPr>
        <w:t xml:space="preserve"> </w:t>
      </w:r>
      <w:r>
        <w:rPr>
          <w:rFonts w:eastAsia="Arial" w:cs="Arial"/>
          <w:spacing w:val="3"/>
        </w:rPr>
        <w:t>f</w:t>
      </w:r>
      <w:r>
        <w:rPr>
          <w:rFonts w:eastAsia="Arial" w:cs="Arial"/>
          <w:spacing w:val="-3"/>
        </w:rPr>
        <w:t>i</w:t>
      </w:r>
      <w:r>
        <w:rPr>
          <w:rFonts w:eastAsia="Arial" w:cs="Arial"/>
          <w:spacing w:val="3"/>
        </w:rPr>
        <w:t>f</w:t>
      </w:r>
      <w:r>
        <w:rPr>
          <w:rFonts w:eastAsia="Arial" w:cs="Arial"/>
          <w:spacing w:val="1"/>
        </w:rPr>
        <w:t>t</w:t>
      </w:r>
      <w:r>
        <w:rPr>
          <w:rFonts w:eastAsia="Arial" w:cs="Arial"/>
        </w:rPr>
        <w:t>een</w:t>
      </w:r>
      <w:r>
        <w:rPr>
          <w:rFonts w:eastAsia="Arial" w:cs="Arial"/>
          <w:spacing w:val="-2"/>
        </w:rPr>
        <w:t xml:space="preserve"> </w:t>
      </w:r>
      <w:r>
        <w:rPr>
          <w:rFonts w:eastAsia="Arial" w:cs="Arial"/>
          <w:spacing w:val="1"/>
        </w:rPr>
        <w:t>(</w:t>
      </w:r>
      <w:r>
        <w:rPr>
          <w:rFonts w:eastAsia="Arial" w:cs="Arial"/>
        </w:rPr>
        <w:t>1</w:t>
      </w:r>
      <w:r>
        <w:rPr>
          <w:rFonts w:eastAsia="Arial" w:cs="Arial"/>
          <w:spacing w:val="-3"/>
        </w:rPr>
        <w:t>5</w:t>
      </w:r>
      <w:r>
        <w:rPr>
          <w:rFonts w:eastAsia="Arial" w:cs="Arial"/>
        </w:rPr>
        <w:t>)</w:t>
      </w:r>
      <w:r>
        <w:rPr>
          <w:rFonts w:eastAsia="Arial" w:cs="Arial"/>
          <w:spacing w:val="3"/>
        </w:rPr>
        <w:t xml:space="preserve"> </w:t>
      </w:r>
      <w:r>
        <w:rPr>
          <w:rFonts w:eastAsia="Arial" w:cs="Arial"/>
        </w:rPr>
        <w:t>da</w:t>
      </w:r>
      <w:r>
        <w:rPr>
          <w:rFonts w:eastAsia="Arial" w:cs="Arial"/>
          <w:spacing w:val="-2"/>
        </w:rPr>
        <w:t>y</w:t>
      </w:r>
      <w:r>
        <w:rPr>
          <w:rFonts w:eastAsia="Arial" w:cs="Arial"/>
        </w:rPr>
        <w:t>s.</w:t>
      </w:r>
      <w:r w:rsidR="00E56866">
        <w:rPr>
          <w:rFonts w:eastAsia="Arial" w:cs="Arial"/>
        </w:rPr>
        <w:t xml:space="preserve"> All records shall be retained for a minimum of seven (7) years. </w:t>
      </w:r>
    </w:p>
    <w:p w:rsidR="002E66EE" w:rsidRDefault="002E66EE" w:rsidP="00BE5609">
      <w:pPr>
        <w:spacing w:before="5" w:line="240" w:lineRule="exact"/>
        <w:rPr>
          <w:sz w:val="24"/>
        </w:rPr>
      </w:pPr>
    </w:p>
    <w:p w:rsidR="00145B64" w:rsidRDefault="00145B64" w:rsidP="00145B64">
      <w:pPr>
        <w:pStyle w:val="Heading2"/>
        <w:ind w:right="108"/>
      </w:pPr>
      <w:bookmarkStart w:id="432" w:name="_Toc19699307"/>
      <w:r>
        <w:rPr>
          <w:caps w:val="0"/>
        </w:rPr>
        <w:t>TELEPHONE ASSISTANCE AND OTHER SUPPORT</w:t>
      </w:r>
      <w:bookmarkEnd w:id="432"/>
    </w:p>
    <w:p w:rsidR="002E66EE" w:rsidRDefault="002E66EE" w:rsidP="00BE5609">
      <w:pPr>
        <w:spacing w:before="9" w:line="220" w:lineRule="exact"/>
      </w:pPr>
    </w:p>
    <w:p w:rsidR="002E66EE" w:rsidRDefault="002E66EE" w:rsidP="00BE5609">
      <w:pPr>
        <w:spacing w:before="32"/>
        <w:ind w:right="59"/>
        <w:rPr>
          <w:rFonts w:eastAsia="Arial" w:cs="Arial"/>
        </w:rPr>
      </w:pPr>
      <w:r>
        <w:rPr>
          <w:rFonts w:eastAsia="Arial" w:cs="Arial"/>
          <w:spacing w:val="2"/>
        </w:rPr>
        <w:t>T</w:t>
      </w:r>
      <w:r>
        <w:rPr>
          <w:rFonts w:eastAsia="Arial" w:cs="Arial"/>
        </w:rPr>
        <w:t>he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095A8B">
        <w:rPr>
          <w:rFonts w:eastAsia="Arial" w:cs="Arial"/>
        </w:rPr>
        <w:t>}</w:t>
      </w:r>
      <w:r>
        <w:rPr>
          <w:rFonts w:eastAsia="Arial" w:cs="Arial"/>
          <w:spacing w:val="55"/>
        </w:rPr>
        <w:t xml:space="preserve"> </w:t>
      </w:r>
      <w:r>
        <w:rPr>
          <w:rFonts w:eastAsia="Arial" w:cs="Arial"/>
        </w:rPr>
        <w:t>sha</w:t>
      </w:r>
      <w:r>
        <w:rPr>
          <w:rFonts w:eastAsia="Arial" w:cs="Arial"/>
          <w:spacing w:val="-1"/>
        </w:rPr>
        <w:t>l</w:t>
      </w:r>
      <w:r>
        <w:rPr>
          <w:rFonts w:eastAsia="Arial" w:cs="Arial"/>
        </w:rPr>
        <w:t>l</w:t>
      </w:r>
      <w:r>
        <w:rPr>
          <w:rFonts w:eastAsia="Arial" w:cs="Arial"/>
          <w:spacing w:val="53"/>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53"/>
        </w:rPr>
        <w:t xml:space="preserve"> </w:t>
      </w:r>
      <w:r>
        <w:rPr>
          <w:rFonts w:eastAsia="Arial" w:cs="Arial"/>
        </w:rPr>
        <w:t>a</w:t>
      </w:r>
      <w:r>
        <w:rPr>
          <w:rFonts w:eastAsia="Arial" w:cs="Arial"/>
          <w:spacing w:val="56"/>
        </w:rPr>
        <w:t xml:space="preserve"> </w:t>
      </w:r>
      <w:r>
        <w:rPr>
          <w:rFonts w:eastAsia="Arial" w:cs="Arial"/>
          <w:spacing w:val="1"/>
        </w:rPr>
        <w:t>t</w:t>
      </w:r>
      <w:r>
        <w:rPr>
          <w:rFonts w:eastAsia="Arial" w:cs="Arial"/>
        </w:rPr>
        <w:t>o</w:t>
      </w:r>
      <w:r>
        <w:rPr>
          <w:rFonts w:eastAsia="Arial" w:cs="Arial"/>
          <w:spacing w:val="-1"/>
        </w:rPr>
        <w:t>l</w:t>
      </w:r>
      <w:r>
        <w:rPr>
          <w:rFonts w:eastAsia="Arial" w:cs="Arial"/>
        </w:rPr>
        <w:t>l</w:t>
      </w:r>
      <w:r>
        <w:rPr>
          <w:rFonts w:eastAsia="Arial" w:cs="Arial"/>
          <w:spacing w:val="53"/>
        </w:rPr>
        <w:t>-</w:t>
      </w:r>
      <w:r>
        <w:rPr>
          <w:rFonts w:eastAsia="Arial" w:cs="Arial"/>
          <w:spacing w:val="1"/>
        </w:rPr>
        <w:t>fr</w:t>
      </w:r>
      <w:r>
        <w:rPr>
          <w:rFonts w:eastAsia="Arial" w:cs="Arial"/>
        </w:rPr>
        <w:t>ee</w:t>
      </w:r>
      <w:r>
        <w:rPr>
          <w:rFonts w:eastAsia="Arial" w:cs="Arial"/>
          <w:spacing w:val="53"/>
        </w:rPr>
        <w:t xml:space="preserve"> </w:t>
      </w:r>
      <w:r w:rsidR="00752E15">
        <w:rPr>
          <w:rFonts w:eastAsia="Arial" w:cs="Arial"/>
        </w:rPr>
        <w:t xml:space="preserve">telephone </w:t>
      </w:r>
      <w:r w:rsidR="007D5AEB">
        <w:rPr>
          <w:rFonts w:eastAsia="Arial" w:cs="Arial"/>
        </w:rPr>
        <w:t>n</w:t>
      </w:r>
      <w:r w:rsidR="007D5AEB">
        <w:rPr>
          <w:rFonts w:eastAsia="Arial" w:cs="Arial"/>
          <w:spacing w:val="1"/>
        </w:rPr>
        <w:t>u</w:t>
      </w:r>
      <w:r w:rsidR="007D5AEB">
        <w:rPr>
          <w:rFonts w:eastAsia="Arial" w:cs="Arial"/>
          <w:spacing w:val="-3"/>
        </w:rPr>
        <w:t>m</w:t>
      </w:r>
      <w:r w:rsidR="007D5AEB">
        <w:rPr>
          <w:rFonts w:eastAsia="Arial" w:cs="Arial"/>
        </w:rPr>
        <w:t>ber</w:t>
      </w:r>
      <w:r>
        <w:rPr>
          <w:rFonts w:eastAsia="Arial" w:cs="Arial"/>
          <w:spacing w:val="55"/>
        </w:rPr>
        <w:t xml:space="preserve"> </w:t>
      </w:r>
      <w:r>
        <w:rPr>
          <w:rFonts w:eastAsia="Arial" w:cs="Arial"/>
        </w:rPr>
        <w:t>and</w:t>
      </w:r>
      <w:r>
        <w:rPr>
          <w:rFonts w:eastAsia="Arial" w:cs="Arial"/>
          <w:spacing w:val="53"/>
        </w:rPr>
        <w:t xml:space="preserve"> </w:t>
      </w:r>
      <w:r>
        <w:rPr>
          <w:rFonts w:eastAsia="Arial" w:cs="Arial"/>
        </w:rPr>
        <w:t>o</w:t>
      </w:r>
      <w:r>
        <w:rPr>
          <w:rFonts w:eastAsia="Arial" w:cs="Arial"/>
          <w:spacing w:val="1"/>
        </w:rPr>
        <w:t>t</w:t>
      </w:r>
      <w:r>
        <w:rPr>
          <w:rFonts w:eastAsia="Arial" w:cs="Arial"/>
          <w:spacing w:val="-3"/>
        </w:rPr>
        <w:t>he</w:t>
      </w:r>
      <w:r>
        <w:rPr>
          <w:rFonts w:eastAsia="Arial" w:cs="Arial"/>
        </w:rPr>
        <w:t xml:space="preserve">r </w:t>
      </w:r>
      <w:r>
        <w:rPr>
          <w:rFonts w:eastAsia="Arial" w:cs="Arial"/>
          <w:spacing w:val="1"/>
        </w:rPr>
        <w:t>m</w:t>
      </w:r>
      <w:r>
        <w:rPr>
          <w:rFonts w:eastAsia="Arial" w:cs="Arial"/>
        </w:rPr>
        <w:t>eans</w:t>
      </w:r>
      <w:r>
        <w:rPr>
          <w:rFonts w:eastAsia="Arial" w:cs="Arial"/>
          <w:spacing w:val="3"/>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rPr>
        <w:t>co</w:t>
      </w:r>
      <w:r>
        <w:rPr>
          <w:rFonts w:eastAsia="Arial" w:cs="Arial"/>
          <w:spacing w:val="-2"/>
        </w:rPr>
        <w:t>m</w:t>
      </w:r>
      <w:r>
        <w:rPr>
          <w:rFonts w:eastAsia="Arial" w:cs="Arial"/>
          <w:spacing w:val="1"/>
        </w:rPr>
        <w:t>m</w:t>
      </w:r>
      <w:r>
        <w:rPr>
          <w:rFonts w:eastAsia="Arial" w:cs="Arial"/>
        </w:rPr>
        <w:t>un</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spacing w:val="-3"/>
        </w:rPr>
        <w:t>o</w:t>
      </w:r>
      <w:r>
        <w:rPr>
          <w:rFonts w:eastAsia="Arial" w:cs="Arial"/>
        </w:rPr>
        <w:t>n</w:t>
      </w:r>
      <w:r>
        <w:rPr>
          <w:rFonts w:eastAsia="Arial" w:cs="Arial"/>
          <w:spacing w:val="2"/>
        </w:rPr>
        <w:t xml:space="preserve"> </w:t>
      </w:r>
      <w:r>
        <w:rPr>
          <w:rFonts w:eastAsia="Arial" w:cs="Arial"/>
        </w:rPr>
        <w:t>and</w:t>
      </w:r>
      <w:r w:rsidR="00477F0B">
        <w:rPr>
          <w:rFonts w:eastAsia="Arial" w:cs="Arial"/>
        </w:rPr>
        <w:t xml:space="preserve"> provide</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f</w:t>
      </w:r>
      <w:r>
        <w:rPr>
          <w:rFonts w:eastAsia="Arial" w:cs="Arial"/>
        </w:rPr>
        <w:t>f</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r</w:t>
      </w:r>
      <w:r>
        <w:rPr>
          <w:rFonts w:eastAsia="Arial" w:cs="Arial"/>
          <w:spacing w:val="-3"/>
        </w:rPr>
        <w:t>e</w:t>
      </w:r>
      <w:r>
        <w:rPr>
          <w:rFonts w:eastAsia="Arial" w:cs="Arial"/>
        </w:rPr>
        <w:t xml:space="preserve">spond </w:t>
      </w:r>
      <w:r>
        <w:rPr>
          <w:rFonts w:eastAsia="Arial" w:cs="Arial"/>
          <w:spacing w:val="1"/>
        </w:rPr>
        <w:t>t</w:t>
      </w:r>
      <w:r>
        <w:rPr>
          <w:rFonts w:eastAsia="Arial" w:cs="Arial"/>
        </w:rPr>
        <w:t>o</w:t>
      </w:r>
      <w:r>
        <w:rPr>
          <w:rFonts w:eastAsia="Arial" w:cs="Arial"/>
          <w:spacing w:val="2"/>
        </w:rPr>
        <w:t xml:space="preserve"> telephone </w:t>
      </w:r>
      <w:r>
        <w:rPr>
          <w:rFonts w:eastAsia="Arial" w:cs="Arial"/>
        </w:rPr>
        <w:t>phone,</w:t>
      </w:r>
      <w:r>
        <w:rPr>
          <w:rFonts w:eastAsia="Arial" w:cs="Arial"/>
          <w:spacing w:val="2"/>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spacing w:val="-2"/>
        </w:rPr>
        <w:t>c</w:t>
      </w:r>
      <w:r>
        <w:rPr>
          <w:rFonts w:eastAsia="Arial" w:cs="Arial"/>
        </w:rPr>
        <w:t>,</w:t>
      </w:r>
      <w:r>
        <w:rPr>
          <w:rFonts w:eastAsia="Arial" w:cs="Arial"/>
          <w:spacing w:val="4"/>
        </w:rPr>
        <w:t xml:space="preserve"> </w:t>
      </w:r>
      <w:r>
        <w:rPr>
          <w:rFonts w:eastAsia="Arial" w:cs="Arial"/>
          <w:spacing w:val="-3"/>
        </w:rPr>
        <w:t>o</w:t>
      </w:r>
      <w:r>
        <w:rPr>
          <w:rFonts w:eastAsia="Arial" w:cs="Arial"/>
        </w:rPr>
        <w:t>r</w:t>
      </w:r>
      <w:r>
        <w:rPr>
          <w:rFonts w:eastAsia="Arial" w:cs="Arial"/>
          <w:spacing w:val="4"/>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spacing w:val="-1"/>
        </w:rPr>
        <w:t>i</w:t>
      </w:r>
      <w:r>
        <w:rPr>
          <w:rFonts w:eastAsia="Arial" w:cs="Arial"/>
        </w:rPr>
        <w:t>n</w:t>
      </w:r>
      <w:r>
        <w:rPr>
          <w:rFonts w:eastAsia="Arial" w:cs="Arial"/>
          <w:spacing w:val="2"/>
        </w:rPr>
        <w:t>q</w:t>
      </w:r>
      <w:r>
        <w:rPr>
          <w:rFonts w:eastAsia="Arial" w:cs="Arial"/>
        </w:rPr>
        <w:t>u</w:t>
      </w:r>
      <w:r>
        <w:rPr>
          <w:rFonts w:eastAsia="Arial" w:cs="Arial"/>
          <w:spacing w:val="-3"/>
        </w:rPr>
        <w:t>i</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spacing w:val="3"/>
        </w:rPr>
        <w:t>f</w:t>
      </w:r>
      <w:r>
        <w:rPr>
          <w:rFonts w:eastAsia="Arial" w:cs="Arial"/>
          <w:spacing w:val="1"/>
        </w:rPr>
        <w:t>r</w:t>
      </w:r>
      <w:r>
        <w:rPr>
          <w:rFonts w:eastAsia="Arial" w:cs="Arial"/>
          <w:spacing w:val="-3"/>
        </w:rPr>
        <w:t>o</w:t>
      </w:r>
      <w:r>
        <w:rPr>
          <w:rFonts w:eastAsia="Arial" w:cs="Arial"/>
        </w:rPr>
        <w:t>m app</w:t>
      </w:r>
      <w:r>
        <w:rPr>
          <w:rFonts w:eastAsia="Arial" w:cs="Arial"/>
          <w:spacing w:val="-1"/>
        </w:rPr>
        <w:t>li</w:t>
      </w:r>
      <w:r>
        <w:rPr>
          <w:rFonts w:eastAsia="Arial" w:cs="Arial"/>
        </w:rPr>
        <w:t>can</w:t>
      </w:r>
      <w:r>
        <w:rPr>
          <w:rFonts w:eastAsia="Arial" w:cs="Arial"/>
          <w:spacing w:val="1"/>
        </w:rPr>
        <w:t>t</w:t>
      </w:r>
      <w:r>
        <w:rPr>
          <w:rFonts w:eastAsia="Arial" w:cs="Arial"/>
        </w:rPr>
        <w:t>s</w:t>
      </w:r>
      <w:r>
        <w:rPr>
          <w:rFonts w:eastAsia="Arial" w:cs="Arial"/>
          <w:spacing w:val="2"/>
        </w:rPr>
        <w:t xml:space="preserve"> </w:t>
      </w:r>
      <w:r>
        <w:rPr>
          <w:rFonts w:eastAsia="Arial" w:cs="Arial"/>
        </w:rPr>
        <w:t>and</w:t>
      </w:r>
      <w:r>
        <w:rPr>
          <w:rFonts w:eastAsia="Arial" w:cs="Arial"/>
          <w:spacing w:val="2"/>
        </w:rPr>
        <w:t xml:space="preserve"> </w:t>
      </w:r>
      <w:r>
        <w:rPr>
          <w:rFonts w:eastAsia="Arial" w:cs="Arial"/>
          <w:spacing w:val="-1"/>
        </w:rPr>
        <w:t>li</w:t>
      </w:r>
      <w:r>
        <w:rPr>
          <w:rFonts w:eastAsia="Arial" w:cs="Arial"/>
        </w:rPr>
        <w:t>censees</w:t>
      </w:r>
      <w:r>
        <w:rPr>
          <w:rFonts w:eastAsia="Arial" w:cs="Arial"/>
          <w:spacing w:val="2"/>
        </w:rPr>
        <w:t xml:space="preserve"> </w:t>
      </w:r>
      <w:r>
        <w:rPr>
          <w:rFonts w:eastAsia="Arial" w:cs="Arial"/>
          <w:spacing w:val="1"/>
        </w:rPr>
        <w:t>r</w:t>
      </w:r>
      <w:r>
        <w:rPr>
          <w:rFonts w:eastAsia="Arial" w:cs="Arial"/>
        </w:rPr>
        <w:t>e</w:t>
      </w:r>
      <w:r>
        <w:rPr>
          <w:rFonts w:eastAsia="Arial" w:cs="Arial"/>
          <w:spacing w:val="-1"/>
        </w:rPr>
        <w:t>l</w:t>
      </w:r>
      <w:r>
        <w:rPr>
          <w:rFonts w:eastAsia="Arial" w:cs="Arial"/>
        </w:rPr>
        <w:t>a</w:t>
      </w:r>
      <w:r>
        <w:rPr>
          <w:rFonts w:eastAsia="Arial" w:cs="Arial"/>
          <w:spacing w:val="1"/>
        </w:rPr>
        <w:t>t</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s</w:t>
      </w:r>
      <w:r>
        <w:rPr>
          <w:rFonts w:eastAsia="Arial" w:cs="Arial"/>
          <w:spacing w:val="-3"/>
        </w:rPr>
        <w:t>e</w:t>
      </w:r>
      <w:r>
        <w:rPr>
          <w:rFonts w:eastAsia="Arial" w:cs="Arial"/>
          <w:spacing w:val="1"/>
        </w:rPr>
        <w:t>r</w:t>
      </w:r>
      <w:r>
        <w:rPr>
          <w:rFonts w:eastAsia="Arial" w:cs="Arial"/>
          <w:spacing w:val="-2"/>
        </w:rPr>
        <w:t>v</w:t>
      </w:r>
      <w:r>
        <w:rPr>
          <w:rFonts w:eastAsia="Arial" w:cs="Arial"/>
          <w:spacing w:val="-1"/>
        </w:rPr>
        <w:t>i</w:t>
      </w:r>
      <w:r>
        <w:rPr>
          <w:rFonts w:eastAsia="Arial" w:cs="Arial"/>
        </w:rPr>
        <w:t>ces</w:t>
      </w:r>
      <w:r>
        <w:rPr>
          <w:rFonts w:eastAsia="Arial" w:cs="Arial"/>
          <w:spacing w:val="2"/>
        </w:rPr>
        <w:t xml:space="preserve"> 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ded</w:t>
      </w:r>
      <w:r>
        <w:rPr>
          <w:rFonts w:eastAsia="Arial" w:cs="Arial"/>
          <w:spacing w:val="2"/>
        </w:rPr>
        <w:t xml:space="preserve"> b</w:t>
      </w:r>
      <w:r>
        <w:rPr>
          <w:rFonts w:eastAsia="Arial" w:cs="Arial"/>
        </w:rPr>
        <w:t xml:space="preserve">y </w:t>
      </w:r>
      <w:r>
        <w:rPr>
          <w:rFonts w:eastAsia="Arial" w:cs="Arial"/>
          <w:spacing w:val="1"/>
        </w:rPr>
        <w:t>t</w:t>
      </w:r>
      <w:r>
        <w:rPr>
          <w:rFonts w:eastAsia="Arial" w:cs="Arial"/>
        </w:rPr>
        <w:t>he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rPr>
        <w:t>ac</w:t>
      </w:r>
      <w:r>
        <w:rPr>
          <w:rFonts w:eastAsia="Arial" w:cs="Arial"/>
          <w:spacing w:val="1"/>
        </w:rPr>
        <w:t>t</w:t>
      </w:r>
      <w:r>
        <w:rPr>
          <w:rFonts w:eastAsia="Arial" w:cs="Arial"/>
          <w:spacing w:val="-3"/>
        </w:rPr>
        <w:t>o</w:t>
      </w:r>
      <w:r>
        <w:rPr>
          <w:rFonts w:eastAsia="Arial" w:cs="Arial"/>
          <w:spacing w:val="1"/>
        </w:rPr>
        <w:t>r</w:t>
      </w:r>
      <w:r w:rsidR="00095A8B">
        <w:rPr>
          <w:rFonts w:eastAsia="Arial" w:cs="Arial"/>
          <w:spacing w:val="1"/>
        </w:rPr>
        <w:t>}</w:t>
      </w:r>
      <w:r>
        <w:rPr>
          <w:rFonts w:eastAsia="Arial" w:cs="Arial"/>
        </w:rPr>
        <w:t>.</w:t>
      </w:r>
      <w:r>
        <w:rPr>
          <w:rFonts w:eastAsia="Arial" w:cs="Arial"/>
          <w:spacing w:val="3"/>
        </w:rPr>
        <w:t xml:space="preserve"> </w:t>
      </w:r>
      <w:r>
        <w:rPr>
          <w:rFonts w:eastAsia="Arial" w:cs="Arial"/>
        </w:rPr>
        <w:t>For</w:t>
      </w:r>
      <w:r>
        <w:rPr>
          <w:rFonts w:eastAsia="Arial" w:cs="Arial"/>
          <w:spacing w:val="3"/>
        </w:rPr>
        <w:t xml:space="preserve"> </w:t>
      </w:r>
      <w:r>
        <w:rPr>
          <w:rFonts w:eastAsia="Arial" w:cs="Arial"/>
        </w:rPr>
        <w:t>use</w:t>
      </w:r>
      <w:r>
        <w:rPr>
          <w:rFonts w:eastAsia="Arial" w:cs="Arial"/>
          <w:spacing w:val="2"/>
        </w:rPr>
        <w:t xml:space="preserve"> </w:t>
      </w:r>
      <w:r>
        <w:rPr>
          <w:rFonts w:eastAsia="Arial" w:cs="Arial"/>
        </w:rPr>
        <w:t xml:space="preserve">by </w:t>
      </w:r>
      <w:r>
        <w:rPr>
          <w:rFonts w:eastAsia="Arial" w:cs="Arial"/>
          <w:spacing w:val="1"/>
        </w:rPr>
        <w:t>t</w:t>
      </w:r>
      <w:r>
        <w:rPr>
          <w:rFonts w:eastAsia="Arial" w:cs="Arial"/>
        </w:rPr>
        <w:t>he</w:t>
      </w:r>
      <w:r>
        <w:rPr>
          <w:rFonts w:eastAsia="Arial" w:cs="Arial"/>
          <w:spacing w:val="2"/>
        </w:rPr>
        <w:t xml:space="preserve"> </w:t>
      </w:r>
      <w:r w:rsidR="00095A8B">
        <w:rPr>
          <w:rFonts w:eastAsia="Arial" w:cs="Arial"/>
          <w:spacing w:val="2"/>
        </w:rPr>
        <w:t>SCM</w:t>
      </w:r>
      <w:r>
        <w:rPr>
          <w:rFonts w:eastAsia="Arial" w:cs="Arial"/>
          <w:spacing w:val="2"/>
        </w:rPr>
        <w:t xml:space="preserve"> and the </w:t>
      </w:r>
      <w:r>
        <w:rPr>
          <w:rFonts w:eastAsia="Arial" w:cs="Arial"/>
          <w:spacing w:val="-1"/>
        </w:rPr>
        <w:t>B</w:t>
      </w:r>
      <w:r>
        <w:rPr>
          <w:rFonts w:eastAsia="Arial" w:cs="Arial"/>
        </w:rPr>
        <w:t>oa</w:t>
      </w:r>
      <w:r>
        <w:rPr>
          <w:rFonts w:eastAsia="Arial" w:cs="Arial"/>
          <w:spacing w:val="1"/>
        </w:rPr>
        <w:t>r</w:t>
      </w:r>
      <w:r>
        <w:rPr>
          <w:rFonts w:eastAsia="Arial" w:cs="Arial"/>
        </w:rPr>
        <w:t xml:space="preserve">d’s </w:t>
      </w:r>
      <w:r>
        <w:rPr>
          <w:rFonts w:eastAsia="Arial" w:cs="Arial"/>
          <w:spacing w:val="1"/>
        </w:rPr>
        <w:t>r</w:t>
      </w:r>
      <w:r>
        <w:rPr>
          <w:rFonts w:eastAsia="Arial" w:cs="Arial"/>
        </w:rPr>
        <w:t>ep</w:t>
      </w:r>
      <w:r>
        <w:rPr>
          <w:rFonts w:eastAsia="Arial" w:cs="Arial"/>
          <w:spacing w:val="1"/>
        </w:rPr>
        <w:t>r</w:t>
      </w:r>
      <w:r>
        <w:rPr>
          <w:rFonts w:eastAsia="Arial" w:cs="Arial"/>
        </w:rPr>
        <w:t>ese</w:t>
      </w:r>
      <w:r>
        <w:rPr>
          <w:rFonts w:eastAsia="Arial" w:cs="Arial"/>
          <w:spacing w:val="-3"/>
        </w:rPr>
        <w:t>n</w:t>
      </w:r>
      <w:r>
        <w:rPr>
          <w:rFonts w:eastAsia="Arial" w:cs="Arial"/>
          <w:spacing w:val="1"/>
        </w:rPr>
        <w:t>t</w:t>
      </w:r>
      <w:r>
        <w:rPr>
          <w:rFonts w:eastAsia="Arial" w:cs="Arial"/>
        </w:rPr>
        <w:t>a</w:t>
      </w:r>
      <w:r>
        <w:rPr>
          <w:rFonts w:eastAsia="Arial" w:cs="Arial"/>
          <w:spacing w:val="1"/>
        </w:rPr>
        <w:t>t</w:t>
      </w:r>
      <w:r>
        <w:rPr>
          <w:rFonts w:eastAsia="Arial" w:cs="Arial"/>
          <w:spacing w:val="-1"/>
        </w:rPr>
        <w:t>i</w:t>
      </w:r>
      <w:r>
        <w:rPr>
          <w:rFonts w:eastAsia="Arial" w:cs="Arial"/>
          <w:spacing w:val="-2"/>
        </w:rPr>
        <w:t>v</w:t>
      </w:r>
      <w:r>
        <w:rPr>
          <w:rFonts w:eastAsia="Arial" w:cs="Arial"/>
        </w:rPr>
        <w:t>es</w:t>
      </w:r>
      <w:r>
        <w:rPr>
          <w:rFonts w:eastAsia="Arial" w:cs="Arial"/>
          <w:spacing w:val="3"/>
        </w:rPr>
        <w:t xml:space="preserve"> </w:t>
      </w:r>
      <w:r>
        <w:rPr>
          <w:rFonts w:eastAsia="Arial" w:cs="Arial"/>
        </w:rPr>
        <w:t>on</w:t>
      </w:r>
      <w:r>
        <w:rPr>
          <w:rFonts w:eastAsia="Arial" w:cs="Arial"/>
          <w:spacing w:val="-1"/>
        </w:rPr>
        <w:t>l</w:t>
      </w:r>
      <w:r>
        <w:rPr>
          <w:rFonts w:eastAsia="Arial" w:cs="Arial"/>
          <w:spacing w:val="-2"/>
        </w:rPr>
        <w:t>y</w:t>
      </w:r>
      <w:r>
        <w:rPr>
          <w:rFonts w:eastAsia="Arial" w:cs="Arial"/>
        </w:rPr>
        <w:t>,</w:t>
      </w:r>
      <w:r>
        <w:rPr>
          <w:rFonts w:eastAsia="Arial" w:cs="Arial"/>
          <w:spacing w:val="4"/>
        </w:rPr>
        <w:t xml:space="preserve"> </w:t>
      </w:r>
      <w:r>
        <w:rPr>
          <w:rFonts w:eastAsia="Arial" w:cs="Arial"/>
          <w:spacing w:val="1"/>
        </w:rPr>
        <w:t>t</w:t>
      </w:r>
      <w:r>
        <w:rPr>
          <w:rFonts w:eastAsia="Arial" w:cs="Arial"/>
          <w:spacing w:val="-3"/>
        </w:rPr>
        <w:t>h</w:t>
      </w:r>
      <w:r>
        <w:rPr>
          <w:rFonts w:eastAsia="Arial" w:cs="Arial"/>
        </w:rPr>
        <w:t>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095A8B">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also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5"/>
        </w:rPr>
        <w:t xml:space="preserve"> </w:t>
      </w:r>
      <w:r>
        <w:rPr>
          <w:rFonts w:eastAsia="Arial" w:cs="Arial"/>
        </w:rPr>
        <w:t>a</w:t>
      </w:r>
      <w:r>
        <w:rPr>
          <w:rFonts w:eastAsia="Arial" w:cs="Arial"/>
          <w:spacing w:val="3"/>
        </w:rPr>
        <w:t xml:space="preserve"> </w:t>
      </w:r>
      <w:r>
        <w:rPr>
          <w:rFonts w:eastAsia="Arial" w:cs="Arial"/>
          <w:spacing w:val="1"/>
        </w:rPr>
        <w:t>t</w:t>
      </w:r>
      <w:r>
        <w:rPr>
          <w:rFonts w:eastAsia="Arial" w:cs="Arial"/>
        </w:rPr>
        <w:t>o</w:t>
      </w:r>
      <w:r>
        <w:rPr>
          <w:rFonts w:eastAsia="Arial" w:cs="Arial"/>
          <w:spacing w:val="-1"/>
        </w:rPr>
        <w:t>l</w:t>
      </w:r>
      <w:r>
        <w:rPr>
          <w:rFonts w:eastAsia="Arial" w:cs="Arial"/>
          <w:spacing w:val="1"/>
        </w:rPr>
        <w:t>l</w:t>
      </w:r>
      <w:r>
        <w:rPr>
          <w:rFonts w:eastAsia="Arial" w:cs="Arial"/>
          <w:spacing w:val="-2"/>
        </w:rPr>
        <w:t>-</w:t>
      </w:r>
      <w:r>
        <w:rPr>
          <w:rFonts w:eastAsia="Arial" w:cs="Arial"/>
          <w:spacing w:val="1"/>
        </w:rPr>
        <w:t>fr</w:t>
      </w:r>
      <w:r>
        <w:rPr>
          <w:rFonts w:eastAsia="Arial" w:cs="Arial"/>
        </w:rPr>
        <w:t>ee telephone nu</w:t>
      </w:r>
      <w:r>
        <w:rPr>
          <w:rFonts w:eastAsia="Arial" w:cs="Arial"/>
          <w:spacing w:val="1"/>
        </w:rPr>
        <w:t>m</w:t>
      </w:r>
      <w:r>
        <w:rPr>
          <w:rFonts w:eastAsia="Arial" w:cs="Arial"/>
        </w:rPr>
        <w:t>ber</w:t>
      </w:r>
      <w:r>
        <w:rPr>
          <w:rFonts w:eastAsia="Arial" w:cs="Arial"/>
          <w:spacing w:val="3"/>
        </w:rPr>
        <w:t xml:space="preserve"> </w:t>
      </w:r>
      <w:r>
        <w:rPr>
          <w:rFonts w:eastAsia="Arial" w:cs="Arial"/>
        </w:rPr>
        <w:t>and</w:t>
      </w:r>
      <w:r>
        <w:rPr>
          <w:rFonts w:eastAsia="Arial" w:cs="Arial"/>
          <w:spacing w:val="2"/>
        </w:rPr>
        <w:t xml:space="preserve"> </w:t>
      </w:r>
      <w:r>
        <w:rPr>
          <w:rFonts w:eastAsia="Arial" w:cs="Arial"/>
          <w:spacing w:val="-3"/>
        </w:rPr>
        <w:t>o</w:t>
      </w:r>
      <w:r>
        <w:rPr>
          <w:rFonts w:eastAsia="Arial" w:cs="Arial"/>
          <w:spacing w:val="1"/>
        </w:rPr>
        <w:t>t</w:t>
      </w:r>
      <w:r>
        <w:rPr>
          <w:rFonts w:eastAsia="Arial" w:cs="Arial"/>
        </w:rPr>
        <w:t>h</w:t>
      </w:r>
      <w:r>
        <w:rPr>
          <w:rFonts w:eastAsia="Arial" w:cs="Arial"/>
          <w:spacing w:val="-3"/>
        </w:rPr>
        <w:t>e</w:t>
      </w:r>
      <w:r>
        <w:rPr>
          <w:rFonts w:eastAsia="Arial" w:cs="Arial"/>
        </w:rPr>
        <w:t>r</w:t>
      </w:r>
      <w:r>
        <w:rPr>
          <w:rFonts w:eastAsia="Arial" w:cs="Arial"/>
          <w:spacing w:val="3"/>
        </w:rPr>
        <w:t xml:space="preserve"> </w:t>
      </w:r>
      <w:r>
        <w:rPr>
          <w:rFonts w:eastAsia="Arial" w:cs="Arial"/>
          <w:spacing w:val="1"/>
        </w:rPr>
        <w:t>m</w:t>
      </w:r>
      <w:r>
        <w:rPr>
          <w:rFonts w:eastAsia="Arial" w:cs="Arial"/>
        </w:rPr>
        <w:t>ea</w:t>
      </w:r>
      <w:r>
        <w:rPr>
          <w:rFonts w:eastAsia="Arial" w:cs="Arial"/>
          <w:spacing w:val="-3"/>
        </w:rPr>
        <w:t>n</w:t>
      </w:r>
      <w:r>
        <w:rPr>
          <w:rFonts w:eastAsia="Arial" w:cs="Arial"/>
        </w:rPr>
        <w:t>s</w:t>
      </w:r>
      <w:r>
        <w:rPr>
          <w:rFonts w:eastAsia="Arial" w:cs="Arial"/>
          <w:spacing w:val="3"/>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rPr>
        <w:t>c</w:t>
      </w:r>
      <w:r>
        <w:rPr>
          <w:rFonts w:eastAsia="Arial" w:cs="Arial"/>
          <w:spacing w:val="-3"/>
        </w:rPr>
        <w:t>o</w:t>
      </w:r>
      <w:r>
        <w:rPr>
          <w:rFonts w:eastAsia="Arial" w:cs="Arial"/>
          <w:spacing w:val="1"/>
        </w:rPr>
        <w:t>mm</w:t>
      </w:r>
      <w:r>
        <w:rPr>
          <w:rFonts w:eastAsia="Arial" w:cs="Arial"/>
        </w:rPr>
        <w:t>un</w:t>
      </w:r>
      <w:r>
        <w:rPr>
          <w:rFonts w:eastAsia="Arial" w:cs="Arial"/>
          <w:spacing w:val="-1"/>
        </w:rPr>
        <w:t>i</w:t>
      </w:r>
      <w:r>
        <w:rPr>
          <w:rFonts w:eastAsia="Arial" w:cs="Arial"/>
        </w:rPr>
        <w:t>c</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and</w:t>
      </w:r>
      <w:r w:rsidR="00477F0B">
        <w:rPr>
          <w:rFonts w:eastAsia="Arial" w:cs="Arial"/>
        </w:rPr>
        <w:t xml:space="preserve"> provide</w:t>
      </w:r>
      <w:r>
        <w:rPr>
          <w:rFonts w:eastAsia="Arial" w:cs="Arial"/>
        </w:rPr>
        <w:t xml:space="preserve"> s</w:t>
      </w:r>
      <w:r>
        <w:rPr>
          <w:rFonts w:eastAsia="Arial" w:cs="Arial"/>
          <w:spacing w:val="1"/>
        </w:rPr>
        <w:t>t</w:t>
      </w:r>
      <w:r>
        <w:rPr>
          <w:rFonts w:eastAsia="Arial" w:cs="Arial"/>
          <w:spacing w:val="-3"/>
        </w:rPr>
        <w:t>a</w:t>
      </w:r>
      <w:r>
        <w:rPr>
          <w:rFonts w:eastAsia="Arial" w:cs="Arial"/>
          <w:spacing w:val="1"/>
        </w:rPr>
        <w:t>f</w:t>
      </w:r>
      <w:r>
        <w:rPr>
          <w:rFonts w:eastAsia="Arial" w:cs="Arial"/>
        </w:rPr>
        <w:t>f</w:t>
      </w:r>
      <w:r>
        <w:rPr>
          <w:rFonts w:eastAsia="Arial" w:cs="Arial"/>
          <w:spacing w:val="1"/>
        </w:rPr>
        <w:t xml:space="preserve"> t</w:t>
      </w:r>
      <w:r>
        <w:rPr>
          <w:rFonts w:eastAsia="Arial" w:cs="Arial"/>
        </w:rPr>
        <w:t>o</w:t>
      </w:r>
      <w:r>
        <w:rPr>
          <w:rFonts w:eastAsia="Arial" w:cs="Arial"/>
          <w:spacing w:val="3"/>
        </w:rPr>
        <w:t xml:space="preserve"> </w:t>
      </w:r>
      <w:r>
        <w:rPr>
          <w:rFonts w:eastAsia="Arial" w:cs="Arial"/>
          <w:spacing w:val="1"/>
        </w:rPr>
        <w:t>r</w:t>
      </w:r>
      <w:r>
        <w:rPr>
          <w:rFonts w:eastAsia="Arial" w:cs="Arial"/>
        </w:rPr>
        <w:t xml:space="preserve">espond </w:t>
      </w:r>
      <w:r>
        <w:rPr>
          <w:rFonts w:eastAsia="Arial" w:cs="Arial"/>
          <w:spacing w:val="1"/>
        </w:rPr>
        <w:t>t</w:t>
      </w:r>
      <w:r>
        <w:rPr>
          <w:rFonts w:eastAsia="Arial" w:cs="Arial"/>
        </w:rPr>
        <w:t>o</w:t>
      </w:r>
      <w:r>
        <w:rPr>
          <w:rFonts w:eastAsia="Arial" w:cs="Arial"/>
          <w:spacing w:val="2"/>
        </w:rPr>
        <w:t xml:space="preserve"> tele</w:t>
      </w:r>
      <w:r>
        <w:rPr>
          <w:rFonts w:eastAsia="Arial" w:cs="Arial"/>
        </w:rPr>
        <w:t>ph</w:t>
      </w:r>
      <w:r>
        <w:rPr>
          <w:rFonts w:eastAsia="Arial" w:cs="Arial"/>
          <w:spacing w:val="-3"/>
        </w:rPr>
        <w:t>o</w:t>
      </w:r>
      <w:r>
        <w:rPr>
          <w:rFonts w:eastAsia="Arial" w:cs="Arial"/>
        </w:rPr>
        <w:t>ne,</w:t>
      </w:r>
      <w:r>
        <w:rPr>
          <w:rFonts w:eastAsia="Arial" w:cs="Arial"/>
          <w:spacing w:val="4"/>
        </w:rPr>
        <w:t xml:space="preserve"> </w:t>
      </w:r>
      <w:r>
        <w:rPr>
          <w:rFonts w:eastAsia="Arial" w:cs="Arial"/>
        </w:rPr>
        <w:t>e</w:t>
      </w:r>
      <w:r>
        <w:rPr>
          <w:rFonts w:eastAsia="Arial" w:cs="Arial"/>
          <w:spacing w:val="-1"/>
        </w:rPr>
        <w:t>l</w:t>
      </w:r>
      <w:r>
        <w:rPr>
          <w:rFonts w:eastAsia="Arial" w:cs="Arial"/>
        </w:rPr>
        <w:t>ec</w:t>
      </w:r>
      <w:r>
        <w:rPr>
          <w:rFonts w:eastAsia="Arial" w:cs="Arial"/>
          <w:spacing w:val="-1"/>
        </w:rPr>
        <w:t>t</w:t>
      </w:r>
      <w:r>
        <w:rPr>
          <w:rFonts w:eastAsia="Arial" w:cs="Arial"/>
          <w:spacing w:val="1"/>
        </w:rPr>
        <w:t>r</w:t>
      </w:r>
      <w:r>
        <w:rPr>
          <w:rFonts w:eastAsia="Arial" w:cs="Arial"/>
        </w:rPr>
        <w:t>on</w:t>
      </w:r>
      <w:r>
        <w:rPr>
          <w:rFonts w:eastAsia="Arial" w:cs="Arial"/>
          <w:spacing w:val="-1"/>
        </w:rPr>
        <w:t>i</w:t>
      </w:r>
      <w:r>
        <w:rPr>
          <w:rFonts w:eastAsia="Arial" w:cs="Arial"/>
        </w:rPr>
        <w:t>c,</w:t>
      </w:r>
      <w:r>
        <w:rPr>
          <w:rFonts w:eastAsia="Arial" w:cs="Arial"/>
          <w:spacing w:val="4"/>
        </w:rPr>
        <w:t xml:space="preserve"> </w:t>
      </w:r>
      <w:r>
        <w:rPr>
          <w:rFonts w:eastAsia="Arial" w:cs="Arial"/>
        </w:rPr>
        <w:t>or</w:t>
      </w:r>
      <w:r>
        <w:rPr>
          <w:rFonts w:eastAsia="Arial" w:cs="Arial"/>
          <w:spacing w:val="1"/>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 xml:space="preserve">en </w:t>
      </w:r>
      <w:r>
        <w:rPr>
          <w:rFonts w:eastAsia="Arial" w:cs="Arial"/>
          <w:spacing w:val="-1"/>
        </w:rPr>
        <w:t>i</w:t>
      </w:r>
      <w:r>
        <w:rPr>
          <w:rFonts w:eastAsia="Arial" w:cs="Arial"/>
        </w:rPr>
        <w:t>n</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spacing w:val="-1"/>
        </w:rPr>
        <w:t>i</w:t>
      </w:r>
      <w:r>
        <w:rPr>
          <w:rFonts w:eastAsia="Arial" w:cs="Arial"/>
        </w:rPr>
        <w:t>es.</w:t>
      </w:r>
    </w:p>
    <w:p w:rsidR="002E66EE" w:rsidRDefault="002E66EE" w:rsidP="00BE5609">
      <w:pPr>
        <w:spacing w:before="13" w:line="240" w:lineRule="exact"/>
        <w:rPr>
          <w:sz w:val="24"/>
        </w:rPr>
      </w:pPr>
    </w:p>
    <w:p w:rsidR="002E66EE" w:rsidRDefault="002E66EE" w:rsidP="00BE5609">
      <w:pPr>
        <w:ind w:right="63"/>
        <w:rPr>
          <w:rFonts w:eastAsia="Arial" w:cs="Arial"/>
        </w:rPr>
      </w:pPr>
      <w:r>
        <w:rPr>
          <w:rFonts w:eastAsia="Arial" w:cs="Arial"/>
          <w:spacing w:val="2"/>
        </w:rPr>
        <w:t>T</w:t>
      </w:r>
      <w:r>
        <w:rPr>
          <w:rFonts w:eastAsia="Arial" w:cs="Arial"/>
        </w:rPr>
        <w:t>he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095A8B">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1"/>
        </w:rPr>
        <w:t>r</w:t>
      </w:r>
      <w:r>
        <w:rPr>
          <w:rFonts w:eastAsia="Arial" w:cs="Arial"/>
          <w:spacing w:val="-3"/>
        </w:rPr>
        <w:t>i</w:t>
      </w:r>
      <w:r>
        <w:rPr>
          <w:rFonts w:eastAsia="Arial" w:cs="Arial"/>
        </w:rPr>
        <w:t>nt</w:t>
      </w:r>
      <w:r>
        <w:rPr>
          <w:rFonts w:eastAsia="Arial" w:cs="Arial"/>
          <w:spacing w:val="4"/>
        </w:rPr>
        <w:t xml:space="preserve"> </w:t>
      </w:r>
      <w:r>
        <w:rPr>
          <w:rFonts w:eastAsia="Arial" w:cs="Arial"/>
          <w:spacing w:val="1"/>
        </w:rPr>
        <w:t>t</w:t>
      </w:r>
      <w:r>
        <w:rPr>
          <w:rFonts w:eastAsia="Arial" w:cs="Arial"/>
        </w:rPr>
        <w:t>e</w:t>
      </w:r>
      <w:r>
        <w:rPr>
          <w:rFonts w:eastAsia="Arial" w:cs="Arial"/>
          <w:spacing w:val="-1"/>
        </w:rPr>
        <w:t>l</w:t>
      </w:r>
      <w:r>
        <w:rPr>
          <w:rFonts w:eastAsia="Arial" w:cs="Arial"/>
        </w:rPr>
        <w:t>ephone</w:t>
      </w:r>
      <w:r>
        <w:rPr>
          <w:rFonts w:eastAsia="Arial" w:cs="Arial"/>
          <w:spacing w:val="2"/>
        </w:rPr>
        <w:t xml:space="preserve"> </w:t>
      </w:r>
      <w:r>
        <w:rPr>
          <w:rFonts w:eastAsia="Arial" w:cs="Arial"/>
        </w:rPr>
        <w:t>n</w:t>
      </w:r>
      <w:r>
        <w:rPr>
          <w:rFonts w:eastAsia="Arial" w:cs="Arial"/>
          <w:spacing w:val="-3"/>
        </w:rPr>
        <w:t>u</w:t>
      </w:r>
      <w:r>
        <w:rPr>
          <w:rFonts w:eastAsia="Arial" w:cs="Arial"/>
          <w:spacing w:val="1"/>
        </w:rPr>
        <w:t>m</w:t>
      </w:r>
      <w:r>
        <w:rPr>
          <w:rFonts w:eastAsia="Arial" w:cs="Arial"/>
        </w:rPr>
        <w:t>be</w:t>
      </w:r>
      <w:r>
        <w:rPr>
          <w:rFonts w:eastAsia="Arial" w:cs="Arial"/>
          <w:spacing w:val="1"/>
        </w:rPr>
        <w:t>r</w:t>
      </w:r>
      <w:r>
        <w:rPr>
          <w:rFonts w:eastAsia="Arial" w:cs="Arial"/>
        </w:rPr>
        <w:t>s</w:t>
      </w:r>
      <w:r>
        <w:rPr>
          <w:rFonts w:eastAsia="Arial" w:cs="Arial"/>
          <w:spacing w:val="3"/>
        </w:rPr>
        <w:t xml:space="preserve"> </w:t>
      </w:r>
      <w:r>
        <w:rPr>
          <w:rFonts w:eastAsia="Arial" w:cs="Arial"/>
          <w:spacing w:val="-3"/>
        </w:rPr>
        <w:t>a</w:t>
      </w:r>
      <w:r>
        <w:rPr>
          <w:rFonts w:eastAsia="Arial" w:cs="Arial"/>
        </w:rPr>
        <w:t>nd</w:t>
      </w:r>
      <w:r>
        <w:rPr>
          <w:rFonts w:eastAsia="Arial" w:cs="Arial"/>
          <w:spacing w:val="2"/>
        </w:rPr>
        <w:t xml:space="preserve"> </w:t>
      </w:r>
      <w:r>
        <w:rPr>
          <w:rFonts w:eastAsia="Arial" w:cs="Arial"/>
        </w:rPr>
        <w:t>con</w:t>
      </w:r>
      <w:r>
        <w:rPr>
          <w:rFonts w:eastAsia="Arial" w:cs="Arial"/>
          <w:spacing w:val="1"/>
        </w:rPr>
        <w:t>t</w:t>
      </w:r>
      <w:r>
        <w:rPr>
          <w:rFonts w:eastAsia="Arial" w:cs="Arial"/>
        </w:rPr>
        <w:t>a</w:t>
      </w:r>
      <w:r>
        <w:rPr>
          <w:rFonts w:eastAsia="Arial" w:cs="Arial"/>
          <w:spacing w:val="-2"/>
        </w:rPr>
        <w:t>c</w:t>
      </w:r>
      <w:r>
        <w:rPr>
          <w:rFonts w:eastAsia="Arial" w:cs="Arial"/>
        </w:rPr>
        <w:t>t</w:t>
      </w:r>
      <w:r>
        <w:rPr>
          <w:rFonts w:eastAsia="Arial" w:cs="Arial"/>
          <w:spacing w:val="4"/>
        </w:rPr>
        <w:t xml:space="preserve"> </w:t>
      </w:r>
      <w:r>
        <w:rPr>
          <w:rFonts w:eastAsia="Arial" w:cs="Arial"/>
        </w:rPr>
        <w:t>add</w:t>
      </w:r>
      <w:r>
        <w:rPr>
          <w:rFonts w:eastAsia="Arial" w:cs="Arial"/>
          <w:spacing w:val="1"/>
        </w:rPr>
        <w:t>r</w:t>
      </w:r>
      <w:r>
        <w:rPr>
          <w:rFonts w:eastAsia="Arial" w:cs="Arial"/>
        </w:rPr>
        <w:t>es</w:t>
      </w:r>
      <w:r>
        <w:rPr>
          <w:rFonts w:eastAsia="Arial" w:cs="Arial"/>
          <w:spacing w:val="-2"/>
        </w:rPr>
        <w:t>s</w:t>
      </w:r>
      <w:r>
        <w:rPr>
          <w:rFonts w:eastAsia="Arial" w:cs="Arial"/>
        </w:rPr>
        <w:t>,</w:t>
      </w:r>
      <w:r>
        <w:rPr>
          <w:rFonts w:eastAsia="Arial" w:cs="Arial"/>
          <w:spacing w:val="4"/>
        </w:rPr>
        <w:t xml:space="preserve"> </w:t>
      </w:r>
      <w:r>
        <w:rPr>
          <w:rFonts w:eastAsia="Arial" w:cs="Arial"/>
          <w:spacing w:val="-1"/>
        </w:rPr>
        <w:t>i</w:t>
      </w:r>
      <w:r>
        <w:rPr>
          <w:rFonts w:eastAsia="Arial" w:cs="Arial"/>
        </w:rPr>
        <w:t>nc</w:t>
      </w:r>
      <w:r>
        <w:rPr>
          <w:rFonts w:eastAsia="Arial" w:cs="Arial"/>
          <w:spacing w:val="-1"/>
        </w:rPr>
        <w:t>l</w:t>
      </w:r>
      <w:r>
        <w:rPr>
          <w:rFonts w:eastAsia="Arial" w:cs="Arial"/>
        </w:rPr>
        <w:t>ud</w:t>
      </w:r>
      <w:r>
        <w:rPr>
          <w:rFonts w:eastAsia="Arial" w:cs="Arial"/>
          <w:spacing w:val="-1"/>
        </w:rPr>
        <w:t>i</w:t>
      </w:r>
      <w:r>
        <w:rPr>
          <w:rFonts w:eastAsia="Arial" w:cs="Arial"/>
        </w:rPr>
        <w:t>ng</w:t>
      </w:r>
      <w:r>
        <w:rPr>
          <w:rFonts w:eastAsia="Arial" w:cs="Arial"/>
          <w:spacing w:val="5"/>
        </w:rPr>
        <w:t xml:space="preserve"> </w:t>
      </w:r>
      <w:r>
        <w:rPr>
          <w:rFonts w:eastAsia="Arial" w:cs="Arial"/>
          <w:spacing w:val="2"/>
        </w:rPr>
        <w:t>e</w:t>
      </w:r>
      <w:r>
        <w:rPr>
          <w:rFonts w:eastAsia="Arial" w:cs="Arial"/>
          <w:spacing w:val="-2"/>
        </w:rPr>
        <w:t>-</w:t>
      </w:r>
      <w:r>
        <w:rPr>
          <w:rFonts w:eastAsia="Arial" w:cs="Arial"/>
          <w:spacing w:val="1"/>
        </w:rPr>
        <w:t>m</w:t>
      </w:r>
      <w:r>
        <w:rPr>
          <w:rFonts w:eastAsia="Arial" w:cs="Arial"/>
        </w:rPr>
        <w:t>a</w:t>
      </w:r>
      <w:r>
        <w:rPr>
          <w:rFonts w:eastAsia="Arial" w:cs="Arial"/>
          <w:spacing w:val="-1"/>
        </w:rPr>
        <w:t>i</w:t>
      </w:r>
      <w:r>
        <w:rPr>
          <w:rFonts w:eastAsia="Arial" w:cs="Arial"/>
        </w:rPr>
        <w:t>l</w:t>
      </w:r>
      <w:r>
        <w:rPr>
          <w:rFonts w:eastAsia="Arial" w:cs="Arial"/>
          <w:spacing w:val="2"/>
        </w:rPr>
        <w:t xml:space="preserve"> </w:t>
      </w:r>
      <w:r>
        <w:rPr>
          <w:rFonts w:eastAsia="Arial" w:cs="Arial"/>
        </w:rPr>
        <w:t>add</w:t>
      </w:r>
      <w:r>
        <w:rPr>
          <w:rFonts w:eastAsia="Arial" w:cs="Arial"/>
          <w:spacing w:val="1"/>
        </w:rPr>
        <w:t>r</w:t>
      </w:r>
      <w:r>
        <w:rPr>
          <w:rFonts w:eastAsia="Arial" w:cs="Arial"/>
        </w:rPr>
        <w:t xml:space="preserve">ess </w:t>
      </w:r>
      <w:r>
        <w:rPr>
          <w:rFonts w:eastAsia="Arial" w:cs="Arial"/>
          <w:spacing w:val="-3"/>
        </w:rPr>
        <w:t>i</w:t>
      </w:r>
      <w:r>
        <w:rPr>
          <w:rFonts w:eastAsia="Arial" w:cs="Arial"/>
        </w:rPr>
        <w:t>f app</w:t>
      </w:r>
      <w:r>
        <w:rPr>
          <w:rFonts w:eastAsia="Arial" w:cs="Arial"/>
          <w:spacing w:val="-1"/>
        </w:rPr>
        <w:t>li</w:t>
      </w:r>
      <w:r>
        <w:rPr>
          <w:rFonts w:eastAsia="Arial" w:cs="Arial"/>
        </w:rPr>
        <w:t>cab</w:t>
      </w:r>
      <w:r>
        <w:rPr>
          <w:rFonts w:eastAsia="Arial" w:cs="Arial"/>
          <w:spacing w:val="-1"/>
        </w:rPr>
        <w:t>l</w:t>
      </w:r>
      <w:r>
        <w:rPr>
          <w:rFonts w:eastAsia="Arial" w:cs="Arial"/>
        </w:rPr>
        <w:t>e,</w:t>
      </w:r>
      <w:r>
        <w:rPr>
          <w:rFonts w:eastAsia="Arial" w:cs="Arial"/>
          <w:spacing w:val="4"/>
        </w:rPr>
        <w:t xml:space="preserve"> </w:t>
      </w:r>
      <w:r>
        <w:rPr>
          <w:rFonts w:eastAsia="Arial" w:cs="Arial"/>
        </w:rPr>
        <w:t>on</w:t>
      </w:r>
      <w:r>
        <w:rPr>
          <w:rFonts w:eastAsia="Arial" w:cs="Arial"/>
          <w:spacing w:val="3"/>
        </w:rPr>
        <w:t xml:space="preserve"> </w:t>
      </w:r>
      <w:r>
        <w:rPr>
          <w:rFonts w:eastAsia="Arial" w:cs="Arial"/>
        </w:rPr>
        <w:t>a</w:t>
      </w:r>
      <w:r>
        <w:rPr>
          <w:rFonts w:eastAsia="Arial" w:cs="Arial"/>
          <w:spacing w:val="-1"/>
        </w:rPr>
        <w:t>l</w:t>
      </w:r>
      <w:r>
        <w:rPr>
          <w:rFonts w:eastAsia="Arial" w:cs="Arial"/>
        </w:rPr>
        <w:t>l</w:t>
      </w:r>
      <w:r>
        <w:rPr>
          <w:rFonts w:eastAsia="Arial" w:cs="Arial"/>
          <w:spacing w:val="2"/>
        </w:rPr>
        <w:t xml:space="preserve"> </w:t>
      </w:r>
      <w:r>
        <w:rPr>
          <w:rFonts w:eastAsia="Arial" w:cs="Arial"/>
        </w:rPr>
        <w:t>co</w:t>
      </w:r>
      <w:r>
        <w:rPr>
          <w:rFonts w:eastAsia="Arial" w:cs="Arial"/>
          <w:spacing w:val="-2"/>
        </w:rPr>
        <w:t>m</w:t>
      </w:r>
      <w:r>
        <w:rPr>
          <w:rFonts w:eastAsia="Arial" w:cs="Arial"/>
          <w:spacing w:val="1"/>
        </w:rPr>
        <w:t>m</w:t>
      </w:r>
      <w:r>
        <w:rPr>
          <w:rFonts w:eastAsia="Arial" w:cs="Arial"/>
        </w:rPr>
        <w:t>un</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ons</w:t>
      </w:r>
      <w:r>
        <w:rPr>
          <w:rFonts w:eastAsia="Arial" w:cs="Arial"/>
          <w:spacing w:val="1"/>
        </w:rPr>
        <w:t xml:space="preserve"> fr</w:t>
      </w:r>
      <w:r>
        <w:rPr>
          <w:rFonts w:eastAsia="Arial" w:cs="Arial"/>
          <w:spacing w:val="-3"/>
        </w:rPr>
        <w:t>o</w:t>
      </w:r>
      <w:r>
        <w:rPr>
          <w:rFonts w:eastAsia="Arial" w:cs="Arial"/>
        </w:rPr>
        <w:t>m</w:t>
      </w:r>
      <w:r>
        <w:rPr>
          <w:rFonts w:eastAsia="Arial" w:cs="Arial"/>
          <w:spacing w:val="2"/>
        </w:rPr>
        <w:t xml:space="preserve"> </w:t>
      </w:r>
      <w:r>
        <w:rPr>
          <w:rFonts w:eastAsia="Arial" w:cs="Arial"/>
          <w:spacing w:val="1"/>
        </w:rPr>
        <w:t>t</w:t>
      </w:r>
      <w:r>
        <w:rPr>
          <w:rFonts w:eastAsia="Arial" w:cs="Arial"/>
        </w:rPr>
        <w:t>he</w:t>
      </w:r>
      <w:r w:rsidR="00095A8B">
        <w:rPr>
          <w:rFonts w:eastAsia="Arial" w:cs="Arial"/>
        </w:rPr>
        <w:t xml:space="preserve"> Vendor {C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095A8B">
        <w:rPr>
          <w:rFonts w:eastAsia="Arial" w:cs="Arial"/>
        </w:rPr>
        <w:t>}</w:t>
      </w:r>
      <w:r>
        <w:rPr>
          <w:rFonts w:eastAsia="Arial" w:cs="Arial"/>
          <w:spacing w:val="2"/>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3"/>
        </w:rPr>
        <w:t xml:space="preserve"> </w:t>
      </w:r>
      <w:r>
        <w:rPr>
          <w:rFonts w:eastAsia="Arial" w:cs="Arial"/>
        </w:rPr>
        <w:t>app</w:t>
      </w:r>
      <w:r>
        <w:rPr>
          <w:rFonts w:eastAsia="Arial" w:cs="Arial"/>
          <w:spacing w:val="-1"/>
        </w:rPr>
        <w:t>li</w:t>
      </w:r>
      <w:r>
        <w:rPr>
          <w:rFonts w:eastAsia="Arial" w:cs="Arial"/>
        </w:rPr>
        <w:t>c</w:t>
      </w:r>
      <w:r>
        <w:rPr>
          <w:rFonts w:eastAsia="Arial" w:cs="Arial"/>
          <w:spacing w:val="-3"/>
        </w:rPr>
        <w:t>a</w:t>
      </w:r>
      <w:r>
        <w:rPr>
          <w:rFonts w:eastAsia="Arial" w:cs="Arial"/>
        </w:rPr>
        <w:t>n</w:t>
      </w:r>
      <w:r>
        <w:rPr>
          <w:rFonts w:eastAsia="Arial" w:cs="Arial"/>
          <w:spacing w:val="1"/>
        </w:rPr>
        <w:t>t</w:t>
      </w:r>
      <w:r>
        <w:rPr>
          <w:rFonts w:eastAsia="Arial" w:cs="Arial"/>
        </w:rPr>
        <w:t>s</w:t>
      </w:r>
      <w:r>
        <w:rPr>
          <w:rFonts w:eastAsia="Arial" w:cs="Arial"/>
          <w:spacing w:val="3"/>
        </w:rPr>
        <w:t xml:space="preserve"> </w:t>
      </w:r>
      <w:r>
        <w:rPr>
          <w:rFonts w:eastAsia="Arial" w:cs="Arial"/>
        </w:rPr>
        <w:t>or</w:t>
      </w:r>
      <w:r>
        <w:rPr>
          <w:rFonts w:eastAsia="Arial" w:cs="Arial"/>
          <w:spacing w:val="2"/>
        </w:rPr>
        <w:t xml:space="preserve"> </w:t>
      </w:r>
      <w:r>
        <w:rPr>
          <w:rFonts w:eastAsia="Arial" w:cs="Arial"/>
          <w:spacing w:val="-1"/>
        </w:rPr>
        <w:t>li</w:t>
      </w:r>
      <w:r>
        <w:rPr>
          <w:rFonts w:eastAsia="Arial" w:cs="Arial"/>
        </w:rPr>
        <w:t xml:space="preserve">censees.  </w:t>
      </w:r>
      <w:r>
        <w:rPr>
          <w:rFonts w:eastAsia="Arial" w:cs="Arial"/>
          <w:spacing w:val="7"/>
        </w:rPr>
        <w:t xml:space="preserve"> </w:t>
      </w:r>
      <w:r>
        <w:rPr>
          <w:rFonts w:eastAsia="Arial" w:cs="Arial"/>
          <w:spacing w:val="2"/>
        </w:rPr>
        <w:t>T</w:t>
      </w:r>
      <w:r>
        <w:rPr>
          <w:rFonts w:eastAsia="Arial" w:cs="Arial"/>
        </w:rPr>
        <w:t>he</w:t>
      </w:r>
      <w:r w:rsidR="00095A8B">
        <w:rPr>
          <w:rFonts w:eastAsia="Arial" w:cs="Arial"/>
        </w:rPr>
        <w:t xml:space="preserve"> Vendor {C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w:t>
      </w:r>
      <w:r>
        <w:rPr>
          <w:rFonts w:eastAsia="Arial" w:cs="Arial"/>
          <w:spacing w:val="1"/>
        </w:rPr>
        <w:t>r</w:t>
      </w:r>
      <w:r w:rsidR="00095A8B">
        <w:rPr>
          <w:rFonts w:eastAsia="Arial" w:cs="Arial"/>
          <w:spacing w:val="-1"/>
        </w:rPr>
        <w:t>}</w:t>
      </w:r>
      <w:r>
        <w:rPr>
          <w:rFonts w:eastAsia="Arial" w:cs="Arial"/>
          <w:spacing w:val="-1"/>
        </w:rPr>
        <w:t xml:space="preserve"> </w:t>
      </w:r>
      <w:r>
        <w:rPr>
          <w:rFonts w:eastAsia="Arial" w:cs="Arial"/>
          <w:spacing w:val="1"/>
        </w:rPr>
        <w:t>t</w:t>
      </w:r>
      <w:r>
        <w:rPr>
          <w:rFonts w:eastAsia="Arial" w:cs="Arial"/>
        </w:rPr>
        <w:t>e</w:t>
      </w:r>
      <w:r>
        <w:rPr>
          <w:rFonts w:eastAsia="Arial" w:cs="Arial"/>
          <w:spacing w:val="-1"/>
        </w:rPr>
        <w:t>l</w:t>
      </w:r>
      <w:r>
        <w:rPr>
          <w:rFonts w:eastAsia="Arial" w:cs="Arial"/>
        </w:rPr>
        <w:t>ephones</w:t>
      </w:r>
      <w:r>
        <w:rPr>
          <w:rFonts w:eastAsia="Arial" w:cs="Arial"/>
          <w:spacing w:val="-1"/>
        </w:rPr>
        <w:t xml:space="preserve"> </w:t>
      </w:r>
      <w:r>
        <w:rPr>
          <w:rFonts w:eastAsia="Arial" w:cs="Arial"/>
          <w:spacing w:val="-2"/>
        </w:rPr>
        <w:t>s</w:t>
      </w:r>
      <w:r>
        <w:rPr>
          <w:rFonts w:eastAsia="Arial" w:cs="Arial"/>
        </w:rPr>
        <w:t>ha</w:t>
      </w:r>
      <w:r>
        <w:rPr>
          <w:rFonts w:eastAsia="Arial" w:cs="Arial"/>
          <w:spacing w:val="-1"/>
        </w:rPr>
        <w:t>l</w:t>
      </w:r>
      <w:r>
        <w:rPr>
          <w:rFonts w:eastAsia="Arial" w:cs="Arial"/>
        </w:rPr>
        <w:t>l be</w:t>
      </w:r>
      <w:r>
        <w:rPr>
          <w:rFonts w:eastAsia="Arial" w:cs="Arial"/>
          <w:spacing w:val="1"/>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ff</w:t>
      </w:r>
      <w:r>
        <w:rPr>
          <w:rFonts w:eastAsia="Arial" w:cs="Arial"/>
        </w:rPr>
        <w:t>ed</w:t>
      </w:r>
      <w:r>
        <w:rPr>
          <w:rFonts w:eastAsia="Arial" w:cs="Arial"/>
          <w:spacing w:val="-2"/>
        </w:rPr>
        <w:t xml:space="preserve"> </w:t>
      </w:r>
      <w:r>
        <w:rPr>
          <w:rFonts w:eastAsia="Arial" w:cs="Arial"/>
        </w:rPr>
        <w:t>du</w:t>
      </w:r>
      <w:r>
        <w:rPr>
          <w:rFonts w:eastAsia="Arial" w:cs="Arial"/>
          <w:spacing w:val="1"/>
        </w:rPr>
        <w:t>r</w:t>
      </w:r>
      <w:r>
        <w:rPr>
          <w:rFonts w:eastAsia="Arial" w:cs="Arial"/>
          <w:spacing w:val="-1"/>
        </w:rPr>
        <w:t>i</w:t>
      </w:r>
      <w:r>
        <w:rPr>
          <w:rFonts w:eastAsia="Arial" w:cs="Arial"/>
          <w:spacing w:val="-3"/>
        </w:rPr>
        <w:t>n</w:t>
      </w:r>
      <w:r>
        <w:rPr>
          <w:rFonts w:eastAsia="Arial" w:cs="Arial"/>
        </w:rPr>
        <w:t>g</w:t>
      </w:r>
      <w:r>
        <w:rPr>
          <w:rFonts w:eastAsia="Arial" w:cs="Arial"/>
          <w:spacing w:val="1"/>
        </w:rPr>
        <w:t xml:space="preserve"> r</w:t>
      </w:r>
      <w:r>
        <w:rPr>
          <w:rFonts w:eastAsia="Arial" w:cs="Arial"/>
          <w:spacing w:val="-3"/>
        </w:rPr>
        <w:t>e</w:t>
      </w:r>
      <w:r>
        <w:rPr>
          <w:rFonts w:eastAsia="Arial" w:cs="Arial"/>
        </w:rPr>
        <w:t>gu</w:t>
      </w:r>
      <w:r>
        <w:rPr>
          <w:rFonts w:eastAsia="Arial" w:cs="Arial"/>
          <w:spacing w:val="-1"/>
        </w:rPr>
        <w:t>l</w:t>
      </w:r>
      <w:r>
        <w:rPr>
          <w:rFonts w:eastAsia="Arial" w:cs="Arial"/>
        </w:rPr>
        <w:t>ar</w:t>
      </w:r>
      <w:r>
        <w:rPr>
          <w:rFonts w:eastAsia="Arial" w:cs="Arial"/>
          <w:spacing w:val="2"/>
        </w:rPr>
        <w:t xml:space="preserve"> </w:t>
      </w:r>
      <w:r>
        <w:rPr>
          <w:rFonts w:eastAsia="Arial" w:cs="Arial"/>
        </w:rPr>
        <w:t>bus</w:t>
      </w:r>
      <w:r>
        <w:rPr>
          <w:rFonts w:eastAsia="Arial" w:cs="Arial"/>
          <w:spacing w:val="-1"/>
        </w:rPr>
        <w:t>i</w:t>
      </w:r>
      <w:r>
        <w:rPr>
          <w:rFonts w:eastAsia="Arial" w:cs="Arial"/>
        </w:rPr>
        <w:t>ness</w:t>
      </w:r>
      <w:r>
        <w:rPr>
          <w:rFonts w:eastAsia="Arial" w:cs="Arial"/>
          <w:spacing w:val="1"/>
        </w:rPr>
        <w:t xml:space="preserve"> </w:t>
      </w:r>
      <w:r>
        <w:rPr>
          <w:rFonts w:eastAsia="Arial" w:cs="Arial"/>
        </w:rPr>
        <w:t>ho</w:t>
      </w:r>
      <w:r>
        <w:rPr>
          <w:rFonts w:eastAsia="Arial" w:cs="Arial"/>
          <w:spacing w:val="-3"/>
        </w:rPr>
        <w:t>u</w:t>
      </w:r>
      <w:r>
        <w:rPr>
          <w:rFonts w:eastAsia="Arial" w:cs="Arial"/>
          <w:spacing w:val="-2"/>
        </w:rPr>
        <w:t>rs</w:t>
      </w:r>
      <w:r>
        <w:rPr>
          <w:rFonts w:eastAsia="Arial" w:cs="Arial"/>
        </w:rPr>
        <w:t>.</w:t>
      </w:r>
    </w:p>
    <w:p w:rsidR="00193DDE" w:rsidRDefault="00193DDE" w:rsidP="00BE5609">
      <w:pPr>
        <w:ind w:right="63"/>
        <w:rPr>
          <w:rFonts w:eastAsia="Arial" w:cs="Arial"/>
        </w:rPr>
      </w:pPr>
    </w:p>
    <w:p w:rsidR="00193DDE" w:rsidRDefault="00193DDE" w:rsidP="00193DDE">
      <w:pPr>
        <w:pStyle w:val="Heading2"/>
        <w:rPr>
          <w:rFonts w:eastAsia="Arial"/>
        </w:rPr>
      </w:pPr>
      <w:bookmarkStart w:id="433" w:name="_Toc19699308"/>
      <w:r>
        <w:rPr>
          <w:rFonts w:eastAsia="Arial"/>
        </w:rPr>
        <w:t>Payment for Vendor {Contractor}</w:t>
      </w:r>
      <w:bookmarkEnd w:id="433"/>
      <w:r>
        <w:rPr>
          <w:rFonts w:eastAsia="Arial"/>
        </w:rPr>
        <w:t xml:space="preserve"> </w:t>
      </w:r>
    </w:p>
    <w:p w:rsidR="00193DDE" w:rsidRDefault="00193DDE" w:rsidP="00193DDE">
      <w:pPr>
        <w:rPr>
          <w:rFonts w:eastAsia="Arial"/>
        </w:rPr>
      </w:pPr>
    </w:p>
    <w:p w:rsidR="00193DDE" w:rsidRPr="00193DDE" w:rsidRDefault="00193DDE" w:rsidP="00193DDE">
      <w:pPr>
        <w:rPr>
          <w:rFonts w:eastAsia="Arial"/>
        </w:rPr>
      </w:pPr>
      <w:r>
        <w:rPr>
          <w:rFonts w:eastAsia="Arial"/>
        </w:rPr>
        <w:t xml:space="preserve">The Vendor {Contractor} shall receive all payments for the Blanket P.O. directly from the candidate taking the examination. </w:t>
      </w:r>
      <w:r w:rsidR="004A10AF">
        <w:rPr>
          <w:rFonts w:eastAsia="Arial"/>
        </w:rPr>
        <w:t xml:space="preserve">The Vendor {Contractor} shall be notified of all candidates eligible to take each examination by either Board-approved schools or the Board. </w:t>
      </w:r>
      <w:r w:rsidR="0092524F">
        <w:rPr>
          <w:rFonts w:eastAsia="Arial"/>
        </w:rPr>
        <w:t xml:space="preserve">The Vendor {Contractor} shall contact all candidates eligible to take each examination for sign-ups for the examination. All payment for each examination shall be collected </w:t>
      </w:r>
      <w:r w:rsidR="001C0B1B">
        <w:rPr>
          <w:rFonts w:eastAsia="Arial"/>
        </w:rPr>
        <w:t>directly</w:t>
      </w:r>
      <w:r w:rsidR="0092524F">
        <w:rPr>
          <w:rFonts w:eastAsia="Arial"/>
        </w:rPr>
        <w:t xml:space="preserve"> from the candidate when the initial sign-up for the examination occurs. No fees shall pass from the State to the Vendor {Contractor}. All cos</w:t>
      </w:r>
      <w:r w:rsidR="004749AD">
        <w:rPr>
          <w:rFonts w:eastAsia="Arial"/>
        </w:rPr>
        <w:t>ts shall be between the Vendor {</w:t>
      </w:r>
      <w:r w:rsidR="0092524F">
        <w:rPr>
          <w:rFonts w:eastAsia="Arial"/>
        </w:rPr>
        <w:t>Contractor} and the candidate. The</w:t>
      </w:r>
      <w:r w:rsidR="001C0B1B">
        <w:rPr>
          <w:rFonts w:eastAsia="Arial"/>
        </w:rPr>
        <w:t xml:space="preserve"> awarded</w:t>
      </w:r>
      <w:r w:rsidR="0092524F">
        <w:rPr>
          <w:rFonts w:eastAsia="Arial"/>
        </w:rPr>
        <w:t xml:space="preserve"> all-inclusive</w:t>
      </w:r>
      <w:r w:rsidR="001C0B1B">
        <w:rPr>
          <w:rFonts w:eastAsia="Arial"/>
        </w:rPr>
        <w:t xml:space="preserve"> unit</w:t>
      </w:r>
      <w:r w:rsidR="0092524F">
        <w:rPr>
          <w:rFonts w:eastAsia="Arial"/>
        </w:rPr>
        <w:t xml:space="preserve"> cost shall be paid for by the candidate. </w:t>
      </w:r>
    </w:p>
    <w:p w:rsidR="00610690" w:rsidRPr="00851065" w:rsidRDefault="00610690" w:rsidP="00BE5609"/>
    <w:p w:rsidR="00610690" w:rsidRDefault="00D47BCA">
      <w:pPr>
        <w:pStyle w:val="Heading2"/>
        <w:rPr>
          <w:ins w:id="434" w:author="Loughran, Jennifer" w:date="2019-11-04T11:40:00Z"/>
        </w:rPr>
        <w:pPrChange w:id="435" w:author="Loughran, Jennifer" w:date="2019-11-04T11:40:00Z">
          <w:pPr/>
        </w:pPrChange>
      </w:pPr>
      <w:ins w:id="436" w:author="Loughran, Jennifer" w:date="2019-11-04T11:40:00Z">
        <w:r>
          <w:t xml:space="preserve">Implementation period </w:t>
        </w:r>
      </w:ins>
    </w:p>
    <w:p w:rsidR="00D47BCA" w:rsidRDefault="00D47BCA">
      <w:pPr>
        <w:rPr>
          <w:ins w:id="437" w:author="Loughran, Jennifer" w:date="2019-11-04T11:41:00Z"/>
        </w:rPr>
      </w:pPr>
    </w:p>
    <w:p w:rsidR="00D47BCA" w:rsidRPr="00D47BCA" w:rsidDel="00910EDE" w:rsidRDefault="00D47BCA">
      <w:pPr>
        <w:rPr>
          <w:del w:id="438" w:author="Loughran, Jennifer" w:date="2019-11-06T09:12:00Z"/>
        </w:rPr>
      </w:pPr>
      <w:ins w:id="439" w:author="Loughran, Jennifer" w:date="2019-11-04T11:41:00Z">
        <w:r>
          <w:t xml:space="preserve">The Vendor {Contractor} shall have 120 days following the </w:t>
        </w:r>
      </w:ins>
      <w:ins w:id="440" w:author="Loughran, Jennifer" w:date="2019-11-06T09:12:00Z">
        <w:r w:rsidR="00910EDE">
          <w:t>notice of award</w:t>
        </w:r>
      </w:ins>
      <w:ins w:id="441" w:author="Loughran, Jennifer" w:date="2019-11-04T11:41:00Z">
        <w:r>
          <w:t xml:space="preserve"> to develop all necessary tests and </w:t>
        </w:r>
      </w:ins>
      <w:ins w:id="442" w:author="Loughran, Jennifer" w:date="2019-11-04T11:44:00Z">
        <w:r w:rsidR="007845B1">
          <w:t xml:space="preserve">complete all necessary testing administration requirements </w:t>
        </w:r>
      </w:ins>
      <w:ins w:id="443" w:author="Loughran, Jennifer" w:date="2019-11-06T09:12:00Z">
        <w:r w:rsidR="00910EDE">
          <w:t xml:space="preserve">to be able to provide all services required by this Bid Solicitation. </w:t>
        </w:r>
      </w:ins>
    </w:p>
    <w:p w:rsidR="00610690" w:rsidRPr="00851065" w:rsidDel="00910EDE" w:rsidRDefault="00610690" w:rsidP="00610690">
      <w:pPr>
        <w:rPr>
          <w:del w:id="444" w:author="Loughran, Jennifer" w:date="2019-11-06T09:12:00Z"/>
        </w:rPr>
      </w:pPr>
    </w:p>
    <w:p w:rsidR="00610690" w:rsidRPr="009819AA" w:rsidRDefault="00610690" w:rsidP="00610690">
      <w:pPr>
        <w:pStyle w:val="Heading1"/>
        <w:sectPr w:rsidR="00610690" w:rsidRPr="009819AA" w:rsidSect="00610690">
          <w:footerReference w:type="even" r:id="rId20"/>
          <w:footerReference w:type="default" r:id="rId21"/>
          <w:pgSz w:w="12240" w:h="15840" w:code="1"/>
          <w:pgMar w:top="576" w:right="1440" w:bottom="245" w:left="1260" w:header="720" w:footer="720" w:gutter="0"/>
          <w:cols w:space="720"/>
          <w:docGrid w:linePitch="360"/>
        </w:sectPr>
      </w:pPr>
    </w:p>
    <w:p w:rsidR="00610690" w:rsidRDefault="00610690" w:rsidP="00610690">
      <w:pPr>
        <w:pStyle w:val="Heading1"/>
        <w:keepNext/>
      </w:pPr>
      <w:bookmarkStart w:id="445" w:name="_Toc400531492"/>
      <w:bookmarkStart w:id="446" w:name="_Toc428533963"/>
      <w:r>
        <w:t xml:space="preserve"> </w:t>
      </w:r>
      <w:bookmarkStart w:id="447" w:name="_Toc19699309"/>
      <w:r>
        <w:t>QUOTE PREPARATION AND SUBMISSION</w:t>
      </w:r>
      <w:bookmarkEnd w:id="445"/>
      <w:bookmarkEnd w:id="446"/>
      <w:bookmarkEnd w:id="447"/>
    </w:p>
    <w:p w:rsidR="00610690" w:rsidRPr="00851065" w:rsidRDefault="00610690" w:rsidP="00610690">
      <w:pPr>
        <w:keepNext/>
      </w:pPr>
    </w:p>
    <w:p w:rsidR="00610690" w:rsidRDefault="00610690" w:rsidP="00610690">
      <w:pPr>
        <w:keepNext/>
      </w:pPr>
      <w:r>
        <w:t>Failure to submit information as indicated below may result in your Quote being deemed non-responsive.</w:t>
      </w:r>
    </w:p>
    <w:p w:rsidR="00610690" w:rsidRPr="00851065" w:rsidRDefault="00610690" w:rsidP="00610690">
      <w:pPr>
        <w:keepNext/>
      </w:pPr>
    </w:p>
    <w:p w:rsidR="00610690" w:rsidRDefault="00610690" w:rsidP="00610690">
      <w:pPr>
        <w:pStyle w:val="Heading2"/>
        <w:keepNext/>
      </w:pPr>
      <w:bookmarkStart w:id="448" w:name="_Toc400531493"/>
      <w:bookmarkStart w:id="449" w:name="_Toc428533964"/>
      <w:bookmarkStart w:id="450" w:name="_Toc19699310"/>
      <w:r>
        <w:rPr>
          <w:caps w:val="0"/>
        </w:rPr>
        <w:t>GENERAL</w:t>
      </w:r>
      <w:bookmarkEnd w:id="448"/>
      <w:bookmarkEnd w:id="449"/>
      <w:bookmarkEnd w:id="450"/>
    </w:p>
    <w:p w:rsidR="00610690" w:rsidRDefault="00610690" w:rsidP="00610690">
      <w:pPr>
        <w:keepNext/>
      </w:pPr>
    </w:p>
    <w:p w:rsidR="00610690" w:rsidRPr="000F5FB7" w:rsidRDefault="00610690" w:rsidP="00610690">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10690" w:rsidRPr="000F5FB7" w:rsidRDefault="00610690" w:rsidP="00610690">
      <w:pPr>
        <w:keepNext/>
        <w:rPr>
          <w:rFonts w:eastAsia="Calibri"/>
        </w:rPr>
      </w:pPr>
    </w:p>
    <w:p w:rsidR="00610690" w:rsidRPr="000F5FB7" w:rsidRDefault="00610690" w:rsidP="00610690">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10690" w:rsidRPr="000F5FB7" w:rsidRDefault="00610690" w:rsidP="00610690">
      <w:pPr>
        <w:keepNext/>
        <w:rPr>
          <w:rFonts w:eastAsia="Calibri"/>
        </w:rPr>
      </w:pPr>
    </w:p>
    <w:p w:rsidR="00610690" w:rsidRPr="000F5FB7" w:rsidRDefault="00610690" w:rsidP="00610690">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10690" w:rsidRPr="000F5FB7" w:rsidRDefault="00610690" w:rsidP="00610690">
      <w:pPr>
        <w:keepNext/>
        <w:rPr>
          <w:rFonts w:eastAsia="Calibri"/>
        </w:rPr>
      </w:pPr>
    </w:p>
    <w:p w:rsidR="00610690" w:rsidRPr="000F5FB7" w:rsidRDefault="00610690" w:rsidP="00610690">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610690" w:rsidRPr="00C65B22" w:rsidRDefault="00610690" w:rsidP="00610690">
      <w:pPr>
        <w:rPr>
          <w:rFonts w:eastAsia="MS Mincho"/>
        </w:rPr>
      </w:pPr>
    </w:p>
    <w:p w:rsidR="00610690" w:rsidRPr="00520D10" w:rsidRDefault="00610690" w:rsidP="0061069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51"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2"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3"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451"/>
    </w:p>
    <w:p w:rsidR="00610690" w:rsidRDefault="00610690" w:rsidP="00610690"/>
    <w:p w:rsidR="00610690" w:rsidRPr="00851065" w:rsidRDefault="00610690" w:rsidP="00610690">
      <w:pPr>
        <w:pStyle w:val="Heading2"/>
        <w:keepNext/>
      </w:pPr>
      <w:bookmarkStart w:id="452" w:name="_Toc428533965"/>
      <w:bookmarkStart w:id="453" w:name="_Toc19699311"/>
      <w:r>
        <w:rPr>
          <w:caps w:val="0"/>
        </w:rPr>
        <w:t>QUOTE</w:t>
      </w:r>
      <w:r w:rsidRPr="00851065">
        <w:rPr>
          <w:caps w:val="0"/>
        </w:rPr>
        <w:t xml:space="preserve"> DELIVERY AND IDENTIFICATION</w:t>
      </w:r>
      <w:bookmarkEnd w:id="452"/>
      <w:bookmarkEnd w:id="453"/>
    </w:p>
    <w:p w:rsidR="00610690" w:rsidRPr="00C65B22" w:rsidRDefault="00610690" w:rsidP="00610690">
      <w:pPr>
        <w:keepNext/>
      </w:pPr>
    </w:p>
    <w:p w:rsidR="00610690" w:rsidRPr="00C65B22" w:rsidRDefault="00610690" w:rsidP="00610690">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w:t>
      </w:r>
      <w:proofErr w:type="gramStart"/>
      <w:r w:rsidRPr="00851065">
        <w:t xml:space="preserve">Solicitation’s </w:t>
      </w:r>
      <w:r w:rsidRPr="00C65B22">
        <w:t xml:space="preserve"> instructions</w:t>
      </w:r>
      <w:proofErr w:type="gramEnd"/>
      <w:r w:rsidRPr="00C65B22">
        <w:t xml:space="preserve">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610690" w:rsidRPr="00C65B22" w:rsidRDefault="00610690" w:rsidP="00610690"/>
    <w:p w:rsidR="00610690" w:rsidRPr="00851065" w:rsidRDefault="00610690" w:rsidP="00610690">
      <w:pPr>
        <w:pStyle w:val="Heading2"/>
        <w:keepNext/>
      </w:pPr>
      <w:bookmarkStart w:id="454" w:name="_Toc428533966"/>
      <w:bookmarkStart w:id="455" w:name="_Toc19699312"/>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454"/>
      <w:bookmarkEnd w:id="455"/>
    </w:p>
    <w:p w:rsidR="00610690" w:rsidRPr="00C65B22" w:rsidRDefault="00610690" w:rsidP="00610690">
      <w:pPr>
        <w:keepNext/>
      </w:pPr>
    </w:p>
    <w:p w:rsidR="00610690" w:rsidRPr="00C65B22" w:rsidRDefault="00610690" w:rsidP="00610690">
      <w:pPr>
        <w:pStyle w:val="Heading3"/>
        <w:keepNext/>
      </w:pPr>
      <w:bookmarkStart w:id="456" w:name="_Toc19699313"/>
      <w:bookmarkStart w:id="457"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456"/>
      <w:r w:rsidRPr="00851065">
        <w:t xml:space="preserve"> </w:t>
      </w:r>
      <w:bookmarkEnd w:id="457"/>
    </w:p>
    <w:p w:rsidR="00610690" w:rsidRDefault="00610690" w:rsidP="00610690">
      <w:pPr>
        <w:rPr>
          <w:rFonts w:eastAsia="MS Mincho"/>
        </w:rPr>
      </w:pPr>
    </w:p>
    <w:p w:rsidR="00610690" w:rsidRPr="00C65B22" w:rsidRDefault="00610690" w:rsidP="0061069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4" w:history="1">
        <w:r w:rsidR="000C5F7A" w:rsidRPr="003959C9">
          <w:rPr>
            <w:rStyle w:val="Hyperlink"/>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610690" w:rsidRPr="00C65B22" w:rsidRDefault="00610690" w:rsidP="00610690"/>
    <w:p w:rsidR="00610690" w:rsidRDefault="00610690" w:rsidP="0061069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610690" w:rsidRDefault="00610690" w:rsidP="00610690">
      <w:pPr>
        <w:rPr>
          <w:rFonts w:cs="Arial"/>
        </w:rPr>
      </w:pPr>
      <w:r w:rsidRPr="00500FD4">
        <w:rPr>
          <w:rFonts w:cs="Arial"/>
        </w:rPr>
        <w:t xml:space="preserve">Uploaded files should be compatible with Microsoft Office and/or Adobe software applications.  </w:t>
      </w:r>
    </w:p>
    <w:p w:rsidR="00610690" w:rsidRPr="00500FD4" w:rsidRDefault="00610690" w:rsidP="0061069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610690" w:rsidRDefault="00610690" w:rsidP="00610690">
      <w:pPr>
        <w:rPr>
          <w:rFonts w:cs="Arial"/>
        </w:rPr>
      </w:pPr>
    </w:p>
    <w:p w:rsidR="00610690" w:rsidRDefault="00610690" w:rsidP="0061069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610690" w:rsidRDefault="00610690" w:rsidP="00610690"/>
    <w:p w:rsidR="00610690" w:rsidRDefault="00610690" w:rsidP="0061069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w:t>
      </w:r>
      <w:r w:rsidRPr="00B7434E">
        <w:rPr>
          <w:rFonts w:cs="Arial"/>
        </w:rPr>
        <w:t>designation of the attachment as exempt from public disclosure under OPRA and/or the common law as outlined in Section 1.4.4.</w:t>
      </w:r>
    </w:p>
    <w:p w:rsidR="00610690" w:rsidRDefault="00610690" w:rsidP="00610690">
      <w:pPr>
        <w:rPr>
          <w:rFonts w:cs="Arial"/>
        </w:rPr>
      </w:pPr>
    </w:p>
    <w:p w:rsidR="00610690" w:rsidRDefault="00610690" w:rsidP="00610690">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610690" w:rsidRPr="00851065" w:rsidRDefault="00610690" w:rsidP="00610690"/>
    <w:p w:rsidR="00610690" w:rsidRPr="00410DD5" w:rsidRDefault="00610690" w:rsidP="00610690">
      <w:pPr>
        <w:pStyle w:val="Heading3"/>
        <w:keepNext/>
      </w:pPr>
      <w:bookmarkStart w:id="458" w:name="_Toc400531497"/>
      <w:bookmarkStart w:id="459" w:name="_Toc428533968"/>
      <w:bookmarkStart w:id="460" w:name="_Toc19699314"/>
      <w:r>
        <w:t>HARD COPY SUBMISSION</w:t>
      </w:r>
      <w:bookmarkEnd w:id="458"/>
      <w:bookmarkEnd w:id="459"/>
      <w:bookmarkEnd w:id="460"/>
    </w:p>
    <w:p w:rsidR="00610690" w:rsidRPr="00C65B22" w:rsidRDefault="00610690" w:rsidP="00610690">
      <w:pPr>
        <w:keepNext/>
      </w:pPr>
    </w:p>
    <w:p w:rsidR="00610690" w:rsidRDefault="00610690" w:rsidP="00610690">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610690" w:rsidRDefault="00610690" w:rsidP="00610690"/>
    <w:p w:rsidR="00610690" w:rsidRPr="008C28A1" w:rsidRDefault="00610690" w:rsidP="00D94690">
      <w:pPr>
        <w:pStyle w:val="PlainText"/>
        <w:numPr>
          <w:ilvl w:val="0"/>
          <w:numId w:val="10"/>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610690" w:rsidRPr="008C28A1" w:rsidRDefault="00610690" w:rsidP="00610690">
      <w:pPr>
        <w:pStyle w:val="PlainText"/>
        <w:ind w:left="720"/>
        <w:rPr>
          <w:rFonts w:eastAsia="MS Mincho"/>
        </w:rPr>
      </w:pPr>
    </w:p>
    <w:p w:rsidR="00610690" w:rsidRPr="007E5DD9" w:rsidRDefault="004B2AC5" w:rsidP="00D94690">
      <w:pPr>
        <w:pStyle w:val="PlainText"/>
        <w:numPr>
          <w:ilvl w:val="0"/>
          <w:numId w:val="10"/>
        </w:numPr>
        <w:rPr>
          <w:rFonts w:eastAsia="MS Mincho"/>
        </w:rPr>
      </w:pPr>
      <w:r>
        <w:rPr>
          <w:rFonts w:eastAsia="MS Mincho"/>
          <w:b/>
          <w:lang w:val="en-US"/>
        </w:rPr>
        <w:t>One (1)</w:t>
      </w:r>
      <w:r w:rsidR="00610690">
        <w:rPr>
          <w:rFonts w:eastAsia="MS Mincho"/>
          <w:b/>
        </w:rPr>
        <w:t xml:space="preserve"> complete and exact ELECTRONIC </w:t>
      </w:r>
      <w:r>
        <w:rPr>
          <w:rFonts w:eastAsia="MS Mincho"/>
          <w:b/>
          <w:lang w:val="en-US"/>
        </w:rPr>
        <w:t>copy</w:t>
      </w:r>
      <w:r w:rsidR="00610690">
        <w:rPr>
          <w:rFonts w:eastAsia="MS Mincho"/>
        </w:rPr>
        <w:t xml:space="preserve"> of the original Quote in PDF file format on</w:t>
      </w:r>
      <w:r w:rsidR="00610690" w:rsidRPr="008C28A1">
        <w:rPr>
          <w:rFonts w:eastAsia="MS Mincho"/>
          <w:lang w:val="en-US"/>
        </w:rPr>
        <w:t xml:space="preserve"> </w:t>
      </w:r>
      <w:r w:rsidR="00610690">
        <w:rPr>
          <w:rFonts w:eastAsia="MS Mincho"/>
          <w:lang w:val="en-US"/>
        </w:rPr>
        <w:t>CD, DVD, or USB Drive.</w:t>
      </w:r>
      <w:r w:rsidR="00610690" w:rsidRPr="005B339D">
        <w:rPr>
          <w:rFonts w:eastAsia="MS Mincho"/>
        </w:rPr>
        <w:t xml:space="preserve"> </w:t>
      </w:r>
      <w:r w:rsidR="00610690">
        <w:t>These should be cover to cover copies, and should not be password protected</w:t>
      </w:r>
      <w:r w:rsidR="00610690">
        <w:rPr>
          <w:lang w:val="en-US"/>
        </w:rPr>
        <w:t>.</w:t>
      </w:r>
      <w:r w:rsidR="00610690" w:rsidRPr="007E5DD9">
        <w:rPr>
          <w:rFonts w:eastAsia="MS Mincho"/>
        </w:rPr>
        <w:t xml:space="preserve"> </w:t>
      </w:r>
      <w:r w:rsidR="00610690" w:rsidRPr="007E5DD9">
        <w:rPr>
          <w:rFonts w:eastAsia="MS Mincho"/>
          <w:b/>
        </w:rPr>
        <w:t xml:space="preserve">THE </w:t>
      </w:r>
      <w:r w:rsidR="00610690">
        <w:rPr>
          <w:rFonts w:eastAsia="MS Mincho"/>
          <w:b/>
          <w:lang w:val="en-US"/>
        </w:rPr>
        <w:t>STATE-SUPPLIED PRICE SHEET</w:t>
      </w:r>
      <w:r w:rsidR="00610690" w:rsidRPr="007E5DD9">
        <w:rPr>
          <w:rFonts w:eastAsia="MS Mincho"/>
          <w:b/>
        </w:rPr>
        <w:t xml:space="preserve"> (VOLUME 3) SHALL NOT BE INCLUDED ON THIS </w:t>
      </w:r>
      <w:r w:rsidR="00610690">
        <w:rPr>
          <w:rFonts w:eastAsia="MS Mincho"/>
          <w:b/>
          <w:lang w:val="en-US"/>
        </w:rPr>
        <w:t>ELECTRONIC COPY; and</w:t>
      </w:r>
    </w:p>
    <w:p w:rsidR="00610690" w:rsidRPr="003E149C" w:rsidRDefault="00610690" w:rsidP="00610690">
      <w:pPr>
        <w:pStyle w:val="PlainText"/>
        <w:ind w:left="720"/>
        <w:rPr>
          <w:rFonts w:eastAsia="MS Mincho"/>
        </w:rPr>
      </w:pPr>
    </w:p>
    <w:p w:rsidR="00610690" w:rsidRDefault="00610690" w:rsidP="00D9469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610690" w:rsidRDefault="00610690" w:rsidP="00610690">
      <w:pPr>
        <w:pStyle w:val="PlainText"/>
        <w:rPr>
          <w:rFonts w:cs="Arial"/>
        </w:rPr>
      </w:pPr>
    </w:p>
    <w:p w:rsidR="00610690" w:rsidRPr="00664EC6" w:rsidRDefault="00610690" w:rsidP="00610690">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610690" w:rsidRDefault="00610690" w:rsidP="00610690">
      <w:pPr>
        <w:rPr>
          <w:rFonts w:eastAsia="MS Mincho"/>
        </w:rPr>
      </w:pPr>
    </w:p>
    <w:p w:rsidR="00610690" w:rsidRPr="00385F00" w:rsidRDefault="00610690" w:rsidP="0061069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610690" w:rsidRPr="008C28A1" w:rsidRDefault="00610690" w:rsidP="00610690">
      <w:pPr>
        <w:rPr>
          <w:rFonts w:eastAsia="MS Mincho"/>
        </w:rPr>
      </w:pPr>
    </w:p>
    <w:p w:rsidR="00610690" w:rsidRDefault="00610690" w:rsidP="00610690">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610690" w:rsidRDefault="00610690" w:rsidP="00610690"/>
    <w:p w:rsidR="00610690" w:rsidRPr="007E23DF" w:rsidRDefault="00610690" w:rsidP="00610690">
      <w:r w:rsidRPr="007E23DF">
        <w:t xml:space="preserve">Hard copy </w:t>
      </w:r>
      <w:proofErr w:type="gramStart"/>
      <w:r w:rsidRPr="007E23DF">
        <w:t>Quote</w:t>
      </w:r>
      <w:proofErr w:type="gramEnd"/>
      <w:r w:rsidRPr="007E23DF">
        <w:t xml:space="preserve"> must be submitted to the physical location noted below: </w:t>
      </w:r>
    </w:p>
    <w:p w:rsidR="00610690" w:rsidRPr="007E23DF" w:rsidRDefault="00610690" w:rsidP="00610690"/>
    <w:p w:rsidR="00610690" w:rsidRPr="007E23DF" w:rsidRDefault="00610690" w:rsidP="00610690">
      <w:pPr>
        <w:jc w:val="center"/>
      </w:pPr>
      <w:r w:rsidRPr="007E23DF">
        <w:t>PROPOSAL RECEIVING ROOM – 9TH FLOOR</w:t>
      </w:r>
    </w:p>
    <w:p w:rsidR="00610690" w:rsidRPr="007E23DF" w:rsidRDefault="00610690" w:rsidP="00610690">
      <w:pPr>
        <w:jc w:val="center"/>
      </w:pPr>
      <w:r w:rsidRPr="007E23DF">
        <w:t>DIVISION OF PURCHASE AND PROPERTY</w:t>
      </w:r>
    </w:p>
    <w:p w:rsidR="00610690" w:rsidRPr="007E23DF" w:rsidRDefault="00610690" w:rsidP="00610690">
      <w:pPr>
        <w:jc w:val="center"/>
      </w:pPr>
      <w:r w:rsidRPr="007E23DF">
        <w:t>DEPARTMENT OF THE TREASURY</w:t>
      </w:r>
    </w:p>
    <w:p w:rsidR="00610690" w:rsidRPr="007E23DF" w:rsidRDefault="00610690" w:rsidP="00610690">
      <w:pPr>
        <w:jc w:val="center"/>
      </w:pPr>
      <w:r w:rsidRPr="007E23DF">
        <w:t>33 WEST STATE STREET, P.O. BOX 230</w:t>
      </w:r>
    </w:p>
    <w:p w:rsidR="00610690" w:rsidRPr="007E23DF" w:rsidRDefault="00610690" w:rsidP="00610690">
      <w:pPr>
        <w:jc w:val="center"/>
      </w:pPr>
      <w:r w:rsidRPr="007E23DF">
        <w:t>TRENTON, NJ 08625-0230</w:t>
      </w:r>
    </w:p>
    <w:p w:rsidR="00610690" w:rsidRPr="007E23DF" w:rsidRDefault="00610690" w:rsidP="00610690"/>
    <w:p w:rsidR="00610690" w:rsidRPr="007E23DF" w:rsidRDefault="00610690" w:rsidP="00610690">
      <w:r w:rsidRPr="007E23DF">
        <w:t>Directions to the Division are available on the web at</w:t>
      </w:r>
      <w:r w:rsidRPr="007E23DF">
        <w:rPr>
          <w:b/>
        </w:rPr>
        <w:t xml:space="preserve"> </w:t>
      </w:r>
      <w:hyperlink r:id="rId25" w:history="1">
        <w:r w:rsidRPr="007E23DF">
          <w:rPr>
            <w:rStyle w:val="Hyperlink"/>
          </w:rPr>
          <w:t>http://www.state.nj.us/treasury/purchase/directions.shtml</w:t>
        </w:r>
      </w:hyperlink>
      <w:r w:rsidRPr="007E23DF">
        <w:t>.</w:t>
      </w:r>
    </w:p>
    <w:p w:rsidR="00610690" w:rsidRPr="007E23DF" w:rsidRDefault="00610690" w:rsidP="00610690"/>
    <w:p w:rsidR="00610690" w:rsidRPr="007E23DF" w:rsidRDefault="00610690" w:rsidP="00610690">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w:t>
      </w:r>
      <w:proofErr w:type="gramEnd"/>
      <w:r w:rsidRPr="007E23DF">
        <w:rPr>
          <w:b/>
          <w:u w:val="single"/>
        </w:rPr>
        <w:t xml:space="preserve">  </w:t>
      </w:r>
    </w:p>
    <w:p w:rsidR="00610690" w:rsidRPr="007E23DF" w:rsidRDefault="00610690" w:rsidP="00610690">
      <w:pPr>
        <w:rPr>
          <w:b/>
          <w:u w:val="single"/>
        </w:rPr>
      </w:pPr>
    </w:p>
    <w:p w:rsidR="00610690" w:rsidRPr="007E23DF" w:rsidRDefault="00610690" w:rsidP="00610690">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w:t>
      </w:r>
      <w:proofErr w:type="gramEnd"/>
      <w:r w:rsidRPr="007E23DF">
        <w:rPr>
          <w:b/>
          <w:u w:val="single"/>
        </w:rPr>
        <w:t xml:space="preserve"> </w:t>
      </w:r>
    </w:p>
    <w:p w:rsidR="00610690" w:rsidRPr="007E23DF" w:rsidRDefault="00610690" w:rsidP="00610690"/>
    <w:p w:rsidR="00610690" w:rsidRDefault="00610690" w:rsidP="00610690">
      <w:r w:rsidRPr="007E23DF">
        <w:t xml:space="preserve">Note:  A Vendor {Bidder} using U.S. Postal Service regular or express mail services should allow additional time since the U.S. Postal Service does not deliver directly to the </w:t>
      </w:r>
      <w:r>
        <w:t>p</w:t>
      </w:r>
      <w:r w:rsidRPr="007E23DF">
        <w:t xml:space="preserve">roposal </w:t>
      </w:r>
      <w:r>
        <w:t>r</w:t>
      </w:r>
      <w:r w:rsidRPr="007E23DF">
        <w:t xml:space="preserve">eceiving </w:t>
      </w:r>
      <w:r>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610690" w:rsidRPr="00851065" w:rsidRDefault="00610690" w:rsidP="00610690"/>
    <w:p w:rsidR="00610690" w:rsidRDefault="00610690" w:rsidP="00610690">
      <w:pPr>
        <w:pStyle w:val="Heading2"/>
        <w:keepNext/>
      </w:pPr>
      <w:bookmarkStart w:id="461" w:name="_Toc400531498"/>
      <w:bookmarkStart w:id="462" w:name="_Toc428533969"/>
      <w:bookmarkStart w:id="463" w:name="_Toc19699315"/>
      <w:r>
        <w:rPr>
          <w:caps w:val="0"/>
        </w:rPr>
        <w:t>QUOTE CONTENT</w:t>
      </w:r>
      <w:bookmarkEnd w:id="461"/>
      <w:bookmarkEnd w:id="462"/>
      <w:bookmarkEnd w:id="463"/>
    </w:p>
    <w:p w:rsidR="00610690" w:rsidRDefault="00610690" w:rsidP="00610690">
      <w:pPr>
        <w:keepNext/>
      </w:pPr>
    </w:p>
    <w:p w:rsidR="00610690" w:rsidRPr="00C65B22" w:rsidRDefault="00610690" w:rsidP="00610690">
      <w:pPr>
        <w:keepNext/>
      </w:pPr>
      <w:r w:rsidRPr="00851065">
        <w:t xml:space="preserve">The </w:t>
      </w:r>
      <w:r>
        <w:t>Quote</w:t>
      </w:r>
      <w:r w:rsidRPr="00851065">
        <w:t xml:space="preserve"> should be submitted in three </w:t>
      </w:r>
      <w:r w:rsidRPr="00C65B22">
        <w:t>(3) volumes with the content of each volume as indicated below.</w:t>
      </w:r>
    </w:p>
    <w:p w:rsidR="00610690" w:rsidRDefault="00610690" w:rsidP="00610690"/>
    <w:p w:rsidR="00610690" w:rsidRPr="004E61C9" w:rsidRDefault="00610690" w:rsidP="00D94690">
      <w:pPr>
        <w:pStyle w:val="ListParagraph"/>
        <w:numPr>
          <w:ilvl w:val="0"/>
          <w:numId w:val="11"/>
        </w:numPr>
        <w:rPr>
          <w:u w:val="single"/>
        </w:rPr>
      </w:pPr>
      <w:r w:rsidRPr="004E61C9">
        <w:rPr>
          <w:u w:val="single"/>
        </w:rPr>
        <w:t>Volume 1</w:t>
      </w:r>
    </w:p>
    <w:p w:rsidR="00610690" w:rsidRPr="004E61C9" w:rsidRDefault="00610690" w:rsidP="00610690">
      <w:pPr>
        <w:pStyle w:val="ListParagraph"/>
      </w:pPr>
      <w:r w:rsidRPr="004E61C9">
        <w:t>Section 1 - Forms (Sections 4.4.1 and 4.4.2).</w:t>
      </w:r>
    </w:p>
    <w:p w:rsidR="00610690" w:rsidRPr="004E61C9" w:rsidRDefault="00610690" w:rsidP="00610690"/>
    <w:p w:rsidR="00610690" w:rsidRPr="004E61C9" w:rsidRDefault="00610690" w:rsidP="00610690">
      <w:pPr>
        <w:pStyle w:val="ListParagraph"/>
      </w:pPr>
      <w:r w:rsidRPr="004E61C9">
        <w:t xml:space="preserve">Note: In general, Volume 1 applies to hard copy submissions; however, there may be instances where Bid Solicitation specific forms are required through </w:t>
      </w:r>
      <w:r w:rsidRPr="004E61C9">
        <w:rPr>
          <w:rStyle w:val="IntenseEmphasis"/>
          <w:rFonts w:cs="Arial"/>
          <w:color w:val="00B050"/>
        </w:rPr>
        <w:t>NJ</w:t>
      </w:r>
      <w:r w:rsidRPr="004E61C9">
        <w:rPr>
          <w:rStyle w:val="IntenseEmphasis"/>
          <w:rFonts w:cs="Arial"/>
          <w:color w:val="0070C0"/>
        </w:rPr>
        <w:t>START</w:t>
      </w:r>
      <w:r w:rsidRPr="004E61C9">
        <w:t xml:space="preserve"> electronic submission as well.</w:t>
      </w:r>
    </w:p>
    <w:p w:rsidR="00610690" w:rsidRPr="004E61C9" w:rsidRDefault="00610690" w:rsidP="00610690"/>
    <w:p w:rsidR="00610690" w:rsidRPr="004E61C9" w:rsidRDefault="00610690" w:rsidP="00D94690">
      <w:pPr>
        <w:pStyle w:val="ListParagraph"/>
        <w:numPr>
          <w:ilvl w:val="0"/>
          <w:numId w:val="11"/>
        </w:numPr>
        <w:rPr>
          <w:u w:val="single"/>
        </w:rPr>
      </w:pPr>
      <w:r w:rsidRPr="004E61C9">
        <w:rPr>
          <w:u w:val="single"/>
        </w:rPr>
        <w:t>Volume 2</w:t>
      </w:r>
    </w:p>
    <w:p w:rsidR="00610690" w:rsidRPr="004E61C9" w:rsidRDefault="00610690" w:rsidP="00610690">
      <w:pPr>
        <w:pStyle w:val="ListParagraph"/>
        <w:rPr>
          <w:b/>
        </w:rPr>
      </w:pPr>
      <w:r w:rsidRPr="004E61C9">
        <w:t xml:space="preserve">Section 2 - Technical Quote (Section 4.4.3); </w:t>
      </w:r>
    </w:p>
    <w:p w:rsidR="00610690" w:rsidRPr="004E61C9" w:rsidRDefault="00610690" w:rsidP="00610690">
      <w:pPr>
        <w:pStyle w:val="ListParagraph"/>
      </w:pPr>
      <w:r w:rsidRPr="004E61C9">
        <w:t xml:space="preserve">Section 3 - Organizational Support and Experience (Section 4.4.4); and </w:t>
      </w:r>
    </w:p>
    <w:p w:rsidR="00610690" w:rsidRPr="004E61C9" w:rsidRDefault="00610690" w:rsidP="00610690">
      <w:pPr>
        <w:pStyle w:val="ListParagraph"/>
      </w:pPr>
      <w:r w:rsidRPr="004E61C9">
        <w:t>Section 3A - Any other miscellaneous documents to be included by the Vendor {Bidder}.</w:t>
      </w:r>
    </w:p>
    <w:p w:rsidR="00610690" w:rsidRPr="004E61C9" w:rsidRDefault="00610690" w:rsidP="00610690"/>
    <w:p w:rsidR="00610690" w:rsidRPr="004E61C9" w:rsidRDefault="00610690" w:rsidP="00D94690">
      <w:pPr>
        <w:pStyle w:val="ListParagraph"/>
        <w:numPr>
          <w:ilvl w:val="0"/>
          <w:numId w:val="11"/>
        </w:numPr>
        <w:rPr>
          <w:u w:val="single"/>
        </w:rPr>
      </w:pPr>
      <w:r w:rsidRPr="004E61C9">
        <w:rPr>
          <w:u w:val="single"/>
        </w:rPr>
        <w:t>Volume 3</w:t>
      </w:r>
    </w:p>
    <w:p w:rsidR="00610690" w:rsidRPr="00E55D76" w:rsidRDefault="00610690" w:rsidP="00610690">
      <w:pPr>
        <w:pStyle w:val="ListParagraph"/>
      </w:pPr>
      <w:r w:rsidRPr="004E61C9">
        <w:t>Section 4 – State-Supplied Price Sheet (Section 4.4.5).</w:t>
      </w:r>
    </w:p>
    <w:p w:rsidR="00610690" w:rsidRPr="00851065" w:rsidRDefault="00610690" w:rsidP="00610690">
      <w:r w:rsidRPr="00851065">
        <w:tab/>
      </w:r>
    </w:p>
    <w:p w:rsidR="00610690" w:rsidRDefault="00610690" w:rsidP="00610690">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610690" w:rsidRDefault="00610690" w:rsidP="00610690"/>
    <w:p w:rsidR="00610690" w:rsidRDefault="00610690" w:rsidP="00610690">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rsidR="00610690" w:rsidRDefault="00610690" w:rsidP="00610690"/>
    <w:p w:rsidR="00610690" w:rsidRDefault="00610690" w:rsidP="00610690">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610690" w:rsidRDefault="00610690" w:rsidP="00610690"/>
    <w:p w:rsidR="00610690" w:rsidRPr="00851065" w:rsidRDefault="00610690" w:rsidP="00610690">
      <w:pPr>
        <w:pStyle w:val="Heading3"/>
        <w:keepNext/>
      </w:pPr>
      <w:bookmarkStart w:id="464" w:name="_Toc108508238"/>
      <w:bookmarkStart w:id="465" w:name="_Toc19699316"/>
      <w:bookmarkStart w:id="466" w:name="_Toc428533970"/>
      <w:r w:rsidRPr="00851065">
        <w:rPr>
          <w:caps w:val="0"/>
        </w:rPr>
        <w:t>FORMS</w:t>
      </w:r>
      <w:bookmarkEnd w:id="464"/>
      <w:r w:rsidRPr="00851065">
        <w:rPr>
          <w:caps w:val="0"/>
        </w:rPr>
        <w:t xml:space="preserve">, REGISTRATIONS AND CERTIFICATIONS REQUIRED WITH </w:t>
      </w:r>
      <w:r>
        <w:rPr>
          <w:caps w:val="0"/>
        </w:rPr>
        <w:t>QUOTE</w:t>
      </w:r>
      <w:bookmarkEnd w:id="465"/>
      <w:r w:rsidRPr="00851065">
        <w:rPr>
          <w:caps w:val="0"/>
        </w:rPr>
        <w:t xml:space="preserve"> </w:t>
      </w:r>
      <w:bookmarkEnd w:id="466"/>
    </w:p>
    <w:p w:rsidR="00610690" w:rsidRPr="00851065" w:rsidRDefault="00610690" w:rsidP="00610690">
      <w:pPr>
        <w:keepNext/>
        <w:rPr>
          <w:rFonts w:eastAsia="MS Mincho"/>
        </w:rPr>
      </w:pPr>
    </w:p>
    <w:p w:rsidR="00610690" w:rsidRDefault="00610690" w:rsidP="00610690">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6"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Default="00610690" w:rsidP="00610690">
      <w:pPr>
        <w:rPr>
          <w:rFonts w:eastAsia="MS Mincho"/>
        </w:rPr>
      </w:pPr>
    </w:p>
    <w:p w:rsidR="00610690" w:rsidRPr="00851065" w:rsidRDefault="00610690" w:rsidP="0061069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7" w:history="1">
        <w:r w:rsidRPr="00851065">
          <w:rPr>
            <w:rStyle w:val="Hyperlink"/>
            <w:rFonts w:eastAsia="MS Mincho"/>
          </w:rPr>
          <w:t>Division’s website</w:t>
        </w:r>
      </w:hyperlink>
      <w:r w:rsidRPr="00851065">
        <w:rPr>
          <w:rStyle w:val="Hyperlink"/>
          <w:rFonts w:eastAsia="MS Mincho"/>
        </w:rPr>
        <w:t>.</w:t>
      </w:r>
    </w:p>
    <w:p w:rsidR="00610690" w:rsidRPr="00851065" w:rsidRDefault="00610690" w:rsidP="00610690">
      <w:pPr>
        <w:rPr>
          <w:rFonts w:eastAsia="MS Mincho"/>
        </w:rPr>
      </w:pPr>
    </w:p>
    <w:p w:rsidR="00610690" w:rsidRPr="00C65B22" w:rsidRDefault="00610690" w:rsidP="00610690">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610690" w:rsidRPr="00C65B22" w:rsidRDefault="00610690" w:rsidP="00610690">
      <w:pPr>
        <w:rPr>
          <w:rFonts w:eastAsia="MS Mincho"/>
        </w:rPr>
      </w:pPr>
    </w:p>
    <w:p w:rsidR="00610690" w:rsidRDefault="00610690" w:rsidP="00610690">
      <w:pPr>
        <w:rPr>
          <w:rFonts w:eastAsia="MS Mincho"/>
        </w:rPr>
      </w:pPr>
      <w:r w:rsidRPr="00C65B22">
        <w:rPr>
          <w:rFonts w:eastAsia="MS Mincho"/>
        </w:rPr>
        <w:t xml:space="preserve">Unless </w:t>
      </w:r>
      <w:r w:rsidRPr="004E61C9">
        <w:rPr>
          <w:rFonts w:eastAsia="MS Mincho"/>
        </w:rPr>
        <w:t>otherwise specified, forms must contain an original, physical signature, or an electronic signature pursuant to Section 1.4.11 of this Bid Solicitation</w:t>
      </w:r>
      <w:r w:rsidRPr="00C65B22">
        <w:rPr>
          <w:rFonts w:eastAsia="MS Mincho"/>
        </w:rPr>
        <w:t>.</w:t>
      </w:r>
    </w:p>
    <w:p w:rsidR="00B7434E" w:rsidRPr="00C65B22" w:rsidRDefault="00B7434E" w:rsidP="00610690">
      <w:pPr>
        <w:rPr>
          <w:rFonts w:eastAsia="MS Mincho"/>
        </w:rPr>
      </w:pPr>
    </w:p>
    <w:p w:rsidR="00610690" w:rsidRPr="007F3BD4" w:rsidRDefault="00610690" w:rsidP="00610690">
      <w:pPr>
        <w:pStyle w:val="Heading4"/>
        <w:keepNext/>
      </w:pPr>
      <w:bookmarkStart w:id="467" w:name="_4.4.1.1_Ownership_Disclosure"/>
      <w:bookmarkStart w:id="468" w:name="_4.4.1.1_Signatory_page"/>
      <w:bookmarkEnd w:id="467"/>
      <w:bookmarkEnd w:id="468"/>
      <w:r>
        <w:t xml:space="preserve">OFFER AND ACCEPTANCE PAGE </w:t>
      </w:r>
    </w:p>
    <w:p w:rsidR="00610690" w:rsidRPr="00851065" w:rsidRDefault="00610690" w:rsidP="00610690">
      <w:pPr>
        <w:keepNext/>
        <w:rPr>
          <w:rFonts w:eastAsia="MS Mincho"/>
        </w:rPr>
      </w:pPr>
    </w:p>
    <w:p w:rsidR="00610690" w:rsidRDefault="00610690" w:rsidP="00610690">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610690" w:rsidRDefault="00610690" w:rsidP="00610690"/>
    <w:p w:rsidR="00610690" w:rsidRPr="00657BE6" w:rsidRDefault="00610690" w:rsidP="00610690">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610690" w:rsidRDefault="00610690" w:rsidP="00610690"/>
    <w:p w:rsidR="00610690" w:rsidRDefault="00610690" w:rsidP="00610690">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610690" w:rsidRDefault="00610690" w:rsidP="00610690"/>
    <w:p w:rsidR="00610690" w:rsidRDefault="00610690" w:rsidP="00610690">
      <w:pPr>
        <w:pStyle w:val="Heading5"/>
      </w:pPr>
      <w:r>
        <w:t>MACBRIDE PRINCIPLES CERTIFICATION</w:t>
      </w:r>
    </w:p>
    <w:p w:rsidR="00610690" w:rsidRPr="00C65B22" w:rsidRDefault="00610690" w:rsidP="00610690">
      <w:pPr>
        <w:keepNext/>
      </w:pPr>
    </w:p>
    <w:p w:rsidR="00610690" w:rsidRDefault="00610690" w:rsidP="00610690">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610690" w:rsidRDefault="00610690" w:rsidP="00610690">
      <w:pPr>
        <w:rPr>
          <w:rFonts w:cs="Arial"/>
        </w:rPr>
      </w:pPr>
      <w:r>
        <w:rPr>
          <w:rFonts w:cs="Arial"/>
        </w:rPr>
        <w:t xml:space="preserve"> </w:t>
      </w:r>
    </w:p>
    <w:p w:rsidR="00610690" w:rsidRPr="00C65B22" w:rsidRDefault="00610690" w:rsidP="00610690">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610690" w:rsidRPr="00C65B22" w:rsidRDefault="00610690" w:rsidP="00610690">
      <w:pPr>
        <w:rPr>
          <w:rFonts w:eastAsia="MS Mincho"/>
        </w:rPr>
      </w:pPr>
    </w:p>
    <w:p w:rsidR="00610690" w:rsidRDefault="00610690" w:rsidP="00D94690">
      <w:pPr>
        <w:numPr>
          <w:ilvl w:val="0"/>
          <w:numId w:val="14"/>
        </w:numPr>
        <w:ind w:left="720"/>
        <w:rPr>
          <w:rFonts w:eastAsia="MS Mincho"/>
        </w:rPr>
      </w:pPr>
      <w:r w:rsidRPr="00C65B22">
        <w:rPr>
          <w:rFonts w:eastAsia="MS Mincho"/>
        </w:rPr>
        <w:t>The Vendor {Bidder} has no operations in Northern Ireland; or</w:t>
      </w:r>
    </w:p>
    <w:p w:rsidR="00610690" w:rsidRPr="00C65B22" w:rsidRDefault="00610690" w:rsidP="00610690">
      <w:pPr>
        <w:ind w:left="720"/>
        <w:rPr>
          <w:rFonts w:eastAsia="MS Mincho"/>
        </w:rPr>
      </w:pPr>
    </w:p>
    <w:p w:rsidR="00610690" w:rsidRPr="00C65B22" w:rsidRDefault="00610690" w:rsidP="00D94690">
      <w:pPr>
        <w:numPr>
          <w:ilvl w:val="0"/>
          <w:numId w:val="14"/>
        </w:numPr>
        <w:ind w:left="720"/>
        <w:rPr>
          <w:rFonts w:eastAsia="MS Mincho"/>
        </w:rPr>
      </w:pPr>
      <w:r w:rsidRPr="00C65B22">
        <w:rPr>
          <w:rFonts w:eastAsia="MS Mincho"/>
        </w:rPr>
        <w:t>The Vendor {Bidder} has business operations in Northern Ireland and is committed to compliance with the MacBride principles.</w:t>
      </w:r>
    </w:p>
    <w:p w:rsidR="00610690" w:rsidRPr="00C65B22" w:rsidRDefault="00610690" w:rsidP="00610690">
      <w:pPr>
        <w:rPr>
          <w:rFonts w:eastAsia="MS Mincho"/>
        </w:rPr>
      </w:pPr>
    </w:p>
    <w:p w:rsidR="00610690" w:rsidRPr="00C65B22" w:rsidRDefault="00610690" w:rsidP="00610690">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610690" w:rsidRDefault="00610690" w:rsidP="00610690"/>
    <w:p w:rsidR="00610690" w:rsidRPr="000A6A61" w:rsidRDefault="00610690" w:rsidP="00610690">
      <w:pPr>
        <w:pStyle w:val="Heading5"/>
      </w:pPr>
      <w:r>
        <w:t>NON-COLLUSION</w:t>
      </w:r>
    </w:p>
    <w:p w:rsidR="00610690" w:rsidRPr="00851065" w:rsidRDefault="00610690" w:rsidP="00610690">
      <w:pPr>
        <w:keepNext/>
      </w:pPr>
    </w:p>
    <w:p w:rsidR="00610690" w:rsidRPr="00C65B22" w:rsidRDefault="00610690" w:rsidP="00610690">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610690" w:rsidRPr="00C65B22" w:rsidRDefault="00610690" w:rsidP="00610690"/>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610690" w:rsidRPr="003107B3" w:rsidRDefault="00610690" w:rsidP="00610690">
      <w:pPr>
        <w:pStyle w:val="ListParagraph"/>
        <w:autoSpaceDE w:val="0"/>
        <w:autoSpaceDN w:val="0"/>
        <w:adjustRightInd w:val="0"/>
        <w:ind w:left="1080"/>
        <w:rPr>
          <w:color w:val="000000"/>
        </w:rPr>
      </w:pPr>
    </w:p>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610690" w:rsidRPr="003107B3" w:rsidRDefault="00610690" w:rsidP="00610690">
      <w:pPr>
        <w:pStyle w:val="ListParagraph"/>
        <w:autoSpaceDE w:val="0"/>
        <w:autoSpaceDN w:val="0"/>
        <w:adjustRightInd w:val="0"/>
        <w:ind w:left="1080"/>
        <w:rPr>
          <w:color w:val="000000"/>
        </w:rPr>
      </w:pPr>
    </w:p>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610690" w:rsidRPr="003107B3" w:rsidRDefault="00610690" w:rsidP="00610690">
      <w:pPr>
        <w:pStyle w:val="ListParagraph"/>
        <w:autoSpaceDE w:val="0"/>
        <w:autoSpaceDN w:val="0"/>
        <w:adjustRightInd w:val="0"/>
        <w:ind w:left="1080"/>
        <w:rPr>
          <w:color w:val="000000"/>
        </w:rPr>
      </w:pPr>
    </w:p>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610690" w:rsidRPr="003107B3" w:rsidRDefault="00610690" w:rsidP="00610690">
      <w:pPr>
        <w:pStyle w:val="ListParagraph"/>
        <w:autoSpaceDE w:val="0"/>
        <w:autoSpaceDN w:val="0"/>
        <w:adjustRightInd w:val="0"/>
        <w:ind w:left="1080"/>
        <w:rPr>
          <w:color w:val="000000"/>
        </w:rPr>
      </w:pPr>
    </w:p>
    <w:p w:rsidR="00610690" w:rsidRPr="0049437B" w:rsidRDefault="00610690" w:rsidP="00D94690">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610690" w:rsidRPr="00851065" w:rsidRDefault="00610690" w:rsidP="00610690"/>
    <w:p w:rsidR="00610690" w:rsidRPr="00C65B22" w:rsidRDefault="00610690" w:rsidP="00610690">
      <w:pPr>
        <w:pStyle w:val="Heading5"/>
      </w:pPr>
      <w:r w:rsidRPr="00C65B22">
        <w:t>NEW JERSEY BUSINESS ETHICS GUIDE CERTIFICATION</w:t>
      </w:r>
    </w:p>
    <w:p w:rsidR="00610690" w:rsidRDefault="00610690" w:rsidP="00610690">
      <w:pPr>
        <w:keepNext/>
      </w:pPr>
    </w:p>
    <w:p w:rsidR="00C2523C" w:rsidRDefault="00C2523C" w:rsidP="00C2523C">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28"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rsidR="00C2523C" w:rsidRDefault="00C2523C" w:rsidP="00C2523C"/>
    <w:p w:rsidR="00C2523C" w:rsidRPr="00C65B22" w:rsidRDefault="00C2523C" w:rsidP="00C2523C">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610690" w:rsidRPr="00A86153" w:rsidRDefault="00610690" w:rsidP="00610690"/>
    <w:p w:rsidR="00610690" w:rsidRDefault="00610690" w:rsidP="00610690">
      <w:pPr>
        <w:pStyle w:val="Heading4"/>
        <w:keepNext/>
        <w:rPr>
          <w:rFonts w:cs="Tahoma"/>
          <w:color w:val="000000"/>
        </w:rPr>
      </w:pPr>
      <w:r>
        <w:rPr>
          <w:rFonts w:cs="Tahoma"/>
          <w:caps w:val="0"/>
          <w:color w:val="000000"/>
        </w:rPr>
        <w:t xml:space="preserve">NJ STANDARD BID SOLICITATION FORMS REQUIRED WITH THE QUOTE </w:t>
      </w:r>
    </w:p>
    <w:p w:rsidR="00610690" w:rsidRDefault="00610690" w:rsidP="00610690">
      <w:pPr>
        <w:keepNext/>
        <w:rPr>
          <w:color w:val="000000"/>
        </w:rPr>
      </w:pPr>
      <w:r>
        <w:rPr>
          <w:color w:val="000000"/>
        </w:rPr>
        <w:t> </w:t>
      </w:r>
    </w:p>
    <w:p w:rsidR="00610690" w:rsidRPr="00AA3B67" w:rsidRDefault="00610690" w:rsidP="00610690">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610690" w:rsidRPr="003173AD" w:rsidRDefault="00610690" w:rsidP="00610690"/>
    <w:p w:rsidR="00610690" w:rsidRPr="007B7315" w:rsidRDefault="00610690" w:rsidP="00610690">
      <w:pPr>
        <w:pStyle w:val="Heading5"/>
      </w:pPr>
      <w:r w:rsidRPr="007B7315">
        <w:rPr>
          <w:caps w:val="0"/>
        </w:rPr>
        <w:t>OWNERSHIP DISCLOSURE FORM</w:t>
      </w:r>
    </w:p>
    <w:p w:rsidR="00610690" w:rsidRPr="00851065" w:rsidRDefault="00610690" w:rsidP="00610690">
      <w:pPr>
        <w:keepNext/>
        <w:rPr>
          <w:rFonts w:eastAsia="MS Mincho"/>
        </w:rPr>
      </w:pPr>
    </w:p>
    <w:p w:rsidR="00610690" w:rsidRPr="00C65B22" w:rsidRDefault="00610690" w:rsidP="00610690">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610690" w:rsidRPr="00C65B22" w:rsidRDefault="00610690" w:rsidP="00610690">
      <w:pPr>
        <w:rPr>
          <w:rFonts w:eastAsia="MS Mincho"/>
        </w:rPr>
      </w:pPr>
    </w:p>
    <w:p w:rsidR="00610690" w:rsidRDefault="00610690" w:rsidP="00610690">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610690" w:rsidRDefault="00610690" w:rsidP="00610690">
      <w:pPr>
        <w:rPr>
          <w:color w:val="000000"/>
        </w:rPr>
      </w:pPr>
    </w:p>
    <w:p w:rsidR="00610690" w:rsidRPr="00992ADD" w:rsidRDefault="00610690" w:rsidP="00610690">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610690" w:rsidRDefault="00610690" w:rsidP="00610690">
      <w:pPr>
        <w:rPr>
          <w:color w:val="000000"/>
        </w:rPr>
      </w:pPr>
    </w:p>
    <w:p w:rsidR="00610690" w:rsidRDefault="00610690" w:rsidP="00610690">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9" w:history="1">
        <w:r w:rsidRPr="00851065">
          <w:rPr>
            <w:rStyle w:val="Hyperlink"/>
            <w:rFonts w:eastAsia="MS Mincho"/>
          </w:rPr>
          <w:t>Division’s website</w:t>
        </w:r>
      </w:hyperlink>
      <w:r w:rsidRPr="00851065">
        <w:rPr>
          <w:color w:val="000000"/>
        </w:rPr>
        <w:t xml:space="preserve">. </w:t>
      </w:r>
    </w:p>
    <w:p w:rsidR="00610690" w:rsidRPr="00851065" w:rsidRDefault="00610690" w:rsidP="00610690">
      <w:pPr>
        <w:rPr>
          <w:color w:val="000000"/>
        </w:rPr>
      </w:pPr>
    </w:p>
    <w:p w:rsidR="00610690" w:rsidRDefault="00610690" w:rsidP="00610690">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610690" w:rsidRDefault="00610690" w:rsidP="00610690">
      <w:pPr>
        <w:rPr>
          <w:color w:val="000000"/>
        </w:rPr>
      </w:pPr>
      <w:r>
        <w:rPr>
          <w:color w:val="000000"/>
        </w:rPr>
        <w:t> </w:t>
      </w:r>
    </w:p>
    <w:p w:rsidR="00610690" w:rsidRDefault="00610690" w:rsidP="00610690">
      <w:pPr>
        <w:pStyle w:val="Heading5"/>
      </w:pPr>
      <w:r>
        <w:t>DISCLOSURE OF INVESTMENT ACTIVITIES IN IRAN form</w:t>
      </w:r>
    </w:p>
    <w:p w:rsidR="00610690" w:rsidRPr="00C65B22" w:rsidRDefault="00610690" w:rsidP="00610690">
      <w:pPr>
        <w:keepNext/>
        <w:rPr>
          <w:rFonts w:eastAsia="Calibri"/>
        </w:rPr>
      </w:pPr>
      <w:r w:rsidRPr="00C65B22">
        <w:t> </w:t>
      </w:r>
    </w:p>
    <w:p w:rsidR="00610690" w:rsidRPr="00C65B22" w:rsidRDefault="00610690" w:rsidP="00610690">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610690" w:rsidRDefault="00610690" w:rsidP="00610690">
      <w:pPr>
        <w:rPr>
          <w:rFonts w:cs="Arial"/>
          <w:highlight w:val="green"/>
        </w:rPr>
      </w:pPr>
    </w:p>
    <w:p w:rsidR="00610690" w:rsidRPr="00C65B22" w:rsidRDefault="00610690" w:rsidP="00610690">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1" w:history="1">
        <w:r w:rsidRPr="00851065">
          <w:rPr>
            <w:rStyle w:val="Hyperlink"/>
            <w:rFonts w:eastAsia="MS Mincho"/>
          </w:rPr>
          <w:t>Division’s website</w:t>
        </w:r>
      </w:hyperlink>
      <w:r w:rsidRPr="00C65B22">
        <w:t xml:space="preserve">. </w:t>
      </w:r>
    </w:p>
    <w:p w:rsidR="00610690" w:rsidRPr="00C65B22" w:rsidRDefault="00610690" w:rsidP="00610690"/>
    <w:p w:rsidR="00610690" w:rsidRDefault="00610690" w:rsidP="00610690">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610690" w:rsidRDefault="00610690" w:rsidP="00610690">
      <w:pPr>
        <w:pStyle w:val="BodyText3"/>
        <w:ind w:right="0"/>
        <w:rPr>
          <w:rFonts w:cs="Arial"/>
          <w:b/>
        </w:rPr>
      </w:pPr>
    </w:p>
    <w:p w:rsidR="00610690" w:rsidRPr="006F1449" w:rsidRDefault="00610690" w:rsidP="00610690">
      <w:pPr>
        <w:pStyle w:val="Heading4"/>
        <w:keepNext/>
      </w:pPr>
      <w:r w:rsidRPr="006F1449">
        <w:rPr>
          <w:caps w:val="0"/>
        </w:rPr>
        <w:t>SUBCONTRACTOR UTILIZATION PLAN</w:t>
      </w:r>
    </w:p>
    <w:p w:rsidR="00610690" w:rsidRPr="00851065" w:rsidRDefault="00610690" w:rsidP="00610690">
      <w:pPr>
        <w:keepNext/>
      </w:pPr>
    </w:p>
    <w:p w:rsidR="00610690" w:rsidRPr="006B7088" w:rsidRDefault="00610690" w:rsidP="00610690">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3"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6B7088" w:rsidRDefault="00610690" w:rsidP="00610690">
      <w:pPr>
        <w:rPr>
          <w:rFonts w:eastAsia="MS Mincho"/>
        </w:rPr>
      </w:pPr>
    </w:p>
    <w:p w:rsidR="00610690" w:rsidRPr="006B7088" w:rsidRDefault="00610690" w:rsidP="00610690">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rsidR="00610690" w:rsidRPr="006B7088" w:rsidRDefault="00610690" w:rsidP="00610690">
      <w:pPr>
        <w:rPr>
          <w:rFonts w:eastAsia="MS Mincho"/>
        </w:rPr>
      </w:pPr>
    </w:p>
    <w:p w:rsidR="00610690" w:rsidRDefault="00610690" w:rsidP="001E06E1">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1E06E1" w:rsidRPr="001E06E1" w:rsidRDefault="001E06E1" w:rsidP="001E06E1">
      <w:pPr>
        <w:rPr>
          <w:rFonts w:eastAsia="MS Mincho"/>
        </w:rPr>
      </w:pPr>
    </w:p>
    <w:p w:rsidR="00610690" w:rsidRPr="00130106" w:rsidRDefault="00610690" w:rsidP="00610690">
      <w:pPr>
        <w:pStyle w:val="Heading4"/>
      </w:pPr>
      <w:r w:rsidRPr="00130106">
        <w:t>S</w:t>
      </w:r>
      <w:r>
        <w:t>MALL B</w:t>
      </w:r>
      <w:r w:rsidR="001C0B1B">
        <w:t xml:space="preserve">USINESS SET-ASIDE BLANKET P.O. </w:t>
      </w:r>
    </w:p>
    <w:p w:rsidR="00610690" w:rsidRDefault="00610690" w:rsidP="00610690">
      <w:pPr>
        <w:keepNext/>
      </w:pPr>
    </w:p>
    <w:p w:rsidR="00610690" w:rsidRDefault="001E06E1" w:rsidP="00610690">
      <w:pPr>
        <w:keepNext/>
        <w:rPr>
          <w:b/>
        </w:rPr>
      </w:pPr>
      <w:r>
        <w:t xml:space="preserve">Not applicable to this procurement. </w:t>
      </w:r>
    </w:p>
    <w:p w:rsidR="00610690" w:rsidRDefault="00610690" w:rsidP="00610690">
      <w:pPr>
        <w:pStyle w:val="Heading4"/>
        <w:keepNext/>
        <w:numPr>
          <w:ilvl w:val="0"/>
          <w:numId w:val="0"/>
        </w:numPr>
      </w:pPr>
    </w:p>
    <w:p w:rsidR="00610690" w:rsidRPr="00130106" w:rsidRDefault="00610690" w:rsidP="00610690">
      <w:pPr>
        <w:pStyle w:val="Heading4"/>
      </w:pPr>
      <w:r>
        <w:t xml:space="preserve">DISABLED VETERANS’ BUSINESS SET-ASIDE BLANKET P.O. </w:t>
      </w:r>
    </w:p>
    <w:p w:rsidR="00610690" w:rsidRDefault="00610690" w:rsidP="00610690">
      <w:pPr>
        <w:pStyle w:val="Heading5"/>
        <w:numPr>
          <w:ilvl w:val="0"/>
          <w:numId w:val="0"/>
        </w:numPr>
      </w:pPr>
    </w:p>
    <w:p w:rsidR="00610690" w:rsidRPr="002812B4" w:rsidRDefault="001E06E1" w:rsidP="00610690">
      <w:pPr>
        <w:rPr>
          <w:b/>
        </w:rPr>
      </w:pPr>
      <w:r>
        <w:t xml:space="preserve">Not applicable to this procurement. </w:t>
      </w:r>
    </w:p>
    <w:p w:rsidR="00610690" w:rsidRPr="00FA17A1" w:rsidRDefault="00610690" w:rsidP="00610690"/>
    <w:p w:rsidR="00610690" w:rsidRPr="00851065" w:rsidRDefault="00610690" w:rsidP="00610690">
      <w:pPr>
        <w:pStyle w:val="Heading4"/>
        <w:keepNext/>
      </w:pPr>
      <w:r w:rsidRPr="001E06E1">
        <w:t>SMALL BUSINESS SUBCONTRACTING</w:t>
      </w:r>
      <w:r w:rsidRPr="00C65B22">
        <w:t xml:space="preserve"> SET-ASIDE </w:t>
      </w:r>
      <w:r>
        <w:t>BLANKET P.O.</w:t>
      </w:r>
      <w:r w:rsidRPr="00C65B22">
        <w:t xml:space="preserve"> </w:t>
      </w:r>
    </w:p>
    <w:p w:rsidR="00610690" w:rsidRDefault="00610690" w:rsidP="00610690">
      <w:pPr>
        <w:keepNext/>
      </w:pPr>
    </w:p>
    <w:p w:rsidR="00610690" w:rsidRPr="001E06E1" w:rsidRDefault="00610690" w:rsidP="00610690">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1E06E1">
        <w:rPr>
          <w:rStyle w:val="IntenseEmphasis"/>
          <w:rFonts w:cs="Arial"/>
          <w:color w:val="00B050"/>
        </w:rPr>
        <w:t>NJ</w:t>
      </w:r>
      <w:r w:rsidRPr="001E06E1">
        <w:rPr>
          <w:rStyle w:val="IntenseEmphasis"/>
          <w:rFonts w:cs="Arial"/>
          <w:color w:val="0070C0"/>
        </w:rPr>
        <w:t>START</w:t>
      </w:r>
      <w:r w:rsidRPr="001E06E1">
        <w:rPr>
          <w:b/>
        </w:rPr>
        <w:t>.</w:t>
      </w:r>
    </w:p>
    <w:p w:rsidR="00610690" w:rsidRPr="001E06E1" w:rsidRDefault="00610690" w:rsidP="00610690">
      <w:pPr>
        <w:keepNext/>
        <w:rPr>
          <w:b/>
        </w:rPr>
      </w:pPr>
    </w:p>
    <w:p w:rsidR="00610690" w:rsidRPr="001E06E1" w:rsidRDefault="00610690" w:rsidP="00610690">
      <w:pPr>
        <w:keepNext/>
      </w:pPr>
      <w:r w:rsidRPr="001E06E1">
        <w:t xml:space="preserve">This is a Blanket P.O. with set-aside subcontracting goals for New Jersey Small Business Enterprises.  </w:t>
      </w:r>
    </w:p>
    <w:p w:rsidR="00610690" w:rsidRPr="001E06E1" w:rsidRDefault="00610690" w:rsidP="00610690"/>
    <w:p w:rsidR="00610690" w:rsidRPr="001E06E1" w:rsidRDefault="00610690" w:rsidP="00610690">
      <w:r w:rsidRPr="001E06E1">
        <w:t>If the Vendor {Bidder} intends to subcontract, it must submit a Subcontractor Utilization Plan and shall take the following actions to achieve the set-aside subcontracting goal requirements:</w:t>
      </w:r>
    </w:p>
    <w:p w:rsidR="00610690" w:rsidRPr="001E06E1" w:rsidRDefault="00610690" w:rsidP="00610690"/>
    <w:p w:rsidR="00610690" w:rsidRPr="001E06E1" w:rsidRDefault="00610690" w:rsidP="00D94690">
      <w:pPr>
        <w:pStyle w:val="ListParagraph"/>
        <w:numPr>
          <w:ilvl w:val="0"/>
          <w:numId w:val="12"/>
        </w:numPr>
        <w:contextualSpacing/>
      </w:pPr>
      <w:r w:rsidRPr="001E06E1">
        <w:t>Attempt to locate eligible small businesses in Categories I, II, III, IV, V, and/or VI as appropriate to the Bid Solicitation;</w:t>
      </w:r>
    </w:p>
    <w:p w:rsidR="00610690" w:rsidRPr="001E06E1" w:rsidRDefault="00610690" w:rsidP="00610690">
      <w:pPr>
        <w:pStyle w:val="ListParagraph"/>
        <w:contextualSpacing/>
      </w:pPr>
    </w:p>
    <w:p w:rsidR="00610690" w:rsidRPr="001E06E1" w:rsidRDefault="00610690" w:rsidP="00D94690">
      <w:pPr>
        <w:pStyle w:val="ListParagraph"/>
        <w:numPr>
          <w:ilvl w:val="0"/>
          <w:numId w:val="12"/>
        </w:numPr>
        <w:contextualSpacing/>
      </w:pPr>
      <w:r w:rsidRPr="001E06E1">
        <w:t>Request a listing of New Jersey Small Business Enterprises from the New Jersey Division of Revenue and Enterprise Services, Small Business  Registration and M/WBE Certification Services Unit;</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Record efforts to locate eligible businesses, including the names of businesses contacted and the means and results of such contacts;</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rsidR="00610690" w:rsidRPr="00C65B22" w:rsidRDefault="00610690" w:rsidP="00610690">
      <w:pPr>
        <w:pStyle w:val="ListParagraph"/>
        <w:contextualSpacing/>
      </w:pPr>
    </w:p>
    <w:p w:rsidR="00610690" w:rsidRPr="00C65B22" w:rsidRDefault="00610690" w:rsidP="00D94690">
      <w:pPr>
        <w:pStyle w:val="ListParagraph"/>
        <w:numPr>
          <w:ilvl w:val="0"/>
          <w:numId w:val="12"/>
        </w:numPr>
        <w:contextualSpacing/>
      </w:pPr>
      <w:r w:rsidRPr="00C65B22">
        <w:t>Maintain adequate records documenting efforts to achieve the set-aside subcontracting goals.</w:t>
      </w:r>
    </w:p>
    <w:p w:rsidR="00610690" w:rsidRPr="00C65B22" w:rsidRDefault="00610690" w:rsidP="00610690"/>
    <w:p w:rsidR="00610690" w:rsidRPr="00C65B22" w:rsidRDefault="00610690" w:rsidP="00610690">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rsidR="00610690" w:rsidRPr="00C65B22" w:rsidRDefault="00610690" w:rsidP="00610690"/>
    <w:p w:rsidR="00610690" w:rsidRPr="00C65B22" w:rsidRDefault="00610690" w:rsidP="00610690">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rsidR="00610690" w:rsidRPr="00C65B22" w:rsidRDefault="00610690" w:rsidP="00610690"/>
    <w:p w:rsidR="00610690" w:rsidRPr="00C65B22" w:rsidRDefault="00610690" w:rsidP="00610690">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rsidR="00610690" w:rsidRPr="009464F4" w:rsidRDefault="00610690" w:rsidP="00610690"/>
    <w:p w:rsidR="00610690" w:rsidRDefault="00610690" w:rsidP="00610690">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rsidR="001E06E1" w:rsidRPr="009464F4" w:rsidRDefault="001E06E1" w:rsidP="00610690">
      <w:pPr>
        <w:rPr>
          <w:sz w:val="20"/>
        </w:rPr>
      </w:pPr>
    </w:p>
    <w:p w:rsidR="00610690" w:rsidRPr="00FC6592" w:rsidRDefault="00610690" w:rsidP="00610690">
      <w:pPr>
        <w:pStyle w:val="Heading4"/>
        <w:keepNext/>
      </w:pPr>
      <w:r w:rsidRPr="00FC6592">
        <w:t>BID SECURITY</w:t>
      </w:r>
    </w:p>
    <w:p w:rsidR="00610690" w:rsidRDefault="00610690" w:rsidP="00610690">
      <w:pPr>
        <w:pStyle w:val="BodyText3"/>
        <w:keepNext/>
        <w:rPr>
          <w:highlight w:val="yellow"/>
        </w:rPr>
      </w:pPr>
    </w:p>
    <w:p w:rsidR="00610690" w:rsidRPr="001E06E1" w:rsidRDefault="001E06E1" w:rsidP="00610690">
      <w:pPr>
        <w:pStyle w:val="BodyText3"/>
      </w:pPr>
      <w:r>
        <w:t xml:space="preserve">Not applicable to this procurement. </w:t>
      </w:r>
    </w:p>
    <w:p w:rsidR="00610690" w:rsidRPr="000B6121" w:rsidRDefault="00610690" w:rsidP="00610690">
      <w:pPr>
        <w:pStyle w:val="BodyText3"/>
        <w:rPr>
          <w:b/>
        </w:rPr>
      </w:pPr>
    </w:p>
    <w:p w:rsidR="00610690" w:rsidRDefault="00610690" w:rsidP="00610690">
      <w:pPr>
        <w:pStyle w:val="Heading3"/>
        <w:keepNext/>
      </w:pPr>
      <w:bookmarkStart w:id="469" w:name="_Toc19699317"/>
      <w:bookmarkStart w:id="470" w:name="_Toc400531500"/>
      <w:bookmarkStart w:id="47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69"/>
      <w:r>
        <w:rPr>
          <w:caps w:val="0"/>
        </w:rPr>
        <w:t xml:space="preserve"> </w:t>
      </w:r>
      <w:bookmarkEnd w:id="470"/>
      <w:bookmarkEnd w:id="471"/>
    </w:p>
    <w:p w:rsidR="00610690" w:rsidRPr="0019067D" w:rsidRDefault="00610690" w:rsidP="00610690">
      <w:pPr>
        <w:keepNext/>
      </w:pPr>
    </w:p>
    <w:p w:rsidR="00610690" w:rsidRPr="00851065" w:rsidRDefault="00610690" w:rsidP="00610690">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610690" w:rsidRPr="003A15AB" w:rsidRDefault="00610690" w:rsidP="00610690"/>
    <w:p w:rsidR="00610690" w:rsidRPr="00053B26" w:rsidRDefault="00610690" w:rsidP="00610690">
      <w:pPr>
        <w:pStyle w:val="Heading4"/>
        <w:keepNext/>
      </w:pPr>
      <w:r w:rsidRPr="00053B26">
        <w:t>BUSINESS REGISTRATION</w:t>
      </w:r>
    </w:p>
    <w:p w:rsidR="00610690" w:rsidRPr="00C65B22" w:rsidRDefault="00610690" w:rsidP="00610690">
      <w:pPr>
        <w:keepNext/>
      </w:pPr>
    </w:p>
    <w:p w:rsidR="00610690" w:rsidRPr="00851065" w:rsidRDefault="00610690" w:rsidP="00610690">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610690" w:rsidRPr="00C65B22" w:rsidRDefault="00610690" w:rsidP="00610690"/>
    <w:p w:rsidR="00610690" w:rsidRPr="00C65B22" w:rsidRDefault="00610690" w:rsidP="00610690">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610690" w:rsidRPr="00C65B22" w:rsidRDefault="00610690" w:rsidP="00610690"/>
    <w:p w:rsidR="00610690" w:rsidRPr="00851065" w:rsidRDefault="00610690" w:rsidP="00610690">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rsidR="00610690" w:rsidRPr="00851065" w:rsidRDefault="00610690" w:rsidP="00610690"/>
    <w:p w:rsidR="00610690" w:rsidRPr="00C65B22" w:rsidRDefault="00610690" w:rsidP="00610690">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610690" w:rsidRPr="00C65B22" w:rsidRDefault="00610690" w:rsidP="00610690"/>
    <w:p w:rsidR="00610690" w:rsidRDefault="00610690" w:rsidP="00610690">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610690" w:rsidRDefault="00610690" w:rsidP="00610690">
      <w:pPr>
        <w:rPr>
          <w:highlight w:val="yellow"/>
        </w:rPr>
      </w:pPr>
    </w:p>
    <w:p w:rsidR="00610690" w:rsidRPr="00691DBF" w:rsidRDefault="00610690" w:rsidP="00610690">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610690" w:rsidRPr="00691DBF" w:rsidRDefault="00610690" w:rsidP="00610690">
      <w:pPr>
        <w:keepNext/>
        <w:rPr>
          <w:rFonts w:eastAsia="Calibri"/>
        </w:rPr>
      </w:pPr>
      <w:r w:rsidRPr="00691DBF">
        <w:t> </w:t>
      </w:r>
    </w:p>
    <w:p w:rsidR="00610690" w:rsidRPr="00691DBF" w:rsidRDefault="00610690" w:rsidP="00610690">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610690" w:rsidRDefault="00610690" w:rsidP="00610690">
      <w:pPr>
        <w:rPr>
          <w:highlight w:val="yellow"/>
        </w:rPr>
      </w:pPr>
    </w:p>
    <w:p w:rsidR="00610690" w:rsidRPr="00851065" w:rsidRDefault="00610690" w:rsidP="00610690">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6" w:history="1">
        <w:r w:rsidRPr="00851065">
          <w:rPr>
            <w:rStyle w:val="Hyperlink"/>
            <w:rFonts w:eastAsia="MS Mincho"/>
          </w:rPr>
          <w:t>Division’s website</w:t>
        </w:r>
      </w:hyperlink>
      <w:r w:rsidRPr="00851065">
        <w:rPr>
          <w:color w:val="000000"/>
        </w:rPr>
        <w:t>.</w:t>
      </w:r>
    </w:p>
    <w:p w:rsidR="00610690" w:rsidRPr="00851065" w:rsidRDefault="00610690" w:rsidP="00610690">
      <w:pPr>
        <w:rPr>
          <w:color w:val="000000"/>
        </w:rPr>
      </w:pPr>
    </w:p>
    <w:p w:rsidR="00610690" w:rsidRPr="00851065" w:rsidRDefault="00610690" w:rsidP="00610690">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10690" w:rsidRPr="002812B4" w:rsidRDefault="00D84953" w:rsidP="00610690">
      <w:pPr>
        <w:rPr>
          <w:b/>
          <w:highlight w:val="yellow"/>
        </w:rPr>
      </w:pPr>
      <w:hyperlink r:id="rId38" w:history="1">
        <w:r w:rsidR="000C5F7A" w:rsidRPr="003959C9">
          <w:rPr>
            <w:rStyle w:val="Hyperlink"/>
          </w:rPr>
          <w:t>NJSTART Vendor Support Page</w:t>
        </w:r>
      </w:hyperlink>
    </w:p>
    <w:p w:rsidR="00610690" w:rsidRPr="006F1449" w:rsidRDefault="00610690" w:rsidP="00610690">
      <w:pPr>
        <w:pStyle w:val="Heading4"/>
        <w:keepNext/>
      </w:pPr>
      <w:r w:rsidRPr="006F1449">
        <w:rPr>
          <w:caps w:val="0"/>
        </w:rPr>
        <w:t xml:space="preserve">SOURCE DISCLOSURE </w:t>
      </w:r>
    </w:p>
    <w:p w:rsidR="00610690" w:rsidRDefault="00610690" w:rsidP="00610690">
      <w:pPr>
        <w:keepNext/>
      </w:pPr>
    </w:p>
    <w:p w:rsidR="00610690" w:rsidRPr="004E61C9" w:rsidRDefault="00610690" w:rsidP="00610690">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4E61C9">
        <w:t>Source Disclosure Form with the Quote is requested and advised.   See Bid Solicitation Section 7.1.2 for additional information concerning this requirement.     </w:t>
      </w:r>
    </w:p>
    <w:p w:rsidR="00610690" w:rsidRPr="004E61C9" w:rsidRDefault="00610690" w:rsidP="00610690"/>
    <w:p w:rsidR="00610690" w:rsidRPr="00851065" w:rsidRDefault="00610690" w:rsidP="00610690">
      <w:pPr>
        <w:rPr>
          <w:rFonts w:eastAsia="MS Mincho"/>
        </w:rPr>
      </w:pPr>
      <w:r w:rsidRPr="004E61C9">
        <w:t>The Source</w:t>
      </w:r>
      <w:r w:rsidRPr="00C65B22">
        <w:t xml:space="preserve"> Disclosure Form is located on the </w:t>
      </w:r>
      <w:hyperlink r:id="rId39" w:history="1">
        <w:r w:rsidRPr="00851065">
          <w:rPr>
            <w:rStyle w:val="Hyperlink"/>
            <w:rFonts w:eastAsia="MS Mincho"/>
          </w:rPr>
          <w:t>Division’s website</w:t>
        </w:r>
      </w:hyperlink>
      <w:r w:rsidRPr="00851065">
        <w:t xml:space="preserve">. The form is also available in </w:t>
      </w:r>
      <w:hyperlink r:id="rId40"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1"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C65B22" w:rsidRDefault="00610690" w:rsidP="00610690"/>
    <w:p w:rsidR="00610690" w:rsidRPr="00A23677" w:rsidRDefault="00610690" w:rsidP="00610690">
      <w:pPr>
        <w:pStyle w:val="Heading3"/>
        <w:keepNext/>
        <w:rPr>
          <w:rFonts w:eastAsia="MS Mincho"/>
        </w:rPr>
      </w:pPr>
      <w:bookmarkStart w:id="472" w:name="_Toc19699318"/>
      <w:bookmarkStart w:id="473" w:name="_Toc118513773"/>
      <w:bookmarkStart w:id="474" w:name="_Toc378232840"/>
      <w:bookmarkStart w:id="475" w:name="_Toc400531501"/>
      <w:bookmarkStart w:id="476" w:name="_Toc428533972"/>
      <w:r w:rsidRPr="00A23677">
        <w:rPr>
          <w:rFonts w:eastAsia="MS Mincho"/>
          <w:caps w:val="0"/>
        </w:rPr>
        <w:t xml:space="preserve">TECHNICAL </w:t>
      </w:r>
      <w:r>
        <w:rPr>
          <w:rFonts w:eastAsia="MS Mincho"/>
          <w:caps w:val="0"/>
        </w:rPr>
        <w:t>QUOTE</w:t>
      </w:r>
      <w:bookmarkEnd w:id="472"/>
      <w:r>
        <w:rPr>
          <w:rFonts w:eastAsia="MS Mincho"/>
          <w:caps w:val="0"/>
        </w:rPr>
        <w:t xml:space="preserve"> </w:t>
      </w:r>
      <w:bookmarkEnd w:id="473"/>
      <w:bookmarkEnd w:id="474"/>
      <w:bookmarkEnd w:id="475"/>
      <w:bookmarkEnd w:id="476"/>
    </w:p>
    <w:p w:rsidR="00610690" w:rsidRPr="00C65B22" w:rsidRDefault="00610690" w:rsidP="00610690">
      <w:pPr>
        <w:keepNext/>
      </w:pPr>
    </w:p>
    <w:p w:rsidR="00610690" w:rsidRPr="00B072E7" w:rsidRDefault="00610690" w:rsidP="00610690">
      <w:pPr>
        <w:keepNext/>
      </w:pPr>
      <w:r w:rsidRPr="00A23677">
        <w:t xml:space="preserve">In this section, the </w:t>
      </w:r>
      <w:r>
        <w:t>Vendor {Bidder}</w:t>
      </w:r>
      <w:r w:rsidRPr="00A23677">
        <w:t xml:space="preserve"> </w:t>
      </w:r>
      <w:r w:rsidR="00B072E7">
        <w:t>sh</w:t>
      </w:r>
      <w:r w:rsidR="001C0B1B">
        <w:t>all</w:t>
      </w:r>
      <w:r w:rsidRPr="00A23677">
        <w:t xml:space="preserve"> describe its approach and plans for accomplishing the work outlined in the Scope of Work section, i.e., Section 3.0.  The </w:t>
      </w:r>
      <w:r>
        <w:t>Vendor {Bidder}</w:t>
      </w:r>
      <w:r w:rsidRPr="00A23677">
        <w:t xml:space="preserve"> </w:t>
      </w:r>
      <w:r w:rsidR="00B072E7">
        <w:t>sh</w:t>
      </w:r>
      <w:r w:rsidR="001C0B1B">
        <w:t>ould</w:t>
      </w:r>
      <w:r w:rsidRPr="00A23677">
        <w:t xml:space="preserve"> set forth its </w:t>
      </w:r>
      <w:r w:rsidRPr="00B072E7">
        <w:t>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rsidR="00610690" w:rsidRPr="00B072E7" w:rsidRDefault="00610690" w:rsidP="00610690"/>
    <w:p w:rsidR="00610690" w:rsidRPr="00B072E7" w:rsidRDefault="00610690" w:rsidP="00610690">
      <w:r w:rsidRPr="00B072E7">
        <w:t xml:space="preserve">Vendors {Bidders} may refer to the QRG “Submit a Quote” for instructions detailing how to submit a </w:t>
      </w:r>
      <w:r w:rsidRPr="00B072E7">
        <w:rPr>
          <w:rStyle w:val="IntenseEmphasis"/>
          <w:rFonts w:cs="Arial"/>
          <w:color w:val="00B050"/>
        </w:rPr>
        <w:t>NJ</w:t>
      </w:r>
      <w:r w:rsidRPr="00B072E7">
        <w:rPr>
          <w:rStyle w:val="IntenseEmphasis"/>
          <w:rFonts w:cs="Arial"/>
          <w:color w:val="0070C0"/>
        </w:rPr>
        <w:t>START</w:t>
      </w:r>
      <w:r w:rsidRPr="00B072E7">
        <w:t xml:space="preserve"> electronic Quote. QRGs are located on the </w:t>
      </w:r>
      <w:hyperlink r:id="rId42" w:history="1">
        <w:r w:rsidR="000C5F7A" w:rsidRPr="003959C9">
          <w:rPr>
            <w:rStyle w:val="Hyperlink"/>
          </w:rPr>
          <w:t>NJSTART Vendor Support Page</w:t>
        </w:r>
      </w:hyperlink>
      <w:r w:rsidRPr="00B072E7">
        <w:rPr>
          <w:rStyle w:val="Hyperlink"/>
          <w:rFonts w:eastAsiaTheme="minorHAnsi" w:cs="Arial"/>
        </w:rPr>
        <w:t xml:space="preserve">.  </w:t>
      </w:r>
    </w:p>
    <w:p w:rsidR="00610690" w:rsidRPr="00B072E7" w:rsidRDefault="00610690" w:rsidP="00610690"/>
    <w:p w:rsidR="00610690" w:rsidRPr="00B072E7" w:rsidRDefault="00610690" w:rsidP="00610690">
      <w:pPr>
        <w:pStyle w:val="Heading4"/>
        <w:keepNext/>
      </w:pPr>
      <w:r w:rsidRPr="00B072E7">
        <w:rPr>
          <w:caps w:val="0"/>
        </w:rPr>
        <w:t>MANAGEMENT OVERVIEW</w:t>
      </w:r>
    </w:p>
    <w:p w:rsidR="00610690" w:rsidRPr="00B072E7" w:rsidRDefault="00610690" w:rsidP="00610690">
      <w:pPr>
        <w:keepNext/>
      </w:pPr>
    </w:p>
    <w:p w:rsidR="00610690" w:rsidRPr="00B072E7" w:rsidRDefault="00610690" w:rsidP="00610690">
      <w:pPr>
        <w:keepNext/>
      </w:pPr>
      <w:r w:rsidRPr="00B072E7">
        <w:t xml:space="preserve">The Vendor {Bidder} </w:t>
      </w:r>
      <w:r w:rsidR="00B072E7" w:rsidRPr="00B072E7">
        <w:t>sh</w:t>
      </w:r>
      <w:r w:rsidR="001C0B1B">
        <w:t>all</w:t>
      </w:r>
      <w:r w:rsidRPr="00B072E7">
        <w:t xml:space="preserve">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rsidR="00610690" w:rsidRPr="00B072E7" w:rsidRDefault="00610690" w:rsidP="00610690"/>
    <w:p w:rsidR="00610690" w:rsidRPr="00B072E7" w:rsidRDefault="00610690" w:rsidP="00610690">
      <w:r w:rsidRPr="00B072E7">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rsidR="00610690" w:rsidRPr="00B072E7" w:rsidRDefault="00610690" w:rsidP="00610690"/>
    <w:p w:rsidR="00610690" w:rsidRPr="00B072E7" w:rsidRDefault="00610690" w:rsidP="00610690">
      <w:pPr>
        <w:pStyle w:val="Heading4"/>
        <w:keepNext/>
      </w:pPr>
      <w:r w:rsidRPr="00B072E7">
        <w:rPr>
          <w:caps w:val="0"/>
        </w:rPr>
        <w:t>BLANKET P.O. MANAGEMENT</w:t>
      </w:r>
    </w:p>
    <w:p w:rsidR="00610690" w:rsidRPr="00B072E7" w:rsidRDefault="00610690" w:rsidP="00610690">
      <w:pPr>
        <w:keepNext/>
      </w:pPr>
    </w:p>
    <w:p w:rsidR="00610690" w:rsidRPr="00C42B75" w:rsidRDefault="00610690" w:rsidP="00610690">
      <w:pPr>
        <w:keepNext/>
      </w:pPr>
      <w:r w:rsidRPr="00B072E7">
        <w:t>The Vendor {Bidder} should describe its specific plans to manage, control and supervise the Blanket P.O. to ensure satisfactory Blanket P.O. completion according to the required schedule.  The plan should include the Vendor’s {Bidder’s} approach to communicate with the State Contract Manager including, but not</w:t>
      </w:r>
      <w:r w:rsidRPr="00C42B75">
        <w:t xml:space="preserve"> limited to, status meetings, status reports, etc.</w:t>
      </w:r>
    </w:p>
    <w:p w:rsidR="00610690" w:rsidRDefault="00610690" w:rsidP="00610690"/>
    <w:p w:rsidR="00610690" w:rsidRPr="006467DE" w:rsidRDefault="00610690" w:rsidP="00610690">
      <w:pPr>
        <w:pStyle w:val="Heading4"/>
        <w:keepNext/>
      </w:pPr>
      <w:r>
        <w:rPr>
          <w:caps w:val="0"/>
        </w:rPr>
        <w:t xml:space="preserve">BLANKET P.O. </w:t>
      </w:r>
      <w:r w:rsidRPr="006467DE">
        <w:rPr>
          <w:caps w:val="0"/>
        </w:rPr>
        <w:t>SCHEDULE AND PLANS</w:t>
      </w:r>
    </w:p>
    <w:p w:rsidR="00610690" w:rsidRPr="006467DE" w:rsidRDefault="00610690" w:rsidP="00610690">
      <w:pPr>
        <w:keepNext/>
      </w:pPr>
    </w:p>
    <w:p w:rsidR="00610690" w:rsidRPr="00851065" w:rsidRDefault="00610690" w:rsidP="00610690">
      <w:pPr>
        <w:pStyle w:val="Heading5"/>
      </w:pPr>
      <w:bookmarkStart w:id="477" w:name="_4.4.2.3_Contract_Schedule"/>
      <w:bookmarkStart w:id="478" w:name="_Toc118513776"/>
      <w:bookmarkEnd w:id="477"/>
      <w:r>
        <w:rPr>
          <w:caps w:val="0"/>
        </w:rPr>
        <w:t>BLANKET P.O.</w:t>
      </w:r>
      <w:r w:rsidRPr="00851065">
        <w:rPr>
          <w:caps w:val="0"/>
        </w:rPr>
        <w:t xml:space="preserve"> SCHEDULE</w:t>
      </w:r>
      <w:bookmarkEnd w:id="478"/>
    </w:p>
    <w:p w:rsidR="00610690" w:rsidRPr="00851065" w:rsidRDefault="00610690" w:rsidP="00610690">
      <w:pPr>
        <w:keepNext/>
        <w:rPr>
          <w:rFonts w:eastAsia="MS Mincho"/>
        </w:rPr>
      </w:pPr>
    </w:p>
    <w:p w:rsidR="00610690" w:rsidRPr="00B072E7" w:rsidRDefault="00610690" w:rsidP="00610690">
      <w:pPr>
        <w:keepNext/>
        <w:rPr>
          <w:rFonts w:eastAsia="MS Mincho"/>
        </w:rPr>
      </w:pPr>
      <w:r w:rsidRPr="00B072E7">
        <w:rPr>
          <w:rFonts w:eastAsia="MS Mincho"/>
        </w:rPr>
        <w:t xml:space="preserve">The Vendor {Bidder} </w:t>
      </w:r>
      <w:r w:rsidR="00B072E7">
        <w:rPr>
          <w:rFonts w:eastAsia="MS Mincho"/>
        </w:rPr>
        <w:t>should</w:t>
      </w:r>
      <w:r w:rsidRPr="00B072E7">
        <w:rPr>
          <w:rFonts w:eastAsia="MS Mincho"/>
        </w:rPr>
        <w:t xml:space="preserve">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10690" w:rsidRPr="00B072E7" w:rsidRDefault="00610690" w:rsidP="00610690">
      <w:pPr>
        <w:rPr>
          <w:rFonts w:eastAsia="MS Mincho"/>
        </w:rPr>
      </w:pPr>
    </w:p>
    <w:p w:rsidR="00610690" w:rsidRPr="00C65B22" w:rsidRDefault="00610690" w:rsidP="00610690">
      <w:pPr>
        <w:rPr>
          <w:rFonts w:eastAsia="MS Mincho"/>
        </w:rPr>
      </w:pPr>
      <w:r w:rsidRPr="00B072E7">
        <w:rPr>
          <w:rFonts w:eastAsia="MS Mincho"/>
        </w:rPr>
        <w:t>The Vendor {Bidder} should identify the Blanket P.O. scheduling and control methodology to be used and should provide the rationale for choosing such methodology.  The use of Gantt, PERT or other charts is at the option of the</w:t>
      </w:r>
      <w:r w:rsidRPr="00C65B22">
        <w:rPr>
          <w:rFonts w:eastAsia="MS Mincho"/>
        </w:rPr>
        <w:t xml:space="preserve"> Vendor {Bidder}.</w:t>
      </w:r>
    </w:p>
    <w:p w:rsidR="00610690" w:rsidRPr="00C65B22" w:rsidRDefault="00610690" w:rsidP="00610690">
      <w:pPr>
        <w:rPr>
          <w:rFonts w:eastAsia="MS Mincho"/>
          <w:b/>
        </w:rPr>
      </w:pPr>
      <w:bookmarkStart w:id="479" w:name="_4.4.2.4_mobilization_and"/>
      <w:bookmarkStart w:id="480" w:name="_Toc118513777"/>
      <w:bookmarkEnd w:id="479"/>
    </w:p>
    <w:p w:rsidR="00610690" w:rsidRPr="00851065" w:rsidRDefault="00610690" w:rsidP="00610690">
      <w:pPr>
        <w:pStyle w:val="Heading5"/>
      </w:pPr>
      <w:r w:rsidRPr="00851065">
        <w:rPr>
          <w:caps w:val="0"/>
        </w:rPr>
        <w:t>MOBILIZATION PLAN</w:t>
      </w:r>
      <w:bookmarkEnd w:id="480"/>
    </w:p>
    <w:p w:rsidR="00610690" w:rsidRPr="00C65B22" w:rsidRDefault="00610690" w:rsidP="00610690">
      <w:pPr>
        <w:keepNext/>
        <w:rPr>
          <w:rFonts w:eastAsia="MS Mincho"/>
        </w:rPr>
      </w:pPr>
    </w:p>
    <w:p w:rsidR="00610690" w:rsidRPr="00C65B22" w:rsidRDefault="00610690" w:rsidP="00610690">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del w:id="481" w:author="Loughran, Jennifer" w:date="2019-11-06T09:13:00Z">
        <w:r w:rsidR="00B072E7" w:rsidDel="0013095F">
          <w:rPr>
            <w:rFonts w:eastAsia="MS Mincho"/>
          </w:rPr>
          <w:delText>should</w:delText>
        </w:r>
        <w:r w:rsidRPr="00851065" w:rsidDel="0013095F">
          <w:rPr>
            <w:rFonts w:eastAsia="MS Mincho"/>
          </w:rPr>
          <w:delText xml:space="preserve"> </w:delText>
        </w:r>
      </w:del>
      <w:ins w:id="482" w:author="Loughran, Jennifer" w:date="2019-11-06T09:13:00Z">
        <w:r w:rsidR="0013095F">
          <w:rPr>
            <w:rFonts w:eastAsia="MS Mincho"/>
          </w:rPr>
          <w:t>shall</w:t>
        </w:r>
        <w:r w:rsidR="0013095F" w:rsidRPr="00851065">
          <w:rPr>
            <w:rFonts w:eastAsia="MS Mincho"/>
          </w:rPr>
          <w:t xml:space="preserve"> </w:t>
        </w:r>
      </w:ins>
      <w:r w:rsidRPr="00851065">
        <w:rPr>
          <w:rFonts w:eastAsia="MS Mincho"/>
        </w:rPr>
        <w:t xml:space="preserve">include as part of its </w:t>
      </w:r>
      <w:r>
        <w:rPr>
          <w:rFonts w:eastAsia="MS Mincho"/>
        </w:rPr>
        <w:t>Quote</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award and lasting no longer than </w:t>
      </w:r>
      <w:del w:id="483" w:author="Loughran, Jennifer" w:date="2019-10-30T10:55:00Z">
        <w:r w:rsidR="00B072E7" w:rsidDel="00906013">
          <w:rPr>
            <w:rFonts w:eastAsia="MS Mincho"/>
          </w:rPr>
          <w:delText>six (6)</w:delText>
        </w:r>
        <w:r w:rsidRPr="00C65B22" w:rsidDel="00906013">
          <w:rPr>
            <w:rFonts w:eastAsia="MS Mincho"/>
          </w:rPr>
          <w:delText xml:space="preserve"> weeks</w:delText>
        </w:r>
      </w:del>
      <w:ins w:id="484" w:author="Loughran, Jennifer" w:date="2019-11-04T11:45:00Z">
        <w:r w:rsidR="007845B1">
          <w:rPr>
            <w:rFonts w:eastAsia="MS Mincho"/>
          </w:rPr>
          <w:t>120</w:t>
        </w:r>
      </w:ins>
      <w:ins w:id="485" w:author="Loughran, Jennifer" w:date="2019-10-30T10:55:00Z">
        <w:r w:rsidR="00906013">
          <w:rPr>
            <w:rFonts w:eastAsia="MS Mincho"/>
          </w:rPr>
          <w:t xml:space="preserve"> days</w:t>
        </w:r>
      </w:ins>
      <w:r w:rsidRPr="00C65B22">
        <w:rPr>
          <w:rFonts w:eastAsia="MS Mincho"/>
        </w:rPr>
        <w:t>.</w:t>
      </w:r>
    </w:p>
    <w:p w:rsidR="00610690" w:rsidRPr="00C65B22" w:rsidRDefault="00610690" w:rsidP="00610690">
      <w:pPr>
        <w:rPr>
          <w:rFonts w:eastAsia="MS Mincho"/>
        </w:rPr>
      </w:pPr>
    </w:p>
    <w:p w:rsidR="00610690" w:rsidRPr="00B072E7" w:rsidRDefault="00610690" w:rsidP="00610690">
      <w:pPr>
        <w:rPr>
          <w:rFonts w:eastAsia="MS Mincho"/>
        </w:rPr>
      </w:pPr>
      <w:r w:rsidRPr="00B072E7">
        <w:rPr>
          <w:rFonts w:eastAsia="MS Mincho"/>
        </w:rPr>
        <w:t>Such mobilization plan should include the following elements:</w:t>
      </w:r>
    </w:p>
    <w:p w:rsidR="00610690" w:rsidRPr="00B072E7" w:rsidRDefault="00610690" w:rsidP="00610690">
      <w:pPr>
        <w:rPr>
          <w:rFonts w:eastAsia="MS Mincho"/>
        </w:rPr>
      </w:pPr>
    </w:p>
    <w:p w:rsidR="00610690" w:rsidRPr="00B072E7" w:rsidRDefault="00610690" w:rsidP="00D94690">
      <w:pPr>
        <w:pStyle w:val="ListParagraph"/>
        <w:numPr>
          <w:ilvl w:val="0"/>
          <w:numId w:val="16"/>
        </w:numPr>
        <w:ind w:right="108"/>
        <w:rPr>
          <w:rFonts w:eastAsia="MS Mincho"/>
        </w:rPr>
      </w:pPr>
      <w:r w:rsidRPr="00B072E7">
        <w:rPr>
          <w:rFonts w:eastAsia="MS Mincho"/>
        </w:rPr>
        <w:t xml:space="preserve">A detailed timetable for the mobilization period of </w:t>
      </w:r>
      <w:del w:id="486" w:author="Loughran, Jennifer" w:date="2019-10-30T10:55:00Z">
        <w:r w:rsidR="00B072E7" w:rsidRPr="00B072E7" w:rsidDel="00906013">
          <w:rPr>
            <w:rFonts w:eastAsia="MS Mincho"/>
          </w:rPr>
          <w:delText>six (6)</w:delText>
        </w:r>
        <w:r w:rsidRPr="00B072E7" w:rsidDel="00906013">
          <w:rPr>
            <w:rFonts w:eastAsia="MS Mincho"/>
          </w:rPr>
          <w:delText xml:space="preserve"> weeks</w:delText>
        </w:r>
      </w:del>
      <w:ins w:id="487" w:author="Loughran, Jennifer" w:date="2019-11-04T11:45:00Z">
        <w:r w:rsidR="007845B1">
          <w:rPr>
            <w:rFonts w:eastAsia="MS Mincho"/>
          </w:rPr>
          <w:t>120</w:t>
        </w:r>
      </w:ins>
      <w:ins w:id="488" w:author="Loughran, Jennifer" w:date="2019-10-30T10:55:00Z">
        <w:r w:rsidR="00906013">
          <w:rPr>
            <w:rFonts w:eastAsia="MS Mincho"/>
          </w:rPr>
          <w:t xml:space="preserve"> days</w:t>
        </w:r>
      </w:ins>
      <w:r w:rsidRPr="00B072E7">
        <w:rPr>
          <w:rFonts w:eastAsia="MS Mincho"/>
        </w:rPr>
        <w:t>.  This timetable should be designed to demonstrate how the Vendor {Bidder} will have the personnel and equipment it needs to begin work on the Blanket P.O. up and operational from the date of notification of award;</w:t>
      </w:r>
    </w:p>
    <w:p w:rsidR="00610690" w:rsidRPr="00B072E7" w:rsidRDefault="00610690" w:rsidP="00610690">
      <w:pPr>
        <w:ind w:left="720" w:right="108" w:hanging="360"/>
        <w:rPr>
          <w:rFonts w:eastAsia="MS Mincho"/>
        </w:rPr>
      </w:pPr>
    </w:p>
    <w:p w:rsidR="00610690" w:rsidRPr="00B072E7" w:rsidRDefault="00610690" w:rsidP="00D94690">
      <w:pPr>
        <w:pStyle w:val="ListParagraph"/>
        <w:numPr>
          <w:ilvl w:val="0"/>
          <w:numId w:val="16"/>
        </w:numPr>
        <w:ind w:right="108"/>
        <w:rPr>
          <w:rFonts w:eastAsia="MS Mincho"/>
        </w:rPr>
      </w:pPr>
      <w:r w:rsidRPr="00B072E7">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del w:id="489" w:author="Loughran, Jennifer" w:date="2019-10-30T10:55:00Z">
        <w:r w:rsidR="00B072E7" w:rsidRPr="00B072E7" w:rsidDel="00906013">
          <w:rPr>
            <w:rFonts w:eastAsia="MS Mincho"/>
          </w:rPr>
          <w:delText>six (6)</w:delText>
        </w:r>
        <w:r w:rsidRPr="00B072E7" w:rsidDel="00906013">
          <w:rPr>
            <w:rFonts w:eastAsia="MS Mincho"/>
          </w:rPr>
          <w:delText xml:space="preserve"> weeks</w:delText>
        </w:r>
      </w:del>
      <w:ins w:id="490" w:author="Loughran, Jennifer" w:date="2019-11-04T11:45:00Z">
        <w:r w:rsidR="007845B1">
          <w:rPr>
            <w:rFonts w:eastAsia="MS Mincho"/>
          </w:rPr>
          <w:t>120</w:t>
        </w:r>
      </w:ins>
      <w:ins w:id="491" w:author="Loughran, Jennifer" w:date="2019-10-30T10:55:00Z">
        <w:r w:rsidR="00906013">
          <w:rPr>
            <w:rFonts w:eastAsia="MS Mincho"/>
          </w:rPr>
          <w:t xml:space="preserve"> days</w:t>
        </w:r>
      </w:ins>
      <w:r w:rsidRPr="00B072E7">
        <w:rPr>
          <w:rFonts w:eastAsia="MS Mincho"/>
        </w:rPr>
        <w:t>;</w:t>
      </w:r>
    </w:p>
    <w:p w:rsidR="00610690" w:rsidRPr="00B072E7" w:rsidRDefault="00610690" w:rsidP="00610690">
      <w:pPr>
        <w:ind w:left="720" w:right="108" w:hanging="360"/>
        <w:rPr>
          <w:rFonts w:eastAsia="MS Mincho"/>
        </w:rPr>
      </w:pPr>
    </w:p>
    <w:p w:rsidR="00610690" w:rsidRPr="00B072E7" w:rsidRDefault="00610690" w:rsidP="00D94690">
      <w:pPr>
        <w:pStyle w:val="ListParagraph"/>
        <w:numPr>
          <w:ilvl w:val="0"/>
          <w:numId w:val="16"/>
        </w:numPr>
        <w:ind w:right="108"/>
        <w:rPr>
          <w:rFonts w:eastAsia="MS Mincho"/>
        </w:rPr>
      </w:pPr>
      <w:r w:rsidRPr="00B072E7">
        <w:rPr>
          <w:rFonts w:eastAsia="MS Mincho"/>
          <w:b/>
        </w:rPr>
        <w:t>NOTE</w:t>
      </w:r>
      <w:r w:rsidRPr="00B072E7">
        <w:rPr>
          <w:rFonts w:eastAsia="MS Mincho"/>
        </w:rPr>
        <w:t>: The Vendor {Bidder} should clearly identify management, supervisory or other key staff that will be assigned only during the mobilization;</w:t>
      </w:r>
    </w:p>
    <w:p w:rsidR="00610690" w:rsidRPr="00B072E7" w:rsidRDefault="00610690" w:rsidP="00610690">
      <w:pPr>
        <w:ind w:left="720" w:right="108" w:hanging="360"/>
        <w:rPr>
          <w:rFonts w:eastAsia="MS Mincho"/>
        </w:rPr>
      </w:pPr>
    </w:p>
    <w:p w:rsidR="00610690" w:rsidRPr="00B072E7" w:rsidRDefault="00610690" w:rsidP="00D94690">
      <w:pPr>
        <w:numPr>
          <w:ilvl w:val="0"/>
          <w:numId w:val="16"/>
        </w:numPr>
        <w:ind w:right="108"/>
        <w:rPr>
          <w:rFonts w:eastAsia="MS Mincho"/>
        </w:rPr>
      </w:pPr>
      <w:r w:rsidRPr="00B072E7">
        <w:rPr>
          <w:rFonts w:eastAsia="MS Mincho"/>
        </w:rPr>
        <w:t xml:space="preserve">The Vendor’s {Bidder’s} plan for recruitment of staff required to provide all services required by the Bid Solicitation on the Blanket P.O. start date at the end of the mobilization period covering </w:t>
      </w:r>
      <w:del w:id="492" w:author="Loughran, Jennifer" w:date="2019-10-30T10:55:00Z">
        <w:r w:rsidR="00B072E7" w:rsidRPr="00B072E7" w:rsidDel="00906013">
          <w:rPr>
            <w:rFonts w:eastAsia="MS Mincho"/>
          </w:rPr>
          <w:delText>six (6)</w:delText>
        </w:r>
        <w:r w:rsidRPr="00B072E7" w:rsidDel="00906013">
          <w:rPr>
            <w:rFonts w:eastAsia="MS Mincho"/>
          </w:rPr>
          <w:delText xml:space="preserve"> weeks</w:delText>
        </w:r>
      </w:del>
      <w:ins w:id="493" w:author="Loughran, Jennifer" w:date="2019-11-04T11:45:00Z">
        <w:r w:rsidR="007845B1">
          <w:rPr>
            <w:rFonts w:eastAsia="MS Mincho"/>
          </w:rPr>
          <w:t>120</w:t>
        </w:r>
      </w:ins>
      <w:ins w:id="494" w:author="Loughran, Jennifer" w:date="2019-10-30T10:55:00Z">
        <w:r w:rsidR="00906013">
          <w:rPr>
            <w:rFonts w:eastAsia="MS Mincho"/>
          </w:rPr>
          <w:t xml:space="preserve"> days</w:t>
        </w:r>
      </w:ins>
      <w:r w:rsidRPr="00B072E7">
        <w:rPr>
          <w:rFonts w:eastAsia="MS Mincho"/>
        </w:rPr>
        <w:t>; and</w:t>
      </w:r>
    </w:p>
    <w:p w:rsidR="00610690" w:rsidRPr="00B072E7" w:rsidRDefault="00610690" w:rsidP="00610690">
      <w:pPr>
        <w:ind w:left="720" w:right="108" w:hanging="360"/>
        <w:rPr>
          <w:rFonts w:eastAsia="MS Mincho"/>
        </w:rPr>
      </w:pPr>
    </w:p>
    <w:p w:rsidR="00610690" w:rsidRDefault="00610690" w:rsidP="00D94690">
      <w:pPr>
        <w:pStyle w:val="ListParagraph"/>
        <w:numPr>
          <w:ilvl w:val="0"/>
          <w:numId w:val="16"/>
        </w:numPr>
        <w:ind w:right="108"/>
        <w:rPr>
          <w:ins w:id="495" w:author="Loughran, Jennifer" w:date="2019-11-06T09:13:00Z"/>
          <w:rFonts w:eastAsia="MS Mincho"/>
        </w:rPr>
      </w:pPr>
      <w:r w:rsidRPr="00B072E7">
        <w:rPr>
          <w:rFonts w:eastAsia="MS Mincho"/>
        </w:rPr>
        <w:t>The Vendor’s {Bidder’s} plan for the purchase and distribution of equipment, inventory, supplies, materials, etc. that will be required to begin work on the Blanket P.O. on the required start date</w:t>
      </w:r>
      <w:ins w:id="496" w:author="Loughran, Jennifer" w:date="2019-11-06T09:14:00Z">
        <w:r w:rsidR="0013095F">
          <w:rPr>
            <w:rFonts w:eastAsia="MS Mincho"/>
          </w:rPr>
          <w:t xml:space="preserve">; and </w:t>
        </w:r>
      </w:ins>
      <w:del w:id="497" w:author="Loughran, Jennifer" w:date="2019-11-06T09:14:00Z">
        <w:r w:rsidRPr="00B072E7" w:rsidDel="0013095F">
          <w:rPr>
            <w:rFonts w:eastAsia="MS Mincho"/>
          </w:rPr>
          <w:delText>.</w:delText>
        </w:r>
      </w:del>
    </w:p>
    <w:p w:rsidR="0013095F" w:rsidRPr="0013095F" w:rsidRDefault="0013095F">
      <w:pPr>
        <w:pStyle w:val="ListParagraph"/>
        <w:rPr>
          <w:ins w:id="498" w:author="Loughran, Jennifer" w:date="2019-11-06T09:13:00Z"/>
          <w:rFonts w:eastAsia="MS Mincho"/>
        </w:rPr>
        <w:pPrChange w:id="499" w:author="Loughran, Jennifer" w:date="2019-11-06T09:13:00Z">
          <w:pPr>
            <w:pStyle w:val="ListParagraph"/>
            <w:numPr>
              <w:numId w:val="16"/>
            </w:numPr>
            <w:ind w:right="108" w:hanging="360"/>
          </w:pPr>
        </w:pPrChange>
      </w:pPr>
    </w:p>
    <w:p w:rsidR="0013095F" w:rsidRPr="00B072E7" w:rsidRDefault="0013095F" w:rsidP="00D94690">
      <w:pPr>
        <w:pStyle w:val="ListParagraph"/>
        <w:numPr>
          <w:ilvl w:val="0"/>
          <w:numId w:val="16"/>
        </w:numPr>
        <w:ind w:right="108"/>
        <w:rPr>
          <w:rFonts w:eastAsia="MS Mincho"/>
        </w:rPr>
      </w:pPr>
      <w:ins w:id="500" w:author="Loughran, Jennifer" w:date="2019-11-06T09:13:00Z">
        <w:r>
          <w:rPr>
            <w:rFonts w:eastAsia="MS Mincho"/>
          </w:rPr>
          <w:t>The Vendor’s {Bidder’s} plan to develop all necessary tests and</w:t>
        </w:r>
      </w:ins>
      <w:ins w:id="501" w:author="Loughran, Jennifer" w:date="2019-11-06T12:04:00Z">
        <w:r w:rsidR="00471D7E">
          <w:rPr>
            <w:rFonts w:eastAsia="MS Mincho"/>
          </w:rPr>
          <w:t xml:space="preserve"> meet</w:t>
        </w:r>
      </w:ins>
      <w:ins w:id="502" w:author="Loughran, Jennifer" w:date="2019-11-06T09:13:00Z">
        <w:r>
          <w:rPr>
            <w:rFonts w:eastAsia="MS Mincho"/>
          </w:rPr>
          <w:t xml:space="preserve"> all necessary test administration requirements in order to be able to provide all required services by the end of the 120 day mobilization period. </w:t>
        </w:r>
      </w:ins>
    </w:p>
    <w:p w:rsidR="00610690" w:rsidRPr="00C65B22" w:rsidRDefault="00610690" w:rsidP="00610690">
      <w:pPr>
        <w:ind w:right="108"/>
        <w:rPr>
          <w:rFonts w:eastAsia="MS Mincho"/>
          <w:b/>
        </w:rPr>
      </w:pPr>
    </w:p>
    <w:p w:rsidR="00610690" w:rsidRPr="00851065" w:rsidRDefault="00610690" w:rsidP="00610690">
      <w:pPr>
        <w:pStyle w:val="Heading5"/>
      </w:pPr>
      <w:r>
        <w:rPr>
          <w:caps w:val="0"/>
        </w:rPr>
        <w:t xml:space="preserve">TECHNOLOGY </w:t>
      </w:r>
      <w:r w:rsidRPr="00851065">
        <w:rPr>
          <w:caps w:val="0"/>
        </w:rPr>
        <w:t>PROJECT PLAN</w:t>
      </w:r>
    </w:p>
    <w:p w:rsidR="00610690" w:rsidRPr="00851065" w:rsidRDefault="00610690" w:rsidP="00610690">
      <w:pPr>
        <w:keepNext/>
      </w:pPr>
    </w:p>
    <w:p w:rsidR="00610690" w:rsidRDefault="004E61C9" w:rsidP="00610690">
      <w:r>
        <w:t xml:space="preserve">Not applicable to this procurement. </w:t>
      </w:r>
    </w:p>
    <w:p w:rsidR="00610690" w:rsidRPr="00C65B22" w:rsidRDefault="00610690" w:rsidP="00610690">
      <w:pPr>
        <w:ind w:right="108"/>
        <w:rPr>
          <w:rFonts w:eastAsia="MS Mincho"/>
          <w:b/>
        </w:rPr>
      </w:pPr>
    </w:p>
    <w:p w:rsidR="00610690" w:rsidRPr="00851065" w:rsidRDefault="00610690" w:rsidP="00610690">
      <w:pPr>
        <w:pStyle w:val="Heading5"/>
      </w:pPr>
      <w:r w:rsidRPr="00851065">
        <w:rPr>
          <w:caps w:val="0"/>
        </w:rPr>
        <w:t>CONTINGENCY PLAN</w:t>
      </w:r>
    </w:p>
    <w:p w:rsidR="00610690" w:rsidRPr="006467DE" w:rsidRDefault="00610690" w:rsidP="00610690">
      <w:pPr>
        <w:keepNext/>
      </w:pPr>
    </w:p>
    <w:p w:rsidR="00610690" w:rsidRPr="00C65B22" w:rsidRDefault="004E61C9" w:rsidP="00610690">
      <w:pPr>
        <w:keepNext/>
      </w:pPr>
      <w:r>
        <w:t xml:space="preserve">Not applicable to this procurement. </w:t>
      </w:r>
    </w:p>
    <w:p w:rsidR="00610690" w:rsidRDefault="00610690" w:rsidP="00610690"/>
    <w:p w:rsidR="00610690" w:rsidRPr="00FC6592" w:rsidRDefault="00610690" w:rsidP="00610690">
      <w:pPr>
        <w:pStyle w:val="Heading3"/>
        <w:keepNext/>
        <w:rPr>
          <w:rFonts w:eastAsia="MS Mincho"/>
        </w:rPr>
      </w:pPr>
      <w:bookmarkStart w:id="503" w:name="_Toc400531502"/>
      <w:bookmarkStart w:id="504" w:name="_Toc428533973"/>
      <w:bookmarkStart w:id="505" w:name="_Toc19699319"/>
      <w:r w:rsidRPr="00FC6592">
        <w:rPr>
          <w:rFonts w:eastAsia="MS Mincho"/>
          <w:caps w:val="0"/>
        </w:rPr>
        <w:t>ORGANIZATIONAL SUPPORT AND EXPERIENCE</w:t>
      </w:r>
      <w:bookmarkEnd w:id="503"/>
      <w:bookmarkEnd w:id="504"/>
      <w:bookmarkEnd w:id="505"/>
    </w:p>
    <w:p w:rsidR="00610690" w:rsidRDefault="00610690" w:rsidP="00610690">
      <w:pPr>
        <w:keepNext/>
      </w:pPr>
    </w:p>
    <w:p w:rsidR="00610690" w:rsidRPr="00B072E7" w:rsidRDefault="00610690" w:rsidP="00610690">
      <w:pPr>
        <w:keepNext/>
      </w:pPr>
      <w:r w:rsidRPr="00B072E7">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rsidR="00610690" w:rsidRPr="00B072E7" w:rsidRDefault="00610690" w:rsidP="00610690"/>
    <w:p w:rsidR="00610690" w:rsidRPr="00B072E7" w:rsidRDefault="00610690" w:rsidP="00610690">
      <w:r w:rsidRPr="00B072E7">
        <w:t>The Vendor {Bidder} should include the level of detail it determines necessary to assist the evaluation committee in its review of Vendor’s {Bidder’s} Quote.</w:t>
      </w:r>
    </w:p>
    <w:p w:rsidR="00610690" w:rsidRPr="00B072E7" w:rsidRDefault="00610690" w:rsidP="00610690"/>
    <w:p w:rsidR="00610690" w:rsidRPr="00B072E7" w:rsidRDefault="00610690" w:rsidP="00610690">
      <w:pPr>
        <w:pStyle w:val="Heading4"/>
        <w:keepNext/>
      </w:pPr>
      <w:r w:rsidRPr="00B072E7">
        <w:rPr>
          <w:caps w:val="0"/>
        </w:rPr>
        <w:t>LOCATION</w:t>
      </w:r>
    </w:p>
    <w:p w:rsidR="00610690" w:rsidRPr="00B072E7" w:rsidRDefault="00610690" w:rsidP="00610690">
      <w:pPr>
        <w:keepNext/>
      </w:pPr>
    </w:p>
    <w:p w:rsidR="00610690" w:rsidRPr="00B072E7" w:rsidRDefault="00610690" w:rsidP="00610690">
      <w:pPr>
        <w:keepNext/>
      </w:pPr>
      <w:r w:rsidRPr="00B072E7">
        <w:t>The Vendor {Bidder} should include the address of the Vendor’s {Bidder’s} office where responsibility for managing the Blanket P.O. will take place.  The Vendor {Bidder} should include the telephone number and name of the individual to contact.</w:t>
      </w:r>
    </w:p>
    <w:p w:rsidR="00610690" w:rsidRPr="00B072E7" w:rsidRDefault="00610690" w:rsidP="00610690"/>
    <w:p w:rsidR="00610690" w:rsidRPr="00B072E7" w:rsidRDefault="00610690" w:rsidP="00610690">
      <w:pPr>
        <w:pStyle w:val="Heading4"/>
        <w:keepNext/>
      </w:pPr>
      <w:r w:rsidRPr="00B072E7">
        <w:rPr>
          <w:caps w:val="0"/>
        </w:rPr>
        <w:t>ORGANIZATION CHARTS</w:t>
      </w:r>
    </w:p>
    <w:p w:rsidR="00610690" w:rsidRPr="00B072E7" w:rsidRDefault="00610690" w:rsidP="00610690">
      <w:pPr>
        <w:pStyle w:val="BodyText3"/>
        <w:keepNext/>
      </w:pPr>
    </w:p>
    <w:p w:rsidR="00610690" w:rsidRPr="00B072E7" w:rsidRDefault="00610690" w:rsidP="00D94690">
      <w:pPr>
        <w:pStyle w:val="BodyText3"/>
        <w:keepNext/>
        <w:numPr>
          <w:ilvl w:val="0"/>
          <w:numId w:val="17"/>
        </w:numPr>
      </w:pPr>
      <w:r w:rsidRPr="00B072E7">
        <w:rPr>
          <w:b/>
          <w:u w:val="single"/>
        </w:rPr>
        <w:t>Blanket P.O. -Specific Chart</w:t>
      </w:r>
      <w:r w:rsidRPr="00B072E7">
        <w: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rsidR="00610690" w:rsidRPr="00B072E7" w:rsidRDefault="00610690" w:rsidP="00610690">
      <w:pPr>
        <w:pStyle w:val="BodyText3"/>
      </w:pPr>
    </w:p>
    <w:p w:rsidR="00610690" w:rsidRPr="00B072E7" w:rsidRDefault="00610690" w:rsidP="00D94690">
      <w:pPr>
        <w:pStyle w:val="BodyText3"/>
        <w:numPr>
          <w:ilvl w:val="0"/>
          <w:numId w:val="17"/>
        </w:numPr>
      </w:pPr>
      <w:r w:rsidRPr="00B072E7">
        <w:rPr>
          <w:b/>
          <w:u w:val="single"/>
        </w:rPr>
        <w:t>Chart for Entire Firm</w:t>
      </w:r>
      <w:r w:rsidRPr="00B072E7">
        <w:t>.  The Vendor {Bidder} should include an organization chart showing the Vendor’s {Bidder’s} entire organizational structure.  This chart should show the relationship of the individuals assigned to the Blanket P.O. to the Vendor’s {Bidder’s} overall organizational structure.</w:t>
      </w:r>
    </w:p>
    <w:p w:rsidR="00610690" w:rsidRDefault="00610690" w:rsidP="00610690">
      <w:pPr>
        <w:pStyle w:val="BodyText3"/>
      </w:pPr>
    </w:p>
    <w:p w:rsidR="00610690" w:rsidRPr="00F85DB9" w:rsidRDefault="00610690" w:rsidP="00610690">
      <w:pPr>
        <w:pStyle w:val="Heading4"/>
        <w:keepNext/>
      </w:pPr>
      <w:r>
        <w:rPr>
          <w:caps w:val="0"/>
        </w:rPr>
        <w:t>RESUMES</w:t>
      </w:r>
    </w:p>
    <w:p w:rsidR="00610690" w:rsidRDefault="00610690" w:rsidP="00610690">
      <w:pPr>
        <w:keepNext/>
      </w:pPr>
    </w:p>
    <w:p w:rsidR="00610690" w:rsidRPr="00B072E7" w:rsidRDefault="00610690" w:rsidP="00610690">
      <w:pPr>
        <w:keepNext/>
      </w:pPr>
      <w:r w:rsidRPr="00B072E7">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rsidR="00610690" w:rsidRPr="00B072E7" w:rsidRDefault="00610690" w:rsidP="00610690"/>
    <w:p w:rsidR="00610690" w:rsidRPr="00B072E7" w:rsidRDefault="00610690" w:rsidP="00D94690">
      <w:pPr>
        <w:pStyle w:val="ListParagraph"/>
        <w:numPr>
          <w:ilvl w:val="0"/>
          <w:numId w:val="18"/>
        </w:numPr>
      </w:pPr>
      <w:r w:rsidRPr="00B072E7">
        <w:t>The individual's previous experience in completing each similar Blanket P.O.;</w:t>
      </w:r>
    </w:p>
    <w:p w:rsidR="00610690" w:rsidRPr="00B072E7" w:rsidRDefault="00610690" w:rsidP="00610690">
      <w:pPr>
        <w:pStyle w:val="ListParagraph"/>
      </w:pPr>
    </w:p>
    <w:p w:rsidR="00610690" w:rsidRPr="00B072E7" w:rsidRDefault="00610690" w:rsidP="00D94690">
      <w:pPr>
        <w:pStyle w:val="ListParagraph"/>
        <w:numPr>
          <w:ilvl w:val="0"/>
          <w:numId w:val="18"/>
        </w:numPr>
      </w:pPr>
      <w:r w:rsidRPr="00B072E7">
        <w:t>Beginning and ending dates for each similar Blanket P.O.;</w:t>
      </w:r>
    </w:p>
    <w:p w:rsidR="00610690" w:rsidRPr="00B072E7" w:rsidRDefault="00610690" w:rsidP="00610690">
      <w:pPr>
        <w:pStyle w:val="ListParagraph"/>
      </w:pPr>
    </w:p>
    <w:p w:rsidR="00610690" w:rsidRPr="00B072E7" w:rsidRDefault="00610690" w:rsidP="00D94690">
      <w:pPr>
        <w:pStyle w:val="ListParagraph"/>
        <w:numPr>
          <w:ilvl w:val="0"/>
          <w:numId w:val="18"/>
        </w:numPr>
      </w:pPr>
      <w:r w:rsidRPr="00B072E7">
        <w:t>A description of the Blanket P.O. demonstrating how the individual's work on the completed Blanket P.O. relates to the individual's ability to contribute to successfully providing the services required by this Bid Solicitation; and</w:t>
      </w:r>
    </w:p>
    <w:p w:rsidR="00610690" w:rsidRPr="00B072E7" w:rsidRDefault="00610690" w:rsidP="00610690">
      <w:pPr>
        <w:pStyle w:val="ListParagraph"/>
      </w:pPr>
    </w:p>
    <w:p w:rsidR="00610690" w:rsidRPr="00B072E7" w:rsidRDefault="00610690" w:rsidP="00D94690">
      <w:pPr>
        <w:pStyle w:val="ListParagraph"/>
        <w:numPr>
          <w:ilvl w:val="0"/>
          <w:numId w:val="18"/>
        </w:numPr>
      </w:pPr>
      <w:r w:rsidRPr="00B072E7">
        <w:t>With respect to each similar Blanket P.O., the name and address of each reference together with a person to contact for a reference check and a telephone number.</w:t>
      </w:r>
    </w:p>
    <w:p w:rsidR="00610690" w:rsidRPr="00B072E7" w:rsidRDefault="00610690" w:rsidP="00610690"/>
    <w:p w:rsidR="00610690" w:rsidRPr="00FD097D" w:rsidRDefault="00610690" w:rsidP="00610690">
      <w:r w:rsidRPr="00B072E7">
        <w:t xml:space="preserve">The Vendor {Bidder} should provide detailed resumes for each </w:t>
      </w:r>
      <w:r w:rsidRPr="00B072E7">
        <w:rPr>
          <w:szCs w:val="22"/>
        </w:rPr>
        <w:t xml:space="preserve">Subcontractor’s </w:t>
      </w:r>
      <w:r w:rsidRPr="00B072E7">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610690" w:rsidRDefault="00610690" w:rsidP="00610690"/>
    <w:p w:rsidR="00610690" w:rsidRPr="00F85DB9" w:rsidRDefault="00610690" w:rsidP="00610690">
      <w:pPr>
        <w:pStyle w:val="Heading4"/>
        <w:keepNext/>
      </w:pPr>
      <w:r>
        <w:rPr>
          <w:caps w:val="0"/>
        </w:rPr>
        <w:t>BACKUP STAFF</w:t>
      </w:r>
    </w:p>
    <w:p w:rsidR="00610690" w:rsidRDefault="00610690" w:rsidP="00610690">
      <w:pPr>
        <w:keepNext/>
      </w:pPr>
    </w:p>
    <w:p w:rsidR="00610690" w:rsidRPr="003E1B89" w:rsidRDefault="00610690" w:rsidP="00610690">
      <w:pPr>
        <w:keepNext/>
      </w:pPr>
      <w:r w:rsidRPr="00F85DB9">
        <w:t xml:space="preserve">The </w:t>
      </w:r>
      <w:r w:rsidRPr="003E1B89">
        <w:t xml:space="preserve">Vendor {Bidder} should include a list of backup staff that may be called upon to assist or replace primary individuals assigned.  Backup staff </w:t>
      </w:r>
      <w:r w:rsidR="003E1B89" w:rsidRPr="003E1B89">
        <w:t>should</w:t>
      </w:r>
      <w:r w:rsidRPr="003E1B89">
        <w:t xml:space="preserve"> be clearly identified as backup staff.</w:t>
      </w:r>
    </w:p>
    <w:p w:rsidR="00610690" w:rsidRPr="003E1B89" w:rsidRDefault="00610690" w:rsidP="00610690"/>
    <w:p w:rsidR="00610690" w:rsidRPr="00F85DB9" w:rsidRDefault="00610690" w:rsidP="00610690">
      <w:r w:rsidRPr="003E1B89">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rsidR="00610690" w:rsidRDefault="00610690" w:rsidP="00610690"/>
    <w:p w:rsidR="00610690" w:rsidRPr="00F85DB9" w:rsidRDefault="00610690" w:rsidP="00610690">
      <w:pPr>
        <w:pStyle w:val="Heading4"/>
        <w:keepNext/>
      </w:pPr>
      <w:r>
        <w:rPr>
          <w:caps w:val="0"/>
        </w:rPr>
        <w:t>EXPERIENCE WITH CONTRACTS OF SIMILAR SIZE AND SCOPE</w:t>
      </w:r>
    </w:p>
    <w:p w:rsidR="00610690" w:rsidRDefault="00610690" w:rsidP="00610690">
      <w:pPr>
        <w:keepNext/>
      </w:pPr>
    </w:p>
    <w:p w:rsidR="00610690" w:rsidRPr="00710EE4" w:rsidRDefault="00610690" w:rsidP="00610690">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610690" w:rsidRPr="00710EE4" w:rsidRDefault="00610690" w:rsidP="00610690">
      <w:pPr>
        <w:keepNext/>
      </w:pPr>
    </w:p>
    <w:p w:rsidR="00610690" w:rsidRPr="00710EE4" w:rsidRDefault="00610690" w:rsidP="00610690">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rsidR="00610690" w:rsidRPr="00710EE4" w:rsidRDefault="00610690" w:rsidP="00610690">
      <w:pPr>
        <w:keepNext/>
      </w:pPr>
    </w:p>
    <w:p w:rsidR="00610690" w:rsidRPr="00710EE4" w:rsidRDefault="00610690" w:rsidP="00610690">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610690" w:rsidRDefault="00610690" w:rsidP="00610690"/>
    <w:p w:rsidR="00610690" w:rsidRPr="00F85DB9" w:rsidRDefault="00610690" w:rsidP="00610690">
      <w:pPr>
        <w:pStyle w:val="Heading4"/>
        <w:keepNext/>
      </w:pPr>
      <w:r>
        <w:rPr>
          <w:caps w:val="0"/>
        </w:rPr>
        <w:t>FINANCIAL CAPABILITY OF THE VENDOR {BIDDER}</w:t>
      </w:r>
    </w:p>
    <w:p w:rsidR="00610690" w:rsidRDefault="00610690" w:rsidP="00610690">
      <w:pPr>
        <w:keepNext/>
      </w:pPr>
    </w:p>
    <w:p w:rsidR="00610690" w:rsidRDefault="00610690" w:rsidP="00610690">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610690" w:rsidRDefault="00610690" w:rsidP="00610690">
      <w:pPr>
        <w:keepNext/>
      </w:pPr>
    </w:p>
    <w:p w:rsidR="00610690" w:rsidRDefault="00610690" w:rsidP="00D94690">
      <w:pPr>
        <w:pStyle w:val="ListParagraph"/>
        <w:numPr>
          <w:ilvl w:val="0"/>
          <w:numId w:val="3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610690" w:rsidRDefault="00610690" w:rsidP="00610690">
      <w:pPr>
        <w:pStyle w:val="ListParagraph"/>
        <w:contextualSpacing/>
        <w:jc w:val="left"/>
        <w:rPr>
          <w:rFonts w:cs="Arial"/>
        </w:rPr>
      </w:pPr>
    </w:p>
    <w:p w:rsidR="00610690" w:rsidRDefault="00610690" w:rsidP="00D94690">
      <w:pPr>
        <w:pStyle w:val="ListParagraph"/>
        <w:numPr>
          <w:ilvl w:val="0"/>
          <w:numId w:val="3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610690" w:rsidRDefault="00610690" w:rsidP="00610690"/>
    <w:p w:rsidR="00610690" w:rsidRPr="00B12E97" w:rsidRDefault="00610690" w:rsidP="00610690">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610690" w:rsidRPr="00F85DB9" w:rsidRDefault="00610690" w:rsidP="00610690"/>
    <w:p w:rsidR="00610690" w:rsidRPr="00F85DB9" w:rsidRDefault="00610690" w:rsidP="00610690">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610690" w:rsidRPr="00F85DB9" w:rsidRDefault="00610690" w:rsidP="00610690"/>
    <w:p w:rsidR="00610690" w:rsidRDefault="00610690" w:rsidP="00610690">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610690" w:rsidRDefault="00610690" w:rsidP="00610690"/>
    <w:p w:rsidR="00610690" w:rsidRPr="00A63346" w:rsidRDefault="00610690" w:rsidP="00610690">
      <w:pPr>
        <w:pStyle w:val="Heading3"/>
        <w:keepNext/>
        <w:rPr>
          <w:rFonts w:eastAsia="MS Mincho"/>
        </w:rPr>
      </w:pPr>
      <w:bookmarkStart w:id="506" w:name="_Toc19699320"/>
      <w:r>
        <w:rPr>
          <w:rFonts w:eastAsia="MS Mincho"/>
          <w:caps w:val="0"/>
        </w:rPr>
        <w:t>STATE-SUPPLIED PRICE SHEET</w:t>
      </w:r>
      <w:bookmarkEnd w:id="506"/>
    </w:p>
    <w:p w:rsidR="00610690" w:rsidRDefault="00610690" w:rsidP="00610690">
      <w:pPr>
        <w:keepNext/>
      </w:pPr>
    </w:p>
    <w:p w:rsidR="00610690" w:rsidRDefault="00610690" w:rsidP="00610690">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610690" w:rsidRDefault="00610690" w:rsidP="00610690"/>
    <w:p w:rsidR="00610690" w:rsidRDefault="00610690" w:rsidP="0061069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3" w:history="1">
        <w:r w:rsidR="00C2523C" w:rsidRPr="003959C9">
          <w:rPr>
            <w:rStyle w:val="Hyperlink"/>
          </w:rPr>
          <w:t>NJSTART Vendor Support Page</w:t>
        </w:r>
      </w:hyperlink>
      <w:r>
        <w:rPr>
          <w:rStyle w:val="Hyperlink"/>
          <w:rFonts w:eastAsiaTheme="minorHAnsi" w:cs="Arial"/>
        </w:rPr>
        <w:t xml:space="preserve">.  </w:t>
      </w:r>
    </w:p>
    <w:p w:rsidR="00610690" w:rsidRDefault="00610690" w:rsidP="00610690"/>
    <w:p w:rsidR="00610690" w:rsidRDefault="00610690" w:rsidP="00610690">
      <w:pPr>
        <w:pStyle w:val="Heading4"/>
        <w:keepNext/>
      </w:pPr>
      <w:r>
        <w:rPr>
          <w:caps w:val="0"/>
        </w:rPr>
        <w:t>NJSTART PRICING SUBMISSION INSTRUCTIONS</w:t>
      </w:r>
    </w:p>
    <w:p w:rsidR="00610690" w:rsidRDefault="00610690" w:rsidP="00610690">
      <w:pPr>
        <w:keepNext/>
      </w:pPr>
    </w:p>
    <w:p w:rsidR="00610690" w:rsidRDefault="00610690" w:rsidP="00610690">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610690" w:rsidRDefault="00610690" w:rsidP="00610690"/>
    <w:p w:rsidR="00610690" w:rsidRDefault="00610690" w:rsidP="00610690">
      <w:pPr>
        <w:pStyle w:val="Heading4"/>
        <w:keepNext/>
      </w:pPr>
      <w:r>
        <w:rPr>
          <w:caps w:val="0"/>
        </w:rPr>
        <w:t xml:space="preserve">STATE-SUPPLIED PRICE </w:t>
      </w:r>
      <w:r w:rsidRPr="006458A4">
        <w:rPr>
          <w:caps w:val="0"/>
        </w:rPr>
        <w:t xml:space="preserve">SHEET </w:t>
      </w:r>
      <w:r>
        <w:rPr>
          <w:caps w:val="0"/>
        </w:rPr>
        <w:t>INSTRUCTIONS</w:t>
      </w:r>
    </w:p>
    <w:p w:rsidR="00610690" w:rsidRDefault="00610690" w:rsidP="00610690">
      <w:pPr>
        <w:pStyle w:val="BodyText3"/>
        <w:keepNext/>
      </w:pPr>
    </w:p>
    <w:p w:rsidR="00610690" w:rsidRDefault="001424DD" w:rsidP="00610690">
      <w:pPr>
        <w:pStyle w:val="BodyText3"/>
      </w:pPr>
      <w:r>
        <w:t xml:space="preserve">The State-Supplied Price Sheet has been divided into eight (8) price lines. The Vendor {Bidder} must provide firm-fixed unit cost pricing for each year (Year 1, Year 2, and Year 3) of each price line. Failure to submit pricing in all price lines will result in the Vendor’s {Bidder’s} </w:t>
      </w:r>
      <w:proofErr w:type="gramStart"/>
      <w:r>
        <w:t>Quote</w:t>
      </w:r>
      <w:proofErr w:type="gramEnd"/>
      <w:r>
        <w:t xml:space="preserve"> being deemed non-responsive and ineligible for award. </w:t>
      </w:r>
    </w:p>
    <w:p w:rsidR="00610690" w:rsidRDefault="00610690" w:rsidP="00610690">
      <w:pPr>
        <w:rPr>
          <w:szCs w:val="22"/>
        </w:rPr>
      </w:pPr>
    </w:p>
    <w:p w:rsidR="00610690" w:rsidRDefault="00610690" w:rsidP="00610690">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610690" w:rsidRDefault="00610690" w:rsidP="00610690">
      <w:pPr>
        <w:pStyle w:val="BodyText3"/>
      </w:pPr>
    </w:p>
    <w:p w:rsidR="00610690" w:rsidRDefault="00610690" w:rsidP="00610690">
      <w:pPr>
        <w:pStyle w:val="Heading4"/>
        <w:keepNext/>
      </w:pPr>
      <w:r>
        <w:rPr>
          <w:caps w:val="0"/>
        </w:rPr>
        <w:t xml:space="preserve">USE OF “NO BID” VERSUS “NO CHARGE” ON THE STATE-SUPPLIED PRICE </w:t>
      </w:r>
      <w:r w:rsidRPr="006458A4">
        <w:rPr>
          <w:caps w:val="0"/>
        </w:rPr>
        <w:t>SHEET</w:t>
      </w:r>
    </w:p>
    <w:p w:rsidR="009766B5" w:rsidRPr="00D42EC9" w:rsidRDefault="009766B5" w:rsidP="009766B5">
      <w:pPr>
        <w:keepNext/>
      </w:pPr>
    </w:p>
    <w:p w:rsidR="009766B5" w:rsidRPr="00D42EC9" w:rsidRDefault="009766B5" w:rsidP="009766B5">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rsidR="00610690" w:rsidRPr="001A1AF1" w:rsidRDefault="00610690" w:rsidP="00610690">
      <w:pPr>
        <w:pStyle w:val="bodytext20"/>
        <w:spacing w:line="240" w:lineRule="auto"/>
        <w:jc w:val="left"/>
        <w:rPr>
          <w:rFonts w:cs="Arial"/>
          <w:sz w:val="22"/>
          <w:szCs w:val="22"/>
        </w:rPr>
      </w:pPr>
    </w:p>
    <w:p w:rsidR="00610690" w:rsidRPr="00A63346" w:rsidRDefault="00610690" w:rsidP="00610690">
      <w:pPr>
        <w:pStyle w:val="Heading4"/>
        <w:keepNext/>
      </w:pPr>
      <w:r w:rsidRPr="00A63346">
        <w:t xml:space="preserve">DELIVERY </w:t>
      </w:r>
      <w:r>
        <w:t xml:space="preserve">TIME AND </w:t>
      </w:r>
      <w:r w:rsidRPr="00A63346">
        <w:t>COSTS</w:t>
      </w:r>
    </w:p>
    <w:p w:rsidR="00610690" w:rsidRPr="00C65B22" w:rsidRDefault="00610690" w:rsidP="00610690">
      <w:pPr>
        <w:keepNext/>
      </w:pPr>
    </w:p>
    <w:p w:rsidR="00610690" w:rsidRPr="00851065" w:rsidRDefault="00610690" w:rsidP="00610690">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The weights and measures of the State's Using Agency receiving the shipment shall govern.</w:t>
      </w:r>
    </w:p>
    <w:p w:rsidR="00610690" w:rsidRPr="00C65B22" w:rsidRDefault="00610690" w:rsidP="00610690">
      <w:pPr>
        <w:autoSpaceDE w:val="0"/>
        <w:autoSpaceDN w:val="0"/>
        <w:adjustRightInd w:val="0"/>
        <w:rPr>
          <w:color w:val="000000"/>
        </w:rPr>
      </w:pPr>
    </w:p>
    <w:p w:rsidR="00610690" w:rsidRPr="00561A07" w:rsidRDefault="00610690" w:rsidP="00610690">
      <w:pPr>
        <w:pStyle w:val="Heading4"/>
        <w:keepNext/>
      </w:pPr>
      <w:r>
        <w:t>COLLECT ON DELIVERY (</w:t>
      </w:r>
      <w:r w:rsidRPr="00561A07">
        <w:t>C.O.D.</w:t>
      </w:r>
      <w:r>
        <w:t>)</w:t>
      </w:r>
      <w:r w:rsidRPr="00561A07">
        <w:t xml:space="preserve"> TERMS</w:t>
      </w:r>
    </w:p>
    <w:p w:rsidR="00610690" w:rsidRDefault="00610690" w:rsidP="00610690">
      <w:pPr>
        <w:keepNext/>
      </w:pPr>
    </w:p>
    <w:p w:rsidR="00610690" w:rsidRPr="00C65B22" w:rsidRDefault="00610690" w:rsidP="00610690">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610690" w:rsidRDefault="00610690" w:rsidP="00610690"/>
    <w:p w:rsidR="00610690" w:rsidRPr="00561A07" w:rsidRDefault="00610690" w:rsidP="00610690">
      <w:pPr>
        <w:pStyle w:val="Heading4"/>
        <w:keepNext/>
      </w:pPr>
      <w:r>
        <w:t>CASH DISCOUNTS</w:t>
      </w:r>
    </w:p>
    <w:p w:rsidR="00610690" w:rsidRPr="00851065" w:rsidRDefault="00610690" w:rsidP="00610690">
      <w:pPr>
        <w:keepNext/>
        <w:autoSpaceDE w:val="0"/>
        <w:autoSpaceDN w:val="0"/>
        <w:adjustRightInd w:val="0"/>
      </w:pPr>
    </w:p>
    <w:p w:rsidR="00610690" w:rsidRDefault="00610690" w:rsidP="00610690">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610690" w:rsidRDefault="00610690" w:rsidP="00610690">
      <w:pPr>
        <w:autoSpaceDE w:val="0"/>
        <w:autoSpaceDN w:val="0"/>
        <w:adjustRightInd w:val="0"/>
      </w:pPr>
    </w:p>
    <w:p w:rsidR="00610690" w:rsidRPr="00C65B22" w:rsidRDefault="00610690" w:rsidP="00610690">
      <w:pPr>
        <w:autoSpaceDE w:val="0"/>
        <w:autoSpaceDN w:val="0"/>
        <w:adjustRightInd w:val="0"/>
      </w:pPr>
      <w:r w:rsidRPr="0019748D">
        <w:t xml:space="preserve">Should the </w:t>
      </w:r>
      <w:r>
        <w:t xml:space="preserve">Vendor {Bidder} choose to offer </w:t>
      </w:r>
      <w:r w:rsidRPr="0019748D">
        <w:t>cash discount</w:t>
      </w:r>
      <w:r>
        <w:t xml:space="preserve">s the following shall </w:t>
      </w:r>
      <w:proofErr w:type="gramStart"/>
      <w:r>
        <w:t>apply</w:t>
      </w:r>
      <w:r w:rsidRPr="0019748D">
        <w:t>:</w:t>
      </w:r>
      <w:proofErr w:type="gramEnd"/>
    </w:p>
    <w:p w:rsidR="00610690" w:rsidRDefault="00610690" w:rsidP="00610690">
      <w:pPr>
        <w:autoSpaceDE w:val="0"/>
        <w:autoSpaceDN w:val="0"/>
        <w:adjustRightInd w:val="0"/>
        <w:ind w:left="1080" w:hanging="360"/>
      </w:pPr>
    </w:p>
    <w:p w:rsidR="00610690" w:rsidRDefault="00610690" w:rsidP="00D9469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610690" w:rsidRDefault="00610690" w:rsidP="00610690">
      <w:pPr>
        <w:pStyle w:val="ListParagraph"/>
        <w:autoSpaceDE w:val="0"/>
        <w:autoSpaceDN w:val="0"/>
        <w:adjustRightInd w:val="0"/>
      </w:pPr>
    </w:p>
    <w:p w:rsidR="00610690" w:rsidRPr="007D420A" w:rsidRDefault="00610690" w:rsidP="00D9469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610690" w:rsidRDefault="00610690" w:rsidP="00610690">
      <w:pPr>
        <w:pStyle w:val="BodyText2"/>
        <w:rPr>
          <w:highlight w:val="green"/>
        </w:rPr>
      </w:pPr>
    </w:p>
    <w:p w:rsidR="00610690" w:rsidRPr="002812B4" w:rsidRDefault="00610690" w:rsidP="00610690">
      <w:pPr>
        <w:pStyle w:val="BodyText2"/>
        <w:rPr>
          <w:b/>
          <w:highlight w:val="green"/>
        </w:rPr>
      </w:pPr>
    </w:p>
    <w:p w:rsidR="00610690" w:rsidRPr="00FD2795" w:rsidRDefault="00610690" w:rsidP="00610690">
      <w:pPr>
        <w:pStyle w:val="Heading1"/>
        <w:keepNext/>
      </w:pPr>
      <w:r>
        <w:br w:type="page"/>
      </w:r>
      <w:bookmarkStart w:id="507" w:name="_Toc400531505"/>
      <w:bookmarkStart w:id="508" w:name="_Toc428533976"/>
      <w:bookmarkStart w:id="509" w:name="_Toc19699321"/>
      <w:r w:rsidRPr="00FD2795">
        <w:t>SPECIAL</w:t>
      </w:r>
      <w:r>
        <w:t xml:space="preserve"> </w:t>
      </w:r>
      <w:r w:rsidRPr="00FD2795">
        <w:t>CONTRACTUAL TERMS AND CONDITIONS</w:t>
      </w:r>
      <w:bookmarkEnd w:id="507"/>
      <w:bookmarkEnd w:id="508"/>
      <w:r>
        <w:t xml:space="preserve"> APPLICABLE TO THE BLANKET P.O.</w:t>
      </w:r>
      <w:bookmarkEnd w:id="509"/>
      <w:r>
        <w:t xml:space="preserve"> </w:t>
      </w:r>
    </w:p>
    <w:p w:rsidR="00610690" w:rsidRDefault="00610690" w:rsidP="00610690">
      <w:pPr>
        <w:keepNext/>
      </w:pPr>
    </w:p>
    <w:p w:rsidR="00610690" w:rsidRDefault="00610690" w:rsidP="00610690">
      <w:pPr>
        <w:pStyle w:val="Heading2"/>
        <w:keepNext/>
        <w:ind w:right="115"/>
      </w:pPr>
      <w:bookmarkStart w:id="510" w:name="_Toc400531506"/>
      <w:bookmarkStart w:id="511" w:name="_Toc428533977"/>
      <w:bookmarkStart w:id="512" w:name="_Toc19699322"/>
      <w:r w:rsidRPr="009938A9">
        <w:t>PRECEDENCE OF SPECIAL CONTRACTUAL TERMS AND CONDITIONS</w:t>
      </w:r>
      <w:bookmarkEnd w:id="510"/>
      <w:bookmarkEnd w:id="511"/>
      <w:bookmarkEnd w:id="512"/>
    </w:p>
    <w:p w:rsidR="00610690" w:rsidRPr="007D420A" w:rsidRDefault="00610690" w:rsidP="00610690">
      <w:pPr>
        <w:keepNext/>
      </w:pPr>
    </w:p>
    <w:p w:rsidR="00610690" w:rsidRPr="007D420A" w:rsidRDefault="00610690" w:rsidP="00610690">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610690" w:rsidRPr="007D420A" w:rsidRDefault="00610690" w:rsidP="00610690"/>
    <w:p w:rsidR="00610690" w:rsidRDefault="00610690" w:rsidP="00610690">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610690" w:rsidRPr="00851065" w:rsidRDefault="00610690" w:rsidP="00610690"/>
    <w:p w:rsidR="00610690" w:rsidRDefault="00610690" w:rsidP="00D94690">
      <w:pPr>
        <w:numPr>
          <w:ilvl w:val="0"/>
          <w:numId w:val="19"/>
        </w:numPr>
        <w:spacing w:after="200"/>
        <w:contextualSpacing/>
      </w:pPr>
      <w:r w:rsidRPr="00851065">
        <w:t xml:space="preserve">Executed Offer and Acceptance </w:t>
      </w:r>
      <w:r>
        <w:t>Page</w:t>
      </w:r>
      <w:r w:rsidRPr="00851065">
        <w:t>;</w:t>
      </w:r>
    </w:p>
    <w:p w:rsidR="00610690" w:rsidRPr="00851065" w:rsidRDefault="00610690" w:rsidP="00610690">
      <w:pPr>
        <w:spacing w:after="200"/>
        <w:contextualSpacing/>
      </w:pPr>
    </w:p>
    <w:p w:rsidR="00610690" w:rsidRDefault="00610690" w:rsidP="00D94690">
      <w:pPr>
        <w:numPr>
          <w:ilvl w:val="0"/>
          <w:numId w:val="19"/>
        </w:numPr>
        <w:spacing w:after="200"/>
        <w:contextualSpacing/>
      </w:pPr>
      <w:r w:rsidRPr="00C65B22">
        <w:t>Bid Solicitation Section 5, as may be amended by Bid Amendment;</w:t>
      </w:r>
    </w:p>
    <w:p w:rsidR="00610690" w:rsidRPr="00C65B22" w:rsidRDefault="00610690" w:rsidP="00610690">
      <w:pPr>
        <w:spacing w:after="200"/>
        <w:ind w:left="720"/>
        <w:contextualSpacing/>
      </w:pPr>
    </w:p>
    <w:p w:rsidR="00610690" w:rsidRDefault="00610690" w:rsidP="00D94690">
      <w:pPr>
        <w:numPr>
          <w:ilvl w:val="0"/>
          <w:numId w:val="19"/>
        </w:numPr>
        <w:spacing w:after="200"/>
        <w:contextualSpacing/>
      </w:pPr>
      <w:r w:rsidRPr="007D420A">
        <w:t>The State of NJ Standard Terms and Conditions (SSTC)</w:t>
      </w:r>
      <w:r w:rsidRPr="00753BFC">
        <w:t xml:space="preserve"> </w:t>
      </w:r>
      <w:r w:rsidRPr="007D420A">
        <w:t>accompanying this Bid Solicitation;</w:t>
      </w:r>
    </w:p>
    <w:p w:rsidR="00610690" w:rsidRPr="007D420A" w:rsidRDefault="00610690" w:rsidP="00610690">
      <w:pPr>
        <w:spacing w:after="200"/>
        <w:ind w:left="360"/>
        <w:contextualSpacing/>
      </w:pPr>
    </w:p>
    <w:p w:rsidR="00610690" w:rsidRDefault="00610690" w:rsidP="00D94690">
      <w:pPr>
        <w:numPr>
          <w:ilvl w:val="0"/>
          <w:numId w:val="19"/>
        </w:numPr>
        <w:spacing w:after="200"/>
        <w:contextualSpacing/>
      </w:pPr>
      <w:r w:rsidRPr="007D420A">
        <w:t>All remaining sections of the Bid Solicitation</w:t>
      </w:r>
      <w:r>
        <w:t xml:space="preserve">, </w:t>
      </w:r>
      <w:r w:rsidRPr="007D420A">
        <w:t xml:space="preserve">as may be amended by Bid Amendment; </w:t>
      </w:r>
    </w:p>
    <w:p w:rsidR="00610690" w:rsidRPr="007D420A" w:rsidRDefault="00610690" w:rsidP="00610690">
      <w:pPr>
        <w:spacing w:after="200"/>
        <w:ind w:left="720"/>
        <w:contextualSpacing/>
      </w:pPr>
    </w:p>
    <w:p w:rsidR="00610690" w:rsidRDefault="00610690" w:rsidP="00D94690">
      <w:pPr>
        <w:numPr>
          <w:ilvl w:val="0"/>
          <w:numId w:val="19"/>
        </w:numPr>
        <w:spacing w:after="200"/>
        <w:contextualSpacing/>
      </w:pPr>
      <w:r w:rsidRPr="007D420A">
        <w:t>The Vendor’s {Contractor’s} final submitted Best and Final Offer; and</w:t>
      </w:r>
    </w:p>
    <w:p w:rsidR="00610690" w:rsidRDefault="00610690" w:rsidP="00610690">
      <w:pPr>
        <w:spacing w:after="200"/>
        <w:ind w:left="720"/>
        <w:contextualSpacing/>
      </w:pPr>
    </w:p>
    <w:p w:rsidR="00610690" w:rsidRPr="007D420A" w:rsidRDefault="00610690" w:rsidP="00D94690">
      <w:pPr>
        <w:numPr>
          <w:ilvl w:val="0"/>
          <w:numId w:val="19"/>
        </w:numPr>
        <w:spacing w:after="200"/>
        <w:contextualSpacing/>
      </w:pPr>
      <w:r w:rsidRPr="007D420A">
        <w:t xml:space="preserve">The Vendor’s {Contractor’s} </w:t>
      </w:r>
      <w:r>
        <w:t>Quote</w:t>
      </w:r>
      <w:r w:rsidRPr="007D420A">
        <w:t xml:space="preserve"> as accepted by the State.</w:t>
      </w:r>
    </w:p>
    <w:p w:rsidR="00610690" w:rsidRPr="007D420A" w:rsidRDefault="00610690" w:rsidP="00610690">
      <w:pPr>
        <w:spacing w:after="200"/>
        <w:contextualSpacing/>
      </w:pPr>
    </w:p>
    <w:p w:rsidR="00610690" w:rsidRPr="007D420A" w:rsidRDefault="00610690" w:rsidP="00610690">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610690" w:rsidRDefault="00610690" w:rsidP="00610690">
      <w:pPr>
        <w:pStyle w:val="Heading2"/>
        <w:keepNext/>
        <w:ind w:right="108"/>
        <w:rPr>
          <w:b w:val="0"/>
          <w:bCs w:val="0"/>
        </w:rPr>
      </w:pPr>
      <w:bookmarkStart w:id="513" w:name="_Toc400531507"/>
      <w:bookmarkStart w:id="514" w:name="_Toc428533978"/>
      <w:bookmarkStart w:id="515" w:name="_Toc19699323"/>
      <w:r>
        <w:rPr>
          <w:caps w:val="0"/>
        </w:rPr>
        <w:t xml:space="preserve">BLANKET P.O. </w:t>
      </w:r>
      <w:r w:rsidRPr="005B44C2">
        <w:rPr>
          <w:caps w:val="0"/>
        </w:rPr>
        <w:t>TERM AND EXTENSION OPTION</w:t>
      </w:r>
      <w:bookmarkEnd w:id="513"/>
      <w:bookmarkEnd w:id="514"/>
      <w:bookmarkEnd w:id="515"/>
    </w:p>
    <w:p w:rsidR="00610690" w:rsidRPr="007D420A" w:rsidRDefault="00610690" w:rsidP="00610690">
      <w:pPr>
        <w:pStyle w:val="BodyText"/>
        <w:keepNext/>
        <w:ind w:left="0"/>
        <w:rPr>
          <w:sz w:val="22"/>
        </w:rPr>
      </w:pPr>
    </w:p>
    <w:p w:rsidR="00610690" w:rsidRDefault="00610690" w:rsidP="00610690">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00E533C5">
        <w:rPr>
          <w:b/>
          <w:bCs/>
          <w:sz w:val="22"/>
          <w:szCs w:val="22"/>
          <w:lang w:val="en-US"/>
        </w:rPr>
        <w:t xml:space="preserve">three (3) years. </w:t>
      </w:r>
      <w:r w:rsidRPr="005F70B0">
        <w:rPr>
          <w:sz w:val="22"/>
          <w:szCs w:val="22"/>
        </w:rPr>
        <w:t>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rsidR="00610690" w:rsidRDefault="00610690" w:rsidP="00610690">
      <w:pPr>
        <w:pStyle w:val="BodyText"/>
        <w:ind w:left="0"/>
        <w:rPr>
          <w:sz w:val="22"/>
          <w:szCs w:val="22"/>
        </w:rPr>
      </w:pPr>
    </w:p>
    <w:p w:rsidR="00610690" w:rsidRDefault="00610690" w:rsidP="00610690">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00E533C5">
        <w:rPr>
          <w:b/>
          <w:bCs/>
          <w:sz w:val="22"/>
          <w:szCs w:val="22"/>
          <w:lang w:val="en-US"/>
        </w:rPr>
        <w:t>two (2) 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rsidR="00610690" w:rsidRPr="007D420A" w:rsidRDefault="00610690" w:rsidP="00610690">
      <w:pPr>
        <w:pStyle w:val="BodyText"/>
        <w:ind w:left="0"/>
        <w:rPr>
          <w:sz w:val="22"/>
        </w:rPr>
      </w:pPr>
    </w:p>
    <w:p w:rsidR="00610690" w:rsidRDefault="00610690" w:rsidP="00610690">
      <w:pPr>
        <w:pStyle w:val="Heading2"/>
        <w:keepNext/>
        <w:ind w:right="115"/>
      </w:pPr>
      <w:bookmarkStart w:id="516" w:name="_Toc400531508"/>
      <w:bookmarkStart w:id="517" w:name="_Toc428533979"/>
      <w:bookmarkStart w:id="518" w:name="_Toc19699324"/>
      <w:r>
        <w:rPr>
          <w:caps w:val="0"/>
        </w:rPr>
        <w:t xml:space="preserve">BLANKET P.O. </w:t>
      </w:r>
      <w:r w:rsidRPr="005B44C2">
        <w:rPr>
          <w:caps w:val="0"/>
        </w:rPr>
        <w:t>TRANSITION</w:t>
      </w:r>
      <w:bookmarkEnd w:id="516"/>
      <w:bookmarkEnd w:id="517"/>
      <w:bookmarkEnd w:id="518"/>
    </w:p>
    <w:p w:rsidR="00610690" w:rsidRDefault="00610690" w:rsidP="00610690">
      <w:pPr>
        <w:pStyle w:val="BodyText"/>
        <w:keepNext/>
        <w:ind w:left="0" w:right="115"/>
      </w:pPr>
    </w:p>
    <w:p w:rsidR="00610690" w:rsidRPr="007359F3" w:rsidRDefault="00610690" w:rsidP="00610690">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E533C5">
        <w:rPr>
          <w:b/>
          <w:bCs/>
        </w:rPr>
        <w:t>180</w:t>
      </w:r>
      <w:r w:rsidRPr="007359F3">
        <w:rPr>
          <w:b/>
          <w:bCs/>
        </w:rPr>
        <w:t xml:space="preserve"> </w:t>
      </w:r>
      <w:r w:rsidRPr="00B12F79">
        <w:rPr>
          <w:b/>
        </w:rPr>
        <w:t>days</w:t>
      </w:r>
      <w:r w:rsidRPr="007359F3">
        <w:t xml:space="preserve"> beyond the expiration date of th</w:t>
      </w:r>
      <w:r>
        <w:t>is</w:t>
      </w:r>
      <w:r w:rsidRPr="007359F3">
        <w:t xml:space="preserve"> </w:t>
      </w:r>
      <w:r>
        <w:t>Blanket P.O., including any extensions exercised</w:t>
      </w:r>
      <w:r w:rsidRPr="007359F3">
        <w:t>.</w:t>
      </w:r>
    </w:p>
    <w:p w:rsidR="00610690" w:rsidRDefault="00610690" w:rsidP="00610690">
      <w:pPr>
        <w:pStyle w:val="BodyText"/>
        <w:ind w:left="0" w:right="108"/>
      </w:pPr>
    </w:p>
    <w:p w:rsidR="00610690" w:rsidRPr="00C65B22" w:rsidRDefault="00610690" w:rsidP="00610690">
      <w:pPr>
        <w:pStyle w:val="Heading2"/>
        <w:keepNext/>
        <w:ind w:right="115"/>
      </w:pPr>
      <w:bookmarkStart w:id="519" w:name="_Toc19699325"/>
      <w:bookmarkStart w:id="520" w:name="_Toc108508270"/>
      <w:bookmarkStart w:id="521" w:name="_Toc428533980"/>
      <w:r w:rsidRPr="00851065">
        <w:t>CHANGE ORDER</w:t>
      </w:r>
      <w:bookmarkEnd w:id="519"/>
      <w:r w:rsidRPr="00851065">
        <w:t xml:space="preserve"> </w:t>
      </w:r>
      <w:bookmarkEnd w:id="520"/>
      <w:bookmarkEnd w:id="521"/>
    </w:p>
    <w:p w:rsidR="00610690" w:rsidRPr="007D420A" w:rsidRDefault="00610690" w:rsidP="00610690">
      <w:pPr>
        <w:keepNext/>
        <w:ind w:right="115"/>
        <w:rPr>
          <w:sz w:val="20"/>
        </w:rPr>
      </w:pPr>
    </w:p>
    <w:p w:rsidR="00610690" w:rsidRPr="007D420A" w:rsidRDefault="00610690" w:rsidP="00610690">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610690" w:rsidRDefault="00610690" w:rsidP="00610690">
      <w:pPr>
        <w:pStyle w:val="BodyText"/>
        <w:ind w:left="0" w:right="108"/>
        <w:rPr>
          <w:sz w:val="22"/>
          <w:szCs w:val="22"/>
        </w:rPr>
      </w:pPr>
    </w:p>
    <w:p w:rsidR="00610690" w:rsidRPr="00B6270B" w:rsidRDefault="00610690" w:rsidP="00610690">
      <w:pPr>
        <w:pStyle w:val="Heading2"/>
        <w:keepNext/>
        <w:keepLines/>
        <w:ind w:right="108"/>
      </w:pPr>
      <w:bookmarkStart w:id="522" w:name="_Toc400531510"/>
      <w:bookmarkStart w:id="523" w:name="_Toc428533981"/>
      <w:bookmarkStart w:id="524" w:name="_Toc19699326"/>
      <w:r>
        <w:rPr>
          <w:caps w:val="0"/>
        </w:rPr>
        <w:t>VENDOR {CONTRACTOR} RESPONSIBILITIES</w:t>
      </w:r>
      <w:bookmarkEnd w:id="522"/>
      <w:bookmarkEnd w:id="523"/>
      <w:bookmarkEnd w:id="524"/>
    </w:p>
    <w:p w:rsidR="00610690" w:rsidRDefault="00610690" w:rsidP="00610690">
      <w:pPr>
        <w:pStyle w:val="BodyText"/>
        <w:keepNext/>
        <w:keepLines/>
        <w:ind w:left="0"/>
      </w:pPr>
    </w:p>
    <w:p w:rsidR="00610690" w:rsidRPr="003B3194" w:rsidRDefault="00610690" w:rsidP="00610690">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610690" w:rsidRPr="003B3194" w:rsidRDefault="00610690" w:rsidP="00610690">
      <w:pPr>
        <w:pStyle w:val="BodyText"/>
        <w:keepNext/>
        <w:keepLines/>
        <w:ind w:left="0" w:right="108"/>
        <w:rPr>
          <w:sz w:val="22"/>
          <w:szCs w:val="22"/>
        </w:rPr>
      </w:pPr>
    </w:p>
    <w:p w:rsidR="00610690" w:rsidRPr="003B3194" w:rsidRDefault="00610690" w:rsidP="0061069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610690" w:rsidRDefault="00610690" w:rsidP="00610690">
      <w:pPr>
        <w:pStyle w:val="BodyText"/>
        <w:ind w:left="0"/>
      </w:pPr>
    </w:p>
    <w:p w:rsidR="00610690" w:rsidRPr="00B6270B" w:rsidRDefault="00610690" w:rsidP="00610690">
      <w:pPr>
        <w:pStyle w:val="Heading2"/>
        <w:keepNext/>
        <w:ind w:right="108"/>
      </w:pPr>
      <w:bookmarkStart w:id="525" w:name="_Toc400531511"/>
      <w:bookmarkStart w:id="526" w:name="_Toc428533982"/>
      <w:bookmarkStart w:id="527" w:name="_Toc19699327"/>
      <w:r>
        <w:rPr>
          <w:caps w:val="0"/>
        </w:rPr>
        <w:t>SUBSTITUTION OF STAFF</w:t>
      </w:r>
      <w:bookmarkEnd w:id="525"/>
      <w:bookmarkEnd w:id="526"/>
      <w:bookmarkEnd w:id="527"/>
    </w:p>
    <w:p w:rsidR="00610690" w:rsidRPr="007D420A" w:rsidRDefault="00610690" w:rsidP="00610690">
      <w:pPr>
        <w:pStyle w:val="BodyText"/>
        <w:keepNext/>
        <w:ind w:left="0"/>
      </w:pPr>
    </w:p>
    <w:p w:rsidR="00610690" w:rsidRPr="003B3194" w:rsidRDefault="00610690" w:rsidP="00610690">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10690" w:rsidRPr="007D420A" w:rsidRDefault="00610690" w:rsidP="00610690">
      <w:pPr>
        <w:pStyle w:val="BodyText"/>
        <w:ind w:left="0" w:right="108"/>
        <w:rPr>
          <w:sz w:val="22"/>
        </w:rPr>
      </w:pPr>
    </w:p>
    <w:p w:rsidR="00610690" w:rsidRPr="003B3194" w:rsidRDefault="00610690" w:rsidP="0061069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610690" w:rsidRDefault="00610690" w:rsidP="00610690">
      <w:pPr>
        <w:pStyle w:val="BodyText"/>
        <w:ind w:left="0" w:right="108"/>
        <w:rPr>
          <w:sz w:val="22"/>
          <w:szCs w:val="22"/>
        </w:rPr>
      </w:pPr>
    </w:p>
    <w:p w:rsidR="00610690" w:rsidRPr="00B6270B" w:rsidRDefault="00610690" w:rsidP="00610690">
      <w:pPr>
        <w:pStyle w:val="Heading2"/>
        <w:keepNext/>
        <w:ind w:right="108"/>
      </w:pPr>
      <w:bookmarkStart w:id="528" w:name="_Toc400531512"/>
      <w:bookmarkStart w:id="529" w:name="_Toc428533983"/>
      <w:bookmarkStart w:id="530" w:name="_Toc19699328"/>
      <w:r>
        <w:rPr>
          <w:caps w:val="0"/>
        </w:rPr>
        <w:t>SUBSTITUTION OR ADDITION OF SUBCONTRACTOR(S)</w:t>
      </w:r>
      <w:bookmarkEnd w:id="528"/>
      <w:bookmarkEnd w:id="529"/>
      <w:bookmarkEnd w:id="530"/>
    </w:p>
    <w:p w:rsidR="00610690" w:rsidRDefault="00610690" w:rsidP="00610690">
      <w:pPr>
        <w:pStyle w:val="BodyText"/>
        <w:keepNext/>
        <w:ind w:left="0"/>
      </w:pPr>
    </w:p>
    <w:p w:rsidR="00610690" w:rsidRPr="00BF3B73" w:rsidRDefault="00610690" w:rsidP="00610690">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610690" w:rsidRPr="00BF3B73" w:rsidRDefault="00610690" w:rsidP="00610690">
      <w:pPr>
        <w:pStyle w:val="BodyText"/>
        <w:ind w:left="0"/>
        <w:rPr>
          <w:sz w:val="22"/>
          <w:szCs w:val="22"/>
        </w:rPr>
      </w:pPr>
    </w:p>
    <w:p w:rsidR="00610690" w:rsidRPr="00BF3B73" w:rsidRDefault="00610690" w:rsidP="0061069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610690" w:rsidRDefault="00610690" w:rsidP="00610690">
      <w:pPr>
        <w:pStyle w:val="BodyText"/>
        <w:ind w:left="0"/>
        <w:rPr>
          <w:sz w:val="22"/>
          <w:szCs w:val="22"/>
        </w:rPr>
      </w:pPr>
    </w:p>
    <w:p w:rsidR="00610690" w:rsidRPr="00BF3B73" w:rsidRDefault="00610690" w:rsidP="00610690">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610690" w:rsidRPr="00BF3B73" w:rsidRDefault="00610690" w:rsidP="00610690">
      <w:pPr>
        <w:pStyle w:val="BodyText"/>
        <w:ind w:left="0"/>
        <w:rPr>
          <w:sz w:val="22"/>
          <w:szCs w:val="22"/>
        </w:rPr>
      </w:pPr>
    </w:p>
    <w:p w:rsidR="00610690" w:rsidRPr="00BF3B73" w:rsidRDefault="00610690" w:rsidP="0061069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610690" w:rsidRPr="00BF3B73" w:rsidRDefault="00610690" w:rsidP="00610690">
      <w:pPr>
        <w:pStyle w:val="BodyText"/>
        <w:ind w:left="0"/>
        <w:rPr>
          <w:sz w:val="22"/>
          <w:szCs w:val="22"/>
        </w:rPr>
      </w:pPr>
    </w:p>
    <w:p w:rsidR="00610690" w:rsidRPr="007D420A" w:rsidRDefault="00610690" w:rsidP="00610690">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610690" w:rsidRPr="007D420A" w:rsidRDefault="00610690" w:rsidP="00610690">
      <w:pPr>
        <w:pStyle w:val="BodyText"/>
        <w:ind w:left="0"/>
        <w:rPr>
          <w:sz w:val="22"/>
        </w:rPr>
      </w:pPr>
    </w:p>
    <w:p w:rsidR="00610690" w:rsidRPr="00A1068D" w:rsidRDefault="00610690" w:rsidP="00610690">
      <w:pPr>
        <w:pStyle w:val="Heading2"/>
        <w:keepNext/>
      </w:pPr>
      <w:bookmarkStart w:id="531" w:name="_Toc400531513"/>
      <w:bookmarkStart w:id="532" w:name="_Toc428533984"/>
      <w:bookmarkStart w:id="533" w:name="_Toc19699329"/>
      <w:r w:rsidRPr="00A1068D">
        <w:t>OWNERSHIP OF MATERIAL</w:t>
      </w:r>
      <w:bookmarkEnd w:id="531"/>
      <w:bookmarkEnd w:id="532"/>
      <w:bookmarkEnd w:id="533"/>
    </w:p>
    <w:p w:rsidR="00610690" w:rsidRPr="00851065" w:rsidRDefault="00610690" w:rsidP="00610690">
      <w:pPr>
        <w:keepNext/>
        <w:autoSpaceDE w:val="0"/>
        <w:autoSpaceDN w:val="0"/>
        <w:adjustRightInd w:val="0"/>
      </w:pPr>
    </w:p>
    <w:p w:rsidR="00610690" w:rsidRDefault="00610690" w:rsidP="00D94690">
      <w:pPr>
        <w:pStyle w:val="ListParagraph"/>
        <w:keepNext/>
        <w:numPr>
          <w:ilvl w:val="0"/>
          <w:numId w:val="41"/>
        </w:numPr>
        <w:autoSpaceDE w:val="0"/>
        <w:autoSpaceDN w:val="0"/>
        <w:adjustRightInd w:val="0"/>
      </w:pPr>
      <w:r>
        <w:t>State Ownership of Data</w:t>
      </w:r>
    </w:p>
    <w:p w:rsidR="00610690" w:rsidRDefault="00610690" w:rsidP="009766B5">
      <w:pPr>
        <w:autoSpaceDE w:val="0"/>
        <w:autoSpaceDN w:val="0"/>
        <w:adjustRightInd w:val="0"/>
        <w:ind w:left="81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610690" w:rsidRDefault="00610690" w:rsidP="00610690">
      <w:pPr>
        <w:autoSpaceDE w:val="0"/>
        <w:autoSpaceDN w:val="0"/>
        <w:adjustRightInd w:val="0"/>
      </w:pPr>
    </w:p>
    <w:p w:rsidR="00610690" w:rsidRDefault="00610690" w:rsidP="00D94690">
      <w:pPr>
        <w:pStyle w:val="ListParagraph"/>
        <w:numPr>
          <w:ilvl w:val="0"/>
          <w:numId w:val="41"/>
        </w:numPr>
        <w:autoSpaceDE w:val="0"/>
        <w:autoSpaceDN w:val="0"/>
        <w:adjustRightInd w:val="0"/>
      </w:pPr>
      <w:r>
        <w:t>Intellectual Property Rights in Deliverables – Excluding Software</w:t>
      </w:r>
    </w:p>
    <w:p w:rsidR="00610690" w:rsidRDefault="00610690" w:rsidP="00D94690">
      <w:pPr>
        <w:pStyle w:val="ListParagraph"/>
        <w:numPr>
          <w:ilvl w:val="0"/>
          <w:numId w:val="42"/>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610690" w:rsidRDefault="00610690" w:rsidP="00D94690">
      <w:pPr>
        <w:pStyle w:val="ListParagraph"/>
        <w:numPr>
          <w:ilvl w:val="0"/>
          <w:numId w:val="42"/>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610690" w:rsidRDefault="00610690" w:rsidP="00D94690">
      <w:pPr>
        <w:pStyle w:val="ListParagraph"/>
        <w:numPr>
          <w:ilvl w:val="0"/>
          <w:numId w:val="42"/>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610690" w:rsidRDefault="00610690" w:rsidP="00D94690">
      <w:pPr>
        <w:pStyle w:val="ListParagraph"/>
        <w:numPr>
          <w:ilvl w:val="0"/>
          <w:numId w:val="42"/>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610690" w:rsidRPr="007D420A" w:rsidRDefault="00610690" w:rsidP="00610690">
      <w:pPr>
        <w:pStyle w:val="ListParagraph"/>
        <w:autoSpaceDE w:val="0"/>
        <w:autoSpaceDN w:val="0"/>
        <w:adjustRightInd w:val="0"/>
        <w:ind w:left="1080"/>
      </w:pPr>
    </w:p>
    <w:p w:rsidR="00610690" w:rsidRPr="001861D6" w:rsidRDefault="00610690" w:rsidP="00D94690">
      <w:pPr>
        <w:pStyle w:val="BodyText3"/>
        <w:numPr>
          <w:ilvl w:val="0"/>
          <w:numId w:val="41"/>
        </w:numPr>
      </w:pPr>
      <w:r w:rsidRPr="001861D6">
        <w:t>Intellectual Property Rights in Software Deliverables</w:t>
      </w:r>
    </w:p>
    <w:p w:rsidR="00610690" w:rsidRDefault="00610690" w:rsidP="00D94690">
      <w:pPr>
        <w:pStyle w:val="BodyText3"/>
        <w:numPr>
          <w:ilvl w:val="0"/>
          <w:numId w:val="43"/>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610690" w:rsidRDefault="00610690" w:rsidP="00D94690">
      <w:pPr>
        <w:pStyle w:val="BodyText3"/>
        <w:numPr>
          <w:ilvl w:val="1"/>
          <w:numId w:val="43"/>
        </w:numPr>
        <w:ind w:left="1440"/>
      </w:pPr>
      <w:r>
        <w:t>included within the Quote; and</w:t>
      </w:r>
    </w:p>
    <w:p w:rsidR="00610690" w:rsidRDefault="00610690" w:rsidP="00D94690">
      <w:pPr>
        <w:pStyle w:val="BodyText3"/>
        <w:numPr>
          <w:ilvl w:val="1"/>
          <w:numId w:val="43"/>
        </w:numPr>
        <w:ind w:left="1440"/>
      </w:pPr>
      <w:proofErr w:type="gramStart"/>
      <w:r>
        <w:t>sufficient</w:t>
      </w:r>
      <w:proofErr w:type="gramEnd"/>
      <w:r>
        <w:t xml:space="preserve"> to meet the State’s needs as set forth in the Bid Solicitation.</w:t>
      </w:r>
    </w:p>
    <w:p w:rsidR="00610690" w:rsidRDefault="00610690" w:rsidP="00D94690">
      <w:pPr>
        <w:pStyle w:val="BodyText3"/>
        <w:numPr>
          <w:ilvl w:val="0"/>
          <w:numId w:val="43"/>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610690" w:rsidRPr="00A14D85" w:rsidRDefault="00610690" w:rsidP="00D94690">
      <w:pPr>
        <w:pStyle w:val="BodyText3"/>
        <w:numPr>
          <w:ilvl w:val="0"/>
          <w:numId w:val="4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610690" w:rsidRDefault="00610690" w:rsidP="00610690">
      <w:pPr>
        <w:rPr>
          <w:b/>
        </w:rPr>
      </w:pPr>
    </w:p>
    <w:p w:rsidR="00610690" w:rsidRDefault="00610690" w:rsidP="00610690">
      <w:pPr>
        <w:pStyle w:val="Heading2"/>
        <w:keepNext/>
      </w:pPr>
      <w:bookmarkStart w:id="534" w:name="_Toc400531514"/>
      <w:bookmarkStart w:id="535" w:name="_Toc428533985"/>
      <w:bookmarkStart w:id="536" w:name="_Toc19699330"/>
      <w:r>
        <w:rPr>
          <w:caps w:val="0"/>
        </w:rPr>
        <w:t>SECURITY AND CONFIDENTIALITY</w:t>
      </w:r>
      <w:bookmarkEnd w:id="534"/>
      <w:bookmarkEnd w:id="535"/>
      <w:bookmarkEnd w:id="536"/>
    </w:p>
    <w:p w:rsidR="00610690" w:rsidRPr="00851065" w:rsidRDefault="00610690" w:rsidP="00610690">
      <w:pPr>
        <w:keepNext/>
        <w:rPr>
          <w:b/>
        </w:rPr>
      </w:pPr>
    </w:p>
    <w:p w:rsidR="00610690" w:rsidRPr="00507C84" w:rsidRDefault="00610690" w:rsidP="00610690">
      <w:pPr>
        <w:pStyle w:val="Heading3"/>
        <w:keepNext/>
      </w:pPr>
      <w:bookmarkStart w:id="537" w:name="_Toc400531515"/>
      <w:bookmarkStart w:id="538" w:name="_Toc428533986"/>
      <w:bookmarkStart w:id="539" w:name="_Toc19699331"/>
      <w:r w:rsidRPr="00507C84">
        <w:t>DATA CONFIDENTIALITY</w:t>
      </w:r>
      <w:bookmarkEnd w:id="537"/>
      <w:bookmarkEnd w:id="538"/>
      <w:bookmarkEnd w:id="539"/>
    </w:p>
    <w:p w:rsidR="00610690" w:rsidRPr="00851065" w:rsidRDefault="00610690" w:rsidP="00610690">
      <w:pPr>
        <w:keepNext/>
      </w:pPr>
    </w:p>
    <w:p w:rsidR="00610690" w:rsidRPr="007D420A" w:rsidRDefault="00610690" w:rsidP="00610690">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610690" w:rsidRPr="007D420A" w:rsidRDefault="00610690" w:rsidP="00610690"/>
    <w:p w:rsidR="00610690" w:rsidRPr="007D420A" w:rsidRDefault="00610690" w:rsidP="00610690">
      <w:r w:rsidRPr="007D420A">
        <w:t>The Vendor {Contractor} shall assume total financial liability incurred by the Vendor {Contractor} associated with any breach of confidentiality.</w:t>
      </w:r>
    </w:p>
    <w:p w:rsidR="00610690" w:rsidRPr="007D420A" w:rsidRDefault="00610690" w:rsidP="00610690"/>
    <w:p w:rsidR="00610690" w:rsidRPr="007D420A" w:rsidRDefault="00610690" w:rsidP="00610690">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610690" w:rsidRPr="007D420A" w:rsidRDefault="00610690" w:rsidP="00610690"/>
    <w:p w:rsidR="00610690" w:rsidRPr="00851065" w:rsidRDefault="00610690" w:rsidP="00610690">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10690" w:rsidRPr="00851065" w:rsidRDefault="00610690" w:rsidP="00610690"/>
    <w:p w:rsidR="00610690" w:rsidRPr="00507C84" w:rsidRDefault="00610690" w:rsidP="00610690">
      <w:pPr>
        <w:pStyle w:val="Heading4"/>
        <w:keepNext/>
      </w:pPr>
      <w:r>
        <w:t>VENDOR’s {CONTRACTOR</w:t>
      </w:r>
      <w:r w:rsidRPr="00507C84">
        <w:t>’S</w:t>
      </w:r>
      <w:r>
        <w:t>}</w:t>
      </w:r>
      <w:r w:rsidRPr="00507C84">
        <w:t xml:space="preserve"> CONFIDENTIAL INFORMATION</w:t>
      </w:r>
    </w:p>
    <w:p w:rsidR="00610690" w:rsidRPr="00851065" w:rsidRDefault="00610690" w:rsidP="00610690">
      <w:pPr>
        <w:keepNext/>
      </w:pPr>
    </w:p>
    <w:p w:rsidR="00610690" w:rsidRPr="00851065" w:rsidRDefault="00610690" w:rsidP="00D94690">
      <w:pPr>
        <w:pStyle w:val="ListParagraph"/>
        <w:keepNext/>
        <w:numPr>
          <w:ilvl w:val="0"/>
          <w:numId w:val="2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610690" w:rsidRPr="00C65B22" w:rsidRDefault="00610690" w:rsidP="00610690">
      <w:pPr>
        <w:ind w:firstLine="720"/>
      </w:pPr>
    </w:p>
    <w:p w:rsidR="00610690" w:rsidRPr="007D420A" w:rsidRDefault="00610690" w:rsidP="00D94690">
      <w:pPr>
        <w:pStyle w:val="ListParagraph"/>
        <w:numPr>
          <w:ilvl w:val="0"/>
          <w:numId w:val="2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610690" w:rsidRPr="007D420A" w:rsidRDefault="00610690" w:rsidP="00610690">
      <w:pPr>
        <w:ind w:firstLine="720"/>
      </w:pPr>
    </w:p>
    <w:p w:rsidR="00610690" w:rsidRPr="007D420A" w:rsidRDefault="00610690" w:rsidP="00D94690">
      <w:pPr>
        <w:pStyle w:val="ListParagraph"/>
        <w:numPr>
          <w:ilvl w:val="0"/>
          <w:numId w:val="2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610690" w:rsidRPr="007D420A" w:rsidRDefault="00610690" w:rsidP="00610690">
      <w:pPr>
        <w:ind w:firstLine="720"/>
      </w:pPr>
    </w:p>
    <w:p w:rsidR="00610690" w:rsidRPr="007D420A" w:rsidRDefault="00610690" w:rsidP="00D94690">
      <w:pPr>
        <w:pStyle w:val="ListParagraph"/>
        <w:numPr>
          <w:ilvl w:val="0"/>
          <w:numId w:val="20"/>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610690" w:rsidRPr="007D420A" w:rsidRDefault="00610690" w:rsidP="00610690"/>
    <w:p w:rsidR="00610690" w:rsidRPr="007D420A" w:rsidRDefault="00610690" w:rsidP="00D94690">
      <w:pPr>
        <w:pStyle w:val="ListParagraph"/>
        <w:numPr>
          <w:ilvl w:val="0"/>
          <w:numId w:val="2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610690" w:rsidRPr="007D420A" w:rsidRDefault="00610690" w:rsidP="00610690"/>
    <w:p w:rsidR="00610690" w:rsidRPr="00B12F79" w:rsidRDefault="00610690" w:rsidP="00D94690">
      <w:pPr>
        <w:pStyle w:val="ListParagraph"/>
        <w:numPr>
          <w:ilvl w:val="0"/>
          <w:numId w:val="20"/>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w:t>
      </w:r>
      <w:r w:rsidRPr="00B12F79">
        <w:t>information; and</w:t>
      </w:r>
    </w:p>
    <w:p w:rsidR="00610690" w:rsidRPr="00B12F79" w:rsidRDefault="00610690" w:rsidP="00610690">
      <w:pPr>
        <w:pStyle w:val="ListParagraph"/>
      </w:pPr>
    </w:p>
    <w:p w:rsidR="00610690" w:rsidRPr="00B12F79" w:rsidRDefault="00610690" w:rsidP="00D94690">
      <w:pPr>
        <w:pStyle w:val="ListParagraph"/>
        <w:numPr>
          <w:ilvl w:val="0"/>
          <w:numId w:val="20"/>
        </w:numPr>
      </w:pPr>
      <w:r w:rsidRPr="00B12F79">
        <w:t>Notwithstanding the requirements of nondisclosure described in these Sections 5.9.1 and 5.9.1.1, either party may release the other party’s Confidential Information:</w:t>
      </w:r>
    </w:p>
    <w:p w:rsidR="00610690" w:rsidRPr="00B12F79" w:rsidRDefault="00610690" w:rsidP="00610690">
      <w:pPr>
        <w:pStyle w:val="ListParagraph"/>
      </w:pPr>
    </w:p>
    <w:p w:rsidR="00610690" w:rsidRPr="00B12F79" w:rsidRDefault="00610690" w:rsidP="00D94690">
      <w:pPr>
        <w:pStyle w:val="ListParagraph"/>
        <w:numPr>
          <w:ilvl w:val="0"/>
          <w:numId w:val="39"/>
        </w:numPr>
      </w:pPr>
      <w:r w:rsidRPr="00B12F79">
        <w:t>if directed to do so by a court or arbitrator of competent jurisdiction; or</w:t>
      </w:r>
    </w:p>
    <w:p w:rsidR="00610690" w:rsidRPr="00B12F79" w:rsidRDefault="00610690" w:rsidP="00D94690">
      <w:pPr>
        <w:pStyle w:val="ListParagraph"/>
        <w:numPr>
          <w:ilvl w:val="0"/>
          <w:numId w:val="39"/>
        </w:numPr>
      </w:pPr>
      <w:r w:rsidRPr="00B12F79">
        <w:t>pursuant to a lawfully issued subpoena or other lawful document request:</w:t>
      </w:r>
    </w:p>
    <w:p w:rsidR="00610690" w:rsidRPr="00B12F79" w:rsidRDefault="00610690" w:rsidP="00610690">
      <w:pPr>
        <w:pStyle w:val="ListParagraph"/>
        <w:ind w:left="2160" w:hanging="720"/>
      </w:pPr>
      <w:r w:rsidRPr="00B12F79">
        <w:t>(a)</w:t>
      </w:r>
      <w:r w:rsidRPr="00B12F79">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610690" w:rsidRPr="007D420A" w:rsidRDefault="00610690" w:rsidP="00610690">
      <w:pPr>
        <w:pStyle w:val="ListParagraph"/>
        <w:ind w:left="2160" w:hanging="720"/>
      </w:pPr>
      <w:r w:rsidRPr="00B12F79">
        <w:t>(b)</w:t>
      </w:r>
      <w:r w:rsidRPr="00B12F79">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610690" w:rsidRPr="007D420A" w:rsidRDefault="00610690" w:rsidP="00610690"/>
    <w:p w:rsidR="00610690" w:rsidRPr="00507C84" w:rsidRDefault="00610690" w:rsidP="00610690">
      <w:pPr>
        <w:pStyle w:val="Heading3"/>
        <w:keepNext/>
        <w:rPr>
          <w:rFonts w:eastAsia="Calibri"/>
        </w:rPr>
      </w:pPr>
      <w:bookmarkStart w:id="540" w:name="_Toc400531516"/>
      <w:bookmarkStart w:id="541" w:name="_Toc428533987"/>
      <w:bookmarkStart w:id="542" w:name="_Toc19699332"/>
      <w:r w:rsidRPr="00507C84">
        <w:rPr>
          <w:rFonts w:eastAsia="Calibri"/>
        </w:rPr>
        <w:t>DATA SECURITY STANDARDS</w:t>
      </w:r>
      <w:bookmarkEnd w:id="540"/>
      <w:bookmarkEnd w:id="541"/>
      <w:bookmarkEnd w:id="542"/>
      <w:r w:rsidRPr="00507C84">
        <w:rPr>
          <w:rFonts w:eastAsia="Calibri"/>
        </w:rPr>
        <w:t xml:space="preserve"> </w:t>
      </w:r>
    </w:p>
    <w:p w:rsidR="00610690" w:rsidRPr="007D420A" w:rsidRDefault="00610690" w:rsidP="00610690">
      <w:pPr>
        <w:keepNext/>
        <w:rPr>
          <w:rFonts w:eastAsia="Calibri"/>
        </w:rPr>
      </w:pPr>
    </w:p>
    <w:p w:rsidR="00610690" w:rsidRPr="00851065" w:rsidRDefault="00610690" w:rsidP="00610690">
      <w:pPr>
        <w:keepNext/>
      </w:pPr>
      <w:r w:rsidRPr="00851065">
        <w:t>Data Security: The Vendor {Contractor} at a minimum must protect and maintain the security of data traveling its network in accordance with generally accepted industry practices.</w:t>
      </w:r>
    </w:p>
    <w:p w:rsidR="00610690" w:rsidRPr="00C65B22" w:rsidRDefault="00610690" w:rsidP="00610690"/>
    <w:p w:rsidR="00610690" w:rsidRDefault="00610690" w:rsidP="00D94690">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4"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5" w:history="1">
        <w:r w:rsidRPr="007C3332">
          <w:rPr>
            <w:rStyle w:val="Hyperlink"/>
            <w:rFonts w:eastAsia="Calibri"/>
            <w:color w:val="0070C0"/>
          </w:rPr>
          <w:t>http://www.nj.gov/it/ps</w:t>
        </w:r>
      </w:hyperlink>
      <w:r w:rsidRPr="00C65B22">
        <w:rPr>
          <w:rFonts w:eastAsia="Calibri"/>
        </w:rPr>
        <w:t>)</w:t>
      </w:r>
      <w:r>
        <w:rPr>
          <w:rFonts w:eastAsia="Calibri"/>
        </w:rPr>
        <w:t>; and</w:t>
      </w:r>
    </w:p>
    <w:p w:rsidR="00610690" w:rsidRDefault="00610690" w:rsidP="00610690">
      <w:pPr>
        <w:ind w:left="720"/>
        <w:rPr>
          <w:rFonts w:eastAsia="Calibri"/>
        </w:rPr>
      </w:pPr>
    </w:p>
    <w:p w:rsidR="00610690" w:rsidRPr="00BB33D7" w:rsidRDefault="00610690" w:rsidP="00D94690">
      <w:pPr>
        <w:numPr>
          <w:ilvl w:val="0"/>
          <w:numId w:val="4"/>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rsidR="00610690" w:rsidRPr="007D420A" w:rsidRDefault="00610690" w:rsidP="00610690"/>
    <w:p w:rsidR="00610690" w:rsidRPr="007D420A" w:rsidRDefault="00610690" w:rsidP="00610690">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610690" w:rsidRPr="007D420A" w:rsidRDefault="00610690" w:rsidP="00610690"/>
    <w:p w:rsidR="00610690" w:rsidRPr="007D420A" w:rsidRDefault="00610690" w:rsidP="00610690">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610690" w:rsidRPr="007D420A" w:rsidRDefault="00610690" w:rsidP="00610690"/>
    <w:p w:rsidR="00610690" w:rsidRPr="007D420A" w:rsidRDefault="00610690" w:rsidP="00610690">
      <w:r w:rsidRPr="007D420A">
        <w:t>Data Scope: All provisions applicable to State data include data in any form of transmission or storage, including but not limited to: database files, text files, backup files, log files, XML files, and printed copies of the data.</w:t>
      </w:r>
    </w:p>
    <w:p w:rsidR="00610690" w:rsidRPr="007D420A" w:rsidRDefault="00610690" w:rsidP="00610690"/>
    <w:p w:rsidR="00610690" w:rsidRPr="007D420A" w:rsidRDefault="00610690" w:rsidP="00610690">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610690" w:rsidRPr="007D420A" w:rsidRDefault="00610690" w:rsidP="00610690"/>
    <w:p w:rsidR="00610690" w:rsidRPr="007D420A" w:rsidRDefault="00610690" w:rsidP="00610690">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10690" w:rsidRPr="007D420A" w:rsidRDefault="00610690" w:rsidP="00610690"/>
    <w:p w:rsidR="00610690" w:rsidRPr="007D420A" w:rsidRDefault="00610690" w:rsidP="00610690">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or within seven (7) days of the request of an agent of the State whichever shall come first.</w:t>
      </w:r>
    </w:p>
    <w:p w:rsidR="00610690" w:rsidRPr="00BF3B73" w:rsidRDefault="00610690" w:rsidP="00610690">
      <w:pPr>
        <w:pStyle w:val="BodyText"/>
        <w:ind w:left="0"/>
        <w:rPr>
          <w:sz w:val="22"/>
          <w:szCs w:val="22"/>
        </w:rPr>
      </w:pPr>
    </w:p>
    <w:p w:rsidR="00610690" w:rsidRPr="00B6270B" w:rsidRDefault="00610690" w:rsidP="00610690">
      <w:pPr>
        <w:pStyle w:val="Heading2"/>
        <w:keepNext/>
        <w:ind w:right="108"/>
      </w:pPr>
      <w:bookmarkStart w:id="543" w:name="_Toc400531518"/>
      <w:bookmarkStart w:id="544" w:name="_Toc428533989"/>
      <w:bookmarkStart w:id="545" w:name="_Toc19699333"/>
      <w:r>
        <w:rPr>
          <w:caps w:val="0"/>
        </w:rPr>
        <w:t>NEWS RELEASES</w:t>
      </w:r>
      <w:bookmarkEnd w:id="543"/>
      <w:bookmarkEnd w:id="544"/>
      <w:bookmarkEnd w:id="545"/>
    </w:p>
    <w:p w:rsidR="00610690" w:rsidRPr="00BF3B73" w:rsidRDefault="00610690" w:rsidP="00610690">
      <w:pPr>
        <w:pStyle w:val="BodyText"/>
        <w:keepNext/>
        <w:ind w:left="0"/>
        <w:rPr>
          <w:sz w:val="22"/>
          <w:szCs w:val="22"/>
        </w:rPr>
      </w:pPr>
    </w:p>
    <w:p w:rsidR="00610690" w:rsidRPr="00BF3B73" w:rsidRDefault="00610690" w:rsidP="0061069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610690" w:rsidRPr="00BF3B73" w:rsidRDefault="00610690" w:rsidP="00610690">
      <w:pPr>
        <w:pStyle w:val="BodyText"/>
        <w:ind w:left="0"/>
        <w:rPr>
          <w:sz w:val="22"/>
          <w:szCs w:val="22"/>
        </w:rPr>
      </w:pPr>
    </w:p>
    <w:p w:rsidR="00610690" w:rsidRPr="00B6270B" w:rsidRDefault="00610690" w:rsidP="00610690">
      <w:pPr>
        <w:pStyle w:val="Heading2"/>
        <w:keepNext/>
        <w:ind w:right="108"/>
      </w:pPr>
      <w:bookmarkStart w:id="546" w:name="_Toc400531519"/>
      <w:bookmarkStart w:id="547" w:name="_Toc428533990"/>
      <w:bookmarkStart w:id="548" w:name="_Toc19699334"/>
      <w:r>
        <w:rPr>
          <w:caps w:val="0"/>
        </w:rPr>
        <w:t>ADVERTISING</w:t>
      </w:r>
      <w:bookmarkEnd w:id="546"/>
      <w:bookmarkEnd w:id="547"/>
      <w:bookmarkEnd w:id="548"/>
    </w:p>
    <w:p w:rsidR="00610690" w:rsidRPr="00BF3B73" w:rsidRDefault="00610690" w:rsidP="00610690">
      <w:pPr>
        <w:pStyle w:val="BodyText"/>
        <w:keepNext/>
        <w:ind w:left="0"/>
        <w:rPr>
          <w:sz w:val="22"/>
          <w:szCs w:val="22"/>
        </w:rPr>
      </w:pPr>
    </w:p>
    <w:p w:rsidR="00610690" w:rsidRPr="00BF3B73" w:rsidRDefault="00610690" w:rsidP="0061069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610690" w:rsidRPr="00BF3B73" w:rsidRDefault="00610690" w:rsidP="00610690">
      <w:pPr>
        <w:pStyle w:val="BodyText"/>
        <w:ind w:left="0"/>
        <w:rPr>
          <w:sz w:val="22"/>
          <w:szCs w:val="22"/>
        </w:rPr>
      </w:pPr>
    </w:p>
    <w:p w:rsidR="00610690" w:rsidRPr="00B6270B" w:rsidRDefault="00610690" w:rsidP="00610690">
      <w:pPr>
        <w:pStyle w:val="Heading2"/>
        <w:keepNext/>
        <w:ind w:right="108"/>
      </w:pPr>
      <w:bookmarkStart w:id="549" w:name="_Toc400531520"/>
      <w:bookmarkStart w:id="550" w:name="_Toc428533991"/>
      <w:bookmarkStart w:id="551" w:name="_Toc19699335"/>
      <w:r>
        <w:rPr>
          <w:caps w:val="0"/>
        </w:rPr>
        <w:t>LICENSES AND PERMITS</w:t>
      </w:r>
      <w:bookmarkEnd w:id="549"/>
      <w:bookmarkEnd w:id="550"/>
      <w:bookmarkEnd w:id="551"/>
    </w:p>
    <w:p w:rsidR="00610690" w:rsidRPr="00BF3B73" w:rsidRDefault="00610690" w:rsidP="00610690">
      <w:pPr>
        <w:pStyle w:val="BodyText"/>
        <w:keepNext/>
        <w:ind w:left="0"/>
        <w:rPr>
          <w:sz w:val="22"/>
          <w:szCs w:val="22"/>
        </w:rPr>
      </w:pPr>
    </w:p>
    <w:p w:rsidR="00610690" w:rsidRDefault="00610690" w:rsidP="00610690">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610690" w:rsidRDefault="00610690" w:rsidP="00610690">
      <w:pPr>
        <w:pStyle w:val="BodyText"/>
        <w:ind w:left="0"/>
        <w:rPr>
          <w:sz w:val="22"/>
          <w:szCs w:val="22"/>
          <w:lang w:val="en-US"/>
        </w:rPr>
      </w:pPr>
    </w:p>
    <w:p w:rsidR="00610690" w:rsidRPr="00B6270B" w:rsidRDefault="00610690" w:rsidP="00610690">
      <w:pPr>
        <w:pStyle w:val="Heading2"/>
        <w:keepNext/>
        <w:ind w:right="108"/>
      </w:pPr>
      <w:bookmarkStart w:id="552" w:name="_Toc400531521"/>
      <w:bookmarkStart w:id="553" w:name="_Toc428533992"/>
      <w:bookmarkStart w:id="554" w:name="_Toc19699336"/>
      <w:r>
        <w:rPr>
          <w:caps w:val="0"/>
        </w:rPr>
        <w:t>CLAIMS AND REMEDIES</w:t>
      </w:r>
      <w:bookmarkEnd w:id="552"/>
      <w:bookmarkEnd w:id="553"/>
      <w:bookmarkEnd w:id="554"/>
    </w:p>
    <w:p w:rsidR="00610690" w:rsidRDefault="00610690" w:rsidP="00610690">
      <w:pPr>
        <w:pStyle w:val="BodyText"/>
        <w:keepNext/>
        <w:ind w:left="0"/>
      </w:pPr>
    </w:p>
    <w:p w:rsidR="00610690" w:rsidRPr="00B6270B" w:rsidRDefault="00610690" w:rsidP="00610690">
      <w:pPr>
        <w:pStyle w:val="Heading3"/>
        <w:keepNext/>
        <w:rPr>
          <w:rFonts w:eastAsia="MS Mincho"/>
          <w:bCs w:val="0"/>
        </w:rPr>
      </w:pPr>
      <w:bookmarkStart w:id="555" w:name="_Toc400531522"/>
      <w:bookmarkStart w:id="556" w:name="_Toc428533993"/>
      <w:bookmarkStart w:id="557" w:name="_Toc19699337"/>
      <w:r w:rsidRPr="00B6270B">
        <w:rPr>
          <w:rFonts w:eastAsia="MS Mincho"/>
          <w:bCs w:val="0"/>
          <w:caps w:val="0"/>
        </w:rPr>
        <w:t>CLAIMS</w:t>
      </w:r>
      <w:bookmarkEnd w:id="555"/>
      <w:bookmarkEnd w:id="556"/>
      <w:bookmarkEnd w:id="557"/>
    </w:p>
    <w:p w:rsidR="00610690" w:rsidRPr="00BF3B73" w:rsidRDefault="00610690" w:rsidP="00610690">
      <w:pPr>
        <w:pStyle w:val="BodyText"/>
        <w:keepNext/>
        <w:ind w:left="0"/>
        <w:rPr>
          <w:sz w:val="22"/>
          <w:szCs w:val="22"/>
        </w:rPr>
      </w:pPr>
    </w:p>
    <w:p w:rsidR="00610690" w:rsidRPr="00E609A3" w:rsidRDefault="00610690" w:rsidP="00610690">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610690" w:rsidRPr="00BF3B73" w:rsidRDefault="00610690" w:rsidP="00610690">
      <w:pPr>
        <w:pStyle w:val="BodyText"/>
        <w:ind w:left="0"/>
        <w:rPr>
          <w:sz w:val="22"/>
          <w:szCs w:val="22"/>
        </w:rPr>
      </w:pPr>
    </w:p>
    <w:p w:rsidR="00610690" w:rsidRPr="00B6270B" w:rsidRDefault="00610690" w:rsidP="00610690">
      <w:pPr>
        <w:pStyle w:val="Heading3"/>
        <w:keepNext/>
        <w:rPr>
          <w:rFonts w:eastAsia="MS Mincho"/>
          <w:bCs w:val="0"/>
        </w:rPr>
      </w:pPr>
      <w:bookmarkStart w:id="558" w:name="_Toc400531523"/>
      <w:bookmarkStart w:id="559" w:name="_Toc428533994"/>
      <w:bookmarkStart w:id="560" w:name="_Toc19699338"/>
      <w:r w:rsidRPr="00B6270B">
        <w:rPr>
          <w:rFonts w:eastAsia="MS Mincho"/>
          <w:bCs w:val="0"/>
          <w:caps w:val="0"/>
        </w:rPr>
        <w:t>REMEDIES</w:t>
      </w:r>
      <w:bookmarkEnd w:id="558"/>
      <w:bookmarkEnd w:id="559"/>
      <w:bookmarkEnd w:id="560"/>
    </w:p>
    <w:p w:rsidR="00610690" w:rsidRPr="00BF3B73" w:rsidRDefault="00610690" w:rsidP="00610690">
      <w:pPr>
        <w:pStyle w:val="BodyText"/>
        <w:keepNext/>
        <w:ind w:left="0"/>
        <w:rPr>
          <w:sz w:val="22"/>
          <w:szCs w:val="22"/>
        </w:rPr>
      </w:pPr>
    </w:p>
    <w:p w:rsidR="00610690" w:rsidRPr="00BF3B73" w:rsidRDefault="00610690" w:rsidP="00610690">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10690" w:rsidRPr="00BF3B73" w:rsidRDefault="00610690" w:rsidP="00610690">
      <w:pPr>
        <w:pStyle w:val="BodyText"/>
        <w:ind w:left="0"/>
        <w:rPr>
          <w:sz w:val="22"/>
          <w:szCs w:val="22"/>
        </w:rPr>
      </w:pPr>
    </w:p>
    <w:p w:rsidR="00610690" w:rsidRPr="001835E6" w:rsidRDefault="00610690" w:rsidP="00610690">
      <w:pPr>
        <w:pStyle w:val="Heading3"/>
        <w:keepNext/>
        <w:keepLines/>
        <w:rPr>
          <w:rFonts w:eastAsia="MS Mincho"/>
          <w:bCs w:val="0"/>
        </w:rPr>
      </w:pPr>
      <w:bookmarkStart w:id="561" w:name="_Toc400531524"/>
      <w:bookmarkStart w:id="562" w:name="_Toc428533995"/>
      <w:bookmarkStart w:id="563" w:name="_Toc1969933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61"/>
      <w:bookmarkEnd w:id="562"/>
      <w:bookmarkEnd w:id="563"/>
    </w:p>
    <w:p w:rsidR="00610690" w:rsidRDefault="00610690" w:rsidP="00610690">
      <w:pPr>
        <w:keepNext/>
        <w:keepLines/>
        <w:rPr>
          <w:rFonts w:eastAsia="MS Mincho"/>
        </w:rPr>
      </w:pPr>
    </w:p>
    <w:p w:rsidR="00610690" w:rsidRPr="007359F3" w:rsidRDefault="00610690" w:rsidP="00610690">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610690" w:rsidRDefault="00610690" w:rsidP="00610690">
      <w:pPr>
        <w:pStyle w:val="BodyText"/>
        <w:ind w:left="0"/>
        <w:rPr>
          <w:b/>
          <w:sz w:val="22"/>
          <w:szCs w:val="22"/>
          <w:highlight w:val="green"/>
        </w:rPr>
      </w:pPr>
      <w:bookmarkStart w:id="564" w:name="_Toc327360432"/>
      <w:bookmarkStart w:id="565" w:name="_Toc349639917"/>
    </w:p>
    <w:p w:rsidR="00610690" w:rsidRPr="002263FE" w:rsidRDefault="00610690" w:rsidP="00610690">
      <w:pPr>
        <w:pStyle w:val="Heading2"/>
        <w:keepNext/>
        <w:ind w:right="86"/>
      </w:pPr>
      <w:bookmarkStart w:id="566" w:name="_Toc400531525"/>
      <w:bookmarkStart w:id="567" w:name="_Toc428533996"/>
      <w:bookmarkStart w:id="568" w:name="_Toc19699340"/>
      <w:bookmarkEnd w:id="564"/>
      <w:bookmarkEnd w:id="565"/>
      <w:r w:rsidRPr="002263FE">
        <w:rPr>
          <w:caps w:val="0"/>
        </w:rPr>
        <w:t>LIQUIDATED DAMAGES</w:t>
      </w:r>
      <w:bookmarkEnd w:id="566"/>
      <w:bookmarkEnd w:id="567"/>
      <w:bookmarkEnd w:id="568"/>
    </w:p>
    <w:p w:rsidR="00610690" w:rsidRPr="00851065" w:rsidRDefault="00610690" w:rsidP="00610690">
      <w:pPr>
        <w:keepNext/>
        <w:ind w:right="86"/>
      </w:pPr>
    </w:p>
    <w:p w:rsidR="00610690" w:rsidRPr="00E533C5" w:rsidRDefault="00E533C5" w:rsidP="00610690">
      <w:pPr>
        <w:pStyle w:val="BodyText"/>
        <w:ind w:left="0"/>
        <w:rPr>
          <w:b/>
          <w:sz w:val="22"/>
          <w:lang w:val="en-US"/>
        </w:rPr>
      </w:pPr>
      <w:r>
        <w:rPr>
          <w:rFonts w:eastAsia="MS Mincho" w:cs="Arial"/>
          <w:bCs/>
          <w:sz w:val="22"/>
          <w:szCs w:val="22"/>
          <w:lang w:val="en-US"/>
        </w:rPr>
        <w:t xml:space="preserve">Not applicable to this procurement. </w:t>
      </w:r>
    </w:p>
    <w:p w:rsidR="00610690" w:rsidRPr="00955DFD" w:rsidRDefault="00610690" w:rsidP="00610690">
      <w:pPr>
        <w:pStyle w:val="BodyText"/>
        <w:ind w:left="0"/>
        <w:rPr>
          <w:b/>
          <w:sz w:val="22"/>
        </w:rPr>
      </w:pPr>
    </w:p>
    <w:p w:rsidR="00610690" w:rsidRPr="00A24CCC" w:rsidRDefault="00610690" w:rsidP="00610690">
      <w:pPr>
        <w:pStyle w:val="Heading2"/>
        <w:keepNext/>
      </w:pPr>
      <w:bookmarkStart w:id="569" w:name="_Toc400531531"/>
      <w:bookmarkStart w:id="570" w:name="_Toc428534002"/>
      <w:bookmarkStart w:id="571" w:name="_Toc19699341"/>
      <w:r w:rsidRPr="00A24CCC">
        <w:rPr>
          <w:caps w:val="0"/>
        </w:rPr>
        <w:t>RETAINAGE</w:t>
      </w:r>
      <w:bookmarkEnd w:id="569"/>
      <w:bookmarkEnd w:id="570"/>
      <w:bookmarkEnd w:id="571"/>
    </w:p>
    <w:p w:rsidR="00610690" w:rsidRPr="005608A5" w:rsidRDefault="00610690" w:rsidP="00610690">
      <w:pPr>
        <w:pStyle w:val="BodyText"/>
        <w:keepNext/>
        <w:ind w:left="0"/>
        <w:rPr>
          <w:sz w:val="22"/>
          <w:szCs w:val="22"/>
        </w:rPr>
      </w:pPr>
    </w:p>
    <w:p w:rsidR="00610690" w:rsidRPr="00E533C5" w:rsidRDefault="00E533C5" w:rsidP="00610690">
      <w:pPr>
        <w:pStyle w:val="BodyText"/>
        <w:ind w:left="0"/>
        <w:rPr>
          <w:b/>
          <w:sz w:val="22"/>
          <w:lang w:val="en-US"/>
        </w:rPr>
      </w:pPr>
      <w:r>
        <w:rPr>
          <w:sz w:val="22"/>
          <w:szCs w:val="22"/>
          <w:lang w:val="en-US"/>
        </w:rPr>
        <w:t xml:space="preserve">Not applicable to this procurement. </w:t>
      </w:r>
    </w:p>
    <w:p w:rsidR="00610690" w:rsidRPr="00955DFD" w:rsidRDefault="00610690" w:rsidP="00610690">
      <w:pPr>
        <w:pStyle w:val="BodyText"/>
        <w:ind w:left="0"/>
        <w:rPr>
          <w:sz w:val="22"/>
        </w:rPr>
      </w:pPr>
    </w:p>
    <w:p w:rsidR="00610690" w:rsidRPr="00B6270B" w:rsidRDefault="00610690" w:rsidP="00610690">
      <w:pPr>
        <w:pStyle w:val="Heading2"/>
        <w:keepNext/>
      </w:pPr>
      <w:bookmarkStart w:id="572" w:name="_Toc400531532"/>
      <w:bookmarkStart w:id="573" w:name="_Toc428534003"/>
      <w:bookmarkStart w:id="574" w:name="_Toc19699342"/>
      <w:r>
        <w:rPr>
          <w:caps w:val="0"/>
        </w:rPr>
        <w:t>ADDITIONAL WORK AND/OR SPECIAL PROJECTS</w:t>
      </w:r>
      <w:bookmarkEnd w:id="572"/>
      <w:bookmarkEnd w:id="573"/>
      <w:bookmarkEnd w:id="574"/>
    </w:p>
    <w:p w:rsidR="00610690" w:rsidRDefault="00610690" w:rsidP="00610690">
      <w:pPr>
        <w:pStyle w:val="BodyText2"/>
        <w:keepNext/>
        <w:ind w:right="0"/>
      </w:pPr>
    </w:p>
    <w:p w:rsidR="00610690" w:rsidRPr="000E2AB4" w:rsidRDefault="00610690" w:rsidP="00610690">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610690" w:rsidRPr="000E2AB4"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610690" w:rsidRPr="000E2AB4" w:rsidRDefault="00610690" w:rsidP="00610690">
      <w:pPr>
        <w:pStyle w:val="BodyText"/>
        <w:ind w:left="0"/>
        <w:rPr>
          <w:sz w:val="22"/>
          <w:szCs w:val="22"/>
        </w:rPr>
      </w:pPr>
    </w:p>
    <w:p w:rsidR="00610690" w:rsidRPr="000E04F1" w:rsidRDefault="00610690" w:rsidP="00610690">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610690" w:rsidRPr="000E04F1"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610690" w:rsidRPr="000E2AB4"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610690" w:rsidRPr="000E2AB4"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610690" w:rsidRDefault="00610690" w:rsidP="00610690">
      <w:pPr>
        <w:pStyle w:val="BodyText2"/>
      </w:pPr>
    </w:p>
    <w:p w:rsidR="00610690" w:rsidRDefault="00610690" w:rsidP="00610690">
      <w:pPr>
        <w:pStyle w:val="Heading2"/>
        <w:keepNext/>
        <w:ind w:right="108"/>
        <w:rPr>
          <w:rFonts w:cs="Arial"/>
        </w:rPr>
      </w:pPr>
      <w:bookmarkStart w:id="575" w:name="_Toc400531533"/>
      <w:bookmarkStart w:id="576" w:name="_Toc428534004"/>
      <w:bookmarkStart w:id="577" w:name="_Toc19699343"/>
      <w:r w:rsidRPr="00490529">
        <w:t>MODIFICATIONS AND CHANGES TO THE State of NJ STANDARD TERMS AND CONDITIONS</w:t>
      </w:r>
      <w:bookmarkEnd w:id="575"/>
      <w:r w:rsidRPr="00490529">
        <w:t xml:space="preserve"> (SSTC)</w:t>
      </w:r>
      <w:bookmarkEnd w:id="576"/>
      <w:bookmarkEnd w:id="577"/>
    </w:p>
    <w:p w:rsidR="00610690" w:rsidRPr="00955DFD" w:rsidRDefault="00610690" w:rsidP="00610690">
      <w:pPr>
        <w:pStyle w:val="CommentText"/>
        <w:rPr>
          <w:b/>
          <w:sz w:val="22"/>
        </w:rPr>
      </w:pPr>
    </w:p>
    <w:p w:rsidR="00610690" w:rsidRPr="001B24FD" w:rsidRDefault="00610690" w:rsidP="00610690">
      <w:pPr>
        <w:pStyle w:val="Heading3"/>
        <w:keepNext/>
        <w:rPr>
          <w:rFonts w:eastAsia="MS Mincho"/>
        </w:rPr>
      </w:pPr>
      <w:bookmarkStart w:id="578" w:name="_Toc400531534"/>
      <w:bookmarkStart w:id="579" w:name="_Toc428534005"/>
      <w:bookmarkStart w:id="580" w:name="_Toc19699344"/>
      <w:r w:rsidRPr="001B24FD">
        <w:rPr>
          <w:rFonts w:eastAsia="MS Mincho"/>
        </w:rPr>
        <w:t>INDEMNIFICATION</w:t>
      </w:r>
      <w:bookmarkEnd w:id="578"/>
      <w:bookmarkEnd w:id="579"/>
      <w:bookmarkEnd w:id="580"/>
    </w:p>
    <w:p w:rsidR="00610690" w:rsidRPr="001B24FD" w:rsidRDefault="00610690" w:rsidP="00610690">
      <w:pPr>
        <w:pStyle w:val="BodyText"/>
        <w:keepNext/>
        <w:ind w:left="0"/>
        <w:rPr>
          <w:sz w:val="22"/>
          <w:szCs w:val="22"/>
        </w:rPr>
      </w:pPr>
    </w:p>
    <w:p w:rsidR="00610690" w:rsidRPr="001B24FD" w:rsidRDefault="00610690" w:rsidP="00610690">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10690" w:rsidRPr="001B24FD" w:rsidRDefault="00610690" w:rsidP="00610690">
      <w:pPr>
        <w:pStyle w:val="BodyText"/>
        <w:keepNext/>
        <w:ind w:left="0"/>
        <w:rPr>
          <w:sz w:val="22"/>
          <w:szCs w:val="22"/>
        </w:rPr>
      </w:pPr>
    </w:p>
    <w:p w:rsidR="00610690" w:rsidRPr="005D621F" w:rsidRDefault="00610690" w:rsidP="00610690">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rsidR="00610690" w:rsidRPr="001B24FD" w:rsidRDefault="00610690" w:rsidP="00610690">
      <w:pPr>
        <w:pStyle w:val="BodyText"/>
        <w:keepNext/>
        <w:ind w:left="720" w:right="86"/>
        <w:rPr>
          <w:sz w:val="22"/>
          <w:szCs w:val="22"/>
        </w:rPr>
      </w:pPr>
    </w:p>
    <w:p w:rsidR="00610690" w:rsidRPr="00D47DC2" w:rsidRDefault="00610690" w:rsidP="00610690">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xml:space="preserve">, for any and all claims, shall be limited in the aggregate to </w:t>
      </w:r>
      <w:r w:rsidR="000E51B8">
        <w:rPr>
          <w:sz w:val="22"/>
          <w:lang w:val="en-US"/>
        </w:rPr>
        <w:t>200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rsidR="00610690" w:rsidRPr="00D47DC2" w:rsidRDefault="00610690" w:rsidP="00610690">
      <w:pPr>
        <w:pStyle w:val="BodyText"/>
        <w:ind w:left="720" w:right="90"/>
        <w:rPr>
          <w:sz w:val="22"/>
          <w:szCs w:val="22"/>
        </w:rPr>
      </w:pPr>
    </w:p>
    <w:p w:rsidR="00610690" w:rsidRPr="00D47DC2" w:rsidRDefault="00610690" w:rsidP="00D94690">
      <w:pPr>
        <w:pStyle w:val="BodyText"/>
        <w:numPr>
          <w:ilvl w:val="0"/>
          <w:numId w:val="21"/>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rsidR="00610690" w:rsidRPr="00D47DC2" w:rsidRDefault="00610690" w:rsidP="00610690">
      <w:pPr>
        <w:pStyle w:val="BodyText"/>
        <w:ind w:left="720" w:right="90"/>
        <w:rPr>
          <w:sz w:val="22"/>
          <w:szCs w:val="22"/>
        </w:rPr>
      </w:pPr>
    </w:p>
    <w:p w:rsidR="00610690" w:rsidRPr="00D47DC2" w:rsidRDefault="00610690" w:rsidP="00D94690">
      <w:pPr>
        <w:pStyle w:val="BodyText"/>
        <w:numPr>
          <w:ilvl w:val="0"/>
          <w:numId w:val="21"/>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610690" w:rsidRPr="00D47DC2" w:rsidRDefault="00610690" w:rsidP="00610690">
      <w:pPr>
        <w:pStyle w:val="BodyText"/>
        <w:ind w:left="720" w:right="90"/>
        <w:rPr>
          <w:sz w:val="22"/>
          <w:szCs w:val="22"/>
        </w:rPr>
      </w:pPr>
    </w:p>
    <w:p w:rsidR="00610690" w:rsidRPr="00D47DC2" w:rsidRDefault="00610690" w:rsidP="00D94690">
      <w:pPr>
        <w:pStyle w:val="BodyText"/>
        <w:numPr>
          <w:ilvl w:val="0"/>
          <w:numId w:val="21"/>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610690" w:rsidRPr="00D47DC2" w:rsidRDefault="00610690" w:rsidP="00610690">
      <w:pPr>
        <w:pStyle w:val="BodyText"/>
        <w:ind w:left="720" w:right="90"/>
        <w:rPr>
          <w:sz w:val="22"/>
          <w:szCs w:val="22"/>
        </w:rPr>
      </w:pPr>
    </w:p>
    <w:p w:rsidR="00610690" w:rsidRPr="001B24FD" w:rsidRDefault="00610690" w:rsidP="00610690">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rsidR="00610690" w:rsidRPr="001B24FD" w:rsidRDefault="00610690" w:rsidP="00610690">
      <w:pPr>
        <w:pStyle w:val="BodyText"/>
        <w:ind w:left="720" w:right="90"/>
        <w:rPr>
          <w:sz w:val="22"/>
          <w:szCs w:val="22"/>
        </w:rPr>
      </w:pPr>
    </w:p>
    <w:p w:rsidR="00610690" w:rsidRPr="001B24FD" w:rsidRDefault="00610690" w:rsidP="00610690">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610690" w:rsidRPr="00955DFD" w:rsidRDefault="00610690" w:rsidP="00610690">
      <w:pPr>
        <w:pStyle w:val="CommentText"/>
        <w:rPr>
          <w:b/>
          <w:sz w:val="22"/>
          <w:highlight w:val="green"/>
        </w:rPr>
      </w:pPr>
    </w:p>
    <w:p w:rsidR="00610690" w:rsidRPr="00024952" w:rsidRDefault="00610690" w:rsidP="00610690">
      <w:pPr>
        <w:pStyle w:val="Heading3"/>
        <w:keepNext/>
        <w:rPr>
          <w:rFonts w:eastAsia="MS Mincho"/>
        </w:rPr>
      </w:pPr>
      <w:bookmarkStart w:id="581" w:name="_Toc400531536"/>
      <w:bookmarkStart w:id="582" w:name="_Toc428534007"/>
      <w:bookmarkStart w:id="583" w:name="_Toc19699345"/>
      <w:r w:rsidRPr="00024952">
        <w:rPr>
          <w:rFonts w:eastAsia="MS Mincho"/>
        </w:rPr>
        <w:t>INSURANCE - PROFESSIONAL LIABILITY INSURANCE</w:t>
      </w:r>
      <w:bookmarkEnd w:id="581"/>
      <w:bookmarkEnd w:id="582"/>
      <w:bookmarkEnd w:id="583"/>
    </w:p>
    <w:p w:rsidR="00610690" w:rsidRDefault="00610690" w:rsidP="00610690">
      <w:pPr>
        <w:keepNext/>
      </w:pPr>
    </w:p>
    <w:p w:rsidR="00610690" w:rsidRPr="00D47DC2" w:rsidRDefault="00610690" w:rsidP="00610690">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10690" w:rsidRPr="00D47DC2" w:rsidRDefault="00610690" w:rsidP="00610690">
      <w:pPr>
        <w:pStyle w:val="BodyText"/>
        <w:ind w:left="0"/>
        <w:rPr>
          <w:sz w:val="22"/>
          <w:szCs w:val="22"/>
        </w:rPr>
      </w:pPr>
    </w:p>
    <w:p w:rsidR="00610690" w:rsidRDefault="00610690" w:rsidP="00D94690">
      <w:pPr>
        <w:pStyle w:val="BodyText"/>
        <w:numPr>
          <w:ilvl w:val="0"/>
          <w:numId w:val="22"/>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0E51B8">
        <w:rPr>
          <w:sz w:val="22"/>
          <w:szCs w:val="22"/>
        </w:rPr>
        <w:t xml:space="preserve">than </w:t>
      </w:r>
      <w:r w:rsidR="000E51B8" w:rsidRPr="000E51B8">
        <w:rPr>
          <w:sz w:val="22"/>
          <w:szCs w:val="22"/>
        </w:rPr>
        <w:t>$1</w:t>
      </w:r>
      <w:r w:rsidRPr="000E51B8">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10690" w:rsidRPr="00325007" w:rsidRDefault="00610690" w:rsidP="00610690">
      <w:pPr>
        <w:rPr>
          <w:rFonts w:eastAsiaTheme="minorHAnsi" w:cs="Arial"/>
          <w:b/>
          <w:bCs/>
          <w:szCs w:val="22"/>
        </w:rPr>
      </w:pPr>
    </w:p>
    <w:p w:rsidR="00610690" w:rsidRPr="00851065" w:rsidRDefault="00610690" w:rsidP="00610690">
      <w:pPr>
        <w:pStyle w:val="Heading2"/>
        <w:keepNext/>
        <w:ind w:right="108"/>
      </w:pPr>
      <w:bookmarkStart w:id="584" w:name="_Toc418488941"/>
      <w:bookmarkStart w:id="585" w:name="_Toc428534009"/>
      <w:bookmarkStart w:id="586" w:name="_Toc19699346"/>
      <w:r w:rsidRPr="00851065">
        <w:t>ACCESSIBILITY COMPLIANCE</w:t>
      </w:r>
      <w:bookmarkEnd w:id="584"/>
      <w:bookmarkEnd w:id="585"/>
      <w:bookmarkEnd w:id="586"/>
    </w:p>
    <w:p w:rsidR="00610690" w:rsidRPr="00851065" w:rsidRDefault="00610690" w:rsidP="00610690">
      <w:pPr>
        <w:keepNext/>
        <w:autoSpaceDE w:val="0"/>
        <w:autoSpaceDN w:val="0"/>
        <w:rPr>
          <w:rFonts w:eastAsiaTheme="minorHAnsi"/>
          <w:color w:val="000000"/>
          <w:u w:val="single"/>
        </w:rPr>
      </w:pPr>
    </w:p>
    <w:p w:rsidR="00A71511" w:rsidRPr="00C65B22" w:rsidRDefault="00A71511" w:rsidP="00A71511">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rsidR="00E533C5" w:rsidRDefault="00E533C5" w:rsidP="00E533C5">
      <w:pPr>
        <w:pStyle w:val="ListParagraph"/>
        <w:rPr>
          <w:rFonts w:eastAsiaTheme="minorHAnsi"/>
        </w:rPr>
      </w:pPr>
    </w:p>
    <w:p w:rsidR="00E533C5" w:rsidRPr="00E533C5" w:rsidRDefault="00E533C5" w:rsidP="00E533C5">
      <w:pPr>
        <w:ind w:left="720"/>
        <w:rPr>
          <w:rFonts w:eastAsiaTheme="minorHAnsi"/>
        </w:rPr>
      </w:pPr>
    </w:p>
    <w:p w:rsidR="00610690" w:rsidRPr="00BC03EA" w:rsidRDefault="00610690" w:rsidP="00610690">
      <w:pPr>
        <w:pStyle w:val="Heading2"/>
        <w:keepNext/>
        <w:ind w:right="108"/>
      </w:pPr>
      <w:bookmarkStart w:id="587" w:name="_Toc400531538"/>
      <w:bookmarkStart w:id="588" w:name="_Toc428534010"/>
      <w:bookmarkStart w:id="589" w:name="_Toc19699347"/>
      <w:r>
        <w:rPr>
          <w:caps w:val="0"/>
        </w:rPr>
        <w:t xml:space="preserve">BLANKET P.O. </w:t>
      </w:r>
      <w:r w:rsidRPr="00BC03EA">
        <w:rPr>
          <w:caps w:val="0"/>
        </w:rPr>
        <w:t>ACTIVITY REPORT</w:t>
      </w:r>
      <w:bookmarkEnd w:id="587"/>
      <w:bookmarkEnd w:id="588"/>
      <w:bookmarkEnd w:id="589"/>
    </w:p>
    <w:p w:rsidR="00610690" w:rsidRDefault="00610690" w:rsidP="00610690">
      <w:pPr>
        <w:pStyle w:val="BodyText"/>
        <w:keepNext/>
        <w:ind w:left="0"/>
        <w:rPr>
          <w:sz w:val="22"/>
          <w:szCs w:val="22"/>
        </w:rPr>
      </w:pPr>
    </w:p>
    <w:p w:rsidR="00610690" w:rsidRPr="007359F3" w:rsidRDefault="00610690" w:rsidP="00610690">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610690" w:rsidRPr="007359F3" w:rsidRDefault="00610690" w:rsidP="00610690">
      <w:pPr>
        <w:pStyle w:val="BodyText"/>
        <w:ind w:left="0"/>
        <w:rPr>
          <w:sz w:val="22"/>
          <w:szCs w:val="22"/>
        </w:rPr>
      </w:pPr>
    </w:p>
    <w:p w:rsidR="00610690" w:rsidRPr="00BC03EA" w:rsidRDefault="00610690" w:rsidP="00610690">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rsidR="00610690" w:rsidRPr="00BC03EA" w:rsidRDefault="00610690" w:rsidP="00610690">
      <w:pPr>
        <w:pStyle w:val="BodyText"/>
        <w:ind w:left="0"/>
        <w:rPr>
          <w:sz w:val="22"/>
          <w:szCs w:val="22"/>
        </w:rPr>
      </w:pPr>
    </w:p>
    <w:p w:rsidR="00610690" w:rsidRPr="00604906" w:rsidRDefault="00610690" w:rsidP="00D94690">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610690" w:rsidRPr="007C4703" w:rsidRDefault="00610690" w:rsidP="00610690">
      <w:pPr>
        <w:pStyle w:val="BodyText"/>
        <w:ind w:left="720"/>
        <w:rPr>
          <w:sz w:val="22"/>
          <w:szCs w:val="22"/>
        </w:rPr>
      </w:pPr>
    </w:p>
    <w:p w:rsidR="00610690" w:rsidRPr="00604906" w:rsidRDefault="00610690" w:rsidP="00D94690">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610690" w:rsidRPr="00BC03EA" w:rsidRDefault="00610690" w:rsidP="00610690">
      <w:pPr>
        <w:pStyle w:val="BodyText"/>
        <w:ind w:left="720"/>
        <w:rPr>
          <w:sz w:val="22"/>
          <w:szCs w:val="22"/>
        </w:rPr>
      </w:pPr>
    </w:p>
    <w:p w:rsidR="00610690" w:rsidRPr="00BC03EA" w:rsidRDefault="00610690" w:rsidP="00D94690">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610690" w:rsidRPr="00BC03EA" w:rsidRDefault="00610690" w:rsidP="00610690">
      <w:pPr>
        <w:pStyle w:val="BodyText"/>
        <w:ind w:left="0"/>
        <w:rPr>
          <w:sz w:val="22"/>
          <w:szCs w:val="22"/>
        </w:rPr>
      </w:pPr>
    </w:p>
    <w:p w:rsidR="00610690" w:rsidRPr="00BC03EA" w:rsidRDefault="00610690" w:rsidP="00610690">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10690" w:rsidRPr="00BC03EA" w:rsidRDefault="00610690" w:rsidP="00610690">
      <w:pPr>
        <w:pStyle w:val="BodyText"/>
        <w:ind w:left="0"/>
        <w:rPr>
          <w:sz w:val="22"/>
          <w:szCs w:val="22"/>
        </w:rPr>
      </w:pPr>
    </w:p>
    <w:p w:rsidR="00610690" w:rsidRPr="00602528" w:rsidRDefault="00610690" w:rsidP="00610690">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Pr="007D2F00">
          <w:rPr>
            <w:rStyle w:val="Hyperlink"/>
            <w:szCs w:val="22"/>
          </w:rPr>
          <w:t>NJSupplierReports@treas.nj.gov</w:t>
        </w:r>
      </w:hyperlink>
      <w:r>
        <w:rPr>
          <w:szCs w:val="22"/>
        </w:rPr>
        <w:t xml:space="preserve">. </w:t>
      </w:r>
    </w:p>
    <w:p w:rsidR="00610690" w:rsidRDefault="00610690" w:rsidP="00610690">
      <w:pPr>
        <w:pStyle w:val="BodyText"/>
        <w:ind w:left="0"/>
        <w:rPr>
          <w:sz w:val="22"/>
          <w:szCs w:val="22"/>
          <w:lang w:val="en-US"/>
        </w:rPr>
      </w:pPr>
    </w:p>
    <w:p w:rsidR="00610690" w:rsidRDefault="00610690" w:rsidP="00610690">
      <w:pPr>
        <w:pStyle w:val="BodyText"/>
        <w:ind w:left="0"/>
        <w:rPr>
          <w:sz w:val="22"/>
          <w:szCs w:val="22"/>
        </w:rPr>
      </w:pPr>
      <w:r w:rsidRPr="00ED7DCA">
        <w:rPr>
          <w:sz w:val="22"/>
          <w:szCs w:val="22"/>
        </w:rPr>
        <w:t>Reports are due:</w:t>
      </w:r>
    </w:p>
    <w:p w:rsidR="00610690" w:rsidRPr="00ED030C" w:rsidRDefault="00610690" w:rsidP="00610690">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610690" w:rsidRPr="008A5575" w:rsidRDefault="00610690" w:rsidP="0061069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10690" w:rsidRDefault="00610690" w:rsidP="00610690">
      <w:pPr>
        <w:pStyle w:val="BodyText"/>
        <w:ind w:left="0" w:right="108"/>
        <w:rPr>
          <w:rFonts w:eastAsia="MS Mincho"/>
          <w:b/>
          <w:bCs/>
          <w:highlight w:val="green"/>
        </w:rPr>
      </w:pPr>
    </w:p>
    <w:p w:rsidR="00610690" w:rsidRPr="000B6121" w:rsidRDefault="00610690" w:rsidP="00610690">
      <w:pPr>
        <w:pStyle w:val="Heading2"/>
        <w:keepNext/>
        <w:tabs>
          <w:tab w:val="center" w:pos="4770"/>
        </w:tabs>
        <w:rPr>
          <w:caps w:val="0"/>
          <w:u w:val="none"/>
        </w:rPr>
      </w:pPr>
      <w:bookmarkStart w:id="590" w:name="_Toc400531539"/>
      <w:bookmarkStart w:id="591" w:name="_Toc428534011"/>
      <w:bookmarkStart w:id="592" w:name="_Toc19699348"/>
      <w:r w:rsidRPr="0037453D">
        <w:rPr>
          <w:caps w:val="0"/>
        </w:rPr>
        <w:t>ELECTRONIC PAYMENTS</w:t>
      </w:r>
      <w:bookmarkEnd w:id="590"/>
      <w:bookmarkEnd w:id="591"/>
      <w:bookmarkEnd w:id="592"/>
    </w:p>
    <w:p w:rsidR="00610690" w:rsidRPr="00851065" w:rsidRDefault="00610690" w:rsidP="00610690">
      <w:pPr>
        <w:keepNext/>
        <w:ind w:left="1440"/>
        <w:rPr>
          <w:sz w:val="20"/>
        </w:rPr>
      </w:pPr>
    </w:p>
    <w:p w:rsidR="00A71511" w:rsidRPr="00851065" w:rsidRDefault="00A71511" w:rsidP="00A71511">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7"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00C2523C" w:rsidRPr="003959C9">
          <w:rPr>
            <w:rStyle w:val="Hyperlink"/>
          </w:rPr>
          <w:t>NJSTART Vendor Support Page</w:t>
        </w:r>
      </w:hyperlink>
      <w:r w:rsidRPr="00851065">
        <w:rPr>
          <w:rStyle w:val="Hyperlink"/>
          <w:rFonts w:eastAsiaTheme="minorHAnsi"/>
        </w:rPr>
        <w:t xml:space="preserve">.  </w:t>
      </w:r>
    </w:p>
    <w:p w:rsidR="00610690" w:rsidRDefault="00610690" w:rsidP="00610690">
      <w:pPr>
        <w:pStyle w:val="BodyText"/>
        <w:ind w:left="0" w:right="108"/>
        <w:rPr>
          <w:rFonts w:eastAsia="MS Mincho"/>
          <w:b/>
          <w:bCs/>
          <w:highlight w:val="green"/>
        </w:rPr>
      </w:pPr>
    </w:p>
    <w:p w:rsidR="00610690" w:rsidRPr="00B6270B" w:rsidRDefault="00610690" w:rsidP="00610690">
      <w:pPr>
        <w:pStyle w:val="Heading2"/>
        <w:keepNext/>
        <w:ind w:right="108"/>
      </w:pPr>
      <w:bookmarkStart w:id="593" w:name="_Toc400531540"/>
      <w:bookmarkStart w:id="594" w:name="_Toc428534012"/>
      <w:bookmarkStart w:id="595" w:name="_Toc19699349"/>
      <w:r>
        <w:t>PROGRAM EFFICIENCY ASSESSMENT FOR STATE USING AGENCIES</w:t>
      </w:r>
      <w:bookmarkEnd w:id="593"/>
      <w:bookmarkEnd w:id="594"/>
      <w:bookmarkEnd w:id="595"/>
    </w:p>
    <w:p w:rsidR="00610690" w:rsidRDefault="00610690" w:rsidP="00610690">
      <w:pPr>
        <w:keepNext/>
      </w:pPr>
    </w:p>
    <w:p w:rsidR="00610690" w:rsidRPr="00955DFD" w:rsidRDefault="00610690" w:rsidP="00610690">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10690" w:rsidRPr="00955DFD" w:rsidRDefault="00610690" w:rsidP="00610690"/>
    <w:p w:rsidR="00610690" w:rsidRPr="0032399C" w:rsidRDefault="00610690" w:rsidP="00610690">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610690" w:rsidRPr="00A00C1F" w:rsidRDefault="00610690" w:rsidP="00610690">
      <w:bookmarkStart w:id="596" w:name="_Toc332803059"/>
      <w:bookmarkStart w:id="597" w:name="_Toc324415444"/>
      <w:bookmarkStart w:id="598" w:name="_5.17_Retainage"/>
      <w:bookmarkStart w:id="599" w:name="_5.21_Additional_Work"/>
      <w:bookmarkStart w:id="600" w:name="_5.22_Additional_Work"/>
      <w:bookmarkStart w:id="601" w:name="_Toc108508282"/>
      <w:bookmarkStart w:id="602" w:name="_Toc129504505"/>
      <w:bookmarkStart w:id="603" w:name="_Toc376941629"/>
      <w:bookmarkEnd w:id="596"/>
      <w:bookmarkEnd w:id="597"/>
      <w:bookmarkEnd w:id="598"/>
      <w:bookmarkEnd w:id="599"/>
      <w:bookmarkEnd w:id="600"/>
    </w:p>
    <w:p w:rsidR="00610690" w:rsidRDefault="00610690" w:rsidP="00610690">
      <w:pPr>
        <w:pStyle w:val="BodyText"/>
        <w:ind w:left="0" w:right="108"/>
      </w:pPr>
      <w:bookmarkStart w:id="604" w:name="_5.9_Substitution_of"/>
      <w:bookmarkStart w:id="605" w:name="_5.19_requirements_of_Executive_orde"/>
      <w:bookmarkStart w:id="606" w:name="_5.20_requirements_of_Executive_orde"/>
      <w:bookmarkEnd w:id="601"/>
      <w:bookmarkEnd w:id="602"/>
      <w:bookmarkEnd w:id="603"/>
      <w:bookmarkEnd w:id="604"/>
      <w:bookmarkEnd w:id="605"/>
      <w:bookmarkEnd w:id="606"/>
      <w:r>
        <w:br w:type="page"/>
      </w:r>
    </w:p>
    <w:p w:rsidR="00610690" w:rsidRDefault="00610690" w:rsidP="00610690">
      <w:pPr>
        <w:pStyle w:val="Heading1"/>
      </w:pPr>
      <w:bookmarkStart w:id="607" w:name="_Toc400531541"/>
      <w:bookmarkStart w:id="608" w:name="_Toc428534013"/>
      <w:r>
        <w:t xml:space="preserve"> </w:t>
      </w:r>
      <w:bookmarkStart w:id="609" w:name="_Toc19699350"/>
      <w:r>
        <w:t>QUOTE EVALUATION</w:t>
      </w:r>
      <w:bookmarkEnd w:id="607"/>
      <w:bookmarkEnd w:id="608"/>
      <w:bookmarkEnd w:id="609"/>
    </w:p>
    <w:p w:rsidR="00610690" w:rsidRDefault="00610690" w:rsidP="00610690">
      <w:bookmarkStart w:id="610" w:name="_Toc118513836"/>
    </w:p>
    <w:p w:rsidR="00610690" w:rsidRDefault="00610690" w:rsidP="00610690">
      <w:pPr>
        <w:pStyle w:val="Heading2"/>
        <w:keepNext/>
        <w:ind w:right="108"/>
      </w:pPr>
      <w:bookmarkStart w:id="611" w:name="_Toc400531542"/>
      <w:bookmarkStart w:id="612" w:name="_Toc428534014"/>
      <w:bookmarkStart w:id="613" w:name="_Toc19699351"/>
      <w:r>
        <w:t>RIGHT TO WAIVE</w:t>
      </w:r>
      <w:bookmarkEnd w:id="611"/>
      <w:bookmarkEnd w:id="612"/>
      <w:bookmarkEnd w:id="613"/>
    </w:p>
    <w:p w:rsidR="00610690" w:rsidRPr="007D420A" w:rsidRDefault="00610690" w:rsidP="00610690">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610690" w:rsidRDefault="00610690" w:rsidP="00610690">
      <w:pPr>
        <w:pStyle w:val="Heading2"/>
        <w:keepNext/>
        <w:ind w:right="108"/>
      </w:pPr>
      <w:bookmarkStart w:id="614" w:name="_Toc400531543"/>
      <w:bookmarkStart w:id="615" w:name="_Toc428534015"/>
      <w:bookmarkStart w:id="616" w:name="_Toc19699352"/>
      <w:r>
        <w:t>DIRECTOR’S RIGHT OF FINAL Quote ACCEPTANCE</w:t>
      </w:r>
      <w:bookmarkEnd w:id="614"/>
      <w:bookmarkEnd w:id="615"/>
      <w:bookmarkEnd w:id="616"/>
    </w:p>
    <w:p w:rsidR="00610690" w:rsidRPr="006E4383" w:rsidRDefault="00610690" w:rsidP="00610690">
      <w:pPr>
        <w:keepNext/>
      </w:pPr>
    </w:p>
    <w:p w:rsidR="00610690" w:rsidRPr="00955DFD" w:rsidRDefault="00610690" w:rsidP="00610690">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610690" w:rsidRPr="00955DFD" w:rsidRDefault="00610690" w:rsidP="00610690">
      <w:pPr>
        <w:autoSpaceDE w:val="0"/>
        <w:autoSpaceDN w:val="0"/>
        <w:adjustRightInd w:val="0"/>
      </w:pPr>
    </w:p>
    <w:p w:rsidR="00610690" w:rsidRDefault="00610690" w:rsidP="00610690">
      <w:pPr>
        <w:pStyle w:val="Heading2"/>
        <w:keepNext/>
      </w:pPr>
      <w:bookmarkStart w:id="617" w:name="_Toc400531544"/>
      <w:bookmarkStart w:id="618" w:name="_Toc428534016"/>
      <w:bookmarkStart w:id="619" w:name="_Toc19699353"/>
      <w:r>
        <w:t>S</w:t>
      </w:r>
      <w:r w:rsidRPr="00E36CF3">
        <w:t xml:space="preserve">TATE'S RIGHT TO INSPECT </w:t>
      </w:r>
      <w:r>
        <w:t>VENDOR (BIDDER)</w:t>
      </w:r>
      <w:r w:rsidRPr="00E36CF3">
        <w:t xml:space="preserve"> FACILITIES</w:t>
      </w:r>
      <w:bookmarkEnd w:id="617"/>
      <w:bookmarkEnd w:id="618"/>
      <w:bookmarkEnd w:id="619"/>
    </w:p>
    <w:p w:rsidR="00610690" w:rsidRPr="00851065" w:rsidRDefault="00610690" w:rsidP="00610690">
      <w:pPr>
        <w:keepNext/>
        <w:autoSpaceDE w:val="0"/>
        <w:autoSpaceDN w:val="0"/>
        <w:adjustRightInd w:val="0"/>
        <w:ind w:left="720" w:hanging="720"/>
        <w:rPr>
          <w:color w:val="000000"/>
        </w:rPr>
      </w:pPr>
    </w:p>
    <w:p w:rsidR="00610690" w:rsidRPr="00955DFD" w:rsidRDefault="00610690" w:rsidP="00610690">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610690" w:rsidRPr="00955DFD" w:rsidRDefault="00610690" w:rsidP="00610690">
      <w:pPr>
        <w:autoSpaceDE w:val="0"/>
        <w:autoSpaceDN w:val="0"/>
        <w:adjustRightInd w:val="0"/>
        <w:rPr>
          <w:color w:val="000000"/>
        </w:rPr>
      </w:pPr>
    </w:p>
    <w:p w:rsidR="00610690" w:rsidRPr="00955DFD" w:rsidRDefault="00610690" w:rsidP="00610690">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610690" w:rsidRPr="00955DFD" w:rsidRDefault="00610690" w:rsidP="00610690">
      <w:pPr>
        <w:autoSpaceDE w:val="0"/>
        <w:autoSpaceDN w:val="0"/>
        <w:adjustRightInd w:val="0"/>
        <w:rPr>
          <w:color w:val="000000"/>
        </w:rPr>
      </w:pPr>
    </w:p>
    <w:p w:rsidR="00610690" w:rsidRDefault="00610690" w:rsidP="00610690">
      <w:pPr>
        <w:pStyle w:val="Heading2"/>
        <w:keepNext/>
      </w:pPr>
      <w:bookmarkStart w:id="620" w:name="_Toc400531545"/>
      <w:bookmarkStart w:id="621" w:name="_Toc428534017"/>
      <w:bookmarkStart w:id="622" w:name="_Toc19699354"/>
      <w:r w:rsidRPr="00710EE4">
        <w:t xml:space="preserve">Clarification of Quote / </w:t>
      </w:r>
      <w:r w:rsidRPr="00E36CF3">
        <w:t>STATE'S RIGHT TO REQUEST FURTHER INFORMATION</w:t>
      </w:r>
      <w:bookmarkEnd w:id="620"/>
      <w:bookmarkEnd w:id="621"/>
      <w:bookmarkEnd w:id="622"/>
    </w:p>
    <w:p w:rsidR="00610690" w:rsidRPr="00851065" w:rsidRDefault="00610690" w:rsidP="00610690">
      <w:pPr>
        <w:keepNext/>
        <w:autoSpaceDE w:val="0"/>
        <w:autoSpaceDN w:val="0"/>
        <w:adjustRightInd w:val="0"/>
        <w:ind w:left="720" w:hanging="720"/>
        <w:rPr>
          <w:b/>
          <w:color w:val="000000"/>
          <w:u w:val="single"/>
        </w:rPr>
      </w:pPr>
    </w:p>
    <w:p w:rsidR="00610690" w:rsidRPr="00710EE4" w:rsidRDefault="00610690" w:rsidP="00610690">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610690" w:rsidRPr="00710EE4" w:rsidRDefault="00610690" w:rsidP="00610690">
      <w:pPr>
        <w:keepNext/>
        <w:autoSpaceDE w:val="0"/>
        <w:autoSpaceDN w:val="0"/>
        <w:adjustRightInd w:val="0"/>
        <w:rPr>
          <w:color w:val="000000"/>
        </w:rPr>
      </w:pPr>
    </w:p>
    <w:p w:rsidR="00610690" w:rsidRPr="00710EE4" w:rsidRDefault="00610690" w:rsidP="00610690">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610690" w:rsidRDefault="00610690" w:rsidP="00610690">
      <w:pPr>
        <w:keepNext/>
        <w:autoSpaceDE w:val="0"/>
        <w:autoSpaceDN w:val="0"/>
        <w:adjustRightInd w:val="0"/>
        <w:rPr>
          <w:color w:val="000000"/>
        </w:rPr>
      </w:pPr>
    </w:p>
    <w:p w:rsidR="00610690" w:rsidRPr="00851065" w:rsidRDefault="00610690" w:rsidP="00610690">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610690" w:rsidRPr="00E36CF3" w:rsidRDefault="00610690" w:rsidP="00610690"/>
    <w:p w:rsidR="00610690" w:rsidRPr="001B20B8" w:rsidRDefault="00610690" w:rsidP="00610690">
      <w:pPr>
        <w:pStyle w:val="Heading2"/>
        <w:keepNext/>
        <w:ind w:right="115"/>
      </w:pPr>
      <w:bookmarkStart w:id="623" w:name="_Toc400531546"/>
      <w:bookmarkStart w:id="624" w:name="_Toc428534018"/>
      <w:bookmarkStart w:id="625" w:name="_Toc19699355"/>
      <w:r>
        <w:rPr>
          <w:caps w:val="0"/>
        </w:rPr>
        <w:t>QUOTE EVALUATION COMMITTEE</w:t>
      </w:r>
      <w:bookmarkEnd w:id="610"/>
      <w:bookmarkEnd w:id="623"/>
      <w:bookmarkEnd w:id="624"/>
      <w:bookmarkEnd w:id="625"/>
    </w:p>
    <w:p w:rsidR="00610690" w:rsidRPr="001B20B8" w:rsidRDefault="00610690" w:rsidP="00610690">
      <w:pPr>
        <w:pStyle w:val="BodyText3"/>
        <w:keepNext/>
        <w:ind w:right="115"/>
      </w:pPr>
    </w:p>
    <w:p w:rsidR="00610690" w:rsidRPr="001B20B8" w:rsidRDefault="00610690" w:rsidP="0061069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610690" w:rsidRDefault="00610690" w:rsidP="00610690">
      <w:pPr>
        <w:pStyle w:val="BodyText"/>
        <w:ind w:left="0"/>
      </w:pPr>
    </w:p>
    <w:p w:rsidR="00610690" w:rsidRPr="001B20B8" w:rsidRDefault="00610690" w:rsidP="00610690">
      <w:pPr>
        <w:pStyle w:val="Heading2"/>
        <w:keepNext/>
        <w:ind w:right="115"/>
      </w:pPr>
      <w:bookmarkStart w:id="626" w:name="_Toc19699356"/>
      <w:bookmarkStart w:id="627" w:name="_Toc118513837"/>
      <w:bookmarkStart w:id="628" w:name="_Toc400531547"/>
      <w:bookmarkStart w:id="629" w:name="_Toc428534019"/>
      <w:r>
        <w:rPr>
          <w:caps w:val="0"/>
        </w:rPr>
        <w:t>ORAL PRESENTATION</w:t>
      </w:r>
      <w:bookmarkEnd w:id="626"/>
      <w:r>
        <w:rPr>
          <w:caps w:val="0"/>
        </w:rPr>
        <w:t xml:space="preserve"> </w:t>
      </w:r>
      <w:bookmarkEnd w:id="627"/>
      <w:bookmarkEnd w:id="628"/>
      <w:bookmarkEnd w:id="629"/>
    </w:p>
    <w:p w:rsidR="00610690" w:rsidRPr="00A63E42" w:rsidRDefault="00610690" w:rsidP="00610690">
      <w:pPr>
        <w:pStyle w:val="BodyText3"/>
        <w:keepNext/>
        <w:ind w:right="115"/>
      </w:pPr>
    </w:p>
    <w:p w:rsidR="00610690" w:rsidRPr="00A63E42" w:rsidRDefault="00610690" w:rsidP="00610690">
      <w:pPr>
        <w:pStyle w:val="BodyText3"/>
        <w:keepNext/>
        <w:ind w:right="115"/>
      </w:pPr>
      <w:r w:rsidRPr="00A63E42">
        <w:t>After the Quotes are reviewed, one (1), some or all of the Vendors {Bidders} may be required to give an oral presentation to the State concerning its Quote.</w:t>
      </w:r>
    </w:p>
    <w:p w:rsidR="00610690" w:rsidRPr="00A63E42" w:rsidRDefault="00610690" w:rsidP="00610690">
      <w:pPr>
        <w:pStyle w:val="BodyText3"/>
        <w:keepNext/>
        <w:ind w:right="115"/>
      </w:pPr>
    </w:p>
    <w:p w:rsidR="00610690" w:rsidRPr="00A63E42" w:rsidRDefault="00610690" w:rsidP="00610690">
      <w:pPr>
        <w:pStyle w:val="BodyText3"/>
        <w:keepNext/>
        <w:ind w:right="115"/>
      </w:pPr>
      <w:r w:rsidRPr="00A63E42">
        <w:t>A Vendor {Bidder} may not attend the oral presentations of its competitors.</w:t>
      </w:r>
    </w:p>
    <w:p w:rsidR="00610690" w:rsidRPr="00A63E42" w:rsidRDefault="00610690" w:rsidP="00610690">
      <w:pPr>
        <w:pStyle w:val="BodyText3"/>
        <w:keepNext/>
        <w:ind w:right="115"/>
      </w:pPr>
    </w:p>
    <w:p w:rsidR="00610690" w:rsidRPr="00A63E42" w:rsidRDefault="00610690" w:rsidP="00610690">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610690" w:rsidRPr="001831F6" w:rsidRDefault="00610690" w:rsidP="00610690">
      <w:pPr>
        <w:pStyle w:val="BodyText3"/>
      </w:pPr>
    </w:p>
    <w:p w:rsidR="00610690" w:rsidRPr="001B20B8" w:rsidRDefault="00610690" w:rsidP="00610690">
      <w:pPr>
        <w:pStyle w:val="Heading2"/>
        <w:keepNext/>
        <w:ind w:right="115"/>
      </w:pPr>
      <w:bookmarkStart w:id="630" w:name="_Toc118513838"/>
      <w:bookmarkStart w:id="631" w:name="_Toc400531548"/>
      <w:bookmarkStart w:id="632" w:name="_Toc428534020"/>
      <w:bookmarkStart w:id="633" w:name="_Toc19699357"/>
      <w:r>
        <w:rPr>
          <w:caps w:val="0"/>
        </w:rPr>
        <w:t>EVALUATION CRITERIA</w:t>
      </w:r>
      <w:bookmarkEnd w:id="630"/>
      <w:bookmarkEnd w:id="631"/>
      <w:bookmarkEnd w:id="632"/>
      <w:bookmarkEnd w:id="633"/>
    </w:p>
    <w:p w:rsidR="00610690" w:rsidRPr="001831F6" w:rsidRDefault="00610690" w:rsidP="00610690">
      <w:pPr>
        <w:pStyle w:val="BodyText3"/>
        <w:keepNext/>
      </w:pPr>
    </w:p>
    <w:p w:rsidR="00610690" w:rsidRPr="001831F6" w:rsidRDefault="00610690" w:rsidP="00610690">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rsidR="00610690" w:rsidRPr="001831F6" w:rsidRDefault="00610690" w:rsidP="00610690">
      <w:pPr>
        <w:pStyle w:val="BodyText3"/>
      </w:pPr>
    </w:p>
    <w:p w:rsidR="00610690" w:rsidRPr="001B20B8" w:rsidRDefault="00610690" w:rsidP="00610690">
      <w:pPr>
        <w:pStyle w:val="Heading3"/>
        <w:keepNext/>
        <w:rPr>
          <w:rFonts w:eastAsia="MS Mincho"/>
          <w:bCs w:val="0"/>
        </w:rPr>
      </w:pPr>
      <w:bookmarkStart w:id="634" w:name="_Toc118513839"/>
      <w:bookmarkStart w:id="635" w:name="_Toc400531549"/>
      <w:bookmarkStart w:id="636" w:name="_Toc428534021"/>
      <w:bookmarkStart w:id="637" w:name="_Toc19699358"/>
      <w:r w:rsidRPr="001B20B8">
        <w:rPr>
          <w:rFonts w:eastAsia="MS Mincho"/>
          <w:bCs w:val="0"/>
          <w:caps w:val="0"/>
        </w:rPr>
        <w:t>TECHNICAL EVALUATION CRITERIA</w:t>
      </w:r>
      <w:bookmarkEnd w:id="634"/>
      <w:bookmarkEnd w:id="635"/>
      <w:bookmarkEnd w:id="636"/>
      <w:bookmarkEnd w:id="637"/>
    </w:p>
    <w:p w:rsidR="00610690" w:rsidRPr="001B20B8" w:rsidRDefault="00610690" w:rsidP="00610690">
      <w:pPr>
        <w:keepNext/>
      </w:pPr>
    </w:p>
    <w:p w:rsidR="00610690" w:rsidRDefault="00610690" w:rsidP="00610690">
      <w:pPr>
        <w:keepNext/>
        <w:autoSpaceDE w:val="0"/>
        <w:autoSpaceDN w:val="0"/>
        <w:adjustRightInd w:val="0"/>
        <w:rPr>
          <w:rFonts w:eastAsia="MS Mincho"/>
        </w:rPr>
      </w:pPr>
      <w:r w:rsidRPr="00851065">
        <w:t>Each criterion will be scored and each score multiplied by a predetermined weight to develop the Technical Evaluation Score.</w:t>
      </w:r>
    </w:p>
    <w:p w:rsidR="00610690" w:rsidRPr="001B20B8" w:rsidRDefault="00610690" w:rsidP="00610690">
      <w:pPr>
        <w:pStyle w:val="BodyText3"/>
      </w:pPr>
    </w:p>
    <w:p w:rsidR="00610690" w:rsidRPr="00955DFD" w:rsidRDefault="00610690" w:rsidP="00D94690">
      <w:pPr>
        <w:widowControl w:val="0"/>
        <w:numPr>
          <w:ilvl w:val="0"/>
          <w:numId w:val="24"/>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rsidR="00610690" w:rsidRPr="00955DFD" w:rsidRDefault="00610690" w:rsidP="00610690">
      <w:pPr>
        <w:pStyle w:val="ListParagraph"/>
      </w:pPr>
    </w:p>
    <w:p w:rsidR="00610690" w:rsidRPr="00955DFD" w:rsidRDefault="00610690" w:rsidP="00D94690">
      <w:pPr>
        <w:widowControl w:val="0"/>
        <w:numPr>
          <w:ilvl w:val="0"/>
          <w:numId w:val="24"/>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rsidR="00610690" w:rsidRPr="00955DFD" w:rsidRDefault="00610690" w:rsidP="00610690">
      <w:pPr>
        <w:pStyle w:val="ListParagraph"/>
      </w:pPr>
    </w:p>
    <w:p w:rsidR="00610690" w:rsidRPr="00955DFD" w:rsidRDefault="00610690" w:rsidP="00D94690">
      <w:pPr>
        <w:pStyle w:val="ListParagraph"/>
        <w:numPr>
          <w:ilvl w:val="0"/>
          <w:numId w:val="24"/>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rsidR="00610690" w:rsidRPr="001B20B8" w:rsidRDefault="00610690" w:rsidP="00610690">
      <w:pPr>
        <w:pStyle w:val="BodyText3"/>
      </w:pPr>
    </w:p>
    <w:p w:rsidR="00610690" w:rsidRPr="001B20B8" w:rsidRDefault="00610690" w:rsidP="00610690">
      <w:pPr>
        <w:pStyle w:val="Heading3"/>
        <w:keepNext/>
        <w:rPr>
          <w:rFonts w:eastAsia="MS Mincho"/>
          <w:bCs w:val="0"/>
        </w:rPr>
      </w:pPr>
      <w:bookmarkStart w:id="638" w:name="_Toc118513840"/>
      <w:bookmarkStart w:id="639" w:name="_Toc400531550"/>
      <w:bookmarkStart w:id="640" w:name="_Toc428534022"/>
      <w:bookmarkStart w:id="641" w:name="_Toc1969935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638"/>
      <w:bookmarkEnd w:id="639"/>
      <w:bookmarkEnd w:id="640"/>
      <w:bookmarkEnd w:id="641"/>
    </w:p>
    <w:p w:rsidR="00B7434E" w:rsidRDefault="00B7434E" w:rsidP="00610690">
      <w:pPr>
        <w:pStyle w:val="BodyText3"/>
        <w:keepNext/>
      </w:pPr>
    </w:p>
    <w:p w:rsidR="00610690" w:rsidRPr="00582E69" w:rsidRDefault="00610690" w:rsidP="00610690">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w:t>
      </w:r>
      <w:r w:rsidR="00A71511">
        <w:t>cost</w:t>
      </w:r>
      <w:r w:rsidRPr="00327580">
        <w:t xml:space="preserve"> located on the</w:t>
      </w:r>
      <w:r w:rsidRPr="00FE4B64">
        <w:t xml:space="preserve"> </w:t>
      </w:r>
      <w:r>
        <w:t xml:space="preserve">State-Supplied </w:t>
      </w:r>
      <w:r w:rsidRPr="00FE4B64">
        <w:t>Price Sheet</w:t>
      </w:r>
      <w:r>
        <w:t xml:space="preserve"> accompanying this Bid Solicitation. </w:t>
      </w:r>
    </w:p>
    <w:p w:rsidR="00610690" w:rsidRPr="00327580" w:rsidRDefault="00610690" w:rsidP="00610690">
      <w:pPr>
        <w:pStyle w:val="BodyText3"/>
      </w:pPr>
    </w:p>
    <w:p w:rsidR="00610690" w:rsidRPr="001B20B8" w:rsidRDefault="00610690" w:rsidP="00610690">
      <w:pPr>
        <w:pStyle w:val="Heading3"/>
        <w:keepNext/>
        <w:rPr>
          <w:rFonts w:eastAsia="MS Mincho"/>
          <w:bCs w:val="0"/>
        </w:rPr>
      </w:pPr>
      <w:bookmarkStart w:id="642" w:name="_Toc118513841"/>
      <w:bookmarkStart w:id="643" w:name="_Toc400531551"/>
      <w:bookmarkStart w:id="644" w:name="_Toc428534023"/>
      <w:bookmarkStart w:id="645" w:name="_Toc19699360"/>
      <w:r>
        <w:rPr>
          <w:rFonts w:eastAsia="MS Mincho"/>
          <w:bCs w:val="0"/>
          <w:caps w:val="0"/>
        </w:rPr>
        <w:t xml:space="preserve">QUOTE </w:t>
      </w:r>
      <w:r w:rsidRPr="001B20B8">
        <w:rPr>
          <w:rFonts w:eastAsia="MS Mincho"/>
          <w:bCs w:val="0"/>
          <w:caps w:val="0"/>
        </w:rPr>
        <w:t>DISCREPANCIES</w:t>
      </w:r>
      <w:bookmarkEnd w:id="642"/>
      <w:bookmarkEnd w:id="643"/>
      <w:bookmarkEnd w:id="644"/>
      <w:bookmarkEnd w:id="645"/>
    </w:p>
    <w:p w:rsidR="00610690" w:rsidRPr="00327580" w:rsidRDefault="00610690" w:rsidP="00610690">
      <w:pPr>
        <w:pStyle w:val="BodyText3"/>
        <w:keepNext/>
      </w:pPr>
    </w:p>
    <w:p w:rsidR="00610690" w:rsidRDefault="00610690" w:rsidP="00610690">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610690" w:rsidRDefault="00610690" w:rsidP="00610690">
      <w:pPr>
        <w:pStyle w:val="BodyText3"/>
      </w:pPr>
    </w:p>
    <w:p w:rsidR="00610690" w:rsidRDefault="00610690" w:rsidP="00610690">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610690" w:rsidRDefault="00610690" w:rsidP="00610690">
      <w:pPr>
        <w:pStyle w:val="BodyText3"/>
      </w:pPr>
    </w:p>
    <w:p w:rsidR="00610690" w:rsidRPr="009D0FB9" w:rsidRDefault="00610690" w:rsidP="00610690">
      <w:pPr>
        <w:pStyle w:val="Heading3"/>
        <w:keepNext/>
        <w:rPr>
          <w:rFonts w:eastAsia="MS Mincho"/>
          <w:bCs w:val="0"/>
        </w:rPr>
      </w:pPr>
      <w:bookmarkStart w:id="646" w:name="_Toc19699361"/>
      <w:bookmarkStart w:id="647" w:name="_Toc400531552"/>
      <w:bookmarkStart w:id="648" w:name="_Toc428534024"/>
      <w:r w:rsidRPr="009D0FB9">
        <w:rPr>
          <w:rFonts w:eastAsia="MS Mincho"/>
          <w:bCs w:val="0"/>
          <w:caps w:val="0"/>
        </w:rPr>
        <w:t xml:space="preserve">EVALUATION OF THE </w:t>
      </w:r>
      <w:r>
        <w:rPr>
          <w:rFonts w:eastAsia="MS Mincho"/>
          <w:bCs w:val="0"/>
          <w:caps w:val="0"/>
        </w:rPr>
        <w:t>QUOTES</w:t>
      </w:r>
      <w:bookmarkEnd w:id="646"/>
      <w:r>
        <w:rPr>
          <w:rFonts w:eastAsia="MS Mincho"/>
          <w:bCs w:val="0"/>
          <w:caps w:val="0"/>
        </w:rPr>
        <w:t xml:space="preserve"> </w:t>
      </w:r>
      <w:bookmarkEnd w:id="647"/>
      <w:bookmarkEnd w:id="648"/>
    </w:p>
    <w:p w:rsidR="00610690" w:rsidRPr="00357AFC" w:rsidRDefault="00610690" w:rsidP="00610690">
      <w:pPr>
        <w:pStyle w:val="BodyText3"/>
        <w:keepNext/>
      </w:pPr>
    </w:p>
    <w:p w:rsidR="00610690" w:rsidRPr="00E2067E" w:rsidRDefault="00610690" w:rsidP="00610690">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w:t>
      </w:r>
      <w:r w:rsidRPr="00AA506E">
        <w:t>as outlined in Section 6.8</w:t>
      </w:r>
      <w:r w:rsidRPr="00E2067E">
        <w:t xml:space="preserve"> below, the Director reserves the right to negotiate price reductions with the selected </w:t>
      </w:r>
      <w:r>
        <w:t>Vendor {Bidder}</w:t>
      </w:r>
      <w:r w:rsidRPr="00E2067E">
        <w:t>.</w:t>
      </w:r>
    </w:p>
    <w:p w:rsidR="00610690" w:rsidRDefault="00610690" w:rsidP="00610690">
      <w:pPr>
        <w:pStyle w:val="BodyText3"/>
      </w:pPr>
    </w:p>
    <w:p w:rsidR="00610690" w:rsidRPr="00BA45D7" w:rsidRDefault="00610690" w:rsidP="00610690">
      <w:pPr>
        <w:pStyle w:val="Heading2"/>
        <w:keepNext/>
        <w:ind w:right="115"/>
      </w:pPr>
      <w:bookmarkStart w:id="649" w:name="_Toc118513842"/>
      <w:bookmarkStart w:id="650" w:name="_Toc400531553"/>
      <w:bookmarkStart w:id="651" w:name="_Toc428534025"/>
      <w:bookmarkStart w:id="652" w:name="_Toc19699362"/>
      <w:r w:rsidRPr="00BA45D7">
        <w:rPr>
          <w:caps w:val="0"/>
        </w:rPr>
        <w:t>NEGOTIATION AND BEST AND FINAL OFFER (BAFO)</w:t>
      </w:r>
      <w:bookmarkEnd w:id="649"/>
      <w:bookmarkEnd w:id="650"/>
      <w:bookmarkEnd w:id="651"/>
      <w:bookmarkEnd w:id="652"/>
      <w:r w:rsidRPr="00BA45D7">
        <w:rPr>
          <w:caps w:val="0"/>
        </w:rPr>
        <w:t xml:space="preserve"> </w:t>
      </w:r>
    </w:p>
    <w:p w:rsidR="00610690" w:rsidRPr="00327580" w:rsidRDefault="00610690" w:rsidP="00610690">
      <w:pPr>
        <w:pStyle w:val="BodyText3"/>
        <w:keepNext/>
        <w:ind w:right="115"/>
      </w:pPr>
      <w:r>
        <w:t xml:space="preserve">  </w:t>
      </w:r>
    </w:p>
    <w:p w:rsidR="00610690" w:rsidRDefault="00610690" w:rsidP="00610690">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610690" w:rsidRDefault="00610690" w:rsidP="00610690">
      <w:pPr>
        <w:pStyle w:val="BodyText3"/>
      </w:pPr>
    </w:p>
    <w:p w:rsidR="00610690" w:rsidRDefault="00610690" w:rsidP="00610690">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610690" w:rsidRDefault="00610690" w:rsidP="00610690">
      <w:pPr>
        <w:pStyle w:val="BodyText3"/>
      </w:pPr>
    </w:p>
    <w:p w:rsidR="00610690" w:rsidRDefault="00610690" w:rsidP="00610690">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610690" w:rsidRDefault="00610690" w:rsidP="00610690">
      <w:pPr>
        <w:pStyle w:val="BodyText3"/>
      </w:pPr>
    </w:p>
    <w:p w:rsidR="00610690" w:rsidRDefault="00610690" w:rsidP="00610690">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610690" w:rsidRDefault="00610690" w:rsidP="00610690">
      <w:pPr>
        <w:pStyle w:val="BodyText3"/>
      </w:pPr>
    </w:p>
    <w:p w:rsidR="00610690" w:rsidRDefault="00610690" w:rsidP="00610690">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610690" w:rsidRDefault="00610690" w:rsidP="00610690">
      <w:pPr>
        <w:pStyle w:val="BodyText3"/>
      </w:pPr>
    </w:p>
    <w:p w:rsidR="00610690" w:rsidRDefault="00610690" w:rsidP="00610690">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610690" w:rsidRDefault="00610690" w:rsidP="00610690"/>
    <w:p w:rsidR="00610690" w:rsidRPr="00851065" w:rsidRDefault="00610690" w:rsidP="00610690">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610690" w:rsidRDefault="00610690" w:rsidP="00610690">
      <w:pPr>
        <w:keepNext/>
        <w:rPr>
          <w:color w:val="1F497D"/>
        </w:rPr>
      </w:pPr>
    </w:p>
    <w:p w:rsidR="00610690" w:rsidRPr="00C57CCD" w:rsidRDefault="00610690" w:rsidP="00610690">
      <w:pPr>
        <w:pStyle w:val="Heading2"/>
        <w:keepNext/>
      </w:pPr>
      <w:bookmarkStart w:id="653" w:name="_Toc19699363"/>
      <w:r>
        <w:t>“</w:t>
      </w:r>
      <w:r w:rsidRPr="00C57CCD">
        <w:t>REQUEST FOR REVISION</w:t>
      </w:r>
      <w:r>
        <w:t>”</w:t>
      </w:r>
      <w:r w:rsidRPr="00C57CCD">
        <w:t xml:space="preserve"> WITHIN </w:t>
      </w:r>
      <w:r w:rsidRPr="00EB3D33">
        <w:rPr>
          <w:i/>
          <w:iCs/>
          <w:color w:val="00B050"/>
        </w:rPr>
        <w:t>NJ</w:t>
      </w:r>
      <w:r w:rsidRPr="00EB3D33">
        <w:rPr>
          <w:i/>
          <w:iCs/>
          <w:color w:val="0070C0"/>
        </w:rPr>
        <w:t>START</w:t>
      </w:r>
      <w:bookmarkEnd w:id="653"/>
    </w:p>
    <w:p w:rsidR="00610690" w:rsidRPr="006C6759" w:rsidRDefault="00610690" w:rsidP="00610690">
      <w:pPr>
        <w:keepNext/>
      </w:pPr>
    </w:p>
    <w:p w:rsidR="00610690" w:rsidRDefault="00610690" w:rsidP="00610690">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610690" w:rsidRPr="00F27C82" w:rsidRDefault="00610690" w:rsidP="00610690"/>
    <w:p w:rsidR="00610690" w:rsidRPr="0064116D" w:rsidRDefault="00610690" w:rsidP="00610690">
      <w:pPr>
        <w:pStyle w:val="Heading2"/>
        <w:keepNext/>
        <w:rPr>
          <w:szCs w:val="22"/>
        </w:rPr>
      </w:pPr>
      <w:bookmarkStart w:id="654" w:name="_Toc400531554"/>
      <w:bookmarkStart w:id="655" w:name="_Toc428534026"/>
      <w:bookmarkStart w:id="656" w:name="_Toc19699364"/>
      <w:r>
        <w:t>POOR PERFORMANCE</w:t>
      </w:r>
      <w:bookmarkEnd w:id="654"/>
      <w:bookmarkEnd w:id="655"/>
      <w:bookmarkEnd w:id="656"/>
    </w:p>
    <w:p w:rsidR="00610690" w:rsidRDefault="00610690" w:rsidP="00610690">
      <w:pPr>
        <w:keepNext/>
        <w:rPr>
          <w:color w:val="1F497D"/>
        </w:rPr>
      </w:pPr>
    </w:p>
    <w:p w:rsidR="00610690" w:rsidRPr="00955DFD" w:rsidRDefault="00610690" w:rsidP="00610690">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610690" w:rsidRDefault="00610690" w:rsidP="00610690">
      <w:pPr>
        <w:pStyle w:val="Heading1"/>
        <w:keepNext/>
      </w:pPr>
      <w:r>
        <w:rPr>
          <w:sz w:val="22"/>
          <w:szCs w:val="22"/>
        </w:rPr>
        <w:br w:type="page"/>
      </w:r>
      <w:bookmarkStart w:id="657" w:name="_Toc220920713"/>
      <w:bookmarkStart w:id="658" w:name="_Toc400531555"/>
      <w:bookmarkStart w:id="659" w:name="_Toc428534027"/>
      <w:r>
        <w:t xml:space="preserve"> </w:t>
      </w:r>
      <w:bookmarkStart w:id="660" w:name="_Toc19699365"/>
      <w:r>
        <w:t xml:space="preserve">BLANKET P.O. </w:t>
      </w:r>
      <w:r w:rsidRPr="00CB7A5D">
        <w:t>AWARD</w:t>
      </w:r>
      <w:bookmarkEnd w:id="657"/>
      <w:bookmarkEnd w:id="658"/>
      <w:bookmarkEnd w:id="659"/>
      <w:bookmarkEnd w:id="660"/>
    </w:p>
    <w:p w:rsidR="00610690" w:rsidRDefault="00610690" w:rsidP="00610690">
      <w:pPr>
        <w:pStyle w:val="BodyText3"/>
        <w:keepNext/>
      </w:pPr>
    </w:p>
    <w:p w:rsidR="00610690" w:rsidRDefault="00610690" w:rsidP="00610690">
      <w:pPr>
        <w:pStyle w:val="Heading2"/>
        <w:keepNext/>
        <w:rPr>
          <w:rFonts w:eastAsia="MS Mincho"/>
        </w:rPr>
      </w:pPr>
      <w:bookmarkStart w:id="661" w:name="_Toc220920714"/>
      <w:bookmarkStart w:id="662" w:name="_Toc400531556"/>
      <w:bookmarkStart w:id="663" w:name="_Toc428534028"/>
      <w:bookmarkStart w:id="664" w:name="_Toc19699366"/>
      <w:r>
        <w:rPr>
          <w:rFonts w:eastAsia="MS Mincho"/>
        </w:rPr>
        <w:t>DOCUMENTS REQUIRED BEFORE BLANKET P.O. AWARD</w:t>
      </w:r>
      <w:bookmarkEnd w:id="661"/>
      <w:bookmarkEnd w:id="662"/>
      <w:bookmarkEnd w:id="663"/>
      <w:bookmarkEnd w:id="664"/>
    </w:p>
    <w:p w:rsidR="00610690" w:rsidRDefault="00610690" w:rsidP="00610690">
      <w:pPr>
        <w:pStyle w:val="BodyText"/>
        <w:keepNext/>
        <w:ind w:left="0"/>
        <w:rPr>
          <w:rFonts w:eastAsia="MS Mincho"/>
        </w:rPr>
      </w:pPr>
    </w:p>
    <w:p w:rsidR="00610690" w:rsidRDefault="00610690" w:rsidP="00610690">
      <w:pPr>
        <w:pStyle w:val="Heading3"/>
        <w:keepNext/>
        <w:rPr>
          <w:rFonts w:eastAsia="MS Mincho"/>
          <w:bCs w:val="0"/>
        </w:rPr>
      </w:pPr>
      <w:bookmarkStart w:id="665" w:name="_Toc220920715"/>
      <w:bookmarkStart w:id="666" w:name="_Toc400531557"/>
      <w:bookmarkStart w:id="667" w:name="_Toc428534029"/>
      <w:bookmarkStart w:id="668" w:name="_Toc19699367"/>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66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66"/>
      <w:bookmarkEnd w:id="667"/>
      <w:bookmarkEnd w:id="668"/>
    </w:p>
    <w:p w:rsidR="00610690" w:rsidRDefault="00610690" w:rsidP="00610690">
      <w:pPr>
        <w:pStyle w:val="BodyText3"/>
        <w:keepNext/>
      </w:pPr>
    </w:p>
    <w:p w:rsidR="00610690" w:rsidRDefault="00610690" w:rsidP="00D94690">
      <w:pPr>
        <w:pStyle w:val="BodyText3"/>
        <w:keepNext/>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610690" w:rsidRDefault="00610690" w:rsidP="00610690">
      <w:pPr>
        <w:pStyle w:val="BodyText3"/>
      </w:pPr>
    </w:p>
    <w:p w:rsidR="00610690" w:rsidRPr="00632CF5" w:rsidRDefault="00610690" w:rsidP="00D94690">
      <w:pPr>
        <w:pStyle w:val="BodyText3"/>
        <w:numPr>
          <w:ilvl w:val="0"/>
          <w:numId w:val="25"/>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610690" w:rsidRPr="00632CF5" w:rsidRDefault="00610690" w:rsidP="00610690">
      <w:pPr>
        <w:pStyle w:val="BodyText3"/>
        <w:rPr>
          <w:rFonts w:cs="Arial"/>
        </w:rPr>
      </w:pPr>
    </w:p>
    <w:p w:rsidR="00610690" w:rsidRDefault="00610690" w:rsidP="00D94690">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610690" w:rsidRDefault="00610690" w:rsidP="00610690">
      <w:pPr>
        <w:pStyle w:val="BodyText3"/>
        <w:rPr>
          <w:rFonts w:cs="Arial"/>
          <w:color w:val="000000"/>
        </w:rPr>
      </w:pPr>
    </w:p>
    <w:p w:rsidR="00610690" w:rsidRPr="00851065" w:rsidRDefault="00610690" w:rsidP="00610690">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p>
    <w:p w:rsidR="00610690" w:rsidRPr="00851065" w:rsidRDefault="00610690" w:rsidP="00610690">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3" w:history="1">
        <w:r w:rsidR="00C2523C"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851065" w:rsidRDefault="00610690" w:rsidP="00610690">
      <w:pPr>
        <w:rPr>
          <w:rFonts w:eastAsia="MS Mincho"/>
        </w:rPr>
      </w:pPr>
    </w:p>
    <w:p w:rsidR="00610690" w:rsidRPr="00083A7A" w:rsidRDefault="00610690" w:rsidP="00610690">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610690" w:rsidRDefault="00610690" w:rsidP="00610690">
      <w:pPr>
        <w:rPr>
          <w:rFonts w:eastAsia="MS Mincho"/>
        </w:rPr>
      </w:pPr>
    </w:p>
    <w:p w:rsidR="00610690" w:rsidRPr="00851065" w:rsidRDefault="00610690" w:rsidP="00610690">
      <w:pPr>
        <w:rPr>
          <w:rFonts w:eastAsia="MS Mincho"/>
        </w:rPr>
      </w:pPr>
    </w:p>
    <w:p w:rsidR="00610690" w:rsidRDefault="00610690" w:rsidP="00610690">
      <w:pPr>
        <w:pStyle w:val="Heading3"/>
        <w:keepNext/>
        <w:rPr>
          <w:bCs w:val="0"/>
        </w:rPr>
      </w:pPr>
      <w:bookmarkStart w:id="669" w:name="_Toc400531558"/>
      <w:bookmarkStart w:id="670" w:name="_Toc428534030"/>
      <w:bookmarkStart w:id="671" w:name="_Toc19699368"/>
      <w:r w:rsidRPr="00511911">
        <w:rPr>
          <w:bCs w:val="0"/>
        </w:rPr>
        <w:t>SOURCE DISCLOSURE REQUIREMENTS</w:t>
      </w:r>
      <w:bookmarkEnd w:id="669"/>
      <w:bookmarkEnd w:id="670"/>
      <w:bookmarkEnd w:id="671"/>
    </w:p>
    <w:p w:rsidR="00610690" w:rsidRPr="00872E8C" w:rsidRDefault="00610690" w:rsidP="00610690">
      <w:pPr>
        <w:pStyle w:val="BodyText3"/>
        <w:keepNext/>
        <w:rPr>
          <w:b/>
        </w:rPr>
      </w:pPr>
    </w:p>
    <w:p w:rsidR="00610690" w:rsidRPr="00955DFD" w:rsidRDefault="00610690" w:rsidP="00610690">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610690" w:rsidRPr="00955DFD" w:rsidRDefault="00610690" w:rsidP="00610690"/>
    <w:p w:rsidR="00610690" w:rsidRPr="00955DFD" w:rsidRDefault="00610690" w:rsidP="00610690">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610690" w:rsidRPr="00955DFD" w:rsidRDefault="00610690" w:rsidP="00610690"/>
    <w:p w:rsidR="00610690" w:rsidRPr="00955DFD" w:rsidRDefault="00610690" w:rsidP="00610690">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610690" w:rsidRPr="00955DFD" w:rsidRDefault="00610690" w:rsidP="00610690"/>
    <w:p w:rsidR="00610690" w:rsidRPr="00851065" w:rsidRDefault="00610690" w:rsidP="00610690">
      <w:pPr>
        <w:rPr>
          <w:rFonts w:eastAsia="MS Mincho"/>
        </w:rPr>
      </w:pPr>
      <w:r w:rsidRPr="00955DFD">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6" w:history="1">
        <w:r w:rsidR="00C2523C"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851065" w:rsidRDefault="00610690" w:rsidP="00610690"/>
    <w:p w:rsidR="00610690" w:rsidRPr="00D27762" w:rsidRDefault="00610690" w:rsidP="00610690">
      <w:pPr>
        <w:pStyle w:val="Heading4"/>
        <w:keepNext/>
      </w:pPr>
      <w:r w:rsidRPr="00D27762">
        <w:t xml:space="preserve">BREACH OF </w:t>
      </w:r>
      <w:r>
        <w:t>BLANKET P.O.</w:t>
      </w:r>
      <w:r w:rsidRPr="00D27762">
        <w:t xml:space="preserve"> </w:t>
      </w:r>
    </w:p>
    <w:p w:rsidR="00610690" w:rsidRPr="00851065" w:rsidRDefault="00610690" w:rsidP="00610690">
      <w:pPr>
        <w:keepNext/>
      </w:pPr>
    </w:p>
    <w:p w:rsidR="00610690" w:rsidRPr="00955DFD" w:rsidRDefault="00610690" w:rsidP="00610690">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610690" w:rsidRDefault="00610690" w:rsidP="00610690">
      <w:pPr>
        <w:pStyle w:val="BodyText3"/>
      </w:pPr>
    </w:p>
    <w:p w:rsidR="00610690" w:rsidRDefault="00610690" w:rsidP="00610690">
      <w:pPr>
        <w:pStyle w:val="Heading3"/>
        <w:keepNext/>
      </w:pPr>
      <w:bookmarkStart w:id="672" w:name="_Toc400531559"/>
      <w:bookmarkStart w:id="673" w:name="_Toc428534031"/>
      <w:bookmarkStart w:id="674" w:name="_Toc19699369"/>
      <w:r>
        <w:rPr>
          <w:caps w:val="0"/>
        </w:rPr>
        <w:t>AFFIRMATIVE</w:t>
      </w:r>
      <w:r w:rsidRPr="005B44C2">
        <w:rPr>
          <w:caps w:val="0"/>
        </w:rPr>
        <w:t xml:space="preserve"> ACTION</w:t>
      </w:r>
      <w:bookmarkEnd w:id="672"/>
      <w:bookmarkEnd w:id="673"/>
      <w:bookmarkEnd w:id="674"/>
      <w:r>
        <w:rPr>
          <w:caps w:val="0"/>
        </w:rPr>
        <w:t xml:space="preserve"> </w:t>
      </w:r>
    </w:p>
    <w:p w:rsidR="00610690" w:rsidRDefault="00610690" w:rsidP="00610690">
      <w:pPr>
        <w:pStyle w:val="BodyText3"/>
        <w:keepNext/>
      </w:pPr>
    </w:p>
    <w:p w:rsidR="00610690" w:rsidRPr="00851065" w:rsidRDefault="00610690" w:rsidP="00610690">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7" w:history="1">
        <w:r w:rsidRPr="00851065">
          <w:rPr>
            <w:rStyle w:val="Hyperlink"/>
          </w:rPr>
          <w:t>http://www.nj.gov/treasury/purchase/forms/AA_%20Supplement.pdf</w:t>
        </w:r>
      </w:hyperlink>
      <w:r w:rsidRPr="00851065">
        <w:t>.</w:t>
      </w:r>
    </w:p>
    <w:p w:rsidR="00610690" w:rsidRDefault="00610690" w:rsidP="00610690">
      <w:pPr>
        <w:pStyle w:val="BodyText3"/>
      </w:pPr>
    </w:p>
    <w:p w:rsidR="00610690" w:rsidRPr="00083A7A" w:rsidRDefault="00610690" w:rsidP="00610690">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610690" w:rsidRDefault="00610690" w:rsidP="00610690">
      <w:pPr>
        <w:pStyle w:val="BodyText3"/>
      </w:pPr>
    </w:p>
    <w:p w:rsidR="00610690" w:rsidRPr="00FB0691" w:rsidRDefault="00610690" w:rsidP="00610690">
      <w:pPr>
        <w:pStyle w:val="Heading3"/>
        <w:keepNext/>
      </w:pPr>
      <w:bookmarkStart w:id="675" w:name="_Toc261501847"/>
      <w:bookmarkStart w:id="676" w:name="_Toc400531560"/>
      <w:bookmarkStart w:id="677" w:name="_Toc428534032"/>
      <w:bookmarkStart w:id="678" w:name="_Toc19699370"/>
      <w:r>
        <w:t>BUSINESS</w:t>
      </w:r>
      <w:r w:rsidRPr="00FB0691">
        <w:t xml:space="preserve"> REGISTRATION</w:t>
      </w:r>
      <w:bookmarkEnd w:id="675"/>
      <w:bookmarkEnd w:id="676"/>
      <w:bookmarkEnd w:id="677"/>
      <w:bookmarkEnd w:id="678"/>
    </w:p>
    <w:p w:rsidR="00610690" w:rsidRPr="00851065" w:rsidRDefault="00610690" w:rsidP="00610690">
      <w:pPr>
        <w:keepNext/>
        <w:autoSpaceDE w:val="0"/>
        <w:autoSpaceDN w:val="0"/>
        <w:adjustRightInd w:val="0"/>
        <w:rPr>
          <w:color w:val="000000"/>
        </w:rPr>
      </w:pPr>
    </w:p>
    <w:p w:rsidR="00610690" w:rsidRPr="00AA506E" w:rsidRDefault="00610690" w:rsidP="00610690">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AA506E">
        <w:rPr>
          <w:color w:val="000000"/>
        </w:rPr>
        <w:t>Division of Revenue and Enterprise Services prior to the award of a Blanket P.O.  See Section 4.4.2.1 of this Bid Solicitation for further information.</w:t>
      </w:r>
    </w:p>
    <w:p w:rsidR="00610690" w:rsidRPr="00AA506E" w:rsidRDefault="00610690" w:rsidP="00610690">
      <w:pPr>
        <w:pStyle w:val="BodyText3"/>
      </w:pPr>
    </w:p>
    <w:p w:rsidR="00610690" w:rsidRPr="00851065" w:rsidRDefault="00610690" w:rsidP="00610690">
      <w:pPr>
        <w:rPr>
          <w:rFonts w:eastAsia="MS Mincho"/>
        </w:rPr>
      </w:pPr>
      <w:r w:rsidRPr="00AA506E">
        <w:rPr>
          <w:color w:val="000000"/>
        </w:rPr>
        <w:t>Vendors {Bidders} should</w:t>
      </w:r>
      <w:r w:rsidRPr="00C65B22">
        <w:rPr>
          <w:color w:val="000000"/>
        </w:rPr>
        <w:t xml:space="preserve">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8" w:history="1">
        <w:r w:rsidR="00C2523C"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083A7A" w:rsidRDefault="00610690" w:rsidP="00610690">
      <w:pPr>
        <w:pStyle w:val="BodyText3"/>
        <w:rPr>
          <w:rFonts w:cs="Arial"/>
        </w:rPr>
      </w:pPr>
    </w:p>
    <w:p w:rsidR="00610690" w:rsidRPr="00F519F7" w:rsidRDefault="00610690" w:rsidP="00610690">
      <w:pPr>
        <w:pStyle w:val="Heading2"/>
        <w:keepNext/>
        <w:rPr>
          <w:rFonts w:eastAsia="MS Mincho"/>
        </w:rPr>
      </w:pPr>
      <w:bookmarkStart w:id="679" w:name="_Toc400531561"/>
      <w:bookmarkStart w:id="680" w:name="_Toc428534033"/>
      <w:bookmarkStart w:id="681" w:name="_Toc19699371"/>
      <w:r w:rsidRPr="00826719">
        <w:rPr>
          <w:rFonts w:eastAsia="MS Mincho"/>
        </w:rPr>
        <w:t xml:space="preserve">FINAL </w:t>
      </w:r>
      <w:r>
        <w:rPr>
          <w:rFonts w:eastAsia="MS Mincho"/>
        </w:rPr>
        <w:t xml:space="preserve">BLANKET P.O. </w:t>
      </w:r>
      <w:r w:rsidRPr="00F519F7">
        <w:rPr>
          <w:rFonts w:eastAsia="MS Mincho"/>
        </w:rPr>
        <w:t>AWARD</w:t>
      </w:r>
      <w:bookmarkEnd w:id="679"/>
      <w:bookmarkEnd w:id="680"/>
      <w:bookmarkEnd w:id="681"/>
    </w:p>
    <w:p w:rsidR="00610690" w:rsidRPr="00506D4A" w:rsidRDefault="00610690" w:rsidP="00610690">
      <w:pPr>
        <w:pStyle w:val="BodyText3"/>
        <w:keepNext/>
      </w:pPr>
    </w:p>
    <w:p w:rsidR="00610690" w:rsidRDefault="00610690" w:rsidP="00610690">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w:t>
      </w:r>
      <w:r w:rsidR="00B12F79">
        <w:rPr>
          <w:rFonts w:eastAsia="MS Mincho"/>
          <w:sz w:val="22"/>
          <w:szCs w:val="22"/>
          <w:lang w:val="en-US"/>
        </w:rPr>
        <w:t>that</w:t>
      </w:r>
      <w:r w:rsidRPr="00506D4A">
        <w:rPr>
          <w:rFonts w:eastAsia="MS Mincho"/>
          <w:sz w:val="22"/>
          <w:szCs w:val="22"/>
        </w:rPr>
        <w:t xml:space="preserve"> responsible </w:t>
      </w:r>
      <w:r w:rsidR="001B69A2">
        <w:rPr>
          <w:rFonts w:eastAsia="MS Mincho"/>
          <w:sz w:val="22"/>
        </w:rPr>
        <w:t>Vendor {Bidder</w:t>
      </w:r>
      <w:r w:rsidRPr="00955DFD">
        <w:rPr>
          <w:rFonts w:eastAsia="MS Mincho"/>
          <w:sz w:val="22"/>
        </w:rPr>
        <w:t>}</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001B69A2">
        <w:rPr>
          <w:rFonts w:eastAsia="MS Mincho"/>
          <w:sz w:val="22"/>
          <w:szCs w:val="22"/>
        </w:rPr>
        <w:t>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610690" w:rsidRDefault="00610690" w:rsidP="00610690">
      <w:pPr>
        <w:pStyle w:val="BodyText"/>
        <w:ind w:left="0"/>
        <w:rPr>
          <w:rFonts w:eastAsia="MS Mincho"/>
          <w:sz w:val="22"/>
          <w:szCs w:val="22"/>
        </w:rPr>
      </w:pPr>
    </w:p>
    <w:p w:rsidR="00610690" w:rsidRPr="001B69A2" w:rsidRDefault="001B69A2" w:rsidP="00610690">
      <w:pPr>
        <w:pStyle w:val="BodyText"/>
        <w:ind w:left="0"/>
        <w:rPr>
          <w:rFonts w:eastAsia="MS Mincho"/>
          <w:sz w:val="22"/>
          <w:szCs w:val="22"/>
          <w:lang w:val="en-US"/>
        </w:rPr>
      </w:pPr>
      <w:r>
        <w:rPr>
          <w:rFonts w:eastAsia="MS Mincho"/>
          <w:sz w:val="22"/>
          <w:szCs w:val="22"/>
          <w:lang w:val="en-US"/>
        </w:rPr>
        <w:t xml:space="preserve">The State intends to award a Blanket P.O. for all price lines to a single Vendor {Bidder}. </w:t>
      </w:r>
    </w:p>
    <w:p w:rsidR="00610690" w:rsidRPr="00506D4A" w:rsidRDefault="00610690" w:rsidP="00610690">
      <w:pPr>
        <w:pStyle w:val="BodyText"/>
        <w:ind w:left="0"/>
        <w:rPr>
          <w:rFonts w:eastAsia="MS Mincho"/>
          <w:sz w:val="22"/>
          <w:szCs w:val="22"/>
        </w:rPr>
      </w:pPr>
    </w:p>
    <w:p w:rsidR="00610690" w:rsidRPr="008263D1" w:rsidRDefault="00610690" w:rsidP="00610690">
      <w:pPr>
        <w:pStyle w:val="Heading2"/>
        <w:keepNext/>
      </w:pPr>
      <w:bookmarkStart w:id="682" w:name="_Toc400531562"/>
      <w:bookmarkStart w:id="683" w:name="_Toc428534034"/>
      <w:bookmarkStart w:id="684" w:name="_Toc19699372"/>
      <w:r w:rsidRPr="008263D1">
        <w:t>INSURANCE CERTIFICATES</w:t>
      </w:r>
      <w:bookmarkEnd w:id="682"/>
      <w:bookmarkEnd w:id="683"/>
      <w:bookmarkEnd w:id="684"/>
    </w:p>
    <w:p w:rsidR="00610690" w:rsidRDefault="00610690" w:rsidP="00610690">
      <w:pPr>
        <w:pStyle w:val="BodyText3"/>
        <w:keepNext/>
      </w:pPr>
    </w:p>
    <w:p w:rsidR="00610690" w:rsidRDefault="00610690" w:rsidP="00610690">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w:t>
      </w:r>
      <w:proofErr w:type="gramStart"/>
      <w:r w:rsidRPr="00506D4A">
        <w:t>an</w:t>
      </w:r>
      <w:proofErr w:type="gramEnd"/>
      <w:r w:rsidRPr="00506D4A">
        <w:t xml:space="preserve"> Additional Insured.  </w:t>
      </w:r>
      <w:r>
        <w:t xml:space="preserve"> </w:t>
      </w:r>
      <w:r w:rsidRPr="00490529">
        <w:t>See Section 4.2 of the SSTC accompanying this Bid Solicitation.</w:t>
      </w:r>
    </w:p>
    <w:p w:rsidR="00610690" w:rsidRDefault="00610690" w:rsidP="00610690">
      <w:pPr>
        <w:pStyle w:val="BodyText3"/>
      </w:pPr>
    </w:p>
    <w:p w:rsidR="00610690" w:rsidRPr="00083A7A" w:rsidRDefault="00610690" w:rsidP="00610690">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610690" w:rsidRDefault="00610690" w:rsidP="00610690">
      <w:pPr>
        <w:pStyle w:val="BodyText3"/>
      </w:pPr>
    </w:p>
    <w:p w:rsidR="00610690" w:rsidRPr="007D4505" w:rsidRDefault="00610690" w:rsidP="00610690">
      <w:pPr>
        <w:pStyle w:val="Heading2"/>
        <w:keepNext/>
      </w:pPr>
      <w:bookmarkStart w:id="685" w:name="_Toc118513795"/>
      <w:bookmarkStart w:id="686" w:name="_Toc400531563"/>
      <w:bookmarkStart w:id="687" w:name="_Toc428534035"/>
      <w:bookmarkStart w:id="688" w:name="_Toc19699373"/>
      <w:bookmarkStart w:id="689" w:name="OLE_LINK3"/>
      <w:bookmarkStart w:id="690" w:name="OLE_LINK4"/>
      <w:r>
        <w:rPr>
          <w:caps w:val="0"/>
        </w:rPr>
        <w:t xml:space="preserve">PERFORMANCE </w:t>
      </w:r>
      <w:bookmarkEnd w:id="685"/>
      <w:r>
        <w:rPr>
          <w:caps w:val="0"/>
        </w:rPr>
        <w:t>SECURITY</w:t>
      </w:r>
      <w:bookmarkEnd w:id="686"/>
      <w:bookmarkEnd w:id="687"/>
      <w:bookmarkEnd w:id="688"/>
    </w:p>
    <w:bookmarkEnd w:id="689"/>
    <w:bookmarkEnd w:id="690"/>
    <w:p w:rsidR="00610690" w:rsidRPr="00851065" w:rsidRDefault="00610690" w:rsidP="00610690">
      <w:pPr>
        <w:keepNext/>
        <w:autoSpaceDE w:val="0"/>
        <w:autoSpaceDN w:val="0"/>
        <w:adjustRightInd w:val="0"/>
        <w:rPr>
          <w:color w:val="000000"/>
        </w:rPr>
      </w:pPr>
    </w:p>
    <w:p w:rsidR="00610690" w:rsidRPr="00955DFD" w:rsidRDefault="00E533C5" w:rsidP="00610690">
      <w:pPr>
        <w:autoSpaceDE w:val="0"/>
        <w:autoSpaceDN w:val="0"/>
        <w:adjustRightInd w:val="0"/>
        <w:rPr>
          <w:b/>
          <w:color w:val="000000"/>
        </w:rPr>
      </w:pPr>
      <w:r>
        <w:rPr>
          <w:color w:val="000000"/>
        </w:rPr>
        <w:t xml:space="preserve">Not applicable to this procurement. </w:t>
      </w:r>
    </w:p>
    <w:p w:rsidR="00610690" w:rsidRPr="00536D72" w:rsidRDefault="00610690" w:rsidP="00610690">
      <w:pPr>
        <w:pStyle w:val="Heading1"/>
      </w:pPr>
      <w:r>
        <w:br w:type="page"/>
      </w:r>
      <w:bookmarkStart w:id="691" w:name="_Toc400531564"/>
      <w:bookmarkStart w:id="692" w:name="_Toc428534036"/>
      <w:r>
        <w:t xml:space="preserve"> </w:t>
      </w:r>
      <w:bookmarkStart w:id="693" w:name="_Toc19699374"/>
      <w:r>
        <w:t>BLANKET P.O.</w:t>
      </w:r>
      <w:r w:rsidRPr="00536D72">
        <w:t xml:space="preserve"> ADMINISTRATION</w:t>
      </w:r>
      <w:bookmarkEnd w:id="691"/>
      <w:bookmarkEnd w:id="692"/>
      <w:bookmarkEnd w:id="693"/>
    </w:p>
    <w:p w:rsidR="00610690" w:rsidRPr="00E32C57" w:rsidRDefault="00610690" w:rsidP="00610690">
      <w:pPr>
        <w:pStyle w:val="BodyText3"/>
      </w:pPr>
    </w:p>
    <w:p w:rsidR="00610690" w:rsidRPr="00536D72" w:rsidRDefault="00610690" w:rsidP="00610690">
      <w:pPr>
        <w:pStyle w:val="Heading2"/>
        <w:keepNext/>
      </w:pPr>
      <w:bookmarkStart w:id="694" w:name="_Toc400531565"/>
      <w:bookmarkStart w:id="695" w:name="_Toc428534037"/>
      <w:bookmarkStart w:id="696" w:name="_Toc19699375"/>
      <w:r>
        <w:t xml:space="preserve">STATE </w:t>
      </w:r>
      <w:r w:rsidRPr="00536D72">
        <w:t>CONTRACT MANAGER</w:t>
      </w:r>
      <w:bookmarkEnd w:id="694"/>
      <w:bookmarkEnd w:id="695"/>
      <w:bookmarkEnd w:id="696"/>
    </w:p>
    <w:p w:rsidR="00610690" w:rsidRDefault="00610690" w:rsidP="00610690">
      <w:pPr>
        <w:pStyle w:val="BodyText3"/>
        <w:keepNext/>
      </w:pPr>
    </w:p>
    <w:p w:rsidR="00610690" w:rsidRPr="00506D4A" w:rsidRDefault="00610690" w:rsidP="00610690">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610690" w:rsidRPr="00506D4A" w:rsidRDefault="00610690" w:rsidP="00610690">
      <w:pPr>
        <w:pStyle w:val="BodyText2"/>
      </w:pPr>
    </w:p>
    <w:p w:rsidR="00610690" w:rsidRPr="00506D4A" w:rsidRDefault="00610690" w:rsidP="00610690">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610690" w:rsidRDefault="00610690" w:rsidP="00610690">
      <w:pPr>
        <w:pStyle w:val="BodyText2"/>
      </w:pPr>
    </w:p>
    <w:p w:rsidR="00610690" w:rsidRPr="005B44C2" w:rsidRDefault="00610690" w:rsidP="00610690">
      <w:pPr>
        <w:pStyle w:val="Heading3"/>
        <w:keepNext/>
      </w:pPr>
      <w:bookmarkStart w:id="697" w:name="_Toc400531566"/>
      <w:bookmarkStart w:id="698" w:name="_Toc428534038"/>
      <w:bookmarkStart w:id="699" w:name="_Toc19699376"/>
      <w:r w:rsidRPr="005B44C2">
        <w:rPr>
          <w:caps w:val="0"/>
        </w:rPr>
        <w:t>STATE CONTRACT MANAGER RESPONSIBILITIES</w:t>
      </w:r>
      <w:bookmarkEnd w:id="697"/>
      <w:bookmarkEnd w:id="698"/>
      <w:bookmarkEnd w:id="699"/>
    </w:p>
    <w:p w:rsidR="00610690" w:rsidRDefault="00610690" w:rsidP="00610690">
      <w:pPr>
        <w:pStyle w:val="BodyText2"/>
        <w:keepNext/>
      </w:pPr>
    </w:p>
    <w:p w:rsidR="00610690" w:rsidRPr="00506D4A" w:rsidRDefault="00610690" w:rsidP="00610690">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r w:rsidR="001B69A2">
        <w:t>) and</w:t>
      </w:r>
      <w:r>
        <w:t xml:space="preserve"> other appropriate parties of security and privacy violations or incidents.  The SCM cannot modify the Blanket P.O., direct or approve a Change Order.  </w:t>
      </w:r>
    </w:p>
    <w:p w:rsidR="00610690" w:rsidRDefault="00610690" w:rsidP="00610690">
      <w:pPr>
        <w:pStyle w:val="BodyText2"/>
      </w:pPr>
    </w:p>
    <w:p w:rsidR="00610690" w:rsidRPr="00506D4A" w:rsidRDefault="00610690" w:rsidP="00610690">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610690" w:rsidRDefault="00610690" w:rsidP="00610690">
      <w:pPr>
        <w:pStyle w:val="BodyText2"/>
      </w:pPr>
    </w:p>
    <w:p w:rsidR="00610690" w:rsidRPr="00376DF8" w:rsidRDefault="00610690" w:rsidP="00610690">
      <w:pPr>
        <w:pStyle w:val="Heading3"/>
        <w:keepNext/>
        <w:rPr>
          <w:bCs w:val="0"/>
        </w:rPr>
      </w:pPr>
      <w:bookmarkStart w:id="700" w:name="_Toc400531567"/>
      <w:bookmarkStart w:id="701" w:name="_Toc428534039"/>
      <w:bookmarkStart w:id="702" w:name="_Toc19699377"/>
      <w:r w:rsidRPr="005B44C2">
        <w:rPr>
          <w:bCs w:val="0"/>
          <w:caps w:val="0"/>
        </w:rPr>
        <w:t>COORDINATION WITH THE STATE CONTRACT MANAGER</w:t>
      </w:r>
      <w:bookmarkEnd w:id="700"/>
      <w:bookmarkEnd w:id="701"/>
      <w:bookmarkEnd w:id="702"/>
    </w:p>
    <w:p w:rsidR="00610690" w:rsidRDefault="00610690" w:rsidP="00610690">
      <w:pPr>
        <w:pStyle w:val="BodyText2"/>
        <w:keepNext/>
      </w:pPr>
    </w:p>
    <w:p w:rsidR="00610690" w:rsidRDefault="00610690" w:rsidP="00610690">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610690" w:rsidRDefault="00610690" w:rsidP="00610690">
      <w:pPr>
        <w:pStyle w:val="PlainText"/>
      </w:pPr>
      <w:r>
        <w:rPr>
          <w:rStyle w:val="BodyText2Char"/>
        </w:rPr>
        <w:br w:type="page"/>
      </w:r>
    </w:p>
    <w:p w:rsidR="00610690" w:rsidRPr="00851065" w:rsidRDefault="00610690" w:rsidP="00610690">
      <w:pPr>
        <w:pStyle w:val="Heading1"/>
      </w:pPr>
      <w:bookmarkStart w:id="703" w:name="_Toc469579741"/>
      <w:bookmarkStart w:id="704" w:name="_Toc19699378"/>
      <w:r w:rsidRPr="00851065">
        <w:t>STATE OF NEW JERSEY STANDARD TERMS AND CONDITIONS</w:t>
      </w:r>
      <w:bookmarkEnd w:id="703"/>
      <w:bookmarkEnd w:id="704"/>
    </w:p>
    <w:p w:rsidR="00610690" w:rsidRDefault="00610690" w:rsidP="0061069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610690" w:rsidRPr="00784B37" w:rsidRDefault="00610690" w:rsidP="00610690">
      <w:pPr>
        <w:pStyle w:val="Default"/>
        <w:rPr>
          <w:rFonts w:ascii="Arial" w:hAnsi="Arial" w:cs="Arial"/>
          <w:sz w:val="22"/>
          <w:szCs w:val="22"/>
        </w:rPr>
      </w:pPr>
    </w:p>
    <w:p w:rsidR="00610690" w:rsidRDefault="00610690" w:rsidP="00610690">
      <w:pPr>
        <w:pStyle w:val="Heading2"/>
        <w:numPr>
          <w:ilvl w:val="0"/>
          <w:numId w:val="0"/>
        </w:numPr>
        <w:ind w:left="576" w:hanging="576"/>
      </w:pPr>
      <w:bookmarkStart w:id="705" w:name="_Toc485039858"/>
      <w:bookmarkStart w:id="706" w:name="_Toc485041274"/>
      <w:bookmarkStart w:id="707" w:name="_Toc6228051"/>
      <w:bookmarkStart w:id="708" w:name="_Toc19699379"/>
      <w:r w:rsidRPr="00784B37">
        <w:t>1. STANDARD TERMS AND CONDITIONS APPLICABLE TO THE CONTRACT</w:t>
      </w:r>
      <w:bookmarkEnd w:id="705"/>
      <w:bookmarkEnd w:id="706"/>
      <w:bookmarkEnd w:id="707"/>
      <w:bookmarkEnd w:id="708"/>
    </w:p>
    <w:p w:rsidR="00610690" w:rsidRDefault="00610690" w:rsidP="00610690">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610690" w:rsidRDefault="00610690" w:rsidP="00610690">
      <w:pPr>
        <w:keepNext/>
        <w:autoSpaceDE w:val="0"/>
        <w:autoSpaceDN w:val="0"/>
        <w:adjustRightInd w:val="0"/>
        <w:ind w:right="187"/>
        <w:rPr>
          <w:color w:val="000000"/>
        </w:rPr>
      </w:pPr>
    </w:p>
    <w:p w:rsidR="00610690" w:rsidRDefault="00610690" w:rsidP="00610690">
      <w:pPr>
        <w:pStyle w:val="Heading2"/>
        <w:numPr>
          <w:ilvl w:val="0"/>
          <w:numId w:val="0"/>
        </w:numPr>
        <w:ind w:right="108"/>
      </w:pPr>
      <w:bookmarkStart w:id="709" w:name="_Toc485039859"/>
      <w:bookmarkStart w:id="710" w:name="_Toc485041275"/>
      <w:bookmarkStart w:id="711" w:name="_Toc6228052"/>
      <w:bookmarkStart w:id="712" w:name="_Toc19699380"/>
      <w:r>
        <w:t>1.1 contract terms CROSSWALK</w:t>
      </w:r>
      <w:bookmarkEnd w:id="709"/>
      <w:bookmarkEnd w:id="710"/>
      <w:bookmarkEnd w:id="711"/>
      <w:bookmarkEnd w:id="712"/>
    </w:p>
    <w:p w:rsidR="00610690" w:rsidRPr="00CA6684" w:rsidRDefault="00610690" w:rsidP="00610690"/>
    <w:tbl>
      <w:tblPr>
        <w:tblStyle w:val="TableGrid"/>
        <w:tblW w:w="0" w:type="auto"/>
        <w:tblLook w:val="04A0" w:firstRow="1" w:lastRow="0" w:firstColumn="1" w:lastColumn="0" w:noHBand="0" w:noVBand="1"/>
      </w:tblPr>
      <w:tblGrid>
        <w:gridCol w:w="4878"/>
        <w:gridCol w:w="4140"/>
      </w:tblGrid>
      <w:tr w:rsidR="00610690" w:rsidRPr="00CA6684" w:rsidTr="00610690">
        <w:tc>
          <w:tcPr>
            <w:tcW w:w="4878" w:type="dxa"/>
          </w:tcPr>
          <w:p w:rsidR="00610690" w:rsidRPr="00851065" w:rsidRDefault="00610690" w:rsidP="0061069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610690" w:rsidRPr="00851065" w:rsidRDefault="00610690" w:rsidP="00610690">
            <w:pPr>
              <w:jc w:val="center"/>
              <w:rPr>
                <w:b/>
              </w:rPr>
            </w:pPr>
            <w:r w:rsidRPr="00740210">
              <w:rPr>
                <w:rFonts w:cs="Arial"/>
                <w:b/>
                <w:szCs w:val="22"/>
              </w:rPr>
              <w:t>Equivalent Statutory, Regulatory and/or Legacy Term</w:t>
            </w:r>
          </w:p>
        </w:tc>
      </w:tr>
      <w:tr w:rsidR="00610690" w:rsidRPr="00CA6684" w:rsidTr="00610690">
        <w:tc>
          <w:tcPr>
            <w:tcW w:w="4878" w:type="dxa"/>
          </w:tcPr>
          <w:p w:rsidR="00610690" w:rsidRPr="00851065" w:rsidRDefault="00610690" w:rsidP="00610690">
            <w:r w:rsidRPr="00851065">
              <w:t xml:space="preserve">Bid/Bid Solicitation </w:t>
            </w:r>
          </w:p>
        </w:tc>
        <w:tc>
          <w:tcPr>
            <w:tcW w:w="4140" w:type="dxa"/>
          </w:tcPr>
          <w:p w:rsidR="00610690" w:rsidRPr="00851065" w:rsidRDefault="00610690" w:rsidP="00610690">
            <w:r w:rsidRPr="00851065">
              <w:t>R</w:t>
            </w:r>
            <w:r>
              <w:t xml:space="preserve">equest </w:t>
            </w:r>
            <w:r w:rsidRPr="00851065">
              <w:t>F</w:t>
            </w:r>
            <w:r>
              <w:t xml:space="preserve">or </w:t>
            </w:r>
            <w:r w:rsidRPr="00851065">
              <w:t>P</w:t>
            </w:r>
            <w:r>
              <w:t>roposal (RFP)</w:t>
            </w:r>
            <w:r w:rsidRPr="00851065">
              <w:t>/Solicitation</w:t>
            </w:r>
          </w:p>
        </w:tc>
      </w:tr>
      <w:tr w:rsidR="00610690" w:rsidRPr="00CA6684" w:rsidTr="00610690">
        <w:tc>
          <w:tcPr>
            <w:tcW w:w="4878" w:type="dxa"/>
          </w:tcPr>
          <w:p w:rsidR="00610690" w:rsidRPr="00851065" w:rsidRDefault="00610690" w:rsidP="00610690">
            <w:r w:rsidRPr="00851065">
              <w:t xml:space="preserve">Bid Amendment </w:t>
            </w:r>
          </w:p>
        </w:tc>
        <w:tc>
          <w:tcPr>
            <w:tcW w:w="4140" w:type="dxa"/>
          </w:tcPr>
          <w:p w:rsidR="00610690" w:rsidRPr="00851065" w:rsidRDefault="00610690" w:rsidP="00610690">
            <w:r w:rsidRPr="00851065">
              <w:t>Addendum</w:t>
            </w:r>
          </w:p>
        </w:tc>
      </w:tr>
      <w:tr w:rsidR="00610690" w:rsidRPr="00CA6684" w:rsidTr="00610690">
        <w:tc>
          <w:tcPr>
            <w:tcW w:w="4878" w:type="dxa"/>
          </w:tcPr>
          <w:p w:rsidR="00610690" w:rsidRPr="00851065" w:rsidRDefault="00610690" w:rsidP="00610690">
            <w:r w:rsidRPr="00851065">
              <w:t xml:space="preserve">Change Order </w:t>
            </w:r>
          </w:p>
        </w:tc>
        <w:tc>
          <w:tcPr>
            <w:tcW w:w="4140" w:type="dxa"/>
          </w:tcPr>
          <w:p w:rsidR="00610690" w:rsidRPr="00851065" w:rsidRDefault="00610690" w:rsidP="00610690">
            <w:r w:rsidRPr="00851065">
              <w:t>Contract Amendment</w:t>
            </w:r>
          </w:p>
        </w:tc>
      </w:tr>
      <w:tr w:rsidR="00610690" w:rsidRPr="00CA6684" w:rsidTr="00610690">
        <w:tc>
          <w:tcPr>
            <w:tcW w:w="4878" w:type="dxa"/>
          </w:tcPr>
          <w:p w:rsidR="00610690" w:rsidRPr="00851065" w:rsidRDefault="00610690" w:rsidP="00610690">
            <w:r w:rsidRPr="00851065">
              <w:t>Master Blanket Purchase Order (</w:t>
            </w:r>
            <w:r>
              <w:t>Blanket P.O.</w:t>
            </w:r>
            <w:r w:rsidRPr="00851065">
              <w:t xml:space="preserve">) </w:t>
            </w:r>
          </w:p>
        </w:tc>
        <w:tc>
          <w:tcPr>
            <w:tcW w:w="4140" w:type="dxa"/>
          </w:tcPr>
          <w:p w:rsidR="00610690" w:rsidRPr="00851065" w:rsidRDefault="00610690" w:rsidP="00610690">
            <w:r w:rsidRPr="00851065">
              <w:t>Contract</w:t>
            </w:r>
          </w:p>
        </w:tc>
      </w:tr>
      <w:tr w:rsidR="00610690" w:rsidRPr="00CA6684" w:rsidTr="00610690">
        <w:tc>
          <w:tcPr>
            <w:tcW w:w="4878" w:type="dxa"/>
          </w:tcPr>
          <w:p w:rsidR="00610690" w:rsidRPr="00851065" w:rsidRDefault="00610690" w:rsidP="00610690">
            <w:r w:rsidRPr="004522AC">
              <w:t xml:space="preserve">Offer and Acceptance </w:t>
            </w:r>
            <w:r>
              <w:t>P</w:t>
            </w:r>
            <w:r w:rsidRPr="004522AC">
              <w:t>age</w:t>
            </w:r>
          </w:p>
        </w:tc>
        <w:tc>
          <w:tcPr>
            <w:tcW w:w="4140" w:type="dxa"/>
          </w:tcPr>
          <w:p w:rsidR="00610690" w:rsidRPr="00851065" w:rsidRDefault="00610690" w:rsidP="00610690">
            <w:r w:rsidRPr="004522AC">
              <w:t xml:space="preserve">Signatory </w:t>
            </w:r>
            <w:r>
              <w:t>P</w:t>
            </w:r>
            <w:r w:rsidRPr="004522AC">
              <w:t>age</w:t>
            </w:r>
          </w:p>
        </w:tc>
      </w:tr>
      <w:tr w:rsidR="00610690" w:rsidRPr="00CA6684" w:rsidTr="00610690">
        <w:tc>
          <w:tcPr>
            <w:tcW w:w="4878" w:type="dxa"/>
          </w:tcPr>
          <w:p w:rsidR="00610690" w:rsidRPr="00851065" w:rsidRDefault="00610690" w:rsidP="00610690">
            <w:r>
              <w:t>Quote</w:t>
            </w:r>
          </w:p>
        </w:tc>
        <w:tc>
          <w:tcPr>
            <w:tcW w:w="4140" w:type="dxa"/>
          </w:tcPr>
          <w:p w:rsidR="00610690" w:rsidRPr="00851065" w:rsidRDefault="00610690" w:rsidP="00610690">
            <w:r>
              <w:t>Proposal</w:t>
            </w:r>
          </w:p>
        </w:tc>
      </w:tr>
      <w:tr w:rsidR="00610690" w:rsidRPr="00CA6684" w:rsidTr="00610690">
        <w:tc>
          <w:tcPr>
            <w:tcW w:w="4878" w:type="dxa"/>
          </w:tcPr>
          <w:p w:rsidR="00610690" w:rsidRPr="00851065" w:rsidRDefault="00610690" w:rsidP="00610690">
            <w:r w:rsidRPr="00851065">
              <w:t xml:space="preserve">Vendor </w:t>
            </w:r>
          </w:p>
        </w:tc>
        <w:tc>
          <w:tcPr>
            <w:tcW w:w="4140" w:type="dxa"/>
          </w:tcPr>
          <w:p w:rsidR="00610690" w:rsidRPr="00851065" w:rsidRDefault="00610690" w:rsidP="00610690">
            <w:r w:rsidRPr="00851065">
              <w:t>Bidder/Contractor</w:t>
            </w:r>
          </w:p>
        </w:tc>
      </w:tr>
    </w:tbl>
    <w:p w:rsidR="00610690" w:rsidRPr="00C65B22" w:rsidRDefault="00610690" w:rsidP="00610690">
      <w:pPr>
        <w:autoSpaceDE w:val="0"/>
        <w:autoSpaceDN w:val="0"/>
        <w:adjustRightInd w:val="0"/>
        <w:rPr>
          <w:color w:val="000000"/>
        </w:rPr>
      </w:pPr>
    </w:p>
    <w:p w:rsidR="00610690" w:rsidRDefault="00610690" w:rsidP="00610690">
      <w:pPr>
        <w:rPr>
          <w:rStyle w:val="Heading2Char"/>
        </w:rPr>
      </w:pPr>
      <w:bookmarkStart w:id="713" w:name="_Toc469579742"/>
      <w:bookmarkStart w:id="714" w:name="_Toc469932226"/>
      <w:bookmarkStart w:id="715" w:name="_Toc476315911"/>
      <w:bookmarkStart w:id="716" w:name="_Toc476644259"/>
      <w:bookmarkStart w:id="717" w:name="_Toc485039860"/>
      <w:bookmarkStart w:id="718" w:name="_Toc485041276"/>
      <w:bookmarkStart w:id="719" w:name="_Toc6228053"/>
      <w:bookmarkStart w:id="720" w:name="_Toc19699381"/>
      <w:r w:rsidRPr="00063E17">
        <w:rPr>
          <w:rStyle w:val="Heading2Char"/>
        </w:rPr>
        <w:t>2.</w:t>
      </w:r>
      <w:r>
        <w:rPr>
          <w:rStyle w:val="Heading2Char"/>
        </w:rPr>
        <w:tab/>
      </w:r>
      <w:r w:rsidRPr="00063E17">
        <w:rPr>
          <w:rStyle w:val="Heading2Char"/>
        </w:rPr>
        <w:t>STATE LAW REQUIRING MANDATORY COMPLIANCE BY ALL CONTRACTORS</w:t>
      </w:r>
      <w:bookmarkEnd w:id="713"/>
      <w:bookmarkEnd w:id="714"/>
      <w:bookmarkEnd w:id="715"/>
      <w:bookmarkEnd w:id="716"/>
      <w:bookmarkEnd w:id="717"/>
      <w:bookmarkEnd w:id="718"/>
      <w:bookmarkEnd w:id="719"/>
      <w:bookmarkEnd w:id="720"/>
    </w:p>
    <w:p w:rsidR="00610690" w:rsidRPr="00851065" w:rsidRDefault="00610690" w:rsidP="00610690">
      <w:r w:rsidRPr="00851065">
        <w:t xml:space="preserve">The statutes, laws or codes cited herein are available for review at the New Jersey State Library, 185 West State Street, Trenton, New Jersey 08625. </w:t>
      </w:r>
    </w:p>
    <w:p w:rsidR="00610690" w:rsidRPr="00851065" w:rsidRDefault="00610690" w:rsidP="00610690">
      <w:pPr>
        <w:rPr>
          <w:b/>
        </w:rPr>
      </w:pPr>
    </w:p>
    <w:p w:rsidR="00610690" w:rsidRDefault="00610690" w:rsidP="00610690">
      <w:bookmarkStart w:id="721" w:name="_Toc469579743"/>
      <w:bookmarkStart w:id="722" w:name="_Toc469932227"/>
      <w:bookmarkStart w:id="723" w:name="_Toc476315912"/>
      <w:bookmarkStart w:id="724" w:name="_Toc476644260"/>
      <w:bookmarkStart w:id="725" w:name="_Toc485039861"/>
      <w:bookmarkStart w:id="726" w:name="_Toc485041277"/>
      <w:bookmarkStart w:id="727" w:name="_Toc6228054"/>
      <w:bookmarkStart w:id="728" w:name="_Toc19699382"/>
      <w:r w:rsidRPr="00063E17">
        <w:rPr>
          <w:rStyle w:val="Heading3Char"/>
        </w:rPr>
        <w:t>2.1</w:t>
      </w:r>
      <w:r>
        <w:rPr>
          <w:rStyle w:val="Heading3Char"/>
        </w:rPr>
        <w:tab/>
      </w:r>
      <w:r w:rsidRPr="00063E17">
        <w:rPr>
          <w:rStyle w:val="Heading3Char"/>
        </w:rPr>
        <w:t>BUSINESS REGISTRATION</w:t>
      </w:r>
      <w:bookmarkEnd w:id="721"/>
      <w:bookmarkEnd w:id="722"/>
      <w:bookmarkEnd w:id="723"/>
      <w:bookmarkEnd w:id="724"/>
      <w:bookmarkEnd w:id="725"/>
      <w:bookmarkEnd w:id="726"/>
      <w:bookmarkEnd w:id="727"/>
      <w:bookmarkEnd w:id="728"/>
    </w:p>
    <w:p w:rsidR="00610690" w:rsidRPr="00ED1A99" w:rsidRDefault="00610690" w:rsidP="00610690">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610690" w:rsidRPr="00ED1A99" w:rsidRDefault="00610690" w:rsidP="00610690"/>
    <w:p w:rsidR="00610690" w:rsidRPr="00ED1A99" w:rsidRDefault="00610690" w:rsidP="00610690">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610690" w:rsidRPr="00ED1A99" w:rsidRDefault="00610690" w:rsidP="00610690"/>
    <w:p w:rsidR="00610690" w:rsidRDefault="00610690" w:rsidP="00610690">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610690" w:rsidRDefault="00610690" w:rsidP="00610690"/>
    <w:p w:rsidR="00610690" w:rsidRPr="00955DFD" w:rsidRDefault="00610690" w:rsidP="0061069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610690" w:rsidRPr="00955DFD" w:rsidRDefault="00610690" w:rsidP="00610690">
      <w:pPr>
        <w:rPr>
          <w:b/>
        </w:rPr>
      </w:pPr>
    </w:p>
    <w:p w:rsidR="00610690" w:rsidRDefault="00610690" w:rsidP="00610690">
      <w:bookmarkStart w:id="729" w:name="_Toc469579744"/>
      <w:bookmarkStart w:id="730" w:name="_Toc469932228"/>
      <w:bookmarkStart w:id="731" w:name="_Toc476315913"/>
      <w:bookmarkStart w:id="732" w:name="_Toc476644261"/>
      <w:bookmarkStart w:id="733" w:name="_Toc485039862"/>
      <w:bookmarkStart w:id="734" w:name="_Toc485041278"/>
      <w:bookmarkStart w:id="735" w:name="_Toc6228055"/>
      <w:bookmarkStart w:id="736" w:name="_Toc19699383"/>
      <w:r w:rsidRPr="00063E17">
        <w:rPr>
          <w:rStyle w:val="Heading3Char"/>
        </w:rPr>
        <w:t>2.2</w:t>
      </w:r>
      <w:r>
        <w:rPr>
          <w:rStyle w:val="Heading3Char"/>
        </w:rPr>
        <w:tab/>
      </w:r>
      <w:r w:rsidRPr="00063E17">
        <w:rPr>
          <w:rStyle w:val="Heading3Char"/>
        </w:rPr>
        <w:t>ANTI-DISCRIMINATION</w:t>
      </w:r>
      <w:bookmarkEnd w:id="729"/>
      <w:bookmarkEnd w:id="730"/>
      <w:bookmarkEnd w:id="731"/>
      <w:bookmarkEnd w:id="732"/>
      <w:bookmarkEnd w:id="733"/>
      <w:bookmarkEnd w:id="734"/>
      <w:bookmarkEnd w:id="735"/>
      <w:bookmarkEnd w:id="736"/>
    </w:p>
    <w:p w:rsidR="00610690" w:rsidRDefault="00610690" w:rsidP="00610690">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610690" w:rsidRDefault="00610690" w:rsidP="00610690"/>
    <w:p w:rsidR="00610690" w:rsidRPr="00970951" w:rsidRDefault="00610690" w:rsidP="00610690">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610690" w:rsidRPr="00C65B22" w:rsidRDefault="00610690" w:rsidP="00610690">
      <w:pPr>
        <w:rPr>
          <w:b/>
        </w:rPr>
      </w:pPr>
    </w:p>
    <w:p w:rsidR="00610690" w:rsidRDefault="00610690" w:rsidP="00610690">
      <w:bookmarkStart w:id="737" w:name="_Toc469579745"/>
      <w:bookmarkStart w:id="738" w:name="_Toc469932229"/>
      <w:bookmarkStart w:id="739" w:name="_Toc476315914"/>
      <w:bookmarkStart w:id="740" w:name="_Toc476644262"/>
      <w:bookmarkStart w:id="741" w:name="_Toc485039863"/>
      <w:bookmarkStart w:id="742" w:name="_Toc485041279"/>
      <w:bookmarkStart w:id="743" w:name="_Toc6228056"/>
      <w:bookmarkStart w:id="744" w:name="_Toc19699384"/>
      <w:r w:rsidRPr="00063E17">
        <w:rPr>
          <w:rStyle w:val="Heading3Char"/>
        </w:rPr>
        <w:t>2.3</w:t>
      </w:r>
      <w:r>
        <w:rPr>
          <w:rStyle w:val="Heading3Char"/>
        </w:rPr>
        <w:tab/>
      </w:r>
      <w:r w:rsidRPr="00063E17">
        <w:rPr>
          <w:rStyle w:val="Heading3Char"/>
        </w:rPr>
        <w:t>PREVAILING WAGE ACT</w:t>
      </w:r>
      <w:bookmarkEnd w:id="737"/>
      <w:bookmarkEnd w:id="738"/>
      <w:bookmarkEnd w:id="739"/>
      <w:bookmarkEnd w:id="740"/>
      <w:bookmarkEnd w:id="741"/>
      <w:bookmarkEnd w:id="742"/>
      <w:bookmarkEnd w:id="743"/>
      <w:bookmarkEnd w:id="744"/>
    </w:p>
    <w:p w:rsidR="00610690" w:rsidRPr="00C65B22" w:rsidRDefault="00610690" w:rsidP="00610690">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610690" w:rsidRDefault="00610690" w:rsidP="00610690">
      <w:pPr>
        <w:rPr>
          <w:rFonts w:ascii="Arial Narrow" w:hAnsi="Arial Narrow" w:cs="Arial"/>
          <w:b/>
          <w:bCs/>
        </w:rPr>
      </w:pPr>
    </w:p>
    <w:p w:rsidR="00610690" w:rsidRDefault="00610690" w:rsidP="00610690">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610690" w:rsidRPr="00851065" w:rsidRDefault="00610690" w:rsidP="00610690">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610690" w:rsidRPr="00851065" w:rsidRDefault="00610690" w:rsidP="00610690">
      <w:pPr>
        <w:rPr>
          <w:b/>
        </w:rPr>
      </w:pPr>
    </w:p>
    <w:p w:rsidR="00610690" w:rsidRDefault="00610690" w:rsidP="00610690">
      <w:bookmarkStart w:id="745" w:name="_Toc469579746"/>
      <w:bookmarkStart w:id="746" w:name="_Toc469932230"/>
      <w:bookmarkStart w:id="747" w:name="_Toc476315915"/>
      <w:bookmarkStart w:id="748" w:name="_Toc476644263"/>
      <w:bookmarkStart w:id="749" w:name="_Toc485039864"/>
      <w:bookmarkStart w:id="750" w:name="_Toc485041280"/>
      <w:bookmarkStart w:id="751" w:name="_Toc6228057"/>
      <w:bookmarkStart w:id="752" w:name="_Toc19699385"/>
      <w:r w:rsidRPr="00063E17">
        <w:rPr>
          <w:rStyle w:val="Heading3Char"/>
        </w:rPr>
        <w:t>2.5</w:t>
      </w:r>
      <w:r>
        <w:rPr>
          <w:rStyle w:val="Heading3Char"/>
        </w:rPr>
        <w:tab/>
      </w:r>
      <w:r w:rsidRPr="00063E17">
        <w:rPr>
          <w:rStyle w:val="Heading3Char"/>
        </w:rPr>
        <w:t>MACBRIDE PRINCIPLES</w:t>
      </w:r>
      <w:bookmarkEnd w:id="745"/>
      <w:bookmarkEnd w:id="746"/>
      <w:bookmarkEnd w:id="747"/>
      <w:bookmarkEnd w:id="748"/>
      <w:bookmarkEnd w:id="749"/>
      <w:bookmarkEnd w:id="750"/>
      <w:bookmarkEnd w:id="751"/>
      <w:bookmarkEnd w:id="752"/>
    </w:p>
    <w:p w:rsidR="00610690" w:rsidRPr="00C65B22" w:rsidRDefault="00610690" w:rsidP="00610690">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610690" w:rsidRPr="00C65B22" w:rsidRDefault="00610690" w:rsidP="00610690">
      <w:pPr>
        <w:rPr>
          <w:b/>
        </w:rPr>
      </w:pPr>
    </w:p>
    <w:p w:rsidR="00610690" w:rsidRDefault="00610690" w:rsidP="00610690">
      <w:pPr>
        <w:rPr>
          <w:b/>
        </w:rPr>
      </w:pPr>
      <w:bookmarkStart w:id="753" w:name="_Toc469579747"/>
      <w:bookmarkStart w:id="754" w:name="_Toc469932231"/>
      <w:bookmarkStart w:id="755" w:name="_Toc476315916"/>
      <w:bookmarkStart w:id="756" w:name="_Toc476644264"/>
      <w:bookmarkStart w:id="757" w:name="_Toc485039865"/>
      <w:bookmarkStart w:id="758" w:name="_Toc485041281"/>
      <w:bookmarkStart w:id="759" w:name="_Toc6228058"/>
      <w:bookmarkStart w:id="760" w:name="_Toc19699386"/>
      <w:r w:rsidRPr="00063E17">
        <w:rPr>
          <w:rStyle w:val="Heading3Char"/>
        </w:rPr>
        <w:t>2.6</w:t>
      </w:r>
      <w:r>
        <w:rPr>
          <w:rStyle w:val="Heading3Char"/>
        </w:rPr>
        <w:tab/>
      </w:r>
      <w:r w:rsidRPr="00063E17">
        <w:rPr>
          <w:rStyle w:val="Heading3Char"/>
        </w:rPr>
        <w:t>PAY TO PLAY PROHIBITIONS</w:t>
      </w:r>
      <w:bookmarkEnd w:id="753"/>
      <w:bookmarkEnd w:id="754"/>
      <w:bookmarkEnd w:id="755"/>
      <w:bookmarkEnd w:id="756"/>
      <w:bookmarkEnd w:id="757"/>
      <w:bookmarkEnd w:id="758"/>
      <w:bookmarkEnd w:id="759"/>
      <w:bookmarkEnd w:id="760"/>
    </w:p>
    <w:p w:rsidR="00610690" w:rsidRPr="00C65B22" w:rsidRDefault="00610690" w:rsidP="00610690">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610690" w:rsidRPr="00C65B22" w:rsidRDefault="00610690" w:rsidP="00610690"/>
    <w:p w:rsidR="00610690" w:rsidRPr="00063E17" w:rsidRDefault="00610690" w:rsidP="00D94690">
      <w:pPr>
        <w:pStyle w:val="ListParagraph"/>
        <w:numPr>
          <w:ilvl w:val="0"/>
          <w:numId w:val="26"/>
        </w:numPr>
        <w:spacing w:after="200"/>
      </w:pPr>
      <w:r>
        <w:t>M</w:t>
      </w:r>
      <w:r w:rsidRPr="00063E17">
        <w:t xml:space="preserve">ake or solicit a contribution in violation of the statute; </w:t>
      </w:r>
    </w:p>
    <w:p w:rsidR="00610690" w:rsidRPr="00063E17" w:rsidRDefault="00610690" w:rsidP="00D94690">
      <w:pPr>
        <w:pStyle w:val="ListParagraph"/>
        <w:numPr>
          <w:ilvl w:val="0"/>
          <w:numId w:val="26"/>
        </w:numPr>
        <w:spacing w:after="200"/>
      </w:pPr>
      <w:r>
        <w:t>K</w:t>
      </w:r>
      <w:r w:rsidRPr="00063E17">
        <w:t xml:space="preserve">nowingly conceal or misrepresent a contribution given or received; </w:t>
      </w:r>
    </w:p>
    <w:p w:rsidR="00610690" w:rsidRPr="00063E17" w:rsidRDefault="00610690" w:rsidP="00D94690">
      <w:pPr>
        <w:pStyle w:val="ListParagraph"/>
        <w:numPr>
          <w:ilvl w:val="0"/>
          <w:numId w:val="26"/>
        </w:numPr>
        <w:spacing w:after="200"/>
      </w:pPr>
      <w:r>
        <w:t>M</w:t>
      </w:r>
      <w:r w:rsidRPr="00063E17">
        <w:t xml:space="preserve">ake or solicit contributions through intermediaries for the purpose of concealing or misrepresenting the source of the contribution; </w:t>
      </w:r>
    </w:p>
    <w:p w:rsidR="00610690" w:rsidRPr="00063E17" w:rsidRDefault="00610690" w:rsidP="00D94690">
      <w:pPr>
        <w:pStyle w:val="ListParagraph"/>
        <w:numPr>
          <w:ilvl w:val="0"/>
          <w:numId w:val="2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610690" w:rsidRPr="00063E17" w:rsidRDefault="00610690" w:rsidP="00D94690">
      <w:pPr>
        <w:pStyle w:val="ListParagraph"/>
        <w:numPr>
          <w:ilvl w:val="0"/>
          <w:numId w:val="2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610690" w:rsidRPr="00063E17" w:rsidRDefault="00610690" w:rsidP="00D94690">
      <w:pPr>
        <w:pStyle w:val="ListParagraph"/>
        <w:numPr>
          <w:ilvl w:val="0"/>
          <w:numId w:val="26"/>
        </w:numPr>
        <w:spacing w:after="200"/>
      </w:pPr>
      <w:r>
        <w:t>F</w:t>
      </w:r>
      <w:r w:rsidRPr="00063E17">
        <w:t xml:space="preserve">und contributions made by third parties, including consultants, attorneys, family members, and employees; </w:t>
      </w:r>
    </w:p>
    <w:p w:rsidR="00610690" w:rsidRPr="00063E17" w:rsidRDefault="00610690" w:rsidP="00D94690">
      <w:pPr>
        <w:pStyle w:val="ListParagraph"/>
        <w:numPr>
          <w:ilvl w:val="0"/>
          <w:numId w:val="26"/>
        </w:numPr>
        <w:spacing w:after="200"/>
      </w:pPr>
      <w:r>
        <w:t>E</w:t>
      </w:r>
      <w:r w:rsidRPr="00063E17">
        <w:t xml:space="preserve">ngage in any exchange of contributions to circumvent the intent of the Legislation; or </w:t>
      </w:r>
    </w:p>
    <w:p w:rsidR="00610690" w:rsidRDefault="00610690" w:rsidP="00D94690">
      <w:pPr>
        <w:pStyle w:val="ListParagraph"/>
        <w:numPr>
          <w:ilvl w:val="0"/>
          <w:numId w:val="26"/>
        </w:numPr>
      </w:pPr>
      <w:r>
        <w:t>D</w:t>
      </w:r>
      <w:r w:rsidRPr="00063E17">
        <w:t xml:space="preserve">irectly or indirectly through or by any other person or means, do any act which would subject that entity to the restrictions of the Legislation. </w:t>
      </w:r>
    </w:p>
    <w:p w:rsidR="00610690" w:rsidRPr="00063E17" w:rsidRDefault="00610690" w:rsidP="00610690"/>
    <w:p w:rsidR="00610690" w:rsidRDefault="00610690" w:rsidP="00610690">
      <w:bookmarkStart w:id="761" w:name="_Toc469579748"/>
      <w:bookmarkStart w:id="762" w:name="_Toc469932232"/>
      <w:bookmarkStart w:id="763" w:name="_Toc476315917"/>
      <w:bookmarkStart w:id="764" w:name="_Toc476644265"/>
      <w:bookmarkStart w:id="765" w:name="_Toc485039866"/>
      <w:bookmarkStart w:id="766" w:name="_Toc485041282"/>
      <w:bookmarkStart w:id="767" w:name="_Toc6228059"/>
      <w:bookmarkStart w:id="768" w:name="_Toc19699387"/>
      <w:r w:rsidRPr="00063E17">
        <w:rPr>
          <w:rStyle w:val="Heading3Char"/>
        </w:rPr>
        <w:t>2.7</w:t>
      </w:r>
      <w:r>
        <w:rPr>
          <w:rStyle w:val="Heading3Char"/>
        </w:rPr>
        <w:tab/>
      </w:r>
      <w:r w:rsidRPr="00063E17">
        <w:rPr>
          <w:rStyle w:val="Heading3Char"/>
        </w:rPr>
        <w:t>POLITICAL CONTRIBUTION DISCLOSURE</w:t>
      </w:r>
      <w:bookmarkEnd w:id="761"/>
      <w:bookmarkEnd w:id="762"/>
      <w:bookmarkEnd w:id="763"/>
      <w:bookmarkEnd w:id="764"/>
      <w:bookmarkEnd w:id="765"/>
      <w:bookmarkEnd w:id="766"/>
      <w:bookmarkEnd w:id="767"/>
      <w:bookmarkEnd w:id="768"/>
    </w:p>
    <w:p w:rsidR="00610690" w:rsidRPr="00C65B22" w:rsidRDefault="00610690" w:rsidP="00610690">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9" w:history="1">
        <w:r w:rsidRPr="00012850">
          <w:rPr>
            <w:rStyle w:val="Hyperlink"/>
          </w:rPr>
          <w:t>http://www.elec.state.nj.us/</w:t>
        </w:r>
      </w:hyperlink>
      <w:r w:rsidRPr="00C65B22">
        <w:t>.</w:t>
      </w:r>
    </w:p>
    <w:p w:rsidR="00610690" w:rsidRPr="00C65B22" w:rsidRDefault="00610690" w:rsidP="00610690">
      <w:pPr>
        <w:rPr>
          <w:b/>
        </w:rPr>
      </w:pPr>
    </w:p>
    <w:p w:rsidR="00610690" w:rsidRDefault="00610690" w:rsidP="00610690">
      <w:bookmarkStart w:id="769" w:name="_Toc469579749"/>
      <w:bookmarkStart w:id="770" w:name="_Toc469932233"/>
      <w:bookmarkStart w:id="771" w:name="_Toc476315918"/>
      <w:bookmarkStart w:id="772" w:name="_Toc476644266"/>
      <w:bookmarkStart w:id="773" w:name="_Toc485039867"/>
      <w:bookmarkStart w:id="774" w:name="_Toc485041283"/>
      <w:bookmarkStart w:id="775" w:name="_Toc6228060"/>
      <w:bookmarkStart w:id="776" w:name="_Toc19699388"/>
      <w:r w:rsidRPr="00063E17">
        <w:rPr>
          <w:rStyle w:val="Heading3Char"/>
        </w:rPr>
        <w:t>2.8</w:t>
      </w:r>
      <w:r>
        <w:rPr>
          <w:rStyle w:val="Heading3Char"/>
        </w:rPr>
        <w:tab/>
      </w:r>
      <w:r w:rsidRPr="00063E17">
        <w:rPr>
          <w:rStyle w:val="Heading3Char"/>
        </w:rPr>
        <w:t>STANDARDS PROHIBITING CONFLICTS OF INTEREST</w:t>
      </w:r>
      <w:bookmarkEnd w:id="769"/>
      <w:bookmarkEnd w:id="770"/>
      <w:bookmarkEnd w:id="771"/>
      <w:bookmarkEnd w:id="772"/>
      <w:bookmarkEnd w:id="773"/>
      <w:bookmarkEnd w:id="774"/>
      <w:bookmarkEnd w:id="775"/>
      <w:bookmarkEnd w:id="776"/>
    </w:p>
    <w:p w:rsidR="00610690" w:rsidRPr="00851065" w:rsidRDefault="00610690" w:rsidP="00610690">
      <w:r w:rsidRPr="00851065">
        <w:t xml:space="preserve">The following prohibitions on contractor activities shall apply to all contracts or purchase agreements made with the State of New Jersey, pursuant to Executive Order No. 189 (1988). </w:t>
      </w:r>
    </w:p>
    <w:p w:rsidR="00610690" w:rsidRPr="00851065" w:rsidRDefault="00610690" w:rsidP="00610690"/>
    <w:p w:rsidR="00610690" w:rsidRDefault="00610690" w:rsidP="0061069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610690" w:rsidRPr="00063E17" w:rsidRDefault="00610690" w:rsidP="00610690">
      <w:r w:rsidRPr="00063E17">
        <w:t xml:space="preserve"> </w:t>
      </w:r>
    </w:p>
    <w:p w:rsidR="00610690" w:rsidRDefault="00610690" w:rsidP="0061069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610690" w:rsidRPr="00063E17" w:rsidRDefault="00610690" w:rsidP="00610690"/>
    <w:p w:rsidR="00610690" w:rsidRDefault="00610690" w:rsidP="0061069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610690" w:rsidRPr="00063E17" w:rsidRDefault="00610690" w:rsidP="00610690"/>
    <w:p w:rsidR="00610690" w:rsidRDefault="00610690" w:rsidP="0061069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610690" w:rsidRPr="00063E17" w:rsidRDefault="00610690" w:rsidP="00610690"/>
    <w:p w:rsidR="00610690" w:rsidRDefault="00610690" w:rsidP="0061069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610690" w:rsidRPr="00063E17" w:rsidRDefault="00610690" w:rsidP="00610690">
      <w:r w:rsidRPr="00063E17">
        <w:t xml:space="preserve"> </w:t>
      </w:r>
    </w:p>
    <w:p w:rsidR="00610690" w:rsidRPr="00063E17" w:rsidRDefault="00610690" w:rsidP="00610690">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610690" w:rsidRPr="00955DFD" w:rsidRDefault="00610690" w:rsidP="00610690"/>
    <w:p w:rsidR="00610690" w:rsidRDefault="00610690" w:rsidP="00610690">
      <w:pPr>
        <w:rPr>
          <w:b/>
        </w:rPr>
      </w:pPr>
      <w:bookmarkStart w:id="777" w:name="_Toc469579750"/>
      <w:bookmarkStart w:id="778" w:name="_Toc469932234"/>
      <w:bookmarkStart w:id="779" w:name="_Toc476315919"/>
      <w:bookmarkStart w:id="780" w:name="_Toc476644267"/>
      <w:bookmarkStart w:id="781" w:name="_Toc485039868"/>
      <w:bookmarkStart w:id="782" w:name="_Toc485041284"/>
      <w:bookmarkStart w:id="783" w:name="_Toc6228061"/>
      <w:bookmarkStart w:id="784" w:name="_Toc19699389"/>
      <w:r w:rsidRPr="00063E17">
        <w:rPr>
          <w:rStyle w:val="Heading3Char"/>
        </w:rPr>
        <w:t>2.9</w:t>
      </w:r>
      <w:r>
        <w:rPr>
          <w:rStyle w:val="Heading3Char"/>
        </w:rPr>
        <w:tab/>
      </w:r>
      <w:r w:rsidRPr="00063E17">
        <w:rPr>
          <w:rStyle w:val="Heading3Char"/>
        </w:rPr>
        <w:t>NOTICE TO ALL CONTRACTORS SET-OFF FOR STATE TAX NOTICE</w:t>
      </w:r>
      <w:bookmarkEnd w:id="777"/>
      <w:bookmarkEnd w:id="778"/>
      <w:bookmarkEnd w:id="779"/>
      <w:bookmarkEnd w:id="780"/>
      <w:bookmarkEnd w:id="781"/>
      <w:bookmarkEnd w:id="782"/>
      <w:bookmarkEnd w:id="783"/>
      <w:bookmarkEnd w:id="784"/>
    </w:p>
    <w:p w:rsidR="00610690" w:rsidRPr="00C65B22" w:rsidRDefault="00610690" w:rsidP="00610690">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610690" w:rsidRPr="00C65B22" w:rsidRDefault="00610690" w:rsidP="00610690">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610690" w:rsidRPr="007D420A" w:rsidRDefault="00610690" w:rsidP="00610690">
      <w:pPr>
        <w:rPr>
          <w:b/>
        </w:rPr>
      </w:pPr>
    </w:p>
    <w:p w:rsidR="00610690" w:rsidRDefault="00610690" w:rsidP="00610690">
      <w:pPr>
        <w:rPr>
          <w:rStyle w:val="Heading3Char"/>
        </w:rPr>
      </w:pPr>
      <w:bookmarkStart w:id="785" w:name="_Toc469579751"/>
      <w:bookmarkStart w:id="786" w:name="_Toc469932235"/>
      <w:bookmarkStart w:id="787" w:name="_Toc476315920"/>
      <w:bookmarkStart w:id="788" w:name="_Toc476644268"/>
      <w:bookmarkStart w:id="789" w:name="_Toc485039869"/>
      <w:bookmarkStart w:id="790" w:name="_Toc485041285"/>
      <w:bookmarkStart w:id="791" w:name="_Toc6228062"/>
      <w:bookmarkStart w:id="792" w:name="_Toc19699390"/>
      <w:r w:rsidRPr="00063E17">
        <w:rPr>
          <w:rStyle w:val="Heading3Char"/>
        </w:rPr>
        <w:t>2.10</w:t>
      </w:r>
      <w:r>
        <w:rPr>
          <w:rStyle w:val="Heading3Char"/>
        </w:rPr>
        <w:tab/>
      </w:r>
      <w:r w:rsidRPr="00063E17">
        <w:rPr>
          <w:rStyle w:val="Heading3Char"/>
        </w:rPr>
        <w:t>COMPLIANCE - LAWS</w:t>
      </w:r>
      <w:bookmarkEnd w:id="785"/>
      <w:bookmarkEnd w:id="786"/>
      <w:bookmarkEnd w:id="787"/>
      <w:bookmarkEnd w:id="788"/>
      <w:bookmarkEnd w:id="789"/>
      <w:bookmarkEnd w:id="790"/>
      <w:bookmarkEnd w:id="791"/>
      <w:bookmarkEnd w:id="792"/>
    </w:p>
    <w:p w:rsidR="00610690" w:rsidRPr="00851065" w:rsidRDefault="00610690" w:rsidP="00610690">
      <w:r w:rsidRPr="00851065">
        <w:t xml:space="preserve">The contractor must comply with all local, State and Federal laws, rules and regulations applicable to this contract and to the goods delivered and/or services performed hereunder. </w:t>
      </w:r>
    </w:p>
    <w:p w:rsidR="00610690" w:rsidRPr="00851065" w:rsidRDefault="00610690" w:rsidP="00610690">
      <w:pPr>
        <w:rPr>
          <w:b/>
        </w:rPr>
      </w:pPr>
    </w:p>
    <w:p w:rsidR="00610690" w:rsidRDefault="00610690" w:rsidP="00610690">
      <w:bookmarkStart w:id="793" w:name="_Toc469579752"/>
      <w:bookmarkStart w:id="794" w:name="_Toc469932236"/>
      <w:bookmarkStart w:id="795" w:name="_Toc476315921"/>
      <w:bookmarkStart w:id="796" w:name="_Toc476644269"/>
      <w:bookmarkStart w:id="797" w:name="_Toc485039870"/>
      <w:bookmarkStart w:id="798" w:name="_Toc485041286"/>
      <w:bookmarkStart w:id="799" w:name="_Toc6228063"/>
      <w:bookmarkStart w:id="800" w:name="_Toc19699391"/>
      <w:r w:rsidRPr="00063E17">
        <w:rPr>
          <w:rStyle w:val="Heading3Char"/>
        </w:rPr>
        <w:t>2.11</w:t>
      </w:r>
      <w:r>
        <w:rPr>
          <w:rStyle w:val="Heading3Char"/>
        </w:rPr>
        <w:tab/>
      </w:r>
      <w:r w:rsidRPr="00063E17">
        <w:rPr>
          <w:rStyle w:val="Heading3Char"/>
        </w:rPr>
        <w:t>COMPLIANCE - STATE LAWS</w:t>
      </w:r>
      <w:bookmarkEnd w:id="793"/>
      <w:bookmarkEnd w:id="794"/>
      <w:bookmarkEnd w:id="795"/>
      <w:bookmarkEnd w:id="796"/>
      <w:bookmarkEnd w:id="797"/>
      <w:bookmarkEnd w:id="798"/>
      <w:bookmarkEnd w:id="799"/>
      <w:bookmarkEnd w:id="800"/>
    </w:p>
    <w:p w:rsidR="00610690" w:rsidRPr="00851065" w:rsidRDefault="00610690" w:rsidP="00610690">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610690" w:rsidRDefault="00610690" w:rsidP="00610690">
      <w:pPr>
        <w:rPr>
          <w:rStyle w:val="Heading3Char"/>
        </w:rPr>
      </w:pPr>
    </w:p>
    <w:p w:rsidR="00610690" w:rsidRDefault="00610690" w:rsidP="00610690">
      <w:pPr>
        <w:rPr>
          <w:bCs/>
        </w:rPr>
      </w:pPr>
      <w:bookmarkStart w:id="801" w:name="_Toc485039871"/>
      <w:bookmarkStart w:id="802" w:name="_Toc485041287"/>
      <w:bookmarkStart w:id="803" w:name="_Toc6228064"/>
      <w:bookmarkStart w:id="804" w:name="_Toc19699392"/>
      <w:r>
        <w:rPr>
          <w:rStyle w:val="Heading3Char"/>
        </w:rPr>
        <w:t>2.12</w:t>
      </w:r>
      <w:r>
        <w:rPr>
          <w:rStyle w:val="Heading3Char"/>
        </w:rPr>
        <w:tab/>
        <w:t>Warranty of no solicitation on commission or contingent fee basis</w:t>
      </w:r>
      <w:bookmarkEnd w:id="801"/>
      <w:bookmarkEnd w:id="802"/>
      <w:bookmarkEnd w:id="803"/>
      <w:bookmarkEnd w:id="804"/>
    </w:p>
    <w:p w:rsidR="00610690" w:rsidRPr="004115BD" w:rsidRDefault="00610690" w:rsidP="00610690">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610690" w:rsidRPr="00C65B22" w:rsidRDefault="00610690" w:rsidP="00610690"/>
    <w:p w:rsidR="00610690" w:rsidRPr="00784B37" w:rsidRDefault="00610690" w:rsidP="00610690">
      <w:pPr>
        <w:keepNext/>
        <w:ind w:left="720" w:hanging="720"/>
        <w:rPr>
          <w:rFonts w:ascii="Arial Narrow" w:hAnsi="Arial Narrow" w:cs="Arial"/>
        </w:rPr>
      </w:pPr>
      <w:bookmarkStart w:id="805" w:name="_Toc485039872"/>
      <w:bookmarkStart w:id="806" w:name="_Toc485041288"/>
      <w:bookmarkStart w:id="807" w:name="_Toc6228065"/>
      <w:bookmarkStart w:id="808" w:name="_Toc1969939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805"/>
      <w:bookmarkEnd w:id="806"/>
      <w:bookmarkEnd w:id="807"/>
      <w:bookmarkEnd w:id="808"/>
      <w:r w:rsidRPr="00784B37">
        <w:rPr>
          <w:rFonts w:ascii="Arial Narrow" w:hAnsi="Arial Narrow" w:cs="Arial"/>
          <w:b/>
          <w:bCs/>
          <w:u w:val="single"/>
        </w:rPr>
        <w:t xml:space="preserve"> </w:t>
      </w:r>
    </w:p>
    <w:p w:rsidR="00610690" w:rsidRPr="00851065" w:rsidRDefault="00610690" w:rsidP="00610690">
      <w:pPr>
        <w:keepNext/>
        <w:rPr>
          <w:b/>
        </w:rPr>
      </w:pPr>
    </w:p>
    <w:p w:rsidR="00610690" w:rsidRDefault="00610690" w:rsidP="00610690">
      <w:pPr>
        <w:pStyle w:val="Heading2"/>
        <w:numPr>
          <w:ilvl w:val="0"/>
          <w:numId w:val="0"/>
        </w:numPr>
        <w:ind w:left="576" w:hanging="576"/>
      </w:pPr>
      <w:bookmarkStart w:id="809" w:name="_Toc485039873"/>
      <w:bookmarkStart w:id="810" w:name="_Toc485041289"/>
      <w:bookmarkStart w:id="811" w:name="_Toc6228066"/>
      <w:bookmarkStart w:id="812" w:name="_Toc19699394"/>
      <w:r w:rsidRPr="001F6120">
        <w:t>3.1</w:t>
      </w:r>
      <w:r>
        <w:tab/>
      </w:r>
      <w:r w:rsidRPr="00784B37">
        <w:t>COMPLIANCE - CODES</w:t>
      </w:r>
      <w:bookmarkEnd w:id="809"/>
      <w:bookmarkEnd w:id="810"/>
      <w:bookmarkEnd w:id="811"/>
      <w:bookmarkEnd w:id="812"/>
    </w:p>
    <w:p w:rsidR="00610690" w:rsidRPr="00851065" w:rsidRDefault="00610690" w:rsidP="00610690">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610690" w:rsidRPr="00851065" w:rsidRDefault="00610690" w:rsidP="00610690">
      <w:pPr>
        <w:autoSpaceDE w:val="0"/>
        <w:autoSpaceDN w:val="0"/>
        <w:adjustRightInd w:val="0"/>
        <w:rPr>
          <w:b/>
          <w:color w:val="000000"/>
        </w:rPr>
      </w:pPr>
    </w:p>
    <w:p w:rsidR="00610690" w:rsidRDefault="00610690" w:rsidP="00610690">
      <w:pPr>
        <w:pStyle w:val="Heading2"/>
        <w:keepNext/>
        <w:numPr>
          <w:ilvl w:val="0"/>
          <w:numId w:val="0"/>
        </w:numPr>
        <w:ind w:left="576" w:hanging="576"/>
      </w:pPr>
      <w:bookmarkStart w:id="813" w:name="_Toc485039874"/>
      <w:bookmarkStart w:id="814" w:name="_Toc485041290"/>
      <w:bookmarkStart w:id="815" w:name="_Toc6228067"/>
      <w:bookmarkStart w:id="816" w:name="_Toc19699395"/>
      <w:r w:rsidRPr="001F6120">
        <w:t>3.2</w:t>
      </w:r>
      <w:r>
        <w:tab/>
      </w:r>
      <w:r w:rsidRPr="001F6120">
        <w:t>PUBLIC</w:t>
      </w:r>
      <w:r w:rsidRPr="00784B37">
        <w:t xml:space="preserve"> WORKS CONTRACTOR REGISTRATION ACT</w:t>
      </w:r>
      <w:bookmarkEnd w:id="813"/>
      <w:bookmarkEnd w:id="814"/>
      <w:bookmarkEnd w:id="815"/>
      <w:bookmarkEnd w:id="816"/>
    </w:p>
    <w:p w:rsidR="00610690" w:rsidRPr="00851065" w:rsidRDefault="00610690" w:rsidP="00610690">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610690" w:rsidRPr="00C65B22" w:rsidRDefault="00610690" w:rsidP="00610690">
      <w:pPr>
        <w:autoSpaceDE w:val="0"/>
        <w:autoSpaceDN w:val="0"/>
        <w:adjustRightInd w:val="0"/>
        <w:rPr>
          <w:b/>
          <w:color w:val="000000"/>
        </w:rPr>
      </w:pPr>
    </w:p>
    <w:p w:rsidR="00610690" w:rsidRPr="00851065" w:rsidRDefault="00610690" w:rsidP="00610690">
      <w:pPr>
        <w:pStyle w:val="Heading2"/>
        <w:numPr>
          <w:ilvl w:val="0"/>
          <w:numId w:val="0"/>
        </w:numPr>
        <w:ind w:left="576" w:hanging="576"/>
      </w:pPr>
      <w:bookmarkStart w:id="817" w:name="_Toc485039875"/>
      <w:bookmarkStart w:id="818" w:name="_Toc485041291"/>
      <w:bookmarkStart w:id="819" w:name="_Toc6228068"/>
      <w:bookmarkStart w:id="820" w:name="_Toc19699396"/>
      <w:r w:rsidRPr="001F6120">
        <w:t>3.3</w:t>
      </w:r>
      <w:r>
        <w:tab/>
      </w:r>
      <w:r w:rsidRPr="00784B37">
        <w:t xml:space="preserve">PUBLIC WORKS CONTRACT - ADDITIONAL </w:t>
      </w:r>
      <w:r w:rsidRPr="00CD5CAF">
        <w:t>AFFIRMATIVE ACTION REQUIREMENTS</w:t>
      </w:r>
      <w:bookmarkEnd w:id="817"/>
      <w:bookmarkEnd w:id="818"/>
      <w:bookmarkEnd w:id="819"/>
      <w:bookmarkEnd w:id="820"/>
    </w:p>
    <w:p w:rsidR="00610690" w:rsidRPr="00C65B22" w:rsidRDefault="00610690" w:rsidP="00610690">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610690" w:rsidRDefault="00610690" w:rsidP="00610690">
      <w:pPr>
        <w:autoSpaceDE w:val="0"/>
        <w:autoSpaceDN w:val="0"/>
        <w:adjustRightInd w:val="0"/>
        <w:rPr>
          <w:color w:val="000000"/>
          <w:u w:val="single"/>
        </w:rPr>
      </w:pPr>
    </w:p>
    <w:p w:rsidR="00610690" w:rsidRDefault="00610690" w:rsidP="00D94690">
      <w:pPr>
        <w:pStyle w:val="ListParagraph"/>
        <w:numPr>
          <w:ilvl w:val="0"/>
          <w:numId w:val="2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610690" w:rsidRPr="00FD0D94" w:rsidRDefault="00610690" w:rsidP="00610690">
      <w:pPr>
        <w:pStyle w:val="ListParagraph"/>
        <w:ind w:hanging="360"/>
        <w:rPr>
          <w:rFonts w:eastAsia="Calibri" w:cs="Arial"/>
          <w:iCs/>
          <w:szCs w:val="22"/>
        </w:rPr>
      </w:pPr>
    </w:p>
    <w:p w:rsidR="00610690" w:rsidRDefault="00610690" w:rsidP="00D94690">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610690" w:rsidRPr="00895D16" w:rsidRDefault="00610690" w:rsidP="00610690">
      <w:pPr>
        <w:ind w:left="720" w:hanging="360"/>
        <w:contextualSpacing/>
        <w:rPr>
          <w:rFonts w:eastAsia="Calibri" w:cs="Arial"/>
          <w:iCs/>
          <w:szCs w:val="22"/>
        </w:rPr>
      </w:pPr>
    </w:p>
    <w:p w:rsidR="00610690" w:rsidRDefault="00610690" w:rsidP="00D94690">
      <w:pPr>
        <w:pStyle w:val="ListParagraph"/>
        <w:numPr>
          <w:ilvl w:val="0"/>
          <w:numId w:val="2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610690" w:rsidRPr="00895D16" w:rsidRDefault="00610690" w:rsidP="00610690">
      <w:pPr>
        <w:ind w:left="720" w:hanging="360"/>
        <w:contextualSpacing/>
        <w:rPr>
          <w:rFonts w:eastAsia="Calibri" w:cs="Arial"/>
          <w:iCs/>
          <w:szCs w:val="22"/>
        </w:rPr>
      </w:pPr>
    </w:p>
    <w:p w:rsidR="00610690" w:rsidRPr="00FD0D94" w:rsidRDefault="00610690" w:rsidP="00D94690">
      <w:pPr>
        <w:pStyle w:val="ListParagraph"/>
        <w:numPr>
          <w:ilvl w:val="0"/>
          <w:numId w:val="2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610690" w:rsidRPr="00FD0D94" w:rsidRDefault="00610690" w:rsidP="00610690">
      <w:pPr>
        <w:pStyle w:val="ListParagraph"/>
        <w:tabs>
          <w:tab w:val="left" w:pos="1080"/>
        </w:tabs>
        <w:autoSpaceDE w:val="0"/>
        <w:autoSpaceDN w:val="0"/>
        <w:adjustRightInd w:val="0"/>
        <w:rPr>
          <w:rFonts w:cs="Arial"/>
          <w:u w:val="single"/>
        </w:rPr>
      </w:pPr>
    </w:p>
    <w:p w:rsidR="00610690" w:rsidRPr="00C65B22" w:rsidRDefault="00610690" w:rsidP="00610690">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610690" w:rsidRPr="00C65B22" w:rsidRDefault="00610690" w:rsidP="00610690">
      <w:pPr>
        <w:autoSpaceDE w:val="0"/>
        <w:autoSpaceDN w:val="0"/>
        <w:adjustRightInd w:val="0"/>
        <w:rPr>
          <w:color w:val="000000"/>
        </w:rPr>
      </w:pPr>
    </w:p>
    <w:p w:rsidR="00610690" w:rsidRDefault="00610690" w:rsidP="00D94690">
      <w:pPr>
        <w:pStyle w:val="ListParagraph"/>
        <w:numPr>
          <w:ilvl w:val="0"/>
          <w:numId w:val="3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610690" w:rsidRDefault="00610690" w:rsidP="00610690">
      <w:pPr>
        <w:pStyle w:val="ListParagraph"/>
        <w:autoSpaceDE w:val="0"/>
        <w:autoSpaceDN w:val="0"/>
        <w:adjustRightInd w:val="0"/>
        <w:ind w:left="360"/>
        <w:rPr>
          <w:color w:val="000000"/>
        </w:rPr>
      </w:pPr>
    </w:p>
    <w:p w:rsidR="00610690" w:rsidRDefault="00610690" w:rsidP="00D9469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610690" w:rsidRPr="005F21B4" w:rsidRDefault="00610690" w:rsidP="00610690">
      <w:pPr>
        <w:pStyle w:val="ListParagraph"/>
        <w:rPr>
          <w:color w:val="000000"/>
        </w:rPr>
      </w:pPr>
    </w:p>
    <w:p w:rsidR="00610690" w:rsidRPr="005F21B4" w:rsidRDefault="00610690" w:rsidP="00D9469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610690" w:rsidRPr="00955DFD" w:rsidRDefault="00610690" w:rsidP="00610690">
      <w:pPr>
        <w:autoSpaceDE w:val="0"/>
        <w:autoSpaceDN w:val="0"/>
        <w:adjustRightInd w:val="0"/>
        <w:ind w:left="720"/>
        <w:rPr>
          <w:color w:val="000000"/>
        </w:rPr>
      </w:pPr>
    </w:p>
    <w:p w:rsidR="00610690" w:rsidRDefault="00610690" w:rsidP="00D9469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610690" w:rsidRDefault="00610690" w:rsidP="00610690">
      <w:pPr>
        <w:pStyle w:val="ListParagraph"/>
        <w:autoSpaceDE w:val="0"/>
        <w:autoSpaceDN w:val="0"/>
        <w:adjustRightInd w:val="0"/>
        <w:rPr>
          <w:color w:val="000000"/>
        </w:rPr>
      </w:pPr>
    </w:p>
    <w:p w:rsidR="00610690" w:rsidRDefault="00610690" w:rsidP="00D9469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610690" w:rsidRPr="00895D16" w:rsidRDefault="00610690" w:rsidP="00610690">
      <w:pPr>
        <w:autoSpaceDE w:val="0"/>
        <w:autoSpaceDN w:val="0"/>
        <w:adjustRightInd w:val="0"/>
        <w:ind w:left="720"/>
        <w:rPr>
          <w:color w:val="000000"/>
        </w:rPr>
      </w:pPr>
    </w:p>
    <w:p w:rsidR="00610690" w:rsidRDefault="00610690" w:rsidP="00D9469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610690" w:rsidRPr="00895D16" w:rsidRDefault="00610690" w:rsidP="00610690">
      <w:pPr>
        <w:autoSpaceDE w:val="0"/>
        <w:autoSpaceDN w:val="0"/>
        <w:adjustRightInd w:val="0"/>
        <w:ind w:left="720"/>
        <w:rPr>
          <w:color w:val="000000"/>
        </w:rPr>
      </w:pPr>
      <w:r w:rsidRPr="00895D16">
        <w:rPr>
          <w:color w:val="000000"/>
        </w:rPr>
        <w:t xml:space="preserve"> </w:t>
      </w:r>
    </w:p>
    <w:p w:rsidR="00610690" w:rsidRPr="00895D16" w:rsidRDefault="00610690" w:rsidP="00D94690">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610690" w:rsidRPr="00955DFD" w:rsidRDefault="00610690" w:rsidP="00610690">
      <w:pPr>
        <w:autoSpaceDE w:val="0"/>
        <w:autoSpaceDN w:val="0"/>
        <w:adjustRightInd w:val="0"/>
        <w:rPr>
          <w:color w:val="000000"/>
        </w:rPr>
      </w:pPr>
    </w:p>
    <w:p w:rsidR="00610690" w:rsidRDefault="00610690" w:rsidP="00610690">
      <w:pPr>
        <w:pStyle w:val="Heading2"/>
        <w:numPr>
          <w:ilvl w:val="0"/>
          <w:numId w:val="0"/>
        </w:numPr>
        <w:ind w:left="576" w:hanging="576"/>
      </w:pPr>
      <w:bookmarkStart w:id="821" w:name="_Toc485039876"/>
      <w:bookmarkStart w:id="822" w:name="_Toc485041292"/>
      <w:bookmarkStart w:id="823" w:name="_Toc6228069"/>
      <w:bookmarkStart w:id="824" w:name="_Toc19699397"/>
      <w:r w:rsidRPr="001F6120">
        <w:t>3.4</w:t>
      </w:r>
      <w:r>
        <w:tab/>
      </w:r>
      <w:r w:rsidRPr="00784B37">
        <w:t>BUILDING SERVICE</w:t>
      </w:r>
      <w:bookmarkEnd w:id="821"/>
      <w:bookmarkEnd w:id="822"/>
      <w:bookmarkEnd w:id="823"/>
      <w:bookmarkEnd w:id="824"/>
    </w:p>
    <w:p w:rsidR="00610690" w:rsidRPr="00C65B22" w:rsidRDefault="00610690" w:rsidP="00610690">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25" w:name="_Toc485039877"/>
      <w:bookmarkStart w:id="826" w:name="_Toc485041293"/>
      <w:bookmarkStart w:id="827" w:name="_Toc6228070"/>
      <w:bookmarkStart w:id="828" w:name="_Toc19699398"/>
      <w:r w:rsidRPr="00DD3D5A">
        <w:t>3.5</w:t>
      </w:r>
      <w:r>
        <w:tab/>
      </w:r>
      <w:r w:rsidRPr="00784B37">
        <w:t xml:space="preserve">THE WORKER </w:t>
      </w:r>
      <w:r>
        <w:t>AND COMMUNITY RIGHT TO KNOW ACT</w:t>
      </w:r>
      <w:bookmarkEnd w:id="825"/>
      <w:bookmarkEnd w:id="826"/>
      <w:bookmarkEnd w:id="827"/>
      <w:bookmarkEnd w:id="828"/>
    </w:p>
    <w:p w:rsidR="00610690" w:rsidRPr="00851065" w:rsidRDefault="00610690" w:rsidP="00610690">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29" w:name="_Toc485039878"/>
      <w:bookmarkStart w:id="830" w:name="_Toc485041294"/>
      <w:bookmarkStart w:id="831" w:name="_Toc6228071"/>
      <w:bookmarkStart w:id="832" w:name="_Toc19699399"/>
      <w:r w:rsidRPr="00DD3D5A">
        <w:t>3.6</w:t>
      </w:r>
      <w:r>
        <w:tab/>
      </w:r>
      <w:r w:rsidRPr="00784B37">
        <w:t>SERVICE PERFORMANCE WITHIN U.S.</w:t>
      </w:r>
      <w:bookmarkEnd w:id="829"/>
      <w:bookmarkEnd w:id="830"/>
      <w:bookmarkEnd w:id="831"/>
      <w:bookmarkEnd w:id="832"/>
    </w:p>
    <w:p w:rsidR="00610690" w:rsidRPr="00C65B22" w:rsidRDefault="00610690" w:rsidP="00610690">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10690" w:rsidRPr="00C65B22" w:rsidRDefault="00610690" w:rsidP="00610690">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610690" w:rsidRDefault="00610690" w:rsidP="00610690">
      <w:pPr>
        <w:autoSpaceDE w:val="0"/>
        <w:autoSpaceDN w:val="0"/>
        <w:adjustRightInd w:val="0"/>
        <w:rPr>
          <w:b/>
          <w:color w:val="000000"/>
        </w:rPr>
      </w:pPr>
    </w:p>
    <w:p w:rsidR="00610690" w:rsidRDefault="00610690" w:rsidP="00610690">
      <w:pPr>
        <w:autoSpaceDE w:val="0"/>
        <w:autoSpaceDN w:val="0"/>
        <w:adjustRightInd w:val="0"/>
        <w:rPr>
          <w:b/>
          <w:color w:val="000000"/>
        </w:rPr>
      </w:pPr>
    </w:p>
    <w:p w:rsidR="00610690" w:rsidRDefault="00610690" w:rsidP="00610690">
      <w:pPr>
        <w:autoSpaceDE w:val="0"/>
        <w:autoSpaceDN w:val="0"/>
        <w:adjustRightInd w:val="0"/>
        <w:rPr>
          <w:b/>
          <w:color w:val="000000"/>
        </w:rPr>
      </w:pP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33" w:name="_Toc485039879"/>
      <w:bookmarkStart w:id="834" w:name="_Toc485041295"/>
      <w:bookmarkStart w:id="835" w:name="_Toc6228072"/>
      <w:bookmarkStart w:id="836" w:name="_Toc19699400"/>
      <w:r w:rsidRPr="00DD3D5A">
        <w:t>3.7</w:t>
      </w:r>
      <w:r w:rsidRPr="00DD3D5A">
        <w:tab/>
      </w:r>
      <w:r w:rsidRPr="00784B37">
        <w:t>BUY AMERICAN</w:t>
      </w:r>
      <w:bookmarkEnd w:id="833"/>
      <w:bookmarkEnd w:id="834"/>
      <w:bookmarkEnd w:id="835"/>
      <w:bookmarkEnd w:id="836"/>
    </w:p>
    <w:p w:rsidR="00610690" w:rsidRPr="00C65B22" w:rsidRDefault="00610690" w:rsidP="00610690">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610690" w:rsidRDefault="00610690" w:rsidP="00610690">
      <w:pPr>
        <w:autoSpaceDE w:val="0"/>
        <w:autoSpaceDN w:val="0"/>
        <w:adjustRightInd w:val="0"/>
        <w:rPr>
          <w:b/>
          <w:color w:val="000000"/>
        </w:rPr>
      </w:pPr>
    </w:p>
    <w:p w:rsidR="00610690" w:rsidRPr="00FC2945" w:rsidRDefault="00610690" w:rsidP="00610690">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610690" w:rsidRDefault="00610690" w:rsidP="00610690">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0" w:history="1">
        <w:r w:rsidRPr="00390AD9">
          <w:rPr>
            <w:rStyle w:val="Hyperlink"/>
          </w:rPr>
          <w:t>https://nj.gov/labor/equalpay/equalpay.html</w:t>
        </w:r>
      </w:hyperlink>
      <w:r>
        <w:rPr>
          <w:color w:val="000000"/>
        </w:rPr>
        <w:t xml:space="preserve">.  </w:t>
      </w:r>
    </w:p>
    <w:p w:rsidR="00610690" w:rsidRPr="00C65B22" w:rsidRDefault="00610690" w:rsidP="00610690">
      <w:pPr>
        <w:autoSpaceDE w:val="0"/>
        <w:autoSpaceDN w:val="0"/>
        <w:adjustRightInd w:val="0"/>
        <w:rPr>
          <w:b/>
          <w:color w:val="000000"/>
        </w:rPr>
      </w:pPr>
    </w:p>
    <w:p w:rsidR="00610690" w:rsidRPr="00DD3D5A" w:rsidRDefault="00610690" w:rsidP="00610690">
      <w:pPr>
        <w:pStyle w:val="Heading2"/>
        <w:numPr>
          <w:ilvl w:val="0"/>
          <w:numId w:val="0"/>
        </w:numPr>
        <w:ind w:left="576" w:hanging="576"/>
      </w:pPr>
      <w:bookmarkStart w:id="837" w:name="_Toc485039880"/>
      <w:bookmarkStart w:id="838" w:name="_Toc485041296"/>
      <w:bookmarkStart w:id="839" w:name="_Toc6228073"/>
      <w:bookmarkStart w:id="840" w:name="_Toc19699401"/>
      <w:r w:rsidRPr="00DD3D5A">
        <w:t>4.</w:t>
      </w:r>
      <w:r w:rsidRPr="00DD3D5A">
        <w:tab/>
        <w:t>INDEMNIFICATION AND INSURANCE</w:t>
      </w:r>
      <w:bookmarkEnd w:id="837"/>
      <w:bookmarkEnd w:id="838"/>
      <w:bookmarkEnd w:id="839"/>
      <w:bookmarkEnd w:id="840"/>
      <w:r w:rsidRPr="00DD3D5A">
        <w:t xml:space="preserve"> </w:t>
      </w:r>
    </w:p>
    <w:p w:rsidR="00610690" w:rsidRPr="00851065" w:rsidRDefault="00610690" w:rsidP="00610690">
      <w:pPr>
        <w:keepNext/>
        <w:autoSpaceDE w:val="0"/>
        <w:autoSpaceDN w:val="0"/>
        <w:adjustRightInd w:val="0"/>
        <w:rPr>
          <w:b/>
          <w:color w:val="000000"/>
        </w:rPr>
      </w:pPr>
    </w:p>
    <w:p w:rsidR="00610690" w:rsidRDefault="00610690" w:rsidP="00610690">
      <w:pPr>
        <w:pStyle w:val="Heading2"/>
        <w:numPr>
          <w:ilvl w:val="0"/>
          <w:numId w:val="0"/>
        </w:numPr>
      </w:pPr>
      <w:bookmarkStart w:id="841" w:name="_Toc485039881"/>
      <w:bookmarkStart w:id="842" w:name="_Toc485041297"/>
      <w:bookmarkStart w:id="843" w:name="_Toc6228074"/>
      <w:bookmarkStart w:id="844" w:name="_Toc19699402"/>
      <w:r w:rsidRPr="00DD3D5A">
        <w:t>4.1</w:t>
      </w:r>
      <w:r>
        <w:tab/>
      </w:r>
      <w:r w:rsidRPr="00784B37">
        <w:t>INDEMNIFICATION</w:t>
      </w:r>
      <w:bookmarkEnd w:id="841"/>
      <w:bookmarkEnd w:id="842"/>
      <w:bookmarkEnd w:id="843"/>
      <w:bookmarkEnd w:id="844"/>
    </w:p>
    <w:p w:rsidR="00610690" w:rsidRPr="00851065" w:rsidRDefault="00610690" w:rsidP="00610690">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610690" w:rsidRPr="00851065" w:rsidRDefault="00610690" w:rsidP="00610690">
      <w:pPr>
        <w:keepNext/>
        <w:autoSpaceDE w:val="0"/>
        <w:autoSpaceDN w:val="0"/>
        <w:adjustRightInd w:val="0"/>
        <w:rPr>
          <w:color w:val="000000"/>
        </w:rPr>
      </w:pPr>
    </w:p>
    <w:p w:rsidR="00610690" w:rsidRDefault="00610690" w:rsidP="00D94690">
      <w:pPr>
        <w:pStyle w:val="ListParagraph"/>
        <w:keepNext/>
        <w:numPr>
          <w:ilvl w:val="3"/>
          <w:numId w:val="2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610690" w:rsidRPr="00895D16" w:rsidRDefault="00610690" w:rsidP="00610690">
      <w:pPr>
        <w:pStyle w:val="ListParagraph"/>
        <w:autoSpaceDE w:val="0"/>
        <w:autoSpaceDN w:val="0"/>
        <w:adjustRightInd w:val="0"/>
        <w:rPr>
          <w:color w:val="000000"/>
        </w:rPr>
      </w:pPr>
    </w:p>
    <w:p w:rsidR="00610690" w:rsidRDefault="00610690" w:rsidP="00D94690">
      <w:pPr>
        <w:pStyle w:val="ListParagraph"/>
        <w:numPr>
          <w:ilvl w:val="3"/>
          <w:numId w:val="2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610690" w:rsidRPr="00895D16" w:rsidRDefault="00610690" w:rsidP="00610690">
      <w:pPr>
        <w:autoSpaceDE w:val="0"/>
        <w:autoSpaceDN w:val="0"/>
        <w:adjustRightInd w:val="0"/>
        <w:ind w:left="720"/>
        <w:rPr>
          <w:color w:val="000000"/>
        </w:rPr>
      </w:pPr>
    </w:p>
    <w:p w:rsidR="00610690" w:rsidRPr="00895D16" w:rsidRDefault="00610690" w:rsidP="00D94690">
      <w:pPr>
        <w:pStyle w:val="ListParagraph"/>
        <w:numPr>
          <w:ilvl w:val="3"/>
          <w:numId w:val="2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45" w:name="_Toc485039882"/>
      <w:bookmarkStart w:id="846" w:name="_Toc485041298"/>
      <w:bookmarkStart w:id="847" w:name="_Toc6228075"/>
      <w:bookmarkStart w:id="848" w:name="_Toc19699403"/>
      <w:r w:rsidRPr="00DD3D5A">
        <w:t>4.2</w:t>
      </w:r>
      <w:r>
        <w:tab/>
      </w:r>
      <w:r w:rsidRPr="00784B37">
        <w:t>INSURANCE</w:t>
      </w:r>
      <w:bookmarkEnd w:id="845"/>
      <w:bookmarkEnd w:id="846"/>
      <w:bookmarkEnd w:id="847"/>
      <w:bookmarkEnd w:id="848"/>
    </w:p>
    <w:p w:rsidR="00610690" w:rsidRPr="00C65B22" w:rsidRDefault="00610690" w:rsidP="00610690">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610690" w:rsidRPr="00851065" w:rsidRDefault="00D84953" w:rsidP="00610690">
      <w:pPr>
        <w:autoSpaceDE w:val="0"/>
        <w:autoSpaceDN w:val="0"/>
        <w:adjustRightInd w:val="0"/>
        <w:jc w:val="center"/>
        <w:rPr>
          <w:color w:val="000000"/>
        </w:rPr>
      </w:pPr>
      <w:hyperlink r:id="rId61" w:history="1">
        <w:r w:rsidR="00610690" w:rsidRPr="00851065">
          <w:rPr>
            <w:rStyle w:val="Hyperlink"/>
          </w:rPr>
          <w:t>ccau.certificate@treas.nj.gov</w:t>
        </w:r>
      </w:hyperlink>
    </w:p>
    <w:p w:rsidR="00610690" w:rsidRPr="00851065" w:rsidRDefault="00610690" w:rsidP="00610690">
      <w:pPr>
        <w:autoSpaceDE w:val="0"/>
        <w:autoSpaceDN w:val="0"/>
        <w:adjustRightInd w:val="0"/>
        <w:jc w:val="center"/>
        <w:rPr>
          <w:color w:val="000000"/>
        </w:rPr>
      </w:pPr>
    </w:p>
    <w:p w:rsidR="00610690" w:rsidRPr="00C65B22" w:rsidRDefault="00610690" w:rsidP="00610690">
      <w:pPr>
        <w:keepNext/>
        <w:autoSpaceDE w:val="0"/>
        <w:autoSpaceDN w:val="0"/>
        <w:adjustRightInd w:val="0"/>
        <w:rPr>
          <w:color w:val="000000"/>
        </w:rPr>
      </w:pPr>
      <w:r w:rsidRPr="00851065">
        <w:rPr>
          <w:color w:val="000000"/>
        </w:rPr>
        <w:t xml:space="preserve">The insurance to be provided by the contractor shall be as follows: </w:t>
      </w:r>
    </w:p>
    <w:p w:rsidR="00610690" w:rsidRPr="00C65B22" w:rsidRDefault="00610690" w:rsidP="00610690">
      <w:pPr>
        <w:keepNext/>
        <w:autoSpaceDE w:val="0"/>
        <w:autoSpaceDN w:val="0"/>
        <w:adjustRightInd w:val="0"/>
        <w:rPr>
          <w:color w:val="000000"/>
        </w:rPr>
      </w:pPr>
    </w:p>
    <w:p w:rsidR="00610690" w:rsidRDefault="00610690" w:rsidP="00D94690">
      <w:pPr>
        <w:pStyle w:val="ListParagraph"/>
        <w:keepNext/>
        <w:numPr>
          <w:ilvl w:val="0"/>
          <w:numId w:val="2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610690" w:rsidRPr="00895D16" w:rsidRDefault="00610690" w:rsidP="00610690">
      <w:pPr>
        <w:pStyle w:val="ListParagraph"/>
        <w:autoSpaceDE w:val="0"/>
        <w:autoSpaceDN w:val="0"/>
        <w:adjustRightInd w:val="0"/>
        <w:rPr>
          <w:color w:val="000000"/>
        </w:rPr>
      </w:pPr>
    </w:p>
    <w:p w:rsidR="00610690" w:rsidRDefault="00610690" w:rsidP="00D94690">
      <w:pPr>
        <w:pStyle w:val="ListParagraph"/>
        <w:numPr>
          <w:ilvl w:val="0"/>
          <w:numId w:val="2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610690" w:rsidRPr="00895D16" w:rsidRDefault="00610690" w:rsidP="00610690">
      <w:pPr>
        <w:autoSpaceDE w:val="0"/>
        <w:autoSpaceDN w:val="0"/>
        <w:adjustRightInd w:val="0"/>
        <w:ind w:left="720" w:firstLine="60"/>
        <w:rPr>
          <w:color w:val="000000"/>
        </w:rPr>
      </w:pPr>
    </w:p>
    <w:p w:rsidR="00610690" w:rsidRPr="00895D16" w:rsidRDefault="00610690" w:rsidP="00D94690">
      <w:pPr>
        <w:pStyle w:val="ListParagraph"/>
        <w:numPr>
          <w:ilvl w:val="0"/>
          <w:numId w:val="2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610690" w:rsidRPr="00955DFD" w:rsidRDefault="00610690" w:rsidP="00610690">
      <w:pPr>
        <w:autoSpaceDE w:val="0"/>
        <w:autoSpaceDN w:val="0"/>
        <w:adjustRightInd w:val="0"/>
        <w:ind w:left="720"/>
        <w:rPr>
          <w:color w:val="000000"/>
        </w:rPr>
      </w:pPr>
    </w:p>
    <w:p w:rsidR="00610690" w:rsidRPr="00CA76B1" w:rsidRDefault="00610690" w:rsidP="00D94690">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610690" w:rsidRPr="00CA76B1" w:rsidRDefault="00610690" w:rsidP="00D94690">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610690" w:rsidRPr="00CA76B1" w:rsidRDefault="00610690" w:rsidP="00D94690">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610690" w:rsidRPr="00955DFD" w:rsidRDefault="00610690" w:rsidP="00610690">
      <w:pPr>
        <w:autoSpaceDE w:val="0"/>
        <w:autoSpaceDN w:val="0"/>
        <w:adjustRightInd w:val="0"/>
        <w:ind w:left="720"/>
        <w:rPr>
          <w:color w:val="000000"/>
        </w:rPr>
      </w:pPr>
    </w:p>
    <w:p w:rsidR="00610690" w:rsidRDefault="00610690" w:rsidP="00D94690">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610690" w:rsidRPr="00895D16" w:rsidRDefault="00610690" w:rsidP="00610690">
      <w:pPr>
        <w:pStyle w:val="ListParagraph"/>
        <w:autoSpaceDE w:val="0"/>
        <w:autoSpaceDN w:val="0"/>
        <w:adjustRightInd w:val="0"/>
        <w:ind w:left="1440"/>
        <w:rPr>
          <w:color w:val="000000"/>
        </w:rPr>
      </w:pPr>
    </w:p>
    <w:p w:rsidR="00610690" w:rsidRPr="00895D16" w:rsidRDefault="00610690" w:rsidP="00D94690">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610690" w:rsidRPr="00955DFD" w:rsidRDefault="00610690" w:rsidP="00610690">
      <w:pPr>
        <w:autoSpaceDE w:val="0"/>
        <w:autoSpaceDN w:val="0"/>
        <w:adjustRightInd w:val="0"/>
        <w:rPr>
          <w:color w:val="000000"/>
        </w:rPr>
      </w:pPr>
    </w:p>
    <w:p w:rsidR="00610690" w:rsidRPr="00784B37" w:rsidRDefault="00610690" w:rsidP="00610690">
      <w:pPr>
        <w:pStyle w:val="Heading2"/>
        <w:numPr>
          <w:ilvl w:val="0"/>
          <w:numId w:val="0"/>
        </w:numPr>
      </w:pPr>
      <w:bookmarkStart w:id="849" w:name="_Toc485039883"/>
      <w:bookmarkStart w:id="850" w:name="_Toc485041299"/>
      <w:bookmarkStart w:id="851" w:name="_Toc6228076"/>
      <w:bookmarkStart w:id="852" w:name="_Toc19699404"/>
      <w:r w:rsidRPr="00DD3D5A">
        <w:t>5.</w:t>
      </w:r>
      <w:r>
        <w:tab/>
      </w:r>
      <w:r w:rsidRPr="00784B37">
        <w:t>TERMS GOVERNING ALL CONTRACTS</w:t>
      </w:r>
      <w:bookmarkEnd w:id="849"/>
      <w:bookmarkEnd w:id="850"/>
      <w:bookmarkEnd w:id="851"/>
      <w:bookmarkEnd w:id="852"/>
      <w:r w:rsidRPr="00784B37">
        <w:t xml:space="preserve"> </w:t>
      </w:r>
    </w:p>
    <w:p w:rsidR="00610690" w:rsidRDefault="00610690" w:rsidP="00610690">
      <w:pPr>
        <w:autoSpaceDE w:val="0"/>
        <w:autoSpaceDN w:val="0"/>
        <w:adjustRightInd w:val="0"/>
        <w:rPr>
          <w:rFonts w:ascii="Arial Narrow" w:hAnsi="Arial Narrow" w:cs="Arial"/>
          <w:b/>
          <w:bCs/>
          <w:color w:val="000000"/>
        </w:rPr>
      </w:pPr>
    </w:p>
    <w:p w:rsidR="00610690" w:rsidRDefault="00610690" w:rsidP="00610690">
      <w:pPr>
        <w:pStyle w:val="Heading2"/>
        <w:numPr>
          <w:ilvl w:val="0"/>
          <w:numId w:val="0"/>
        </w:numPr>
        <w:ind w:left="576" w:hanging="576"/>
      </w:pPr>
      <w:bookmarkStart w:id="853" w:name="_Toc485039884"/>
      <w:bookmarkStart w:id="854" w:name="_Toc485041300"/>
      <w:bookmarkStart w:id="855" w:name="_Toc6228077"/>
      <w:bookmarkStart w:id="856" w:name="_Toc19699405"/>
      <w:r w:rsidRPr="00DD3D5A">
        <w:t>5.1</w:t>
      </w:r>
      <w:r>
        <w:tab/>
      </w:r>
      <w:r w:rsidRPr="00784B37">
        <w:t>CONTRACTOR IS INDEPENDENT CONTRACTOR</w:t>
      </w:r>
      <w:bookmarkEnd w:id="853"/>
      <w:bookmarkEnd w:id="854"/>
      <w:bookmarkEnd w:id="855"/>
      <w:bookmarkEnd w:id="856"/>
    </w:p>
    <w:p w:rsidR="00610690" w:rsidRPr="00851065" w:rsidRDefault="00610690" w:rsidP="00610690">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57" w:name="_Toc485039885"/>
      <w:bookmarkStart w:id="858" w:name="_Toc485041301"/>
      <w:bookmarkStart w:id="859" w:name="_Toc6228078"/>
      <w:bookmarkStart w:id="860" w:name="_Toc19699406"/>
      <w:r w:rsidRPr="00DD3D5A">
        <w:t>5.2</w:t>
      </w:r>
      <w:r>
        <w:tab/>
      </w:r>
      <w:r w:rsidRPr="00784B37">
        <w:t>CONTRACT AMOUNT</w:t>
      </w:r>
      <w:bookmarkEnd w:id="857"/>
      <w:bookmarkEnd w:id="858"/>
      <w:bookmarkEnd w:id="859"/>
      <w:bookmarkEnd w:id="860"/>
    </w:p>
    <w:p w:rsidR="00610690" w:rsidRPr="00851065" w:rsidRDefault="00610690" w:rsidP="00610690">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61" w:name="_Toc485039886"/>
      <w:bookmarkStart w:id="862" w:name="_Toc485041302"/>
      <w:bookmarkStart w:id="863" w:name="_Toc6228079"/>
      <w:bookmarkStart w:id="864" w:name="_Toc19699407"/>
      <w:r w:rsidRPr="00DD3D5A">
        <w:t>5.3</w:t>
      </w:r>
      <w:r>
        <w:tab/>
      </w:r>
      <w:r w:rsidRPr="00784B37">
        <w:t>CONTRACT TERM AND EXTENSION OPTION</w:t>
      </w:r>
      <w:bookmarkEnd w:id="861"/>
      <w:bookmarkEnd w:id="862"/>
      <w:bookmarkEnd w:id="863"/>
      <w:bookmarkEnd w:id="864"/>
    </w:p>
    <w:p w:rsidR="00610690" w:rsidRPr="00851065" w:rsidRDefault="00610690" w:rsidP="00610690">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65" w:name="_Toc485039887"/>
      <w:bookmarkStart w:id="866" w:name="_Toc485041303"/>
      <w:bookmarkStart w:id="867" w:name="_Toc6228080"/>
      <w:bookmarkStart w:id="868" w:name="_Toc19699408"/>
      <w:r w:rsidRPr="00DD3D5A">
        <w:t>5.4</w:t>
      </w:r>
      <w:r w:rsidRPr="00DD3D5A">
        <w:tab/>
      </w:r>
      <w:r w:rsidRPr="00784B37">
        <w:t>STATE’S OPTION TO REDUCE SCOPE OF WORK</w:t>
      </w:r>
      <w:bookmarkEnd w:id="865"/>
      <w:bookmarkEnd w:id="866"/>
      <w:bookmarkEnd w:id="867"/>
      <w:bookmarkEnd w:id="868"/>
    </w:p>
    <w:p w:rsidR="00610690" w:rsidRDefault="00610690" w:rsidP="00610690">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610690" w:rsidRPr="00C65B22" w:rsidRDefault="00610690" w:rsidP="00610690">
      <w:pPr>
        <w:autoSpaceDE w:val="0"/>
        <w:autoSpaceDN w:val="0"/>
        <w:adjustRightInd w:val="0"/>
        <w:rPr>
          <w:color w:val="000000"/>
        </w:rPr>
      </w:pPr>
    </w:p>
    <w:p w:rsidR="00610690" w:rsidRDefault="00610690" w:rsidP="00D94690">
      <w:pPr>
        <w:pStyle w:val="ListParagraph"/>
        <w:numPr>
          <w:ilvl w:val="0"/>
          <w:numId w:val="3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610690" w:rsidRPr="00895D16" w:rsidRDefault="00610690" w:rsidP="00610690">
      <w:pPr>
        <w:pStyle w:val="ListParagraph"/>
        <w:autoSpaceDE w:val="0"/>
        <w:autoSpaceDN w:val="0"/>
        <w:adjustRightInd w:val="0"/>
        <w:ind w:firstLine="60"/>
        <w:rPr>
          <w:color w:val="000000"/>
        </w:rPr>
      </w:pPr>
    </w:p>
    <w:p w:rsidR="00610690" w:rsidRPr="00895D16" w:rsidRDefault="00610690" w:rsidP="00D94690">
      <w:pPr>
        <w:pStyle w:val="ListParagraph"/>
        <w:numPr>
          <w:ilvl w:val="0"/>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69" w:name="_Toc485039888"/>
      <w:bookmarkStart w:id="870" w:name="_Toc485041304"/>
      <w:bookmarkStart w:id="871" w:name="_Toc6228081"/>
      <w:bookmarkStart w:id="872" w:name="_Toc19699409"/>
      <w:r w:rsidRPr="00F91E2A">
        <w:t>5.5</w:t>
      </w:r>
      <w:r>
        <w:tab/>
      </w:r>
      <w:r w:rsidRPr="00784B37">
        <w:t>CHANGE IN LAW</w:t>
      </w:r>
      <w:bookmarkEnd w:id="869"/>
      <w:bookmarkEnd w:id="870"/>
      <w:bookmarkEnd w:id="871"/>
      <w:bookmarkEnd w:id="872"/>
    </w:p>
    <w:p w:rsidR="00610690" w:rsidRDefault="00610690" w:rsidP="00610690">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610690" w:rsidRPr="00851065" w:rsidRDefault="00610690" w:rsidP="00610690">
      <w:pPr>
        <w:autoSpaceDE w:val="0"/>
        <w:autoSpaceDN w:val="0"/>
        <w:adjustRightInd w:val="0"/>
        <w:rPr>
          <w:color w:val="000000"/>
        </w:rPr>
      </w:pPr>
    </w:p>
    <w:p w:rsidR="00610690" w:rsidRDefault="00610690" w:rsidP="00D94690">
      <w:pPr>
        <w:pStyle w:val="ListParagraph"/>
        <w:numPr>
          <w:ilvl w:val="3"/>
          <w:numId w:val="3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610690" w:rsidRPr="00895D16" w:rsidRDefault="00610690" w:rsidP="00610690">
      <w:pPr>
        <w:pStyle w:val="ListParagraph"/>
        <w:autoSpaceDE w:val="0"/>
        <w:autoSpaceDN w:val="0"/>
        <w:adjustRightInd w:val="0"/>
        <w:ind w:firstLine="60"/>
        <w:rPr>
          <w:color w:val="000000"/>
        </w:rPr>
      </w:pPr>
    </w:p>
    <w:p w:rsidR="00610690" w:rsidRPr="00895D16" w:rsidRDefault="00610690" w:rsidP="00D94690">
      <w:pPr>
        <w:pStyle w:val="ListParagraph"/>
        <w:numPr>
          <w:ilvl w:val="3"/>
          <w:numId w:val="3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610690" w:rsidRPr="007D420A"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73" w:name="_Toc485039889"/>
      <w:bookmarkStart w:id="874" w:name="_Toc485041305"/>
      <w:bookmarkStart w:id="875" w:name="_Toc6228082"/>
      <w:bookmarkStart w:id="876" w:name="_Toc19699410"/>
      <w:r w:rsidRPr="00F91E2A">
        <w:t>5.6</w:t>
      </w:r>
      <w:r>
        <w:tab/>
      </w:r>
      <w:r w:rsidRPr="00784B37">
        <w:t>SUSPENSION OF WORK</w:t>
      </w:r>
      <w:bookmarkEnd w:id="873"/>
      <w:bookmarkEnd w:id="874"/>
      <w:bookmarkEnd w:id="875"/>
      <w:bookmarkEnd w:id="876"/>
    </w:p>
    <w:p w:rsidR="00610690" w:rsidRPr="00851065" w:rsidRDefault="00610690" w:rsidP="00610690">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610690" w:rsidRPr="00C65B22" w:rsidRDefault="00610690" w:rsidP="00610690">
      <w:pPr>
        <w:autoSpaceDE w:val="0"/>
        <w:autoSpaceDN w:val="0"/>
        <w:adjustRightInd w:val="0"/>
        <w:rPr>
          <w:b/>
          <w:color w:val="000000"/>
        </w:rPr>
      </w:pPr>
    </w:p>
    <w:p w:rsidR="00610690" w:rsidRDefault="00610690" w:rsidP="00610690">
      <w:pPr>
        <w:pStyle w:val="Heading2"/>
        <w:keepNext/>
        <w:numPr>
          <w:ilvl w:val="0"/>
          <w:numId w:val="0"/>
        </w:numPr>
        <w:ind w:left="576" w:hanging="576"/>
      </w:pPr>
      <w:bookmarkStart w:id="877" w:name="_Toc485039890"/>
      <w:bookmarkStart w:id="878" w:name="_Toc485041306"/>
      <w:bookmarkStart w:id="879" w:name="_Toc6228083"/>
      <w:bookmarkStart w:id="880" w:name="_Toc19699411"/>
      <w:r w:rsidRPr="00F91E2A">
        <w:t>5.7</w:t>
      </w:r>
      <w:r>
        <w:tab/>
      </w:r>
      <w:r w:rsidRPr="00784B37">
        <w:t>TERMINATION OF CONTRACT</w:t>
      </w:r>
      <w:bookmarkEnd w:id="877"/>
      <w:bookmarkEnd w:id="878"/>
      <w:bookmarkEnd w:id="879"/>
      <w:bookmarkEnd w:id="880"/>
      <w:r w:rsidRPr="00784B37">
        <w:t xml:space="preserve"> </w:t>
      </w:r>
    </w:p>
    <w:p w:rsidR="00610690" w:rsidRDefault="00610690" w:rsidP="00D94690">
      <w:pPr>
        <w:pStyle w:val="ListParagraph"/>
        <w:keepNext/>
        <w:numPr>
          <w:ilvl w:val="0"/>
          <w:numId w:val="3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610690" w:rsidRDefault="00610690" w:rsidP="00610690">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610690" w:rsidRPr="00480423" w:rsidRDefault="00610690" w:rsidP="00610690">
      <w:pPr>
        <w:pStyle w:val="ListParagraph"/>
        <w:autoSpaceDE w:val="0"/>
        <w:autoSpaceDN w:val="0"/>
        <w:adjustRightInd w:val="0"/>
        <w:ind w:hanging="360"/>
        <w:rPr>
          <w:color w:val="000000"/>
        </w:rPr>
      </w:pPr>
    </w:p>
    <w:p w:rsidR="00610690" w:rsidRDefault="00610690" w:rsidP="00D94690">
      <w:pPr>
        <w:pStyle w:val="ListParagraph"/>
        <w:keepNext/>
        <w:numPr>
          <w:ilvl w:val="0"/>
          <w:numId w:val="32"/>
        </w:numPr>
        <w:autoSpaceDE w:val="0"/>
        <w:autoSpaceDN w:val="0"/>
        <w:adjustRightInd w:val="0"/>
        <w:rPr>
          <w:color w:val="000000"/>
        </w:rPr>
      </w:pPr>
      <w:r w:rsidRPr="00480423">
        <w:rPr>
          <w:color w:val="000000"/>
        </w:rPr>
        <w:t>For Cause</w:t>
      </w:r>
      <w:r>
        <w:rPr>
          <w:color w:val="000000"/>
        </w:rPr>
        <w:t>:</w:t>
      </w:r>
    </w:p>
    <w:p w:rsidR="00610690" w:rsidRDefault="00610690" w:rsidP="00D94690">
      <w:pPr>
        <w:pStyle w:val="ListParagraph"/>
        <w:keepNext/>
        <w:numPr>
          <w:ilvl w:val="1"/>
          <w:numId w:val="4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610690" w:rsidRPr="00480423" w:rsidRDefault="00610690" w:rsidP="00610690">
      <w:pPr>
        <w:pStyle w:val="ListParagraph"/>
        <w:autoSpaceDE w:val="0"/>
        <w:autoSpaceDN w:val="0"/>
        <w:adjustRightInd w:val="0"/>
        <w:ind w:left="1080"/>
        <w:rPr>
          <w:color w:val="000000"/>
        </w:rPr>
      </w:pPr>
      <w:r w:rsidRPr="00480423">
        <w:rPr>
          <w:color w:val="000000"/>
        </w:rPr>
        <w:t xml:space="preserve"> </w:t>
      </w:r>
    </w:p>
    <w:p w:rsidR="00610690" w:rsidRDefault="00610690" w:rsidP="00D94690">
      <w:pPr>
        <w:pStyle w:val="ListParagraph"/>
        <w:numPr>
          <w:ilvl w:val="1"/>
          <w:numId w:val="4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610690" w:rsidRPr="00480423" w:rsidRDefault="00610690" w:rsidP="00610690">
      <w:pPr>
        <w:autoSpaceDE w:val="0"/>
        <w:autoSpaceDN w:val="0"/>
        <w:adjustRightInd w:val="0"/>
        <w:rPr>
          <w:color w:val="000000"/>
        </w:rPr>
      </w:pPr>
      <w:r w:rsidRPr="00480423">
        <w:rPr>
          <w:color w:val="000000"/>
        </w:rPr>
        <w:t xml:space="preserve"> </w:t>
      </w:r>
    </w:p>
    <w:p w:rsidR="00610690" w:rsidRPr="00480423" w:rsidRDefault="00610690" w:rsidP="00D94690">
      <w:pPr>
        <w:pStyle w:val="ListParagraph"/>
        <w:numPr>
          <w:ilvl w:val="0"/>
          <w:numId w:val="3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610690" w:rsidRPr="00480423" w:rsidRDefault="00610690" w:rsidP="00610690">
      <w:pPr>
        <w:pStyle w:val="ListParagraph"/>
        <w:autoSpaceDE w:val="0"/>
        <w:autoSpaceDN w:val="0"/>
        <w:adjustRightInd w:val="0"/>
        <w:ind w:firstLine="60"/>
        <w:rPr>
          <w:color w:val="000000"/>
        </w:rPr>
      </w:pPr>
    </w:p>
    <w:p w:rsidR="00610690" w:rsidRPr="00480423" w:rsidRDefault="00610690" w:rsidP="00D94690">
      <w:pPr>
        <w:pStyle w:val="ListParagraph"/>
        <w:numPr>
          <w:ilvl w:val="0"/>
          <w:numId w:val="3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610690" w:rsidRPr="00955DFD" w:rsidRDefault="00610690" w:rsidP="00610690">
      <w:pPr>
        <w:autoSpaceDE w:val="0"/>
        <w:autoSpaceDN w:val="0"/>
        <w:adjustRightInd w:val="0"/>
        <w:rPr>
          <w:color w:val="000000"/>
        </w:rPr>
      </w:pPr>
    </w:p>
    <w:p w:rsidR="00610690" w:rsidRPr="00851065" w:rsidRDefault="00610690" w:rsidP="00610690">
      <w:pPr>
        <w:pStyle w:val="Heading2"/>
        <w:numPr>
          <w:ilvl w:val="0"/>
          <w:numId w:val="0"/>
        </w:numPr>
        <w:ind w:left="576" w:hanging="576"/>
      </w:pPr>
      <w:bookmarkStart w:id="881" w:name="_Toc485039891"/>
      <w:bookmarkStart w:id="882" w:name="_Toc485041307"/>
      <w:bookmarkStart w:id="883" w:name="_Toc6228084"/>
      <w:bookmarkStart w:id="884" w:name="_Toc19699412"/>
      <w:r w:rsidRPr="00F91E2A">
        <w:t>5.8</w:t>
      </w:r>
      <w:r>
        <w:tab/>
      </w:r>
      <w:r w:rsidRPr="00784B37">
        <w:t>SUBCONTRACTING OR ASSIGNMENT</w:t>
      </w:r>
      <w:bookmarkEnd w:id="881"/>
      <w:bookmarkEnd w:id="882"/>
      <w:bookmarkEnd w:id="883"/>
      <w:bookmarkEnd w:id="884"/>
      <w:r w:rsidRPr="00851065">
        <w:t xml:space="preserve"> </w:t>
      </w:r>
    </w:p>
    <w:p w:rsidR="00610690" w:rsidRDefault="00610690" w:rsidP="00D94690">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610690" w:rsidRPr="00480423" w:rsidRDefault="00610690" w:rsidP="00610690">
      <w:pPr>
        <w:pStyle w:val="ListParagraph"/>
        <w:autoSpaceDE w:val="0"/>
        <w:autoSpaceDN w:val="0"/>
        <w:adjustRightInd w:val="0"/>
        <w:rPr>
          <w:color w:val="000000"/>
        </w:rPr>
      </w:pPr>
    </w:p>
    <w:p w:rsidR="00610690" w:rsidRPr="00480423" w:rsidRDefault="00610690" w:rsidP="00D94690">
      <w:pPr>
        <w:pStyle w:val="ListParagraph"/>
        <w:numPr>
          <w:ilvl w:val="0"/>
          <w:numId w:val="4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85" w:name="_Toc485039892"/>
      <w:bookmarkStart w:id="886" w:name="_Toc485041308"/>
      <w:bookmarkStart w:id="887" w:name="_Toc6228085"/>
      <w:bookmarkStart w:id="888" w:name="_Toc19699413"/>
      <w:r w:rsidRPr="00F91E2A">
        <w:t>5.9</w:t>
      </w:r>
      <w:r>
        <w:tab/>
      </w:r>
      <w:r w:rsidRPr="00784B37">
        <w:t>NO CONTRACTUAL RELATIONSHIP BETWEEN SUBCONTRACTORS AND STATE</w:t>
      </w:r>
      <w:bookmarkEnd w:id="885"/>
      <w:bookmarkEnd w:id="886"/>
      <w:bookmarkEnd w:id="887"/>
      <w:bookmarkEnd w:id="888"/>
    </w:p>
    <w:p w:rsidR="00610690" w:rsidRPr="00851065" w:rsidRDefault="00610690" w:rsidP="00610690">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pPr>
      <w:bookmarkStart w:id="889" w:name="_Toc485039893"/>
      <w:bookmarkStart w:id="890" w:name="_Toc485041309"/>
      <w:bookmarkStart w:id="891" w:name="_Toc6228086"/>
      <w:bookmarkStart w:id="892" w:name="_Toc19699414"/>
      <w:r w:rsidRPr="00F91E2A">
        <w:t>5.10</w:t>
      </w:r>
      <w:r>
        <w:tab/>
      </w:r>
      <w:r w:rsidRPr="00784B37">
        <w:t>MERGERS, ACQUISITIONS</w:t>
      </w:r>
      <w:bookmarkEnd w:id="889"/>
      <w:bookmarkEnd w:id="890"/>
      <w:bookmarkEnd w:id="891"/>
      <w:bookmarkEnd w:id="892"/>
    </w:p>
    <w:p w:rsidR="00610690" w:rsidRPr="00C65B22" w:rsidRDefault="00610690" w:rsidP="00610690">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893" w:name="_Toc485039894"/>
      <w:bookmarkStart w:id="894" w:name="_Toc485041310"/>
      <w:bookmarkStart w:id="895" w:name="_Toc6228087"/>
      <w:bookmarkStart w:id="896" w:name="_Toc19699415"/>
      <w:r w:rsidRPr="00F91E2A">
        <w:t>5.11</w:t>
      </w:r>
      <w:r>
        <w:tab/>
      </w:r>
      <w:r w:rsidRPr="00784B37">
        <w:t>PERFORMANCE GUARANTEE OF CONTRACTOR</w:t>
      </w:r>
      <w:bookmarkEnd w:id="893"/>
      <w:bookmarkEnd w:id="894"/>
      <w:bookmarkEnd w:id="895"/>
      <w:bookmarkEnd w:id="896"/>
    </w:p>
    <w:p w:rsidR="00610690" w:rsidRPr="00851065" w:rsidRDefault="00610690" w:rsidP="00610690">
      <w:pPr>
        <w:autoSpaceDE w:val="0"/>
        <w:autoSpaceDN w:val="0"/>
        <w:adjustRightInd w:val="0"/>
        <w:rPr>
          <w:color w:val="000000"/>
        </w:rPr>
      </w:pPr>
      <w:r w:rsidRPr="00851065">
        <w:rPr>
          <w:color w:val="000000"/>
        </w:rPr>
        <w:t xml:space="preserve">The contractor hereby certifies that: </w:t>
      </w: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610690" w:rsidRPr="00480423" w:rsidRDefault="00610690" w:rsidP="00610690">
      <w:pPr>
        <w:pStyle w:val="ListParagraph"/>
        <w:autoSpaceDE w:val="0"/>
        <w:autoSpaceDN w:val="0"/>
        <w:adjustRightInd w:val="0"/>
        <w:ind w:firstLine="60"/>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610690" w:rsidRPr="00480423" w:rsidRDefault="00610690" w:rsidP="00610690">
      <w:pPr>
        <w:autoSpaceDE w:val="0"/>
        <w:autoSpaceDN w:val="0"/>
        <w:adjustRightInd w:val="0"/>
        <w:ind w:left="720" w:firstLine="60"/>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610690" w:rsidRPr="00480423" w:rsidRDefault="00610690" w:rsidP="00610690">
      <w:pPr>
        <w:pStyle w:val="ListParagraph"/>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610690" w:rsidRPr="00480423" w:rsidRDefault="00610690" w:rsidP="00610690">
      <w:pPr>
        <w:pStyle w:val="ListParagraph"/>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610690" w:rsidRPr="00480423" w:rsidRDefault="00610690" w:rsidP="00610690">
      <w:pPr>
        <w:pStyle w:val="ListParagraph"/>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610690" w:rsidRPr="00480423" w:rsidRDefault="00610690" w:rsidP="00610690">
      <w:pPr>
        <w:pStyle w:val="ListParagraph"/>
        <w:rPr>
          <w:color w:val="000000"/>
        </w:rPr>
      </w:pPr>
    </w:p>
    <w:p w:rsidR="00610690" w:rsidRPr="00480423" w:rsidRDefault="00610690" w:rsidP="00D94690">
      <w:pPr>
        <w:pStyle w:val="ListParagraph"/>
        <w:numPr>
          <w:ilvl w:val="0"/>
          <w:numId w:val="4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610690" w:rsidRPr="00955DFD" w:rsidRDefault="00610690" w:rsidP="00610690">
      <w:pPr>
        <w:autoSpaceDE w:val="0"/>
        <w:autoSpaceDN w:val="0"/>
        <w:adjustRightInd w:val="0"/>
        <w:rPr>
          <w:color w:val="000000"/>
        </w:rPr>
      </w:pPr>
    </w:p>
    <w:p w:rsidR="00610690" w:rsidRPr="00851065" w:rsidRDefault="00610690" w:rsidP="00610690">
      <w:pPr>
        <w:pStyle w:val="Heading2"/>
        <w:numPr>
          <w:ilvl w:val="0"/>
          <w:numId w:val="0"/>
        </w:numPr>
        <w:ind w:left="576" w:hanging="576"/>
      </w:pPr>
      <w:bookmarkStart w:id="897" w:name="_Toc485039895"/>
      <w:bookmarkStart w:id="898" w:name="_Toc485041311"/>
      <w:bookmarkStart w:id="899" w:name="_Toc6228088"/>
      <w:bookmarkStart w:id="900" w:name="_Toc19699416"/>
      <w:r w:rsidRPr="00F91E2A">
        <w:t>5.12</w:t>
      </w:r>
      <w:r>
        <w:tab/>
      </w:r>
      <w:r w:rsidRPr="00784B37">
        <w:t>DELIVERY REQUIREMENTS</w:t>
      </w:r>
      <w:bookmarkEnd w:id="897"/>
      <w:bookmarkEnd w:id="898"/>
      <w:bookmarkEnd w:id="899"/>
      <w:bookmarkEnd w:id="900"/>
    </w:p>
    <w:p w:rsidR="00610690" w:rsidRDefault="00610690" w:rsidP="00D94690">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610690" w:rsidRPr="00480423" w:rsidRDefault="00610690" w:rsidP="00610690">
      <w:pPr>
        <w:pStyle w:val="ListParagraph"/>
        <w:autoSpaceDE w:val="0"/>
        <w:autoSpaceDN w:val="0"/>
        <w:adjustRightInd w:val="0"/>
        <w:rPr>
          <w:color w:val="000000"/>
        </w:rPr>
      </w:pPr>
    </w:p>
    <w:p w:rsidR="00610690" w:rsidRDefault="00610690" w:rsidP="00D94690">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610690" w:rsidRPr="00480423" w:rsidRDefault="00610690" w:rsidP="00610690">
      <w:pPr>
        <w:autoSpaceDE w:val="0"/>
        <w:autoSpaceDN w:val="0"/>
        <w:adjustRightInd w:val="0"/>
        <w:rPr>
          <w:color w:val="000000"/>
        </w:rPr>
      </w:pPr>
      <w:r w:rsidRPr="00480423">
        <w:rPr>
          <w:color w:val="000000"/>
        </w:rPr>
        <w:t xml:space="preserve"> </w:t>
      </w:r>
    </w:p>
    <w:p w:rsidR="00610690" w:rsidRDefault="00610690" w:rsidP="00D94690">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610690" w:rsidRPr="00017F15" w:rsidRDefault="00610690" w:rsidP="00610690">
      <w:pPr>
        <w:pStyle w:val="ListParagraph"/>
        <w:rPr>
          <w:color w:val="000000"/>
        </w:rPr>
      </w:pPr>
    </w:p>
    <w:p w:rsidR="00610690" w:rsidRPr="00EB2E39" w:rsidRDefault="00610690" w:rsidP="00D94690">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610690" w:rsidRDefault="00610690" w:rsidP="00610690">
      <w:pPr>
        <w:autoSpaceDE w:val="0"/>
        <w:autoSpaceDN w:val="0"/>
        <w:adjustRightInd w:val="0"/>
        <w:rPr>
          <w:color w:val="000000"/>
        </w:rPr>
      </w:pPr>
    </w:p>
    <w:p w:rsidR="00610690" w:rsidRDefault="00610690" w:rsidP="00610690">
      <w:pPr>
        <w:pStyle w:val="Heading2"/>
        <w:numPr>
          <w:ilvl w:val="0"/>
          <w:numId w:val="0"/>
        </w:numPr>
        <w:ind w:left="576" w:hanging="576"/>
      </w:pPr>
      <w:bookmarkStart w:id="901" w:name="_Toc485039896"/>
      <w:bookmarkStart w:id="902" w:name="_Toc485041312"/>
      <w:bookmarkStart w:id="903" w:name="_Toc6228089"/>
      <w:bookmarkStart w:id="904" w:name="_Toc19699417"/>
      <w:r w:rsidRPr="00F91E2A">
        <w:t>5.13</w:t>
      </w:r>
      <w:r>
        <w:tab/>
      </w:r>
      <w:r w:rsidRPr="00784B37">
        <w:t>APPLICABLE LAW AND JURISDICTION</w:t>
      </w:r>
      <w:bookmarkEnd w:id="901"/>
      <w:bookmarkEnd w:id="902"/>
      <w:bookmarkEnd w:id="903"/>
      <w:bookmarkEnd w:id="904"/>
    </w:p>
    <w:p w:rsidR="00610690" w:rsidRPr="00851065" w:rsidRDefault="00610690" w:rsidP="00610690">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905" w:name="_Toc485039897"/>
      <w:bookmarkStart w:id="906" w:name="_Toc485041313"/>
      <w:bookmarkStart w:id="907" w:name="_Toc6228090"/>
      <w:bookmarkStart w:id="908" w:name="_Toc19699418"/>
      <w:r w:rsidRPr="00F91E2A">
        <w:t>5.14</w:t>
      </w:r>
      <w:r>
        <w:tab/>
      </w:r>
      <w:r w:rsidRPr="00784B37">
        <w:t>CONTRACT AMENDMENT</w:t>
      </w:r>
      <w:bookmarkEnd w:id="905"/>
      <w:bookmarkEnd w:id="906"/>
      <w:bookmarkEnd w:id="907"/>
      <w:bookmarkEnd w:id="908"/>
    </w:p>
    <w:p w:rsidR="00610690" w:rsidRPr="00851065" w:rsidRDefault="00610690" w:rsidP="00610690">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909" w:name="_Toc485039898"/>
      <w:bookmarkStart w:id="910" w:name="_Toc485041314"/>
      <w:bookmarkStart w:id="911" w:name="_Toc6228091"/>
      <w:bookmarkStart w:id="912" w:name="_Toc19699419"/>
      <w:r w:rsidRPr="00F91E2A">
        <w:t>5.15</w:t>
      </w:r>
      <w:r>
        <w:tab/>
      </w:r>
      <w:r w:rsidRPr="00784B37">
        <w:t>MAINTENANCE OF RECORDS</w:t>
      </w:r>
      <w:bookmarkEnd w:id="909"/>
      <w:bookmarkEnd w:id="910"/>
      <w:bookmarkEnd w:id="911"/>
      <w:bookmarkEnd w:id="912"/>
    </w:p>
    <w:p w:rsidR="00610690" w:rsidRPr="00851065" w:rsidRDefault="00610690" w:rsidP="0061069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913" w:name="_Toc485039899"/>
      <w:bookmarkStart w:id="914" w:name="_Toc485041315"/>
      <w:bookmarkStart w:id="915" w:name="_Toc6228092"/>
      <w:bookmarkStart w:id="916" w:name="_Toc19699420"/>
      <w:r w:rsidRPr="00F91E2A">
        <w:t>5.16</w:t>
      </w:r>
      <w:r>
        <w:tab/>
      </w:r>
      <w:r w:rsidRPr="00784B37">
        <w:t>ASSIGNMENT OF ANTITRUST CLAIM(S)</w:t>
      </w:r>
      <w:bookmarkEnd w:id="913"/>
      <w:bookmarkEnd w:id="914"/>
      <w:bookmarkEnd w:id="915"/>
      <w:bookmarkEnd w:id="916"/>
    </w:p>
    <w:p w:rsidR="00610690" w:rsidRPr="00C65B22" w:rsidRDefault="00610690" w:rsidP="00610690">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610690" w:rsidRPr="00C65B22" w:rsidRDefault="00610690" w:rsidP="00610690">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610690" w:rsidRPr="00C65B22" w:rsidRDefault="00610690" w:rsidP="00610690">
      <w:pPr>
        <w:autoSpaceDE w:val="0"/>
        <w:autoSpaceDN w:val="0"/>
        <w:adjustRightInd w:val="0"/>
        <w:ind w:left="720"/>
        <w:rPr>
          <w:color w:val="000000"/>
        </w:rPr>
      </w:pPr>
    </w:p>
    <w:p w:rsidR="00610690" w:rsidRPr="00480423"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610690" w:rsidRPr="00480423"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rsidR="00610690" w:rsidRPr="00955DFD" w:rsidRDefault="00610690" w:rsidP="00610690">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610690" w:rsidRPr="00955DFD" w:rsidRDefault="00610690" w:rsidP="00610690">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610690" w:rsidRPr="00480423"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610690"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610690" w:rsidRPr="00784B37" w:rsidRDefault="00610690" w:rsidP="00610690">
      <w:pPr>
        <w:autoSpaceDE w:val="0"/>
        <w:autoSpaceDN w:val="0"/>
        <w:adjustRightInd w:val="0"/>
        <w:rPr>
          <w:rFonts w:ascii="Arial Narrow" w:hAnsi="Arial Narrow" w:cs="Arial"/>
          <w:color w:val="000000"/>
        </w:rPr>
      </w:pPr>
      <w:bookmarkStart w:id="917" w:name="_Toc485039900"/>
      <w:bookmarkStart w:id="918" w:name="_Toc485041316"/>
      <w:bookmarkStart w:id="919" w:name="_Toc6228093"/>
      <w:bookmarkStart w:id="920" w:name="_Toc19699421"/>
      <w:r w:rsidRPr="00C23A29">
        <w:rPr>
          <w:rStyle w:val="Heading2Char"/>
        </w:rPr>
        <w:t>6</w:t>
      </w:r>
      <w:bookmarkEnd w:id="917"/>
      <w:bookmarkEnd w:id="918"/>
      <w:bookmarkEnd w:id="919"/>
      <w:bookmarkEnd w:id="92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pPr>
      <w:bookmarkStart w:id="921" w:name="_Toc485039901"/>
      <w:bookmarkStart w:id="922" w:name="_Toc485041317"/>
      <w:bookmarkStart w:id="923" w:name="_Toc6228094"/>
      <w:bookmarkStart w:id="924" w:name="_Toc19699422"/>
      <w:r w:rsidRPr="00F91E2A">
        <w:t>6.1</w:t>
      </w:r>
      <w:r>
        <w:tab/>
      </w:r>
      <w:r w:rsidRPr="00784B37">
        <w:t>PRICE FLUCTUATION DURING CONTRACT</w:t>
      </w:r>
      <w:bookmarkEnd w:id="921"/>
      <w:bookmarkEnd w:id="922"/>
      <w:bookmarkEnd w:id="923"/>
      <w:bookmarkEnd w:id="924"/>
    </w:p>
    <w:p w:rsidR="00610690" w:rsidRPr="00851065" w:rsidRDefault="00610690" w:rsidP="00610690">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610690" w:rsidRPr="00C65B22" w:rsidRDefault="00610690" w:rsidP="00610690">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610690" w:rsidRDefault="00610690" w:rsidP="00610690">
      <w:pPr>
        <w:autoSpaceDE w:val="0"/>
        <w:autoSpaceDN w:val="0"/>
        <w:adjustRightInd w:val="0"/>
        <w:rPr>
          <w:color w:val="000000"/>
        </w:rPr>
      </w:pPr>
    </w:p>
    <w:p w:rsidR="00610690" w:rsidRDefault="00610690" w:rsidP="00610690">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610690" w:rsidRDefault="00610690" w:rsidP="00610690">
      <w:pPr>
        <w:rPr>
          <w:rFonts w:cs="Arial"/>
          <w:szCs w:val="22"/>
        </w:rPr>
      </w:pPr>
    </w:p>
    <w:p w:rsidR="00610690" w:rsidRPr="00D32ABB" w:rsidRDefault="00610690" w:rsidP="00610690">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610690" w:rsidRPr="00C65B22" w:rsidRDefault="00610690" w:rsidP="00610690">
      <w:pPr>
        <w:autoSpaceDE w:val="0"/>
        <w:autoSpaceDN w:val="0"/>
        <w:adjustRightInd w:val="0"/>
        <w:rPr>
          <w:color w:val="000000"/>
        </w:rPr>
      </w:pPr>
    </w:p>
    <w:p w:rsidR="00610690" w:rsidRDefault="00610690" w:rsidP="00610690">
      <w:pPr>
        <w:pStyle w:val="Heading2"/>
        <w:keepNext/>
        <w:numPr>
          <w:ilvl w:val="0"/>
          <w:numId w:val="0"/>
        </w:numPr>
        <w:ind w:left="576" w:hanging="576"/>
      </w:pPr>
      <w:bookmarkStart w:id="925" w:name="_Toc485039902"/>
      <w:bookmarkStart w:id="926" w:name="_Toc485041318"/>
      <w:bookmarkStart w:id="927" w:name="_Toc6228095"/>
      <w:bookmarkStart w:id="928" w:name="_Toc19699423"/>
      <w:r w:rsidRPr="00F91E2A">
        <w:t>6.2</w:t>
      </w:r>
      <w:r>
        <w:tab/>
      </w:r>
      <w:r w:rsidRPr="00784B37">
        <w:t>TAX CHARGES</w:t>
      </w:r>
      <w:bookmarkEnd w:id="925"/>
      <w:bookmarkEnd w:id="926"/>
      <w:bookmarkEnd w:id="927"/>
      <w:bookmarkEnd w:id="928"/>
    </w:p>
    <w:p w:rsidR="00610690" w:rsidRDefault="00610690" w:rsidP="00610690">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610690" w:rsidRPr="00851065" w:rsidRDefault="00610690" w:rsidP="00610690">
      <w:pPr>
        <w:autoSpaceDE w:val="0"/>
        <w:autoSpaceDN w:val="0"/>
        <w:adjustRightInd w:val="0"/>
        <w:rPr>
          <w:color w:val="000000"/>
        </w:rPr>
      </w:pPr>
    </w:p>
    <w:p w:rsidR="00610690" w:rsidRPr="00851065" w:rsidRDefault="00610690" w:rsidP="00610690">
      <w:pPr>
        <w:pStyle w:val="Heading2"/>
        <w:numPr>
          <w:ilvl w:val="0"/>
          <w:numId w:val="0"/>
        </w:numPr>
        <w:ind w:left="576" w:hanging="576"/>
      </w:pPr>
      <w:bookmarkStart w:id="929" w:name="_Toc485039903"/>
      <w:bookmarkStart w:id="930" w:name="_Toc485041319"/>
      <w:bookmarkStart w:id="931" w:name="_Toc6228096"/>
      <w:bookmarkStart w:id="932" w:name="_Toc19699424"/>
      <w:r w:rsidRPr="00F91E2A">
        <w:t>6.3</w:t>
      </w:r>
      <w:r>
        <w:tab/>
      </w:r>
      <w:r w:rsidRPr="00784B37">
        <w:t>PAYMENT TO VENDORS</w:t>
      </w:r>
      <w:bookmarkEnd w:id="929"/>
      <w:bookmarkEnd w:id="930"/>
      <w:bookmarkEnd w:id="931"/>
      <w:bookmarkEnd w:id="932"/>
    </w:p>
    <w:p w:rsidR="00610690" w:rsidRDefault="00610690" w:rsidP="00D94690">
      <w:pPr>
        <w:pStyle w:val="ListParagraph"/>
        <w:keepNext/>
        <w:numPr>
          <w:ilvl w:val="0"/>
          <w:numId w:val="47"/>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610690" w:rsidRPr="00480423" w:rsidRDefault="00610690" w:rsidP="00610690">
      <w:pPr>
        <w:pStyle w:val="ListParagraph"/>
        <w:autoSpaceDE w:val="0"/>
        <w:autoSpaceDN w:val="0"/>
        <w:adjustRightInd w:val="0"/>
        <w:rPr>
          <w:color w:val="000000"/>
        </w:rPr>
      </w:pPr>
    </w:p>
    <w:p w:rsidR="00610690" w:rsidRDefault="00610690" w:rsidP="00D94690">
      <w:pPr>
        <w:pStyle w:val="ListParagraph"/>
        <w:numPr>
          <w:ilvl w:val="0"/>
          <w:numId w:val="4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610690" w:rsidRPr="00480423" w:rsidRDefault="00610690" w:rsidP="00610690">
      <w:pPr>
        <w:pStyle w:val="ListParagraph"/>
        <w:autoSpaceDE w:val="0"/>
        <w:autoSpaceDN w:val="0"/>
        <w:adjustRightInd w:val="0"/>
        <w:rPr>
          <w:color w:val="000000"/>
        </w:rPr>
      </w:pPr>
    </w:p>
    <w:p w:rsidR="00610690" w:rsidRDefault="00610690" w:rsidP="00D94690">
      <w:pPr>
        <w:pStyle w:val="ListParagraph"/>
        <w:numPr>
          <w:ilvl w:val="0"/>
          <w:numId w:val="4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rsidR="00610690" w:rsidRPr="00480423" w:rsidRDefault="00610690" w:rsidP="00610690">
      <w:pPr>
        <w:pStyle w:val="ListParagraph"/>
        <w:rPr>
          <w:color w:val="000000"/>
        </w:rPr>
      </w:pPr>
    </w:p>
    <w:p w:rsidR="00610690" w:rsidRPr="00480423" w:rsidRDefault="00610690" w:rsidP="00D94690">
      <w:pPr>
        <w:pStyle w:val="ListParagraph"/>
        <w:numPr>
          <w:ilvl w:val="0"/>
          <w:numId w:val="4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933" w:name="_Toc485039904"/>
      <w:bookmarkStart w:id="934" w:name="_Toc485041320"/>
      <w:bookmarkStart w:id="935" w:name="_Toc6228097"/>
      <w:bookmarkStart w:id="936" w:name="_Toc19699425"/>
      <w:r w:rsidRPr="00F91E2A">
        <w:t>6.4</w:t>
      </w:r>
      <w:r>
        <w:tab/>
      </w:r>
      <w:r w:rsidRPr="00784B37">
        <w:t>OPTIONAL PAYMENT METHOD: P-CARD</w:t>
      </w:r>
      <w:bookmarkEnd w:id="933"/>
      <w:bookmarkEnd w:id="934"/>
      <w:bookmarkEnd w:id="935"/>
      <w:bookmarkEnd w:id="936"/>
    </w:p>
    <w:p w:rsidR="00610690" w:rsidRPr="00C65B22" w:rsidRDefault="00610690" w:rsidP="00610690">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937" w:name="_Toc485039905"/>
      <w:bookmarkStart w:id="938" w:name="_Toc485041321"/>
      <w:bookmarkStart w:id="939" w:name="_Toc6228098"/>
      <w:bookmarkStart w:id="940" w:name="_Toc19699426"/>
      <w:r w:rsidRPr="00F91E2A">
        <w:t>6.5</w:t>
      </w:r>
      <w:r>
        <w:tab/>
      </w:r>
      <w:r w:rsidRPr="00784B37">
        <w:t>NEW JERSEY PROMPT PAYMENT ACT</w:t>
      </w:r>
      <w:bookmarkEnd w:id="937"/>
      <w:bookmarkEnd w:id="938"/>
      <w:bookmarkEnd w:id="939"/>
      <w:bookmarkEnd w:id="940"/>
    </w:p>
    <w:p w:rsidR="00610690" w:rsidRPr="00C65B22" w:rsidRDefault="00610690" w:rsidP="00610690">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610690" w:rsidRPr="00DC41B6" w:rsidRDefault="00610690" w:rsidP="00610690">
      <w:pPr>
        <w:pStyle w:val="BodyText2"/>
        <w:rPr>
          <w:rFonts w:eastAsia="Times New Roman" w:cs="Arial"/>
          <w:bCs/>
          <w:color w:val="000000"/>
        </w:rPr>
      </w:pPr>
    </w:p>
    <w:p w:rsidR="00610690" w:rsidRDefault="00610690" w:rsidP="00610690">
      <w:pPr>
        <w:pStyle w:val="Heading2"/>
        <w:numPr>
          <w:ilvl w:val="0"/>
          <w:numId w:val="0"/>
        </w:numPr>
        <w:ind w:left="576" w:hanging="576"/>
      </w:pPr>
      <w:bookmarkStart w:id="941" w:name="_Toc485039906"/>
      <w:bookmarkStart w:id="942" w:name="_Toc485041322"/>
      <w:bookmarkStart w:id="943" w:name="_Toc6228099"/>
      <w:bookmarkStart w:id="944" w:name="_Toc19699427"/>
      <w:r w:rsidRPr="00F91E2A">
        <w:t>6.6</w:t>
      </w:r>
      <w:r>
        <w:tab/>
      </w:r>
      <w:r w:rsidRPr="00447C8C">
        <w:t>AVAILABILITY OF FUNDS</w:t>
      </w:r>
      <w:bookmarkEnd w:id="941"/>
      <w:bookmarkEnd w:id="942"/>
      <w:bookmarkEnd w:id="943"/>
      <w:bookmarkEnd w:id="944"/>
    </w:p>
    <w:p w:rsidR="00610690" w:rsidRDefault="00610690" w:rsidP="00610690">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610690" w:rsidRDefault="00610690" w:rsidP="00610690">
      <w:pPr>
        <w:rPr>
          <w:rFonts w:cs="Arial"/>
          <w:szCs w:val="22"/>
        </w:rPr>
      </w:pPr>
    </w:p>
    <w:p w:rsidR="00610690" w:rsidRDefault="00610690" w:rsidP="00610690">
      <w:pPr>
        <w:pStyle w:val="Heading2"/>
        <w:numPr>
          <w:ilvl w:val="0"/>
          <w:numId w:val="0"/>
        </w:numPr>
        <w:ind w:left="576" w:hanging="576"/>
      </w:pPr>
      <w:bookmarkStart w:id="945" w:name="_Toc485039907"/>
      <w:bookmarkStart w:id="946" w:name="_Toc485041323"/>
      <w:bookmarkStart w:id="947" w:name="_Toc6228100"/>
      <w:bookmarkStart w:id="948" w:name="_Toc19699428"/>
      <w:r w:rsidRPr="00F91E2A">
        <w:t>7.</w:t>
      </w:r>
      <w:r>
        <w:tab/>
        <w:t>TERMS RELATING TO ALL CONTRACTS FUNDED, IN WHOLE OR IN PART, BY FEDERAL FUNDS</w:t>
      </w:r>
      <w:bookmarkEnd w:id="945"/>
      <w:bookmarkEnd w:id="946"/>
      <w:bookmarkEnd w:id="947"/>
      <w:bookmarkEnd w:id="948"/>
      <w:r>
        <w:t xml:space="preserve"> </w:t>
      </w:r>
    </w:p>
    <w:p w:rsidR="00610690" w:rsidRDefault="00610690" w:rsidP="00610690">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610690" w:rsidRPr="00DC41B6" w:rsidRDefault="00610690" w:rsidP="00610690">
      <w:pPr>
        <w:autoSpaceDE w:val="0"/>
        <w:autoSpaceDN w:val="0"/>
        <w:rPr>
          <w:rFonts w:cs="Arial"/>
          <w:color w:val="000000"/>
          <w:szCs w:val="22"/>
        </w:rPr>
      </w:pPr>
    </w:p>
    <w:p w:rsidR="00610690" w:rsidRDefault="00610690" w:rsidP="00610690">
      <w:pPr>
        <w:pStyle w:val="Heading2"/>
        <w:keepNext/>
        <w:numPr>
          <w:ilvl w:val="0"/>
          <w:numId w:val="0"/>
        </w:numPr>
        <w:ind w:left="576" w:hanging="576"/>
      </w:pPr>
      <w:bookmarkStart w:id="949" w:name="_Toc485039908"/>
      <w:bookmarkStart w:id="950" w:name="_Toc485041324"/>
      <w:bookmarkStart w:id="951" w:name="_Toc6228101"/>
      <w:bookmarkStart w:id="952" w:name="_Toc19699429"/>
      <w:r w:rsidRPr="00F91E2A">
        <w:t>7.1</w:t>
      </w:r>
      <w:r>
        <w:tab/>
        <w:t>PROCUREMENT OF RECOVERED MATERIALS</w:t>
      </w:r>
      <w:bookmarkEnd w:id="949"/>
      <w:bookmarkEnd w:id="950"/>
      <w:bookmarkEnd w:id="951"/>
      <w:bookmarkEnd w:id="952"/>
    </w:p>
    <w:p w:rsidR="00610690" w:rsidRDefault="00610690" w:rsidP="00610690">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610690" w:rsidRDefault="00610690" w:rsidP="00610690">
      <w:pPr>
        <w:autoSpaceDE w:val="0"/>
        <w:autoSpaceDN w:val="0"/>
        <w:rPr>
          <w:rFonts w:cs="Arial"/>
          <w:bCs/>
          <w:szCs w:val="22"/>
        </w:rPr>
      </w:pPr>
    </w:p>
    <w:p w:rsidR="00610690" w:rsidRDefault="00610690" w:rsidP="00610690">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610690" w:rsidRDefault="00610690" w:rsidP="00610690">
      <w:pPr>
        <w:autoSpaceDE w:val="0"/>
        <w:autoSpaceDN w:val="0"/>
        <w:rPr>
          <w:rFonts w:ascii="Arial Narrow" w:hAnsi="Arial Narrow" w:cs="Arial"/>
          <w:b/>
          <w:bCs/>
          <w:color w:val="000000"/>
          <w:szCs w:val="22"/>
        </w:rPr>
      </w:pPr>
    </w:p>
    <w:p w:rsidR="00610690" w:rsidRDefault="00610690" w:rsidP="00D94690">
      <w:pPr>
        <w:pStyle w:val="ListParagraph"/>
        <w:numPr>
          <w:ilvl w:val="0"/>
          <w:numId w:val="34"/>
        </w:numPr>
        <w:autoSpaceDE w:val="0"/>
        <w:autoSpaceDN w:val="0"/>
        <w:rPr>
          <w:rFonts w:cs="Arial"/>
          <w:bCs/>
          <w:szCs w:val="22"/>
        </w:rPr>
      </w:pPr>
      <w:r>
        <w:rPr>
          <w:rFonts w:cs="Arial"/>
          <w:bCs/>
          <w:szCs w:val="22"/>
        </w:rPr>
        <w:t>Designated items are those set forth in 40 CFR 247 subpart B, as may be amended from time to time, including:</w:t>
      </w:r>
    </w:p>
    <w:p w:rsidR="00610690" w:rsidRDefault="00610690" w:rsidP="00D94690">
      <w:pPr>
        <w:pStyle w:val="ListParagraph"/>
        <w:numPr>
          <w:ilvl w:val="1"/>
          <w:numId w:val="34"/>
        </w:numPr>
        <w:autoSpaceDE w:val="0"/>
        <w:autoSpaceDN w:val="0"/>
        <w:rPr>
          <w:rFonts w:cs="Arial"/>
          <w:bCs/>
          <w:szCs w:val="22"/>
        </w:rPr>
      </w:pPr>
      <w:r>
        <w:rPr>
          <w:rFonts w:cs="Arial"/>
          <w:bCs/>
          <w:szCs w:val="22"/>
        </w:rPr>
        <w:t>Paper and paper products listed in 40 C.F.R. 247.10;</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vehicular products as listed in 40 CFR 247.11;</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construction products listed in 40 C.F.R. 247.12;</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transportation products listed in 40 C.F.R. 247.13;</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park and recreation products, 40 C.F.R. 247.14;</w:t>
      </w:r>
    </w:p>
    <w:p w:rsidR="00610690" w:rsidRDefault="00610690" w:rsidP="00D94690">
      <w:pPr>
        <w:pStyle w:val="ListParagraph"/>
        <w:numPr>
          <w:ilvl w:val="1"/>
          <w:numId w:val="34"/>
        </w:numPr>
        <w:autoSpaceDE w:val="0"/>
        <w:autoSpaceDN w:val="0"/>
        <w:rPr>
          <w:rFonts w:cs="Arial"/>
          <w:bCs/>
          <w:szCs w:val="22"/>
        </w:rPr>
      </w:pPr>
      <w:r>
        <w:rPr>
          <w:rFonts w:cs="Arial"/>
          <w:bCs/>
          <w:szCs w:val="22"/>
        </w:rPr>
        <w:t xml:space="preserve">Certain landscaping products listed in 40 C.F.R. 247.15; </w:t>
      </w:r>
    </w:p>
    <w:p w:rsidR="00610690" w:rsidRDefault="00610690" w:rsidP="00D94690">
      <w:pPr>
        <w:pStyle w:val="ListParagraph"/>
        <w:numPr>
          <w:ilvl w:val="1"/>
          <w:numId w:val="34"/>
        </w:numPr>
        <w:autoSpaceDE w:val="0"/>
        <w:autoSpaceDN w:val="0"/>
        <w:rPr>
          <w:rFonts w:cs="Arial"/>
          <w:bCs/>
          <w:szCs w:val="22"/>
        </w:rPr>
      </w:pPr>
      <w:r>
        <w:rPr>
          <w:rFonts w:cs="Arial"/>
          <w:bCs/>
          <w:szCs w:val="22"/>
        </w:rPr>
        <w:t xml:space="preserve">Certain non-paper office products listed in 40 C.F.R. 247.16; and </w:t>
      </w:r>
    </w:p>
    <w:p w:rsidR="00610690" w:rsidRDefault="00610690" w:rsidP="00D94690">
      <w:pPr>
        <w:pStyle w:val="ListParagraph"/>
        <w:numPr>
          <w:ilvl w:val="1"/>
          <w:numId w:val="34"/>
        </w:numPr>
        <w:autoSpaceDE w:val="0"/>
        <w:autoSpaceDN w:val="0"/>
        <w:rPr>
          <w:rFonts w:cs="Arial"/>
          <w:bCs/>
          <w:szCs w:val="22"/>
        </w:rPr>
      </w:pPr>
      <w:r>
        <w:rPr>
          <w:rFonts w:cs="Arial"/>
          <w:bCs/>
          <w:szCs w:val="22"/>
        </w:rPr>
        <w:t>Other miscellaneous products listed in 40 C.F.R. 247.17.</w:t>
      </w:r>
    </w:p>
    <w:p w:rsidR="00610690" w:rsidRDefault="00610690" w:rsidP="00610690">
      <w:pPr>
        <w:pStyle w:val="ListParagraph"/>
        <w:autoSpaceDE w:val="0"/>
        <w:autoSpaceDN w:val="0"/>
        <w:ind w:left="1440"/>
        <w:rPr>
          <w:rFonts w:cs="Arial"/>
          <w:bCs/>
          <w:szCs w:val="22"/>
        </w:rPr>
      </w:pPr>
    </w:p>
    <w:p w:rsidR="00610690" w:rsidRDefault="00610690" w:rsidP="00D94690">
      <w:pPr>
        <w:pStyle w:val="ListParagraph"/>
        <w:numPr>
          <w:ilvl w:val="0"/>
          <w:numId w:val="34"/>
        </w:numPr>
        <w:autoSpaceDE w:val="0"/>
        <w:autoSpaceDN w:val="0"/>
        <w:rPr>
          <w:rFonts w:cs="Arial"/>
          <w:bCs/>
          <w:szCs w:val="22"/>
        </w:rPr>
      </w:pPr>
      <w:r>
        <w:rPr>
          <w:rFonts w:cs="Arial"/>
          <w:bCs/>
          <w:szCs w:val="22"/>
        </w:rPr>
        <w:t>As defined in 40 CFR 247.3, “recovered material” means:</w:t>
      </w:r>
    </w:p>
    <w:p w:rsidR="00610690" w:rsidRDefault="00610690" w:rsidP="00D94690">
      <w:pPr>
        <w:pStyle w:val="ListParagraph"/>
        <w:numPr>
          <w:ilvl w:val="1"/>
          <w:numId w:val="3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610690" w:rsidRDefault="00610690" w:rsidP="00D94690">
      <w:pPr>
        <w:pStyle w:val="ListParagraph"/>
        <w:numPr>
          <w:ilvl w:val="1"/>
          <w:numId w:val="3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610690" w:rsidRDefault="00610690" w:rsidP="00D94690">
      <w:pPr>
        <w:pStyle w:val="ListParagraph"/>
        <w:numPr>
          <w:ilvl w:val="2"/>
          <w:numId w:val="34"/>
        </w:numPr>
        <w:autoSpaceDE w:val="0"/>
        <w:autoSpaceDN w:val="0"/>
        <w:ind w:hanging="360"/>
        <w:rPr>
          <w:rFonts w:cs="Arial"/>
          <w:bCs/>
          <w:szCs w:val="22"/>
        </w:rPr>
      </w:pPr>
      <w:r>
        <w:rPr>
          <w:rFonts w:cs="Arial"/>
          <w:bCs/>
          <w:szCs w:val="22"/>
        </w:rPr>
        <w:t>Postconsumer materials such as --</w:t>
      </w:r>
    </w:p>
    <w:p w:rsidR="00610690" w:rsidRDefault="00610690" w:rsidP="00D94690">
      <w:pPr>
        <w:pStyle w:val="ListParagraph"/>
        <w:numPr>
          <w:ilvl w:val="4"/>
          <w:numId w:val="3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610690" w:rsidRDefault="00610690" w:rsidP="00D94690">
      <w:pPr>
        <w:pStyle w:val="ListParagraph"/>
        <w:numPr>
          <w:ilvl w:val="4"/>
          <w:numId w:val="34"/>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610690" w:rsidRDefault="00610690" w:rsidP="00D94690">
      <w:pPr>
        <w:pStyle w:val="ListParagraph"/>
        <w:numPr>
          <w:ilvl w:val="2"/>
          <w:numId w:val="34"/>
        </w:numPr>
        <w:autoSpaceDE w:val="0"/>
        <w:autoSpaceDN w:val="0"/>
        <w:ind w:hanging="360"/>
        <w:rPr>
          <w:rFonts w:cs="Arial"/>
          <w:bCs/>
          <w:szCs w:val="22"/>
        </w:rPr>
      </w:pPr>
      <w:r>
        <w:rPr>
          <w:rFonts w:cs="Arial"/>
          <w:bCs/>
          <w:szCs w:val="22"/>
        </w:rPr>
        <w:t>Manufacturing, forest residues, and other wastes such as --</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Fibers recovered from waste water which otherwise would enter the waste stream.</w:t>
      </w:r>
    </w:p>
    <w:p w:rsidR="00610690" w:rsidRDefault="00610690" w:rsidP="00610690">
      <w:pPr>
        <w:pStyle w:val="ListParagraph"/>
        <w:autoSpaceDE w:val="0"/>
        <w:autoSpaceDN w:val="0"/>
        <w:ind w:left="2520"/>
        <w:rPr>
          <w:rFonts w:cs="Arial"/>
          <w:bCs/>
          <w:szCs w:val="22"/>
        </w:rPr>
      </w:pPr>
    </w:p>
    <w:p w:rsidR="00610690" w:rsidRDefault="00610690" w:rsidP="00D94690">
      <w:pPr>
        <w:pStyle w:val="ListParagraph"/>
        <w:numPr>
          <w:ilvl w:val="0"/>
          <w:numId w:val="3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610690" w:rsidRDefault="00610690" w:rsidP="00610690">
      <w:pPr>
        <w:pStyle w:val="ListParagraph"/>
        <w:autoSpaceDE w:val="0"/>
        <w:autoSpaceDN w:val="0"/>
        <w:ind w:left="0"/>
        <w:rPr>
          <w:rFonts w:cs="Arial"/>
          <w:bCs/>
          <w:szCs w:val="22"/>
        </w:rPr>
      </w:pPr>
    </w:p>
    <w:p w:rsidR="00610690" w:rsidRDefault="00610690" w:rsidP="00610690">
      <w:pPr>
        <w:pStyle w:val="Heading2"/>
        <w:numPr>
          <w:ilvl w:val="0"/>
          <w:numId w:val="0"/>
        </w:numPr>
        <w:ind w:left="576" w:hanging="576"/>
      </w:pPr>
      <w:bookmarkStart w:id="953" w:name="_Toc485039909"/>
      <w:bookmarkStart w:id="954" w:name="_Toc485041325"/>
      <w:bookmarkStart w:id="955" w:name="_Toc6228102"/>
      <w:bookmarkStart w:id="956" w:name="_Toc19699430"/>
      <w:r w:rsidRPr="00F91E2A">
        <w:t>7.2</w:t>
      </w:r>
      <w:r>
        <w:tab/>
        <w:t>EQUAL EMPLOYMENT OPPORTUNITY</w:t>
      </w:r>
      <w:bookmarkEnd w:id="953"/>
      <w:bookmarkEnd w:id="954"/>
      <w:bookmarkEnd w:id="955"/>
      <w:bookmarkEnd w:id="956"/>
    </w:p>
    <w:p w:rsidR="00610690" w:rsidRDefault="00610690" w:rsidP="00610690">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610690" w:rsidRDefault="00610690" w:rsidP="00610690">
      <w:pPr>
        <w:tabs>
          <w:tab w:val="left" w:pos="540"/>
        </w:tabs>
        <w:autoSpaceDE w:val="0"/>
        <w:autoSpaceDN w:val="0"/>
        <w:rPr>
          <w:rFonts w:cs="Arial"/>
          <w:color w:val="000000"/>
          <w:szCs w:val="22"/>
        </w:rPr>
      </w:pPr>
    </w:p>
    <w:p w:rsidR="00610690" w:rsidRDefault="00610690" w:rsidP="00610690">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610690" w:rsidRDefault="00610690" w:rsidP="00610690">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610690" w:rsidRDefault="00610690" w:rsidP="00610690">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610690" w:rsidRDefault="00610690" w:rsidP="00610690">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610690" w:rsidRDefault="00610690" w:rsidP="00610690">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610690" w:rsidRDefault="00610690" w:rsidP="00610690">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610690" w:rsidRDefault="00610690" w:rsidP="00610690">
      <w:pPr>
        <w:tabs>
          <w:tab w:val="left" w:pos="540"/>
        </w:tabs>
        <w:autoSpaceDE w:val="0"/>
        <w:autoSpaceDN w:val="0"/>
        <w:rPr>
          <w:rFonts w:cs="Arial"/>
          <w:color w:val="000000"/>
          <w:szCs w:val="22"/>
        </w:rPr>
      </w:pPr>
    </w:p>
    <w:p w:rsidR="00610690" w:rsidRPr="000134EF" w:rsidRDefault="00610690" w:rsidP="00610690">
      <w:pPr>
        <w:pStyle w:val="Heading2"/>
        <w:numPr>
          <w:ilvl w:val="0"/>
          <w:numId w:val="0"/>
        </w:numPr>
        <w:ind w:left="576" w:hanging="576"/>
        <w:rPr>
          <w:color w:val="000000"/>
        </w:rPr>
      </w:pPr>
      <w:bookmarkStart w:id="957" w:name="_Toc485039910"/>
      <w:bookmarkStart w:id="958" w:name="_Toc485041326"/>
      <w:bookmarkStart w:id="959" w:name="_Toc6228103"/>
      <w:bookmarkStart w:id="960" w:name="_Toc1969943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957"/>
      <w:bookmarkEnd w:id="958"/>
      <w:bookmarkEnd w:id="959"/>
      <w:bookmarkEnd w:id="960"/>
    </w:p>
    <w:p w:rsidR="00610690" w:rsidRDefault="00610690" w:rsidP="00610690">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610690" w:rsidRDefault="00610690" w:rsidP="00610690">
      <w:pPr>
        <w:tabs>
          <w:tab w:val="left" w:pos="540"/>
        </w:tabs>
        <w:autoSpaceDE w:val="0"/>
        <w:autoSpaceDN w:val="0"/>
        <w:rPr>
          <w:rFonts w:cs="Arial"/>
          <w:b/>
          <w:bCs/>
          <w:szCs w:val="22"/>
        </w:rPr>
      </w:pPr>
    </w:p>
    <w:p w:rsidR="00610690" w:rsidRPr="000134EF" w:rsidRDefault="00610690" w:rsidP="00610690">
      <w:pPr>
        <w:pStyle w:val="Heading2"/>
        <w:numPr>
          <w:ilvl w:val="0"/>
          <w:numId w:val="0"/>
        </w:numPr>
        <w:ind w:left="576" w:hanging="576"/>
      </w:pPr>
      <w:bookmarkStart w:id="961" w:name="_Toc485039911"/>
      <w:bookmarkStart w:id="962" w:name="_Toc485041327"/>
      <w:bookmarkStart w:id="963" w:name="_Toc6228104"/>
      <w:bookmarkStart w:id="964" w:name="_Toc19699432"/>
      <w:r w:rsidRPr="00F91E2A">
        <w:rPr>
          <w:color w:val="000000"/>
        </w:rPr>
        <w:t>7.4</w:t>
      </w:r>
      <w:r>
        <w:rPr>
          <w:color w:val="000000"/>
        </w:rPr>
        <w:tab/>
      </w:r>
      <w:r w:rsidRPr="000134EF">
        <w:t>CONTRACT WORK HOURS AND SAFETY STANDARDS ACT, 40 U.S.C. 3701-3708</w:t>
      </w:r>
      <w:bookmarkEnd w:id="961"/>
      <w:bookmarkEnd w:id="962"/>
      <w:bookmarkEnd w:id="963"/>
      <w:bookmarkEnd w:id="964"/>
    </w:p>
    <w:p w:rsidR="00610690" w:rsidRDefault="00610690" w:rsidP="00610690">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610690" w:rsidRDefault="00610690" w:rsidP="00610690">
      <w:pPr>
        <w:pStyle w:val="ListParagraph"/>
        <w:autoSpaceDE w:val="0"/>
        <w:autoSpaceDN w:val="0"/>
        <w:ind w:left="414"/>
        <w:rPr>
          <w:rFonts w:cs="Arial"/>
          <w:b/>
          <w:bCs/>
          <w:szCs w:val="22"/>
        </w:rPr>
      </w:pPr>
    </w:p>
    <w:p w:rsidR="00610690" w:rsidRDefault="00610690" w:rsidP="00610690">
      <w:pPr>
        <w:pStyle w:val="Heading2"/>
        <w:numPr>
          <w:ilvl w:val="0"/>
          <w:numId w:val="0"/>
        </w:numPr>
        <w:ind w:left="576" w:hanging="576"/>
      </w:pPr>
      <w:bookmarkStart w:id="965" w:name="_Toc485039912"/>
      <w:bookmarkStart w:id="966" w:name="_Toc485041328"/>
      <w:bookmarkStart w:id="967" w:name="_Toc6228105"/>
      <w:bookmarkStart w:id="968" w:name="_Toc19699433"/>
      <w:r w:rsidRPr="00F91E2A">
        <w:rPr>
          <w:color w:val="000000"/>
        </w:rPr>
        <w:t>7.5</w:t>
      </w:r>
      <w:r>
        <w:rPr>
          <w:color w:val="000000"/>
        </w:rPr>
        <w:tab/>
      </w:r>
      <w:r>
        <w:t>RIGHTS TO INVENTIONS MADE UNDER A CONTRACT OR AGREEMENT</w:t>
      </w:r>
      <w:bookmarkEnd w:id="965"/>
      <w:bookmarkEnd w:id="966"/>
      <w:bookmarkEnd w:id="967"/>
      <w:bookmarkEnd w:id="968"/>
    </w:p>
    <w:p w:rsidR="00610690" w:rsidRDefault="00610690" w:rsidP="00610690">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610690" w:rsidRDefault="00610690" w:rsidP="00610690">
      <w:pPr>
        <w:pStyle w:val="ListParagraph"/>
        <w:rPr>
          <w:rFonts w:cs="Arial"/>
          <w:b/>
          <w:bCs/>
          <w:szCs w:val="22"/>
        </w:rPr>
      </w:pPr>
    </w:p>
    <w:p w:rsidR="00610690" w:rsidRDefault="00610690" w:rsidP="00610690">
      <w:pPr>
        <w:pStyle w:val="Heading2"/>
        <w:numPr>
          <w:ilvl w:val="0"/>
          <w:numId w:val="0"/>
        </w:numPr>
        <w:ind w:left="576" w:hanging="576"/>
      </w:pPr>
      <w:bookmarkStart w:id="969" w:name="_Toc485039913"/>
      <w:bookmarkStart w:id="970" w:name="_Toc485041329"/>
      <w:bookmarkStart w:id="971" w:name="_Toc6228106"/>
      <w:bookmarkStart w:id="972" w:name="_Toc1969943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69"/>
      <w:bookmarkEnd w:id="970"/>
      <w:bookmarkEnd w:id="971"/>
      <w:bookmarkEnd w:id="972"/>
      <w:r w:rsidRPr="000134EF">
        <w:t xml:space="preserve"> </w:t>
      </w:r>
    </w:p>
    <w:p w:rsidR="00610690" w:rsidRDefault="00610690" w:rsidP="00610690">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610690" w:rsidRPr="00EC67E9" w:rsidRDefault="00610690" w:rsidP="00610690">
      <w:pPr>
        <w:autoSpaceDE w:val="0"/>
        <w:autoSpaceDN w:val="0"/>
        <w:rPr>
          <w:rFonts w:cs="Arial"/>
          <w:b/>
          <w:bCs/>
          <w:szCs w:val="22"/>
        </w:rPr>
      </w:pPr>
    </w:p>
    <w:p w:rsidR="00610690" w:rsidRDefault="00610690" w:rsidP="00610690">
      <w:pPr>
        <w:pStyle w:val="Heading2"/>
        <w:numPr>
          <w:ilvl w:val="0"/>
          <w:numId w:val="0"/>
        </w:numPr>
        <w:ind w:left="576" w:hanging="576"/>
      </w:pPr>
      <w:bookmarkStart w:id="973" w:name="_Toc485039914"/>
      <w:bookmarkStart w:id="974" w:name="_Toc485041330"/>
      <w:bookmarkStart w:id="975" w:name="_Toc6228107"/>
      <w:bookmarkStart w:id="976" w:name="_Toc19699435"/>
      <w:r w:rsidRPr="00F91E2A">
        <w:rPr>
          <w:color w:val="000000"/>
        </w:rPr>
        <w:t>7.7</w:t>
      </w:r>
      <w:r>
        <w:rPr>
          <w:color w:val="000000"/>
        </w:rPr>
        <w:tab/>
      </w:r>
      <w:r>
        <w:t>DEBARMENT AND SUSPENSION (EXECUTIVE ORDERS 12549 AND 12689)</w:t>
      </w:r>
      <w:bookmarkEnd w:id="973"/>
      <w:bookmarkEnd w:id="974"/>
      <w:bookmarkEnd w:id="975"/>
      <w:bookmarkEnd w:id="976"/>
      <w:r>
        <w:t xml:space="preserve"> </w:t>
      </w:r>
    </w:p>
    <w:p w:rsidR="00610690" w:rsidRDefault="00610690" w:rsidP="00610690">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610690" w:rsidRDefault="00610690" w:rsidP="00610690">
      <w:pPr>
        <w:autoSpaceDE w:val="0"/>
        <w:autoSpaceDN w:val="0"/>
        <w:rPr>
          <w:rFonts w:cs="Arial"/>
          <w:szCs w:val="22"/>
          <w:shd w:val="clear" w:color="auto" w:fill="FFFFFF"/>
        </w:rPr>
      </w:pPr>
    </w:p>
    <w:p w:rsidR="00610690" w:rsidRDefault="00610690" w:rsidP="00610690">
      <w:pPr>
        <w:pStyle w:val="Heading2"/>
        <w:numPr>
          <w:ilvl w:val="0"/>
          <w:numId w:val="0"/>
        </w:numPr>
        <w:ind w:left="576" w:hanging="576"/>
      </w:pPr>
      <w:bookmarkStart w:id="977" w:name="_Toc485039915"/>
      <w:bookmarkStart w:id="978" w:name="_Toc485041331"/>
      <w:bookmarkStart w:id="979" w:name="_Toc6228108"/>
      <w:bookmarkStart w:id="980" w:name="_Toc19699436"/>
      <w:r w:rsidRPr="00F91E2A">
        <w:rPr>
          <w:color w:val="000000"/>
        </w:rPr>
        <w:t>7.8</w:t>
      </w:r>
      <w:r>
        <w:rPr>
          <w:color w:val="000000"/>
        </w:rPr>
        <w:tab/>
      </w:r>
      <w:r>
        <w:t>BYRD ANTI-LOBBYING AMENDMENT, 31 U.S.C. 1352</w:t>
      </w:r>
      <w:bookmarkEnd w:id="977"/>
      <w:bookmarkEnd w:id="978"/>
      <w:bookmarkEnd w:id="979"/>
      <w:bookmarkEnd w:id="980"/>
      <w:r>
        <w:t xml:space="preserve"> </w:t>
      </w:r>
    </w:p>
    <w:p w:rsidR="00610690" w:rsidRDefault="00610690" w:rsidP="00610690">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610690" w:rsidRDefault="00610690" w:rsidP="00610690">
      <w:pPr>
        <w:jc w:val="left"/>
        <w:rPr>
          <w:rFonts w:cs="Arial"/>
          <w:szCs w:val="22"/>
        </w:rPr>
      </w:pPr>
      <w:r>
        <w:rPr>
          <w:rFonts w:cs="Arial"/>
          <w:szCs w:val="22"/>
        </w:rPr>
        <w:br w:type="page"/>
      </w:r>
    </w:p>
    <w:p w:rsidR="00610690" w:rsidRDefault="00610690" w:rsidP="00610690">
      <w:pPr>
        <w:jc w:val="center"/>
        <w:rPr>
          <w:b/>
        </w:rPr>
      </w:pPr>
      <w:r>
        <w:rPr>
          <w:b/>
        </w:rPr>
        <w:t>EXHIBIT A</w:t>
      </w:r>
    </w:p>
    <w:p w:rsidR="00610690" w:rsidRDefault="00610690" w:rsidP="00610690">
      <w:pPr>
        <w:jc w:val="center"/>
      </w:pPr>
    </w:p>
    <w:p w:rsidR="00610690" w:rsidRDefault="00610690" w:rsidP="00610690">
      <w:pPr>
        <w:jc w:val="center"/>
      </w:pPr>
      <w:r>
        <w:t>MANDATORY EQUAL EMPLOYMENT OPPORTUNITY LANGUAGE</w:t>
      </w:r>
    </w:p>
    <w:p w:rsidR="00610690" w:rsidRDefault="00610690" w:rsidP="00610690">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610690" w:rsidRDefault="00610690" w:rsidP="00610690">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rsidR="00610690" w:rsidRDefault="00610690" w:rsidP="00610690">
      <w:pPr>
        <w:jc w:val="center"/>
      </w:pPr>
    </w:p>
    <w:p w:rsidR="00610690" w:rsidRDefault="00610690" w:rsidP="00610690">
      <w:pPr>
        <w:jc w:val="center"/>
      </w:pPr>
      <w:r>
        <w:t>GOODS, GENERAL SERVICE AND PROFESSIONAL SERVICES CONTRACTS</w:t>
      </w:r>
    </w:p>
    <w:p w:rsidR="00610690" w:rsidRDefault="00610690" w:rsidP="00610690"/>
    <w:p w:rsidR="00610690" w:rsidRDefault="00610690" w:rsidP="00610690">
      <w:r>
        <w:t>During the performance of this contract, the contractor agrees as follows:</w:t>
      </w:r>
    </w:p>
    <w:p w:rsidR="00610690" w:rsidRDefault="00610690" w:rsidP="00610690"/>
    <w:p w:rsidR="00610690" w:rsidRDefault="00610690" w:rsidP="00610690">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10690" w:rsidRDefault="00610690" w:rsidP="00610690"/>
    <w:p w:rsidR="00610690" w:rsidRDefault="00610690" w:rsidP="0061069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10690" w:rsidRDefault="00610690" w:rsidP="00610690"/>
    <w:p w:rsidR="00610690" w:rsidRDefault="00610690" w:rsidP="00610690">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610690" w:rsidRDefault="00610690" w:rsidP="00610690"/>
    <w:p w:rsidR="00610690" w:rsidRDefault="00610690" w:rsidP="00610690">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610690" w:rsidRDefault="00610690" w:rsidP="00610690"/>
    <w:p w:rsidR="00610690" w:rsidRDefault="00610690" w:rsidP="00610690">
      <w:r>
        <w:t xml:space="preserve">The contractor or subcontractor agrees to make good faith efforts to meet targeted county employment goals established in accordance with </w:t>
      </w:r>
      <w:r>
        <w:rPr>
          <w:u w:val="single"/>
        </w:rPr>
        <w:t>N.J.A.C.</w:t>
      </w:r>
      <w:r>
        <w:t xml:space="preserve"> 17:27-5.2.</w:t>
      </w:r>
    </w:p>
    <w:p w:rsidR="00610690" w:rsidRDefault="00610690" w:rsidP="00610690"/>
    <w:p w:rsidR="00610690" w:rsidRDefault="00610690" w:rsidP="00610690">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610690" w:rsidRDefault="00610690" w:rsidP="00610690"/>
    <w:p w:rsidR="00610690" w:rsidRDefault="00610690" w:rsidP="00610690">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610690" w:rsidRDefault="00610690" w:rsidP="00610690"/>
    <w:p w:rsidR="00610690" w:rsidRDefault="00610690" w:rsidP="00610690">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610690" w:rsidRDefault="00610690" w:rsidP="00610690"/>
    <w:p w:rsidR="00610690" w:rsidRDefault="00610690" w:rsidP="00610690">
      <w:r>
        <w:t>The contractor shall submit to the public agency, after notification of award but prior to execution of a goods and services contract, one of the following three documents:</w:t>
      </w:r>
    </w:p>
    <w:p w:rsidR="00610690" w:rsidRDefault="00610690" w:rsidP="00610690"/>
    <w:p w:rsidR="00610690" w:rsidRDefault="00610690" w:rsidP="00610690">
      <w:pPr>
        <w:ind w:firstLine="720"/>
      </w:pPr>
      <w:r>
        <w:t>Letter of Federal Affirmative Action Plan Approval;</w:t>
      </w:r>
    </w:p>
    <w:p w:rsidR="00610690" w:rsidRDefault="00610690" w:rsidP="00610690">
      <w:pPr>
        <w:ind w:left="720"/>
      </w:pPr>
    </w:p>
    <w:p w:rsidR="00610690" w:rsidRDefault="00610690" w:rsidP="00610690">
      <w:r>
        <w:tab/>
        <w:t>Certificate of Employee Information Report; or</w:t>
      </w:r>
    </w:p>
    <w:p w:rsidR="00610690" w:rsidRDefault="00610690" w:rsidP="00610690">
      <w:pPr>
        <w:ind w:left="720"/>
      </w:pPr>
    </w:p>
    <w:p w:rsidR="00610690" w:rsidRDefault="00610690" w:rsidP="00610690">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rsidR="00610690" w:rsidRDefault="00610690" w:rsidP="00610690"/>
    <w:p w:rsidR="00610690" w:rsidRDefault="00610690" w:rsidP="00610690">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610690" w:rsidRDefault="00610690" w:rsidP="00610690">
      <w:r>
        <w:br w:type="page"/>
      </w:r>
    </w:p>
    <w:p w:rsidR="00610690" w:rsidRDefault="00610690" w:rsidP="00610690">
      <w:pPr>
        <w:jc w:val="center"/>
        <w:rPr>
          <w:b/>
        </w:rPr>
      </w:pPr>
      <w:r>
        <w:rPr>
          <w:b/>
        </w:rPr>
        <w:t>EXHIBIT B</w:t>
      </w:r>
    </w:p>
    <w:p w:rsidR="00610690" w:rsidRDefault="00610690" w:rsidP="00610690">
      <w:pPr>
        <w:jc w:val="center"/>
      </w:pPr>
    </w:p>
    <w:p w:rsidR="00610690" w:rsidRDefault="00610690" w:rsidP="00610690">
      <w:pPr>
        <w:jc w:val="center"/>
      </w:pPr>
      <w:r>
        <w:t>MANDATORY EQUAL EMPLOYMENT OPPORTUNITY LANGUAGE</w:t>
      </w:r>
    </w:p>
    <w:p w:rsidR="00610690" w:rsidRDefault="00610690" w:rsidP="00610690">
      <w:pPr>
        <w:jc w:val="center"/>
      </w:pPr>
      <w:r>
        <w:rPr>
          <w:u w:val="single"/>
        </w:rPr>
        <w:t>N.J.S.A.</w:t>
      </w:r>
      <w:r>
        <w:t xml:space="preserve"> 10:5-31 </w:t>
      </w:r>
      <w:r w:rsidRPr="00A30426">
        <w:rPr>
          <w:u w:val="single"/>
        </w:rPr>
        <w:t>et seq.</w:t>
      </w:r>
      <w:r>
        <w:t xml:space="preserve"> (P.L. 1975, c. 127)</w:t>
      </w:r>
    </w:p>
    <w:p w:rsidR="00610690" w:rsidRPr="008444B8" w:rsidRDefault="00610690" w:rsidP="00610690">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rsidR="00610690" w:rsidRPr="00A30426" w:rsidRDefault="00610690" w:rsidP="00610690">
      <w:pPr>
        <w:jc w:val="center"/>
      </w:pPr>
      <w:r>
        <w:rPr>
          <w:u w:val="single"/>
        </w:rPr>
        <w:t>N.J.A.C.</w:t>
      </w:r>
      <w:r>
        <w:t xml:space="preserve"> 17:27-1.1 </w:t>
      </w:r>
      <w:r w:rsidRPr="00A30426">
        <w:rPr>
          <w:u w:val="single"/>
        </w:rPr>
        <w:t>et</w:t>
      </w:r>
      <w:r w:rsidRPr="00A30426">
        <w:t xml:space="preserve"> </w:t>
      </w:r>
      <w:r w:rsidRPr="00A30426">
        <w:rPr>
          <w:u w:val="single"/>
        </w:rPr>
        <w:t>seq.</w:t>
      </w:r>
    </w:p>
    <w:p w:rsidR="00610690" w:rsidRDefault="00610690" w:rsidP="00610690">
      <w:pPr>
        <w:jc w:val="center"/>
      </w:pPr>
    </w:p>
    <w:p w:rsidR="00610690" w:rsidRDefault="00610690" w:rsidP="00610690">
      <w:pPr>
        <w:jc w:val="center"/>
      </w:pPr>
      <w:r>
        <w:t>CONSTRUCTION CONTRACTS</w:t>
      </w:r>
    </w:p>
    <w:p w:rsidR="00610690" w:rsidRDefault="00610690" w:rsidP="00610690"/>
    <w:p w:rsidR="00610690" w:rsidRDefault="00610690" w:rsidP="00610690">
      <w:r>
        <w:t>During the performance of this contract, the contractor agrees as follows:</w:t>
      </w:r>
    </w:p>
    <w:p w:rsidR="00610690" w:rsidRDefault="00610690" w:rsidP="00610690"/>
    <w:p w:rsidR="00610690" w:rsidRDefault="00610690" w:rsidP="00610690">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10690" w:rsidRDefault="00610690" w:rsidP="00610690"/>
    <w:p w:rsidR="00610690" w:rsidRDefault="00610690" w:rsidP="0061069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10690" w:rsidRDefault="00610690" w:rsidP="00610690"/>
    <w:p w:rsidR="00610690" w:rsidRDefault="00610690" w:rsidP="00610690">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610690" w:rsidRDefault="00610690" w:rsidP="00610690"/>
    <w:p w:rsidR="00610690" w:rsidRDefault="00610690" w:rsidP="00610690">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610690" w:rsidRDefault="00610690" w:rsidP="00610690"/>
    <w:p w:rsidR="00610690" w:rsidRDefault="00610690" w:rsidP="00610690">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610690" w:rsidRPr="00B17170" w:rsidRDefault="00610690" w:rsidP="00610690">
      <w:pPr>
        <w:rPr>
          <w:rFonts w:cs="Arial"/>
          <w:szCs w:val="22"/>
        </w:rPr>
      </w:pPr>
    </w:p>
    <w:p w:rsidR="00610690" w:rsidRPr="00B17170" w:rsidRDefault="00610690" w:rsidP="00610690">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610690" w:rsidRPr="00B17170" w:rsidRDefault="00610690" w:rsidP="00610690">
      <w:pPr>
        <w:rPr>
          <w:rFonts w:cs="Arial"/>
          <w:szCs w:val="22"/>
        </w:rPr>
      </w:pPr>
    </w:p>
    <w:p w:rsidR="00610690" w:rsidRDefault="00610690" w:rsidP="00610690">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610690" w:rsidRDefault="00610690" w:rsidP="00610690">
      <w:pPr>
        <w:ind w:left="360" w:hanging="360"/>
      </w:pPr>
    </w:p>
    <w:p w:rsidR="00610690" w:rsidRPr="007B1EAB" w:rsidRDefault="00610690" w:rsidP="00610690">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610690" w:rsidRPr="007B1EAB" w:rsidRDefault="00610690" w:rsidP="00610690">
      <w:pPr>
        <w:rPr>
          <w:rFonts w:cs="Arial"/>
          <w:szCs w:val="22"/>
        </w:rPr>
      </w:pPr>
    </w:p>
    <w:p w:rsidR="00610690" w:rsidRPr="007B1EAB" w:rsidRDefault="00610690" w:rsidP="00610690">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610690" w:rsidRPr="007B1EAB" w:rsidRDefault="00610690" w:rsidP="00610690">
      <w:pPr>
        <w:rPr>
          <w:rFonts w:cs="Arial"/>
          <w:szCs w:val="22"/>
        </w:rPr>
      </w:pPr>
      <w:r w:rsidRPr="007B1EAB">
        <w:rPr>
          <w:rFonts w:cs="Arial"/>
          <w:szCs w:val="22"/>
        </w:rPr>
        <w:tab/>
      </w:r>
      <w:r w:rsidRPr="007B1EAB">
        <w:rPr>
          <w:rFonts w:cs="Arial"/>
          <w:szCs w:val="22"/>
        </w:rPr>
        <w:tab/>
      </w:r>
    </w:p>
    <w:p w:rsidR="00610690" w:rsidRPr="007B1EAB" w:rsidRDefault="00610690" w:rsidP="00610690">
      <w:pPr>
        <w:ind w:left="540"/>
        <w:rPr>
          <w:rFonts w:cs="Arial"/>
          <w:szCs w:val="22"/>
        </w:rPr>
      </w:pPr>
      <w:r w:rsidRPr="007B1EAB">
        <w:rPr>
          <w:rFonts w:cs="Arial"/>
          <w:szCs w:val="22"/>
        </w:rPr>
        <w:t>(2) To notify any minority and women workers who have been listed with it as awaiting available vacancies;</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(6) To adhere to the following procedure when minority and women workers apply or are referred to the contractor or subcontractor:</w:t>
      </w:r>
    </w:p>
    <w:p w:rsidR="00610690" w:rsidRPr="007B1EAB" w:rsidRDefault="00610690" w:rsidP="00610690">
      <w:pPr>
        <w:rPr>
          <w:rFonts w:cs="Arial"/>
          <w:szCs w:val="22"/>
        </w:rPr>
      </w:pPr>
    </w:p>
    <w:p w:rsidR="00610690" w:rsidRPr="007B1EAB" w:rsidRDefault="00610690" w:rsidP="00610690">
      <w:pPr>
        <w:ind w:left="1440" w:hanging="360"/>
        <w:rPr>
          <w:rFonts w:cs="Arial"/>
          <w:szCs w:val="22"/>
        </w:rPr>
      </w:pPr>
      <w:r w:rsidRPr="007B1EAB">
        <w:rPr>
          <w:rFonts w:cs="Arial"/>
          <w:szCs w:val="22"/>
        </w:rPr>
        <w:t>(i) The contactor or subcontractor shall interview the referred minority or women worker.</w:t>
      </w:r>
    </w:p>
    <w:p w:rsidR="00610690" w:rsidRPr="007B1EAB" w:rsidRDefault="00610690" w:rsidP="00610690">
      <w:pPr>
        <w:ind w:left="1440" w:hanging="360"/>
        <w:rPr>
          <w:rFonts w:cs="Arial"/>
          <w:szCs w:val="22"/>
        </w:rPr>
      </w:pPr>
    </w:p>
    <w:p w:rsidR="00610690" w:rsidRPr="007B1EAB" w:rsidRDefault="00610690" w:rsidP="00610690">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610690" w:rsidRPr="007B1EAB" w:rsidRDefault="00610690" w:rsidP="00610690">
      <w:pPr>
        <w:ind w:left="1440" w:hanging="360"/>
        <w:rPr>
          <w:rFonts w:cs="Arial"/>
          <w:szCs w:val="22"/>
        </w:rPr>
      </w:pPr>
    </w:p>
    <w:p w:rsidR="00610690" w:rsidRPr="007B1EAB" w:rsidRDefault="00610690" w:rsidP="00610690">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610690" w:rsidRPr="007B1EAB" w:rsidRDefault="00610690" w:rsidP="00610690">
      <w:pPr>
        <w:ind w:left="1350" w:hanging="270"/>
        <w:rPr>
          <w:rFonts w:cs="Arial"/>
          <w:szCs w:val="22"/>
        </w:rPr>
      </w:pPr>
    </w:p>
    <w:p w:rsidR="00610690" w:rsidRPr="007B1EAB" w:rsidRDefault="00610690" w:rsidP="00610690">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610690" w:rsidRPr="007B1EAB" w:rsidRDefault="00610690" w:rsidP="00610690">
      <w:pPr>
        <w:rPr>
          <w:rFonts w:cs="Arial"/>
          <w:szCs w:val="22"/>
        </w:rPr>
      </w:pPr>
    </w:p>
    <w:p w:rsidR="00610690" w:rsidRPr="007B1EAB" w:rsidRDefault="00610690" w:rsidP="00610690">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610690" w:rsidRPr="007B1EAB" w:rsidRDefault="00610690" w:rsidP="00610690">
      <w:pPr>
        <w:rPr>
          <w:rFonts w:cs="Arial"/>
          <w:szCs w:val="22"/>
        </w:rPr>
      </w:pPr>
    </w:p>
    <w:p w:rsidR="00610690" w:rsidRPr="007B1EAB" w:rsidRDefault="00610690" w:rsidP="00610690">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610690" w:rsidRPr="007B1EAB" w:rsidRDefault="00610690" w:rsidP="00610690">
      <w:pPr>
        <w:pStyle w:val="ListParagraph"/>
        <w:ind w:left="360" w:hanging="360"/>
        <w:rPr>
          <w:rFonts w:cs="Arial"/>
          <w:szCs w:val="22"/>
        </w:rPr>
      </w:pPr>
    </w:p>
    <w:p w:rsidR="00610690" w:rsidRPr="007B1EAB" w:rsidRDefault="00610690" w:rsidP="00610690">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610690" w:rsidRPr="007B1EAB" w:rsidRDefault="00610690" w:rsidP="00610690">
      <w:pPr>
        <w:ind w:left="360" w:hanging="360"/>
        <w:rPr>
          <w:rFonts w:cs="Arial"/>
          <w:szCs w:val="22"/>
        </w:rPr>
      </w:pPr>
    </w:p>
    <w:p w:rsidR="00610690" w:rsidRPr="007B1EAB" w:rsidRDefault="00610690" w:rsidP="00610690">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610690" w:rsidRPr="007B1EAB" w:rsidRDefault="00610690" w:rsidP="00610690">
      <w:pPr>
        <w:ind w:left="360" w:hanging="360"/>
        <w:rPr>
          <w:rFonts w:cs="Arial"/>
          <w:szCs w:val="22"/>
        </w:rPr>
      </w:pPr>
    </w:p>
    <w:p w:rsidR="00610690" w:rsidRPr="007B1EAB" w:rsidRDefault="00610690" w:rsidP="00610690">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610690" w:rsidRPr="007B1EAB" w:rsidRDefault="00610690" w:rsidP="00610690">
      <w:pPr>
        <w:pStyle w:val="ListParagraph"/>
        <w:rPr>
          <w:rFonts w:cs="Arial"/>
          <w:szCs w:val="22"/>
        </w:rPr>
      </w:pPr>
    </w:p>
    <w:p w:rsidR="00610690" w:rsidRPr="007B1EAB" w:rsidRDefault="00610690" w:rsidP="00610690">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610690" w:rsidRPr="007B1EAB" w:rsidRDefault="00610690" w:rsidP="00610690">
      <w:pPr>
        <w:rPr>
          <w:rFonts w:cs="Arial"/>
          <w:szCs w:val="22"/>
        </w:rPr>
      </w:pPr>
      <w:r w:rsidRPr="007B1EAB">
        <w:rPr>
          <w:rFonts w:cs="Arial"/>
          <w:szCs w:val="22"/>
        </w:rPr>
        <w:br w:type="page"/>
      </w:r>
    </w:p>
    <w:p w:rsidR="00610690" w:rsidRDefault="00610690" w:rsidP="00610690">
      <w:pPr>
        <w:pStyle w:val="Default"/>
        <w:jc w:val="center"/>
        <w:rPr>
          <w:rFonts w:ascii="Arial" w:hAnsi="Arial" w:cs="Arial"/>
          <w:b/>
          <w:sz w:val="22"/>
          <w:szCs w:val="22"/>
        </w:rPr>
      </w:pPr>
      <w:r>
        <w:rPr>
          <w:rFonts w:ascii="Arial" w:hAnsi="Arial" w:cs="Arial"/>
          <w:b/>
          <w:sz w:val="22"/>
          <w:szCs w:val="22"/>
        </w:rPr>
        <w:t>EXECUTIVE ORDER NO. 151 REQUIREMENTS</w:t>
      </w:r>
    </w:p>
    <w:p w:rsidR="00610690" w:rsidRDefault="00610690" w:rsidP="00610690">
      <w:pPr>
        <w:pStyle w:val="Default"/>
        <w:rPr>
          <w:rFonts w:ascii="Arial" w:hAnsi="Arial" w:cs="Arial"/>
          <w:sz w:val="22"/>
          <w:szCs w:val="22"/>
        </w:rPr>
      </w:pPr>
    </w:p>
    <w:p w:rsidR="00610690" w:rsidRDefault="00610690" w:rsidP="00610690">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610690" w:rsidRDefault="00610690" w:rsidP="00610690">
      <w:pPr>
        <w:autoSpaceDE w:val="0"/>
        <w:autoSpaceDN w:val="0"/>
        <w:ind w:left="440" w:right="720"/>
        <w:rPr>
          <w:rFonts w:cs="Arial"/>
          <w:color w:val="000000"/>
          <w:szCs w:val="22"/>
        </w:rPr>
      </w:pPr>
    </w:p>
    <w:p w:rsidR="00610690" w:rsidRDefault="00610690" w:rsidP="00610690">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610690" w:rsidRDefault="00610690" w:rsidP="00610690">
      <w:pPr>
        <w:autoSpaceDE w:val="0"/>
        <w:autoSpaceDN w:val="0"/>
        <w:ind w:left="440" w:right="720"/>
        <w:rPr>
          <w:rFonts w:cs="Arial"/>
          <w:color w:val="000000"/>
          <w:szCs w:val="22"/>
        </w:rPr>
      </w:pPr>
    </w:p>
    <w:p w:rsidR="00610690" w:rsidRDefault="00610690" w:rsidP="00610690">
      <w:pPr>
        <w:rPr>
          <w:rFonts w:cs="Arial"/>
          <w:color w:val="000000"/>
          <w:szCs w:val="22"/>
        </w:rPr>
      </w:pPr>
      <w:r>
        <w:rPr>
          <w:rFonts w:cs="Arial"/>
          <w:color w:val="000000"/>
          <w:szCs w:val="22"/>
        </w:rPr>
        <w:t>Evidence of a “good faith effort” includes, but is not limited to:</w:t>
      </w:r>
    </w:p>
    <w:p w:rsidR="00610690" w:rsidRDefault="00610690" w:rsidP="00610690">
      <w:pPr>
        <w:autoSpaceDE w:val="0"/>
        <w:autoSpaceDN w:val="0"/>
        <w:rPr>
          <w:rFonts w:cs="Arial"/>
          <w:color w:val="000000"/>
          <w:szCs w:val="22"/>
        </w:rPr>
      </w:pP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4" w:history="1">
        <w:r w:rsidRPr="00D36830">
          <w:rPr>
            <w:rStyle w:val="Hyperlink"/>
            <w:rFonts w:cs="Arial"/>
            <w:szCs w:val="22"/>
          </w:rPr>
          <w:t>http://NJ.gov/JobCentralNJ</w:t>
        </w:r>
      </w:hyperlink>
      <w:r>
        <w:rPr>
          <w:rFonts w:cs="Arial"/>
          <w:color w:val="000000"/>
          <w:szCs w:val="22"/>
        </w:rPr>
        <w:t xml:space="preserve">; </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610690" w:rsidRDefault="00610690" w:rsidP="00610690">
      <w:pPr>
        <w:autoSpaceDE w:val="0"/>
        <w:autoSpaceDN w:val="0"/>
        <w:rPr>
          <w:rFonts w:cs="Arial"/>
          <w:color w:val="000000"/>
          <w:szCs w:val="22"/>
        </w:rPr>
      </w:pPr>
    </w:p>
    <w:p w:rsidR="00610690" w:rsidRPr="00904FFC" w:rsidRDefault="00610690" w:rsidP="00610690">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610690" w:rsidRPr="00E82A84" w:rsidRDefault="00610690" w:rsidP="00610690">
      <w:pPr>
        <w:pStyle w:val="Default"/>
        <w:rPr>
          <w:rFonts w:ascii="Arial" w:hAnsi="Arial" w:cs="Arial"/>
          <w:sz w:val="22"/>
          <w:szCs w:val="22"/>
        </w:rPr>
      </w:pPr>
    </w:p>
    <w:p w:rsidR="006669A8" w:rsidRDefault="006669A8"/>
    <w:sectPr w:rsidR="006669A8" w:rsidSect="0061069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BCA" w:rsidRDefault="00D47BCA">
      <w:r>
        <w:separator/>
      </w:r>
    </w:p>
  </w:endnote>
  <w:endnote w:type="continuationSeparator" w:id="0">
    <w:p w:rsidR="00D47BCA" w:rsidRDefault="00D47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BCA" w:rsidRDefault="00D47BC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D47BCA" w:rsidRDefault="00D47B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BCA" w:rsidRPr="00851065" w:rsidRDefault="00D47BCA">
    <w:pPr>
      <w:pStyle w:val="Footer"/>
      <w:framePr w:w="576" w:wrap="around" w:vAnchor="page" w:hAnchor="page" w:x="10945" w:y="15121"/>
      <w:jc w:val="right"/>
      <w:rPr>
        <w:rStyle w:val="PageNumber"/>
      </w:rPr>
    </w:pPr>
  </w:p>
  <w:p w:rsidR="00D47BCA" w:rsidRPr="00851065" w:rsidRDefault="00D47BC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84953">
      <w:rPr>
        <w:rStyle w:val="PageNumber"/>
        <w:rFonts w:cs="Arial"/>
        <w:noProof/>
        <w:sz w:val="20"/>
        <w:szCs w:val="20"/>
      </w:rPr>
      <w:t>22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BCA" w:rsidRDefault="00D47BCA">
      <w:r>
        <w:separator/>
      </w:r>
    </w:p>
  </w:footnote>
  <w:footnote w:type="continuationSeparator" w:id="0">
    <w:p w:rsidR="00D47BCA" w:rsidRDefault="00D47B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453B30"/>
    <w:multiLevelType w:val="hybridMultilevel"/>
    <w:tmpl w:val="2B2800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54262B"/>
    <w:multiLevelType w:val="hybridMultilevel"/>
    <w:tmpl w:val="75E2FF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E558AC"/>
    <w:multiLevelType w:val="hybridMultilevel"/>
    <w:tmpl w:val="6E24B5EC"/>
    <w:lvl w:ilvl="0" w:tplc="04090015">
      <w:start w:val="1"/>
      <w:numFmt w:val="upperLetter"/>
      <w:lvlText w:val="%1."/>
      <w:lvlJc w:val="left"/>
      <w:pPr>
        <w:ind w:left="840" w:hanging="360"/>
      </w:pPr>
      <w:rPr>
        <w:rFonts w:hint="default"/>
        <w:sz w:val="20"/>
      </w:rPr>
    </w:lvl>
    <w:lvl w:ilvl="1" w:tplc="04090003">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1E83330"/>
    <w:multiLevelType w:val="hybridMultilevel"/>
    <w:tmpl w:val="CE38E97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970E05"/>
    <w:multiLevelType w:val="hybridMultilevel"/>
    <w:tmpl w:val="86A86A42"/>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9BC061D"/>
    <w:multiLevelType w:val="hybridMultilevel"/>
    <w:tmpl w:val="759204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7"/>
  </w:num>
  <w:num w:numId="3">
    <w:abstractNumId w:val="52"/>
  </w:num>
  <w:num w:numId="4">
    <w:abstractNumId w:val="51"/>
  </w:num>
  <w:num w:numId="5">
    <w:abstractNumId w:val="1"/>
  </w:num>
  <w:num w:numId="6">
    <w:abstractNumId w:val="43"/>
  </w:num>
  <w:num w:numId="7">
    <w:abstractNumId w:val="30"/>
  </w:num>
  <w:num w:numId="8">
    <w:abstractNumId w:val="50"/>
  </w:num>
  <w:num w:numId="9">
    <w:abstractNumId w:val="11"/>
  </w:num>
  <w:num w:numId="10">
    <w:abstractNumId w:val="33"/>
  </w:num>
  <w:num w:numId="11">
    <w:abstractNumId w:val="16"/>
  </w:num>
  <w:num w:numId="12">
    <w:abstractNumId w:val="41"/>
  </w:num>
  <w:num w:numId="13">
    <w:abstractNumId w:val="32"/>
  </w:num>
  <w:num w:numId="14">
    <w:abstractNumId w:val="8"/>
  </w:num>
  <w:num w:numId="15">
    <w:abstractNumId w:val="45"/>
  </w:num>
  <w:num w:numId="16">
    <w:abstractNumId w:val="20"/>
  </w:num>
  <w:num w:numId="17">
    <w:abstractNumId w:val="15"/>
  </w:num>
  <w:num w:numId="18">
    <w:abstractNumId w:val="40"/>
  </w:num>
  <w:num w:numId="19">
    <w:abstractNumId w:val="7"/>
  </w:num>
  <w:num w:numId="20">
    <w:abstractNumId w:val="36"/>
  </w:num>
  <w:num w:numId="21">
    <w:abstractNumId w:val="42"/>
  </w:num>
  <w:num w:numId="22">
    <w:abstractNumId w:val="26"/>
  </w:num>
  <w:num w:numId="23">
    <w:abstractNumId w:val="39"/>
  </w:num>
  <w:num w:numId="24">
    <w:abstractNumId w:val="53"/>
  </w:num>
  <w:num w:numId="25">
    <w:abstractNumId w:val="14"/>
  </w:num>
  <w:num w:numId="26">
    <w:abstractNumId w:val="44"/>
  </w:num>
  <w:num w:numId="27">
    <w:abstractNumId w:val="48"/>
  </w:num>
  <w:num w:numId="28">
    <w:abstractNumId w:val="38"/>
  </w:num>
  <w:num w:numId="29">
    <w:abstractNumId w:val="28"/>
  </w:num>
  <w:num w:numId="30">
    <w:abstractNumId w:val="34"/>
  </w:num>
  <w:num w:numId="31">
    <w:abstractNumId w:val="6"/>
  </w:num>
  <w:num w:numId="32">
    <w:abstractNumId w:val="46"/>
  </w:num>
  <w:num w:numId="33">
    <w:abstractNumId w:val="37"/>
  </w:num>
  <w:num w:numId="34">
    <w:abstractNumId w:val="35"/>
  </w:num>
  <w:num w:numId="35">
    <w:abstractNumId w:val="13"/>
  </w:num>
  <w:num w:numId="36">
    <w:abstractNumId w:val="17"/>
  </w:num>
  <w:num w:numId="37">
    <w:abstractNumId w:val="3"/>
  </w:num>
  <w:num w:numId="38">
    <w:abstractNumId w:val="23"/>
  </w:num>
  <w:num w:numId="39">
    <w:abstractNumId w:val="29"/>
  </w:num>
  <w:num w:numId="40">
    <w:abstractNumId w:val="12"/>
  </w:num>
  <w:num w:numId="41">
    <w:abstractNumId w:val="25"/>
  </w:num>
  <w:num w:numId="42">
    <w:abstractNumId w:val="18"/>
  </w:num>
  <w:num w:numId="43">
    <w:abstractNumId w:val="19"/>
  </w:num>
  <w:num w:numId="44">
    <w:abstractNumId w:val="21"/>
  </w:num>
  <w:num w:numId="45">
    <w:abstractNumId w:val="4"/>
  </w:num>
  <w:num w:numId="46">
    <w:abstractNumId w:val="5"/>
  </w:num>
  <w:num w:numId="47">
    <w:abstractNumId w:val="10"/>
  </w:num>
  <w:num w:numId="48">
    <w:abstractNumId w:val="24"/>
  </w:num>
  <w:num w:numId="49">
    <w:abstractNumId w:val="47"/>
  </w:num>
  <w:num w:numId="50">
    <w:abstractNumId w:val="31"/>
  </w:num>
  <w:num w:numId="51">
    <w:abstractNumId w:val="22"/>
  </w:num>
  <w:num w:numId="52">
    <w:abstractNumId w:val="2"/>
  </w:num>
  <w:num w:numId="53">
    <w:abstractNumId w:val="49"/>
  </w:num>
  <w:num w:numId="54">
    <w:abstractNumId w:val="9"/>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oughran, Jennifer">
    <w15:presenceInfo w15:providerId="AD" w15:userId="S-1-5-21-3342024681-333314647-251681998-22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690"/>
    <w:rsid w:val="00095A8B"/>
    <w:rsid w:val="000C5F7A"/>
    <w:rsid w:val="000E51B8"/>
    <w:rsid w:val="0013095F"/>
    <w:rsid w:val="001346A6"/>
    <w:rsid w:val="001424DD"/>
    <w:rsid w:val="00145B64"/>
    <w:rsid w:val="00146A7B"/>
    <w:rsid w:val="0015246C"/>
    <w:rsid w:val="001547BA"/>
    <w:rsid w:val="00182924"/>
    <w:rsid w:val="00185E81"/>
    <w:rsid w:val="00193DDE"/>
    <w:rsid w:val="001B69A2"/>
    <w:rsid w:val="001B768A"/>
    <w:rsid w:val="001C0B1B"/>
    <w:rsid w:val="001E06E1"/>
    <w:rsid w:val="00224F27"/>
    <w:rsid w:val="002302AD"/>
    <w:rsid w:val="002B2E4E"/>
    <w:rsid w:val="002E19DF"/>
    <w:rsid w:val="002E66EE"/>
    <w:rsid w:val="00363CD4"/>
    <w:rsid w:val="003B2FA1"/>
    <w:rsid w:val="003B3854"/>
    <w:rsid w:val="003C738B"/>
    <w:rsid w:val="003E1B89"/>
    <w:rsid w:val="00471D7E"/>
    <w:rsid w:val="004749AD"/>
    <w:rsid w:val="00477F0B"/>
    <w:rsid w:val="004A10AF"/>
    <w:rsid w:val="004A5E2F"/>
    <w:rsid w:val="004B0082"/>
    <w:rsid w:val="004B2AC5"/>
    <w:rsid w:val="004B2F8D"/>
    <w:rsid w:val="004C74A0"/>
    <w:rsid w:val="004E61C9"/>
    <w:rsid w:val="0054115E"/>
    <w:rsid w:val="005477FA"/>
    <w:rsid w:val="0059394F"/>
    <w:rsid w:val="005C2881"/>
    <w:rsid w:val="005E76EB"/>
    <w:rsid w:val="006012D8"/>
    <w:rsid w:val="00610690"/>
    <w:rsid w:val="006669A8"/>
    <w:rsid w:val="00706CA7"/>
    <w:rsid w:val="00716864"/>
    <w:rsid w:val="00747BCA"/>
    <w:rsid w:val="007528AC"/>
    <w:rsid w:val="00752E15"/>
    <w:rsid w:val="00756382"/>
    <w:rsid w:val="007845B1"/>
    <w:rsid w:val="007D5AEB"/>
    <w:rsid w:val="007E53C3"/>
    <w:rsid w:val="008B4EBE"/>
    <w:rsid w:val="00906013"/>
    <w:rsid w:val="00910EDE"/>
    <w:rsid w:val="0092524F"/>
    <w:rsid w:val="009766B5"/>
    <w:rsid w:val="009B7202"/>
    <w:rsid w:val="009E061D"/>
    <w:rsid w:val="00A0586A"/>
    <w:rsid w:val="00A53651"/>
    <w:rsid w:val="00A71511"/>
    <w:rsid w:val="00AA506E"/>
    <w:rsid w:val="00AC4127"/>
    <w:rsid w:val="00B072E7"/>
    <w:rsid w:val="00B12F79"/>
    <w:rsid w:val="00B7434E"/>
    <w:rsid w:val="00B93B32"/>
    <w:rsid w:val="00B969E3"/>
    <w:rsid w:val="00BC440A"/>
    <w:rsid w:val="00BE5609"/>
    <w:rsid w:val="00C2523C"/>
    <w:rsid w:val="00C751FE"/>
    <w:rsid w:val="00CC21DB"/>
    <w:rsid w:val="00D47BCA"/>
    <w:rsid w:val="00D84953"/>
    <w:rsid w:val="00D94690"/>
    <w:rsid w:val="00E12216"/>
    <w:rsid w:val="00E533C5"/>
    <w:rsid w:val="00E56866"/>
    <w:rsid w:val="00EA0B92"/>
    <w:rsid w:val="00EB42D4"/>
    <w:rsid w:val="00F31438"/>
    <w:rsid w:val="00F4350E"/>
    <w:rsid w:val="00F804EE"/>
    <w:rsid w:val="00F83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175C68-1B31-4B59-89DA-A511013D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690"/>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610690"/>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610690"/>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610690"/>
    <w:pPr>
      <w:numPr>
        <w:ilvl w:val="2"/>
      </w:numPr>
      <w:outlineLvl w:val="2"/>
    </w:pPr>
    <w:rPr>
      <w:rFonts w:cs="Arial"/>
      <w:szCs w:val="26"/>
    </w:rPr>
  </w:style>
  <w:style w:type="paragraph" w:styleId="Heading4">
    <w:name w:val="heading 4"/>
    <w:basedOn w:val="Normal"/>
    <w:next w:val="Normal"/>
    <w:link w:val="Heading4Char"/>
    <w:qFormat/>
    <w:rsid w:val="00610690"/>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610690"/>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610690"/>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610690"/>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610690"/>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610690"/>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0690"/>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610690"/>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610690"/>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610690"/>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610690"/>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610690"/>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610690"/>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610690"/>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610690"/>
    <w:rPr>
      <w:rFonts w:ascii="Arial Narrow" w:eastAsia="Times New Roman" w:hAnsi="Arial Narrow" w:cs="Times New Roman"/>
      <w:b/>
      <w:iCs/>
      <w:szCs w:val="24"/>
      <w:u w:val="single"/>
    </w:rPr>
  </w:style>
  <w:style w:type="paragraph" w:customStyle="1" w:styleId="1BulletList">
    <w:name w:val="1Bullet List"/>
    <w:rsid w:val="00610690"/>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610690"/>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610690"/>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610690"/>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610690"/>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610690"/>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610690"/>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610690"/>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610690"/>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610690"/>
    <w:rPr>
      <w:rFonts w:ascii="Arial" w:eastAsia="Times New Roman" w:hAnsi="Arial" w:cs="Times New Roman"/>
      <w:sz w:val="20"/>
      <w:szCs w:val="20"/>
    </w:rPr>
  </w:style>
  <w:style w:type="character" w:styleId="PageNumber">
    <w:name w:val="page number"/>
    <w:basedOn w:val="DefaultParagraphFont"/>
    <w:rsid w:val="00610690"/>
  </w:style>
  <w:style w:type="paragraph" w:styleId="BodyTextIndent">
    <w:name w:val="Body Text Indent"/>
    <w:basedOn w:val="Normal"/>
    <w:link w:val="BodyTextIndentChar"/>
    <w:rsid w:val="00610690"/>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610690"/>
    <w:rPr>
      <w:rFonts w:ascii="Arial Narrow" w:eastAsia="Times New Roman" w:hAnsi="Arial Narrow" w:cs="Times New Roman"/>
      <w:szCs w:val="24"/>
    </w:rPr>
  </w:style>
  <w:style w:type="paragraph" w:styleId="BodyTextIndent2">
    <w:name w:val="Body Text Indent 2"/>
    <w:basedOn w:val="Normal"/>
    <w:link w:val="BodyTextIndent2Char"/>
    <w:rsid w:val="00610690"/>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610690"/>
    <w:rPr>
      <w:rFonts w:ascii="Arial Narrow" w:eastAsia="Times New Roman" w:hAnsi="Arial Narrow" w:cs="Times New Roman"/>
      <w:szCs w:val="24"/>
    </w:rPr>
  </w:style>
  <w:style w:type="paragraph" w:styleId="BodyTextIndent3">
    <w:name w:val="Body Text Indent 3"/>
    <w:basedOn w:val="Normal"/>
    <w:link w:val="BodyTextIndent3Char"/>
    <w:rsid w:val="00610690"/>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610690"/>
    <w:rPr>
      <w:rFonts w:ascii="Arial Narrow" w:eastAsia="Times New Roman" w:hAnsi="Arial Narrow" w:cs="Times New Roman"/>
      <w:szCs w:val="24"/>
    </w:rPr>
  </w:style>
  <w:style w:type="paragraph" w:styleId="BodyText">
    <w:name w:val="Body Text"/>
    <w:basedOn w:val="Normal"/>
    <w:link w:val="BodyTextChar"/>
    <w:rsid w:val="00610690"/>
    <w:pPr>
      <w:ind w:left="360"/>
    </w:pPr>
    <w:rPr>
      <w:sz w:val="20"/>
      <w:lang w:val="x-none" w:eastAsia="x-none"/>
    </w:rPr>
  </w:style>
  <w:style w:type="character" w:customStyle="1" w:styleId="BodyTextChar">
    <w:name w:val="Body Text Char"/>
    <w:basedOn w:val="DefaultParagraphFont"/>
    <w:link w:val="BodyText"/>
    <w:rsid w:val="00610690"/>
    <w:rPr>
      <w:rFonts w:ascii="Arial" w:eastAsia="Times New Roman" w:hAnsi="Arial" w:cs="Times New Roman"/>
      <w:sz w:val="20"/>
      <w:szCs w:val="24"/>
      <w:lang w:val="x-none" w:eastAsia="x-none"/>
    </w:rPr>
  </w:style>
  <w:style w:type="paragraph" w:styleId="Header">
    <w:name w:val="header"/>
    <w:basedOn w:val="Normal"/>
    <w:link w:val="HeaderChar"/>
    <w:uiPriority w:val="99"/>
    <w:rsid w:val="00610690"/>
    <w:pPr>
      <w:tabs>
        <w:tab w:val="center" w:pos="4320"/>
        <w:tab w:val="right" w:pos="8640"/>
      </w:tabs>
    </w:pPr>
  </w:style>
  <w:style w:type="character" w:customStyle="1" w:styleId="HeaderChar">
    <w:name w:val="Header Char"/>
    <w:basedOn w:val="DefaultParagraphFont"/>
    <w:link w:val="Header"/>
    <w:uiPriority w:val="99"/>
    <w:rsid w:val="00610690"/>
    <w:rPr>
      <w:rFonts w:ascii="Arial" w:eastAsia="Times New Roman" w:hAnsi="Arial" w:cs="Times New Roman"/>
      <w:szCs w:val="24"/>
    </w:rPr>
  </w:style>
  <w:style w:type="paragraph" w:styleId="TOC2">
    <w:name w:val="toc 2"/>
    <w:basedOn w:val="Normal"/>
    <w:next w:val="Normal"/>
    <w:autoRedefine/>
    <w:uiPriority w:val="39"/>
    <w:qFormat/>
    <w:rsid w:val="00610690"/>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10690"/>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610690"/>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610690"/>
    <w:pPr>
      <w:ind w:left="720"/>
    </w:pPr>
    <w:rPr>
      <w:rFonts w:ascii="Arial Narrow" w:hAnsi="Arial Narrow"/>
      <w:caps/>
      <w:sz w:val="20"/>
      <w:szCs w:val="21"/>
    </w:rPr>
  </w:style>
  <w:style w:type="paragraph" w:styleId="TOC5">
    <w:name w:val="toc 5"/>
    <w:basedOn w:val="Normal"/>
    <w:autoRedefine/>
    <w:uiPriority w:val="39"/>
    <w:rsid w:val="00610690"/>
    <w:rPr>
      <w:rFonts w:ascii="Arial Narrow" w:hAnsi="Arial Narrow"/>
      <w:caps/>
      <w:sz w:val="20"/>
      <w:szCs w:val="21"/>
    </w:rPr>
  </w:style>
  <w:style w:type="paragraph" w:styleId="TOC6">
    <w:name w:val="toc 6"/>
    <w:basedOn w:val="Normal"/>
    <w:next w:val="Normal"/>
    <w:autoRedefine/>
    <w:uiPriority w:val="39"/>
    <w:rsid w:val="00610690"/>
    <w:pPr>
      <w:ind w:left="1200"/>
    </w:pPr>
    <w:rPr>
      <w:szCs w:val="21"/>
    </w:rPr>
  </w:style>
  <w:style w:type="paragraph" w:styleId="TOC7">
    <w:name w:val="toc 7"/>
    <w:basedOn w:val="Normal"/>
    <w:next w:val="Normal"/>
    <w:autoRedefine/>
    <w:uiPriority w:val="39"/>
    <w:rsid w:val="00610690"/>
    <w:pPr>
      <w:ind w:left="1440"/>
    </w:pPr>
    <w:rPr>
      <w:szCs w:val="21"/>
    </w:rPr>
  </w:style>
  <w:style w:type="paragraph" w:styleId="TOC8">
    <w:name w:val="toc 8"/>
    <w:basedOn w:val="Normal"/>
    <w:next w:val="Normal"/>
    <w:autoRedefine/>
    <w:uiPriority w:val="39"/>
    <w:rsid w:val="00610690"/>
    <w:pPr>
      <w:ind w:left="1680"/>
    </w:pPr>
    <w:rPr>
      <w:szCs w:val="21"/>
    </w:rPr>
  </w:style>
  <w:style w:type="paragraph" w:styleId="TOC9">
    <w:name w:val="toc 9"/>
    <w:basedOn w:val="Normal"/>
    <w:next w:val="Normal"/>
    <w:autoRedefine/>
    <w:uiPriority w:val="39"/>
    <w:rsid w:val="00610690"/>
    <w:pPr>
      <w:ind w:left="1920"/>
    </w:pPr>
    <w:rPr>
      <w:szCs w:val="21"/>
    </w:rPr>
  </w:style>
  <w:style w:type="character" w:styleId="Hyperlink">
    <w:name w:val="Hyperlink"/>
    <w:uiPriority w:val="99"/>
    <w:rsid w:val="00610690"/>
    <w:rPr>
      <w:color w:val="0000FF"/>
      <w:u w:val="single"/>
    </w:rPr>
  </w:style>
  <w:style w:type="paragraph" w:styleId="BodyText2">
    <w:name w:val="Body Text 2"/>
    <w:basedOn w:val="Normal"/>
    <w:link w:val="BodyText2Char"/>
    <w:rsid w:val="00610690"/>
    <w:pPr>
      <w:ind w:right="108"/>
    </w:pPr>
    <w:rPr>
      <w:rFonts w:eastAsia="MS Mincho"/>
      <w:szCs w:val="22"/>
    </w:rPr>
  </w:style>
  <w:style w:type="character" w:customStyle="1" w:styleId="BodyText2Char">
    <w:name w:val="Body Text 2 Char"/>
    <w:basedOn w:val="DefaultParagraphFont"/>
    <w:link w:val="BodyText2"/>
    <w:rsid w:val="00610690"/>
    <w:rPr>
      <w:rFonts w:ascii="Arial" w:eastAsia="MS Mincho" w:hAnsi="Arial" w:cs="Times New Roman"/>
    </w:rPr>
  </w:style>
  <w:style w:type="paragraph" w:styleId="BodyText3">
    <w:name w:val="Body Text 3"/>
    <w:basedOn w:val="BodyText2"/>
    <w:link w:val="BodyText3Char"/>
    <w:rsid w:val="00610690"/>
  </w:style>
  <w:style w:type="character" w:customStyle="1" w:styleId="BodyText3Char">
    <w:name w:val="Body Text 3 Char"/>
    <w:basedOn w:val="DefaultParagraphFont"/>
    <w:link w:val="BodyText3"/>
    <w:rsid w:val="00610690"/>
    <w:rPr>
      <w:rFonts w:ascii="Arial" w:eastAsia="MS Mincho" w:hAnsi="Arial" w:cs="Times New Roman"/>
    </w:rPr>
  </w:style>
  <w:style w:type="character" w:styleId="CommentReference">
    <w:name w:val="annotation reference"/>
    <w:uiPriority w:val="99"/>
    <w:rsid w:val="00610690"/>
    <w:rPr>
      <w:sz w:val="16"/>
      <w:szCs w:val="16"/>
    </w:rPr>
  </w:style>
  <w:style w:type="paragraph" w:styleId="CommentText">
    <w:name w:val="annotation text"/>
    <w:basedOn w:val="Normal"/>
    <w:link w:val="CommentTextChar"/>
    <w:uiPriority w:val="99"/>
    <w:rsid w:val="00610690"/>
    <w:rPr>
      <w:sz w:val="20"/>
      <w:szCs w:val="20"/>
    </w:rPr>
  </w:style>
  <w:style w:type="character" w:customStyle="1" w:styleId="CommentTextChar">
    <w:name w:val="Comment Text Char"/>
    <w:basedOn w:val="DefaultParagraphFont"/>
    <w:link w:val="CommentText"/>
    <w:uiPriority w:val="99"/>
    <w:rsid w:val="00610690"/>
    <w:rPr>
      <w:rFonts w:ascii="Arial" w:eastAsia="Times New Roman" w:hAnsi="Arial" w:cs="Times New Roman"/>
      <w:sz w:val="20"/>
      <w:szCs w:val="20"/>
    </w:rPr>
  </w:style>
  <w:style w:type="paragraph" w:customStyle="1" w:styleId="Style0">
    <w:name w:val="Style0"/>
    <w:rsid w:val="00610690"/>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610690"/>
    <w:rPr>
      <w:color w:val="800080"/>
      <w:u w:val="single"/>
    </w:rPr>
  </w:style>
  <w:style w:type="paragraph" w:styleId="Title">
    <w:name w:val="Title"/>
    <w:basedOn w:val="Normal"/>
    <w:link w:val="TitleChar"/>
    <w:qFormat/>
    <w:rsid w:val="00610690"/>
    <w:pPr>
      <w:autoSpaceDE w:val="0"/>
      <w:autoSpaceDN w:val="0"/>
      <w:adjustRightInd w:val="0"/>
      <w:jc w:val="center"/>
    </w:pPr>
    <w:rPr>
      <w:rFonts w:cs="Arial"/>
      <w:b/>
      <w:bCs/>
    </w:rPr>
  </w:style>
  <w:style w:type="character" w:customStyle="1" w:styleId="TitleChar">
    <w:name w:val="Title Char"/>
    <w:basedOn w:val="DefaultParagraphFont"/>
    <w:link w:val="Title"/>
    <w:rsid w:val="00610690"/>
    <w:rPr>
      <w:rFonts w:ascii="Arial" w:eastAsia="Times New Roman" w:hAnsi="Arial" w:cs="Arial"/>
      <w:b/>
      <w:bCs/>
      <w:szCs w:val="24"/>
    </w:rPr>
  </w:style>
  <w:style w:type="paragraph" w:styleId="PlainText">
    <w:name w:val="Plain Text"/>
    <w:basedOn w:val="Normal"/>
    <w:link w:val="PlainTextChar"/>
    <w:uiPriority w:val="99"/>
    <w:rsid w:val="00610690"/>
    <w:rPr>
      <w:szCs w:val="22"/>
      <w:lang w:val="x-none" w:eastAsia="x-none"/>
    </w:rPr>
  </w:style>
  <w:style w:type="character" w:customStyle="1" w:styleId="PlainTextChar">
    <w:name w:val="Plain Text Char"/>
    <w:basedOn w:val="DefaultParagraphFont"/>
    <w:link w:val="PlainText"/>
    <w:uiPriority w:val="99"/>
    <w:rsid w:val="00610690"/>
    <w:rPr>
      <w:rFonts w:ascii="Arial" w:eastAsia="Times New Roman" w:hAnsi="Arial" w:cs="Times New Roman"/>
      <w:lang w:val="x-none" w:eastAsia="x-none"/>
    </w:rPr>
  </w:style>
  <w:style w:type="paragraph" w:customStyle="1" w:styleId="TxBrp2">
    <w:name w:val="TxBr_p2"/>
    <w:basedOn w:val="Normal"/>
    <w:rsid w:val="00610690"/>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610690"/>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610690"/>
    <w:rPr>
      <w:rFonts w:ascii="Arial" w:eastAsia="Times New Roman" w:hAnsi="Arial" w:cs="Times New Roman"/>
      <w:b/>
      <w:sz w:val="20"/>
      <w:szCs w:val="20"/>
    </w:rPr>
  </w:style>
  <w:style w:type="character" w:customStyle="1" w:styleId="BalloonTextChar">
    <w:name w:val="Balloon Text Char"/>
    <w:basedOn w:val="DefaultParagraphFont"/>
    <w:link w:val="BalloonText"/>
    <w:uiPriority w:val="99"/>
    <w:semiHidden/>
    <w:rsid w:val="00610690"/>
    <w:rPr>
      <w:rFonts w:ascii="Tahoma" w:eastAsia="Times New Roman" w:hAnsi="Tahoma" w:cs="Tahoma"/>
      <w:sz w:val="16"/>
      <w:szCs w:val="16"/>
    </w:rPr>
  </w:style>
  <w:style w:type="paragraph" w:styleId="BalloonText">
    <w:name w:val="Balloon Text"/>
    <w:basedOn w:val="Normal"/>
    <w:link w:val="BalloonTextChar"/>
    <w:uiPriority w:val="99"/>
    <w:semiHidden/>
    <w:rsid w:val="00610690"/>
    <w:rPr>
      <w:rFonts w:ascii="Tahoma" w:hAnsi="Tahoma" w:cs="Tahoma"/>
      <w:sz w:val="16"/>
      <w:szCs w:val="16"/>
    </w:rPr>
  </w:style>
  <w:style w:type="table" w:styleId="TableGrid">
    <w:name w:val="Table Grid"/>
    <w:basedOn w:val="TableNormal"/>
    <w:uiPriority w:val="39"/>
    <w:rsid w:val="006106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610690"/>
    <w:rPr>
      <w:rFonts w:ascii="Arial" w:eastAsia="Times New Roman" w:hAnsi="Arial" w:cs="Times New Roman"/>
      <w:b/>
      <w:bCs/>
      <w:sz w:val="20"/>
      <w:szCs w:val="20"/>
    </w:rPr>
  </w:style>
  <w:style w:type="paragraph" w:styleId="CommentSubject">
    <w:name w:val="annotation subject"/>
    <w:basedOn w:val="CommentText"/>
    <w:next w:val="CommentText"/>
    <w:link w:val="CommentSubjectChar"/>
    <w:uiPriority w:val="99"/>
    <w:semiHidden/>
    <w:rsid w:val="00610690"/>
    <w:rPr>
      <w:b/>
      <w:bCs/>
    </w:rPr>
  </w:style>
  <w:style w:type="character" w:customStyle="1" w:styleId="DocumentMapChar">
    <w:name w:val="Document Map Char"/>
    <w:basedOn w:val="DefaultParagraphFont"/>
    <w:link w:val="DocumentMap"/>
    <w:semiHidden/>
    <w:rsid w:val="00610690"/>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610690"/>
    <w:pPr>
      <w:shd w:val="clear" w:color="auto" w:fill="000080"/>
    </w:pPr>
    <w:rPr>
      <w:rFonts w:ascii="Tahoma" w:hAnsi="Tahoma" w:cs="Tahoma"/>
      <w:sz w:val="20"/>
      <w:szCs w:val="20"/>
    </w:rPr>
  </w:style>
  <w:style w:type="paragraph" w:styleId="NormalWeb">
    <w:name w:val="Normal (Web)"/>
    <w:basedOn w:val="Normal"/>
    <w:uiPriority w:val="99"/>
    <w:rsid w:val="00610690"/>
    <w:pPr>
      <w:spacing w:before="100" w:beforeAutospacing="1" w:after="100" w:afterAutospacing="1"/>
    </w:pPr>
  </w:style>
  <w:style w:type="character" w:styleId="Strong">
    <w:name w:val="Strong"/>
    <w:uiPriority w:val="22"/>
    <w:qFormat/>
    <w:rsid w:val="00610690"/>
    <w:rPr>
      <w:b/>
      <w:bCs/>
    </w:rPr>
  </w:style>
  <w:style w:type="paragraph" w:customStyle="1" w:styleId="Default">
    <w:name w:val="Default"/>
    <w:rsid w:val="0061069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610690"/>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610690"/>
    <w:rPr>
      <w:rFonts w:ascii="Verdana" w:hAnsi="Verdana"/>
      <w:sz w:val="20"/>
      <w:szCs w:val="20"/>
      <w:lang w:val="x-none" w:eastAsia="x-none"/>
    </w:rPr>
  </w:style>
  <w:style w:type="character" w:customStyle="1" w:styleId="FootnoteTextChar">
    <w:name w:val="Footnote Text Char"/>
    <w:basedOn w:val="DefaultParagraphFont"/>
    <w:link w:val="FootnoteText"/>
    <w:rsid w:val="00610690"/>
    <w:rPr>
      <w:rFonts w:ascii="Verdana" w:eastAsia="Times New Roman" w:hAnsi="Verdana" w:cs="Times New Roman"/>
      <w:sz w:val="20"/>
      <w:szCs w:val="20"/>
      <w:lang w:val="x-none" w:eastAsia="x-none"/>
    </w:rPr>
  </w:style>
  <w:style w:type="character" w:styleId="FootnoteReference">
    <w:name w:val="footnote reference"/>
    <w:unhideWhenUsed/>
    <w:rsid w:val="00610690"/>
    <w:rPr>
      <w:vertAlign w:val="superscript"/>
    </w:rPr>
  </w:style>
  <w:style w:type="paragraph" w:styleId="ListParagraph">
    <w:name w:val="List Paragraph"/>
    <w:aliases w:val="Bullet List,numbered,FooterText"/>
    <w:basedOn w:val="Normal"/>
    <w:uiPriority w:val="34"/>
    <w:qFormat/>
    <w:rsid w:val="00610690"/>
    <w:pPr>
      <w:ind w:left="720"/>
    </w:pPr>
  </w:style>
  <w:style w:type="paragraph" w:styleId="NoSpacing">
    <w:name w:val="No Spacing"/>
    <w:uiPriority w:val="1"/>
    <w:qFormat/>
    <w:rsid w:val="00610690"/>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610690"/>
    <w:pPr>
      <w:numPr>
        <w:numId w:val="1"/>
      </w:numPr>
      <w:contextualSpacing/>
    </w:pPr>
  </w:style>
  <w:style w:type="paragraph" w:customStyle="1" w:styleId="bodytext20">
    <w:name w:val="bodytext2"/>
    <w:basedOn w:val="Normal"/>
    <w:rsid w:val="00610690"/>
    <w:pPr>
      <w:spacing w:line="360" w:lineRule="auto"/>
    </w:pPr>
    <w:rPr>
      <w:spacing w:val="-4"/>
      <w:sz w:val="20"/>
      <w:szCs w:val="20"/>
    </w:rPr>
  </w:style>
  <w:style w:type="character" w:styleId="Emphasis">
    <w:name w:val="Emphasis"/>
    <w:basedOn w:val="DefaultParagraphFont"/>
    <w:qFormat/>
    <w:rsid w:val="00610690"/>
    <w:rPr>
      <w:i/>
      <w:iCs/>
    </w:rPr>
  </w:style>
  <w:style w:type="character" w:styleId="IntenseEmphasis">
    <w:name w:val="Intense Emphasis"/>
    <w:basedOn w:val="DefaultParagraphFont"/>
    <w:uiPriority w:val="21"/>
    <w:qFormat/>
    <w:rsid w:val="00610690"/>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treasury/purchase/forms.shtml" TargetMode="External"/><Relationship Id="rId21" Type="http://schemas.openxmlformats.org/officeDocument/2006/relationships/footer" Target="footer2.xm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njstart/pdf/QRG-CompanyInformation-andUserAccess.pdf"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start.gov/" TargetMode="External"/><Relationship Id="rId63" Type="http://schemas.openxmlformats.org/officeDocument/2006/relationships/hyperlink" Target="http://www.state.nj.us/treasury/contract_complian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tate.nj.us/treasury/purchase/vendor.shtml" TargetMode="External"/><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e.nj.us/treasury/purchase/njstart/vendor.shtml" TargetMode="Externa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njstart.gov/" TargetMode="External"/><Relationship Id="rId45" Type="http://schemas.openxmlformats.org/officeDocument/2006/relationships/hyperlink" Target="http://www.nj.gov/it/ps/09-10-NJOIT_152_Disposal_and_Media_Sanitization_Policy.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mailto:njstart@treas.nj.gov" TargetMode="External"/><Relationship Id="rId23" Type="http://schemas.openxmlformats.org/officeDocument/2006/relationships/hyperlink" Target="http://www.state.nj.us/treasury/purchase/forms.shtml" TargetMode="External"/><Relationship Id="rId28" Type="http://schemas.openxmlformats.org/officeDocument/2006/relationships/hyperlink" Target="https://www.state.nj.us/treasury/purchase/ethic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nj.gov/treasury/purchase/forms/AA_%20Supplement.pdf" TargetMode="External"/><Relationship Id="rId61" Type="http://schemas.openxmlformats.org/officeDocument/2006/relationships/hyperlink" Target="mailto:ccau.certificate@treas.nj.gov" TargetMode="External"/><Relationship Id="rId10" Type="http://schemas.openxmlformats.org/officeDocument/2006/relationships/hyperlink" Target="https://www.state.nj.us/treasury/purchase/vendor.shtml" TargetMode="External"/><Relationship Id="rId19" Type="http://schemas.openxmlformats.org/officeDocument/2006/relationships/hyperlink" Target="https://www.state.nj.us/treasury/purchase/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gov/it/ps/08-04-P1-NJOIT_130-00-01_Asset_Classification_Control_Procedure.pdf" TargetMode="External"/><Relationship Id="rId52" Type="http://schemas.openxmlformats.org/officeDocument/2006/relationships/hyperlink" Target="http://www.njstart.gov/" TargetMode="External"/><Relationship Id="rId60" Type="http://schemas.openxmlformats.org/officeDocument/2006/relationships/hyperlink" Target="https://nj.gov/labor/equalpay/equalpay.html"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hyperlink" Target="https://www.state.nj.us/treasury/purchase/vendor.shtml" TargetMode="External"/><Relationship Id="rId22" Type="http://schemas.openxmlformats.org/officeDocument/2006/relationships/hyperlink" Target="http://www.state.nj.us/treasury/purchase/forms.shtml"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careerconnections.nj.gov/careerconnections/for_businesses.shtml" TargetMode="External"/><Relationship Id="rId8" Type="http://schemas.openxmlformats.org/officeDocument/2006/relationships/image" Target="media/image1.png"/><Relationship Id="rId51" Type="http://schemas.openxmlformats.org/officeDocument/2006/relationships/hyperlink" Target="http://www.state.nj.us/treasury/purchase/forms.shtml" TargetMode="External"/><Relationship Id="rId3" Type="http://schemas.openxmlformats.org/officeDocument/2006/relationships/styles" Target="styles.xml"/><Relationship Id="rId12" Type="http://schemas.openxmlformats.org/officeDocument/2006/relationships/hyperlink" Target="http://www.njstart.gov" TargetMode="External"/><Relationship Id="rId17" Type="http://schemas.openxmlformats.org/officeDocument/2006/relationships/hyperlink" Target="https://www.njconsumeraffairs.gov/cos/Pages/regulations.aspx" TargetMode="External"/><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www.elec.state.nj.us/" TargetMode="External"/><Relationship Id="rId67" Type="http://schemas.openxmlformats.org/officeDocument/2006/relationships/theme" Target="theme/theme1.xml"/><Relationship Id="rId20" Type="http://schemas.openxmlformats.org/officeDocument/2006/relationships/footer" Target="footer1.xm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FB34C-C566-4521-AC8F-18D1E2283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80</Pages>
  <Words>38397</Words>
  <Characters>218868</Characters>
  <Application>Microsoft Office Word</Application>
  <DocSecurity>0</DocSecurity>
  <Lines>1823</Lines>
  <Paragraphs>513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256752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10</cp:revision>
  <cp:lastPrinted>2019-11-06T14:15:00Z</cp:lastPrinted>
  <dcterms:created xsi:type="dcterms:W3CDTF">2019-10-30T14:53:00Z</dcterms:created>
  <dcterms:modified xsi:type="dcterms:W3CDTF">2019-11-12T15:42:00Z</dcterms:modified>
</cp:coreProperties>
</file>