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D6B" w:rsidRPr="00874DF2" w:rsidRDefault="00CE5D6B" w:rsidP="00CE5D6B">
      <w:pPr>
        <w:ind w:right="180"/>
        <w:jc w:val="center"/>
        <w:rPr>
          <w:rFonts w:ascii="Garamond" w:hAnsi="Garamond"/>
        </w:rPr>
      </w:pPr>
      <w:r w:rsidRPr="00D27F5D">
        <w:rPr>
          <w:noProof/>
        </w:rPr>
        <w:drawing>
          <wp:inline distT="0" distB="0" distL="0" distR="0" wp14:anchorId="607ADA73" wp14:editId="641B50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CE5D6B" w:rsidRDefault="00CE5D6B" w:rsidP="00CE5D6B">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r>
      <w:r w:rsidRPr="008E4D17">
        <w:rPr>
          <w:rFonts w:ascii="Garamond" w:hAnsi="Garamond" w:cs="Arial"/>
          <w:b/>
          <w:bCs/>
          <w:sz w:val="52"/>
          <w:szCs w:val="52"/>
        </w:rPr>
        <w:t>19DPP00422</w:t>
      </w:r>
    </w:p>
    <w:tbl>
      <w:tblPr>
        <w:tblW w:w="9360" w:type="dxa"/>
        <w:tblInd w:w="108" w:type="dxa"/>
        <w:tblLook w:val="01E0" w:firstRow="1" w:lastRow="1" w:firstColumn="1" w:lastColumn="1" w:noHBand="0" w:noVBand="0"/>
      </w:tblPr>
      <w:tblGrid>
        <w:gridCol w:w="1080"/>
        <w:gridCol w:w="8280"/>
      </w:tblGrid>
      <w:tr w:rsidR="00CE5D6B" w:rsidRPr="00370188" w:rsidTr="003635F0">
        <w:tc>
          <w:tcPr>
            <w:tcW w:w="1080" w:type="dxa"/>
            <w:shd w:val="clear" w:color="auto" w:fill="auto"/>
          </w:tcPr>
          <w:p w:rsidR="00CE5D6B" w:rsidRPr="00AD3D8E" w:rsidRDefault="00CE5D6B" w:rsidP="003635F0">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CE5D6B" w:rsidRPr="00AD3D8E" w:rsidRDefault="00AD702D" w:rsidP="00AD702D">
            <w:pPr>
              <w:ind w:left="-108"/>
              <w:rPr>
                <w:rFonts w:ascii="Garamond" w:hAnsi="Garamond"/>
                <w:sz w:val="44"/>
                <w:szCs w:val="44"/>
              </w:rPr>
            </w:pPr>
            <w:r>
              <w:rPr>
                <w:rFonts w:ascii="Garamond" w:hAnsi="Garamond"/>
                <w:sz w:val="44"/>
                <w:szCs w:val="44"/>
              </w:rPr>
              <w:t xml:space="preserve">T0845- </w:t>
            </w:r>
            <w:r w:rsidR="00484545">
              <w:rPr>
                <w:rFonts w:ascii="Garamond" w:hAnsi="Garamond"/>
                <w:sz w:val="44"/>
                <w:szCs w:val="44"/>
              </w:rPr>
              <w:t>R</w:t>
            </w:r>
            <w:r>
              <w:rPr>
                <w:rFonts w:ascii="Garamond" w:hAnsi="Garamond"/>
                <w:sz w:val="44"/>
                <w:szCs w:val="44"/>
              </w:rPr>
              <w:t xml:space="preserve">egulated </w:t>
            </w:r>
            <w:r w:rsidR="00484545">
              <w:rPr>
                <w:rFonts w:ascii="Garamond" w:hAnsi="Garamond"/>
                <w:sz w:val="44"/>
                <w:szCs w:val="44"/>
              </w:rPr>
              <w:t>M</w:t>
            </w:r>
            <w:r>
              <w:rPr>
                <w:rFonts w:ascii="Garamond" w:hAnsi="Garamond"/>
                <w:sz w:val="44"/>
                <w:szCs w:val="44"/>
              </w:rPr>
              <w:t xml:space="preserve">edical </w:t>
            </w:r>
            <w:r w:rsidR="00484545">
              <w:rPr>
                <w:rFonts w:ascii="Garamond" w:hAnsi="Garamond"/>
                <w:sz w:val="44"/>
                <w:szCs w:val="44"/>
              </w:rPr>
              <w:t>W</w:t>
            </w:r>
            <w:r>
              <w:rPr>
                <w:rFonts w:ascii="Garamond" w:hAnsi="Garamond"/>
                <w:sz w:val="44"/>
                <w:szCs w:val="44"/>
              </w:rPr>
              <w:t xml:space="preserve">aste, </w:t>
            </w:r>
            <w:r w:rsidR="00CE5D6B">
              <w:rPr>
                <w:rFonts w:ascii="Garamond" w:hAnsi="Garamond"/>
                <w:sz w:val="44"/>
                <w:szCs w:val="44"/>
              </w:rPr>
              <w:t xml:space="preserve">DEA Pharmaceutical, &amp; RCRA Hazardous Waste Disposal- Statewide </w:t>
            </w:r>
          </w:p>
        </w:tc>
      </w:tr>
    </w:tbl>
    <w:p w:rsidR="00CE5D6B" w:rsidRPr="00137A7F" w:rsidRDefault="00CE5D6B" w:rsidP="00CE5D6B">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CE5D6B" w:rsidRPr="00874DF2" w:rsidTr="003635F0">
        <w:tc>
          <w:tcPr>
            <w:tcW w:w="5760" w:type="dxa"/>
            <w:tcBorders>
              <w:top w:val="thinThickSmallGap" w:sz="24" w:space="0" w:color="auto"/>
              <w:bottom w:val="single" w:sz="4" w:space="0" w:color="auto"/>
            </w:tcBorders>
            <w:shd w:val="clear" w:color="auto" w:fill="CCFFCC"/>
            <w:vAlign w:val="center"/>
          </w:tcPr>
          <w:p w:rsidR="00CE5D6B" w:rsidRPr="00874DF2" w:rsidRDefault="00CE5D6B" w:rsidP="003635F0">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CE5D6B" w:rsidRPr="00874DF2" w:rsidRDefault="00CE5D6B" w:rsidP="003635F0">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CE5D6B" w:rsidRPr="00874DF2" w:rsidRDefault="00CE5D6B" w:rsidP="003635F0">
            <w:pPr>
              <w:jc w:val="center"/>
              <w:rPr>
                <w:rFonts w:ascii="Garamond" w:hAnsi="Garamond" w:cs="Arial"/>
                <w:b/>
                <w:bCs/>
                <w:color w:val="000000"/>
                <w:szCs w:val="20"/>
              </w:rPr>
            </w:pPr>
            <w:r w:rsidRPr="00874DF2">
              <w:rPr>
                <w:rFonts w:ascii="Garamond" w:hAnsi="Garamond" w:cs="Arial"/>
                <w:b/>
                <w:bCs/>
                <w:color w:val="000000"/>
                <w:szCs w:val="20"/>
              </w:rPr>
              <w:t>Time</w:t>
            </w:r>
          </w:p>
        </w:tc>
      </w:tr>
      <w:tr w:rsidR="00CE5D6B" w:rsidRPr="009E5DC9" w:rsidTr="003635F0">
        <w:trPr>
          <w:trHeight w:val="720"/>
        </w:trPr>
        <w:tc>
          <w:tcPr>
            <w:tcW w:w="5760" w:type="dxa"/>
            <w:tcBorders>
              <w:top w:val="single" w:sz="4" w:space="0" w:color="auto"/>
            </w:tcBorders>
            <w:shd w:val="clear" w:color="auto" w:fill="auto"/>
            <w:vAlign w:val="center"/>
          </w:tcPr>
          <w:p w:rsidR="00CE5D6B" w:rsidRPr="003E6B6B" w:rsidRDefault="00CE5D6B" w:rsidP="003635F0">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CE5D6B" w:rsidRPr="00874DF2" w:rsidRDefault="00CE5D6B" w:rsidP="003635F0">
            <w:pPr>
              <w:rPr>
                <w:rFonts w:ascii="Garamond" w:hAnsi="Garamond" w:cs="Arial"/>
                <w:bCs/>
                <w:color w:val="000000"/>
                <w:sz w:val="20"/>
                <w:szCs w:val="20"/>
              </w:rPr>
            </w:pPr>
            <w:r w:rsidRPr="00874DF2">
              <w:rPr>
                <w:rFonts w:ascii="Garamond" w:hAnsi="Garamond" w:cs="Arial"/>
                <w:bCs/>
                <w:color w:val="000000"/>
                <w:sz w:val="20"/>
                <w:szCs w:val="20"/>
              </w:rPr>
              <w:t>(</w:t>
            </w:r>
            <w:r w:rsidRPr="003238DF">
              <w:rPr>
                <w:rFonts w:ascii="Garamond" w:hAnsi="Garamond" w:cs="Arial"/>
                <w:bCs/>
                <w:color w:val="000000"/>
                <w:sz w:val="20"/>
                <w:szCs w:val="20"/>
              </w:rPr>
              <w:t xml:space="preserve">Refer to Bid Solicitation </w:t>
            </w:r>
            <w:hyperlink w:anchor="_1.3.1_ELECTRONIC_QUESTION_AND ANSWE" w:history="1">
              <w:r w:rsidRPr="003238DF">
                <w:rPr>
                  <w:rFonts w:ascii="Garamond" w:hAnsi="Garamond"/>
                  <w:color w:val="0000FF"/>
                  <w:sz w:val="20"/>
                  <w:szCs w:val="20"/>
                  <w:u w:val="single"/>
                </w:rPr>
                <w:t>Section 1.3.1</w:t>
              </w:r>
            </w:hyperlink>
            <w:r w:rsidRPr="003238D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CE5D6B" w:rsidRPr="00840DF8" w:rsidRDefault="006302FC" w:rsidP="003635F0">
            <w:pPr>
              <w:ind w:right="180"/>
              <w:jc w:val="center"/>
              <w:rPr>
                <w:rFonts w:ascii="Garamond" w:hAnsi="Garamond" w:cs="Arial"/>
                <w:bCs/>
                <w:color w:val="000000"/>
              </w:rPr>
            </w:pPr>
            <w:r>
              <w:rPr>
                <w:rFonts w:ascii="Garamond" w:hAnsi="Garamond" w:cs="Arial"/>
                <w:bCs/>
                <w:color w:val="000000"/>
              </w:rPr>
              <w:t>10/29/19</w:t>
            </w:r>
          </w:p>
        </w:tc>
        <w:tc>
          <w:tcPr>
            <w:tcW w:w="1440" w:type="dxa"/>
            <w:tcBorders>
              <w:top w:val="single" w:sz="4" w:space="0" w:color="auto"/>
            </w:tcBorders>
            <w:shd w:val="clear" w:color="auto" w:fill="auto"/>
            <w:vAlign w:val="center"/>
          </w:tcPr>
          <w:p w:rsidR="00CE5D6B" w:rsidRPr="008165F1" w:rsidRDefault="00CE5D6B" w:rsidP="003635F0">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CE5D6B" w:rsidRPr="00874DF2" w:rsidTr="003635F0">
        <w:trPr>
          <w:trHeight w:val="720"/>
        </w:trPr>
        <w:tc>
          <w:tcPr>
            <w:tcW w:w="5760" w:type="dxa"/>
            <w:shd w:val="clear" w:color="auto" w:fill="auto"/>
            <w:vAlign w:val="center"/>
          </w:tcPr>
          <w:p w:rsidR="00CE5D6B" w:rsidRPr="00823161" w:rsidRDefault="00CE5D6B" w:rsidP="003635F0">
            <w:pPr>
              <w:rPr>
                <w:rFonts w:ascii="Garamond" w:hAnsi="Garamond" w:cs="Arial"/>
                <w:b/>
                <w:bCs/>
                <w:color w:val="000000"/>
                <w:szCs w:val="20"/>
              </w:rPr>
            </w:pPr>
            <w:r w:rsidRPr="00823161">
              <w:rPr>
                <w:rFonts w:ascii="Garamond" w:hAnsi="Garamond" w:cs="Arial"/>
                <w:b/>
                <w:bCs/>
                <w:color w:val="000000"/>
                <w:szCs w:val="20"/>
              </w:rPr>
              <w:t xml:space="preserve">Mandatory/Optional Pre-Quote Submission Conference </w:t>
            </w:r>
          </w:p>
          <w:p w:rsidR="00CE5D6B" w:rsidRPr="00823161" w:rsidRDefault="00CE5D6B" w:rsidP="003635F0">
            <w:pPr>
              <w:rPr>
                <w:rFonts w:ascii="Garamond" w:hAnsi="Garamond" w:cs="Arial"/>
                <w:bCs/>
                <w:color w:val="000000"/>
                <w:sz w:val="20"/>
                <w:szCs w:val="20"/>
              </w:rPr>
            </w:pPr>
            <w:r w:rsidRPr="00823161">
              <w:rPr>
                <w:rFonts w:ascii="Garamond" w:hAnsi="Garamond" w:cs="Arial"/>
                <w:bCs/>
                <w:color w:val="000000"/>
                <w:sz w:val="20"/>
                <w:szCs w:val="20"/>
              </w:rPr>
              <w:t xml:space="preserve">(Refer to Bid Solicitation </w:t>
            </w:r>
            <w:hyperlink w:anchor="_1.3.56__MANDATORY/OPTIONAL" w:history="1">
              <w:r w:rsidRPr="00823161">
                <w:rPr>
                  <w:rStyle w:val="Hyperlink"/>
                  <w:rFonts w:ascii="Garamond" w:hAnsi="Garamond" w:cs="Arial"/>
                  <w:bCs/>
                  <w:sz w:val="20"/>
                  <w:szCs w:val="20"/>
                </w:rPr>
                <w:t>Section 1.3.5</w:t>
              </w:r>
            </w:hyperlink>
            <w:r w:rsidRPr="00823161">
              <w:rPr>
                <w:rFonts w:ascii="Garamond" w:hAnsi="Garamond" w:cs="Arial"/>
                <w:bCs/>
                <w:color w:val="000000"/>
                <w:sz w:val="20"/>
                <w:szCs w:val="20"/>
              </w:rPr>
              <w:t xml:space="preserve"> for more information.)</w:t>
            </w:r>
          </w:p>
        </w:tc>
        <w:tc>
          <w:tcPr>
            <w:tcW w:w="1980" w:type="dxa"/>
            <w:shd w:val="clear" w:color="auto" w:fill="auto"/>
            <w:vAlign w:val="center"/>
          </w:tcPr>
          <w:p w:rsidR="00CE5D6B" w:rsidRPr="000111D8" w:rsidRDefault="00CE5D6B" w:rsidP="003635F0">
            <w:pPr>
              <w:ind w:right="180"/>
              <w:jc w:val="center"/>
              <w:rPr>
                <w:rFonts w:ascii="Garamond" w:hAnsi="Garamond"/>
              </w:rPr>
            </w:pPr>
            <w:r>
              <w:rPr>
                <w:rFonts w:ascii="Garamond" w:hAnsi="Garamond"/>
              </w:rPr>
              <w:t>N/A</w:t>
            </w:r>
          </w:p>
        </w:tc>
        <w:tc>
          <w:tcPr>
            <w:tcW w:w="1440" w:type="dxa"/>
            <w:shd w:val="clear" w:color="auto" w:fill="auto"/>
            <w:vAlign w:val="center"/>
          </w:tcPr>
          <w:p w:rsidR="00CE5D6B" w:rsidRPr="000227FE" w:rsidRDefault="00CE5D6B" w:rsidP="003635F0">
            <w:pPr>
              <w:ind w:right="180"/>
              <w:jc w:val="center"/>
              <w:rPr>
                <w:rFonts w:ascii="Garamond" w:hAnsi="Garamond" w:cs="Arial"/>
                <w:bCs/>
                <w:color w:val="000000"/>
                <w:highlight w:val="yellow"/>
              </w:rPr>
            </w:pPr>
            <w:r>
              <w:rPr>
                <w:rFonts w:ascii="Garamond" w:hAnsi="Garamond" w:cs="Arial"/>
                <w:bCs/>
                <w:color w:val="000000"/>
              </w:rPr>
              <w:t>N/A</w:t>
            </w:r>
          </w:p>
        </w:tc>
      </w:tr>
      <w:tr w:rsidR="00CE5D6B" w:rsidRPr="00874DF2" w:rsidTr="003635F0">
        <w:trPr>
          <w:trHeight w:val="720"/>
        </w:trPr>
        <w:tc>
          <w:tcPr>
            <w:tcW w:w="5760" w:type="dxa"/>
            <w:shd w:val="clear" w:color="auto" w:fill="auto"/>
            <w:vAlign w:val="center"/>
          </w:tcPr>
          <w:p w:rsidR="00CE5D6B" w:rsidRPr="00823161" w:rsidRDefault="00CE5D6B" w:rsidP="003635F0">
            <w:pPr>
              <w:rPr>
                <w:rFonts w:ascii="Garamond" w:hAnsi="Garamond" w:cs="Arial"/>
                <w:b/>
                <w:bCs/>
                <w:color w:val="000000"/>
                <w:szCs w:val="20"/>
              </w:rPr>
            </w:pPr>
            <w:r w:rsidRPr="00823161">
              <w:rPr>
                <w:rFonts w:ascii="Garamond" w:hAnsi="Garamond" w:cs="Arial"/>
                <w:b/>
                <w:bCs/>
                <w:color w:val="000000"/>
                <w:szCs w:val="20"/>
              </w:rPr>
              <w:t>Mandatory/Optional Site Visit</w:t>
            </w:r>
          </w:p>
          <w:p w:rsidR="00CE5D6B" w:rsidRPr="00823161" w:rsidRDefault="00CE5D6B" w:rsidP="003635F0">
            <w:pPr>
              <w:rPr>
                <w:rFonts w:ascii="Garamond" w:hAnsi="Garamond" w:cs="Arial"/>
                <w:bCs/>
                <w:color w:val="000000"/>
                <w:sz w:val="20"/>
                <w:szCs w:val="20"/>
              </w:rPr>
            </w:pPr>
            <w:r w:rsidRPr="00823161">
              <w:rPr>
                <w:rFonts w:ascii="Garamond" w:hAnsi="Garamond" w:cs="Arial"/>
                <w:bCs/>
                <w:color w:val="000000"/>
                <w:sz w:val="20"/>
                <w:szCs w:val="20"/>
              </w:rPr>
              <w:t xml:space="preserve">(Refer to Bid Solicitation </w:t>
            </w:r>
            <w:hyperlink w:anchor="_1.3.45_MANDATORY/OPTIONAL_SITE" w:history="1">
              <w:r w:rsidRPr="00823161">
                <w:rPr>
                  <w:rStyle w:val="Hyperlink"/>
                  <w:rFonts w:ascii="Garamond" w:hAnsi="Garamond" w:cs="Arial"/>
                  <w:bCs/>
                  <w:sz w:val="20"/>
                  <w:szCs w:val="20"/>
                </w:rPr>
                <w:t>Section 1.3.4</w:t>
              </w:r>
            </w:hyperlink>
            <w:r w:rsidRPr="00823161">
              <w:rPr>
                <w:rFonts w:ascii="Garamond" w:hAnsi="Garamond" w:cs="Arial"/>
                <w:bCs/>
                <w:color w:val="000000"/>
                <w:sz w:val="20"/>
                <w:szCs w:val="20"/>
              </w:rPr>
              <w:t xml:space="preserve"> for more information.)</w:t>
            </w:r>
          </w:p>
        </w:tc>
        <w:tc>
          <w:tcPr>
            <w:tcW w:w="1980" w:type="dxa"/>
            <w:shd w:val="clear" w:color="auto" w:fill="auto"/>
          </w:tcPr>
          <w:p w:rsidR="00CE5D6B" w:rsidRDefault="00CE5D6B" w:rsidP="003635F0">
            <w:pPr>
              <w:rPr>
                <w:rFonts w:ascii="Garamond" w:hAnsi="Garamond" w:cs="Arial"/>
                <w:color w:val="000000"/>
                <w:highlight w:val="yellow"/>
              </w:rPr>
            </w:pPr>
          </w:p>
          <w:p w:rsidR="00CE5D6B" w:rsidRPr="00874DF2" w:rsidRDefault="00CE5D6B" w:rsidP="003635F0">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CE5D6B" w:rsidRDefault="00CE5D6B" w:rsidP="003635F0">
            <w:pPr>
              <w:ind w:right="180"/>
              <w:jc w:val="center"/>
              <w:rPr>
                <w:rFonts w:ascii="Garamond" w:hAnsi="Garamond" w:cs="Arial"/>
                <w:bCs/>
                <w:color w:val="000000"/>
                <w:highlight w:val="yellow"/>
              </w:rPr>
            </w:pPr>
          </w:p>
          <w:p w:rsidR="00CE5D6B" w:rsidRPr="000227FE" w:rsidRDefault="00CE5D6B" w:rsidP="003635F0">
            <w:pPr>
              <w:ind w:right="180"/>
              <w:jc w:val="center"/>
              <w:rPr>
                <w:rFonts w:ascii="Garamond" w:hAnsi="Garamond" w:cs="Arial"/>
                <w:bCs/>
                <w:color w:val="000000"/>
                <w:highlight w:val="yellow"/>
              </w:rPr>
            </w:pPr>
            <w:r>
              <w:rPr>
                <w:rFonts w:ascii="Garamond" w:hAnsi="Garamond" w:cs="Arial"/>
                <w:bCs/>
                <w:color w:val="000000"/>
              </w:rPr>
              <w:t>N/A</w:t>
            </w:r>
          </w:p>
        </w:tc>
      </w:tr>
      <w:tr w:rsidR="00CE5D6B" w:rsidRPr="00874DF2" w:rsidTr="003635F0">
        <w:trPr>
          <w:trHeight w:val="720"/>
        </w:trPr>
        <w:tc>
          <w:tcPr>
            <w:tcW w:w="5760" w:type="dxa"/>
            <w:shd w:val="clear" w:color="auto" w:fill="auto"/>
            <w:vAlign w:val="center"/>
          </w:tcPr>
          <w:p w:rsidR="00CE5D6B" w:rsidRPr="00874DF2" w:rsidRDefault="00CE5D6B" w:rsidP="003635F0">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rsidR="00CE5D6B" w:rsidRPr="00874DF2" w:rsidRDefault="00CE5D6B" w:rsidP="003635F0">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FD19D7">
              <w:rPr>
                <w:rFonts w:ascii="Garamond" w:hAnsi="Garamond" w:cs="Arial"/>
                <w:bCs/>
                <w:color w:val="000000"/>
                <w:sz w:val="20"/>
                <w:szCs w:val="20"/>
              </w:rPr>
              <w:t xml:space="preserve">Solicitation </w:t>
            </w:r>
            <w:hyperlink w:anchor="_1.3.3__Mandatory_Pre-Bid Conference" w:history="1">
              <w:r w:rsidRPr="00FD19D7">
                <w:rPr>
                  <w:rStyle w:val="Hyperlink"/>
                  <w:rFonts w:ascii="Garamond" w:hAnsi="Garamond" w:cs="Arial"/>
                  <w:bCs/>
                  <w:sz w:val="20"/>
                  <w:szCs w:val="20"/>
                </w:rPr>
                <w:t>Section 1.3.2</w:t>
              </w:r>
            </w:hyperlink>
            <w:r w:rsidRPr="00FD19D7">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rsidR="00CE5D6B" w:rsidRPr="00874DF2" w:rsidRDefault="006302FC" w:rsidP="003635F0">
            <w:pPr>
              <w:ind w:right="180"/>
              <w:jc w:val="center"/>
              <w:rPr>
                <w:rFonts w:ascii="Garamond" w:hAnsi="Garamond" w:cs="Arial"/>
                <w:color w:val="000000"/>
              </w:rPr>
            </w:pPr>
            <w:del w:id="0" w:author="Loughran, Jennifer" w:date="2019-11-20T09:47:00Z">
              <w:r w:rsidDel="00617A62">
                <w:rPr>
                  <w:rFonts w:ascii="Garamond" w:hAnsi="Garamond" w:cs="Arial"/>
                  <w:color w:val="000000"/>
                </w:rPr>
                <w:delText>12/03/19</w:delText>
              </w:r>
            </w:del>
            <w:ins w:id="1" w:author="Loughran, Jennifer" w:date="2019-11-20T09:47:00Z">
              <w:r w:rsidR="00617A62">
                <w:rPr>
                  <w:rFonts w:ascii="Garamond" w:hAnsi="Garamond" w:cs="Arial"/>
                  <w:color w:val="000000"/>
                </w:rPr>
                <w:t>12/1</w:t>
              </w:r>
            </w:ins>
            <w:ins w:id="2" w:author="Regan, Rory" w:date="2019-12-06T12:16:00Z">
              <w:r w:rsidR="00E70F97">
                <w:rPr>
                  <w:rFonts w:ascii="Garamond" w:hAnsi="Garamond" w:cs="Arial"/>
                  <w:color w:val="000000"/>
                </w:rPr>
                <w:t>8</w:t>
              </w:r>
            </w:ins>
            <w:ins w:id="3" w:author="Loughran, Jennifer" w:date="2019-11-20T09:47:00Z">
              <w:del w:id="4" w:author="Regan, Rory" w:date="2019-12-06T12:16:00Z">
                <w:r w:rsidR="00617A62" w:rsidDel="00E70F97">
                  <w:rPr>
                    <w:rFonts w:ascii="Garamond" w:hAnsi="Garamond" w:cs="Arial"/>
                    <w:color w:val="000000"/>
                  </w:rPr>
                  <w:delText>1</w:delText>
                </w:r>
              </w:del>
              <w:r w:rsidR="00617A62">
                <w:rPr>
                  <w:rFonts w:ascii="Garamond" w:hAnsi="Garamond" w:cs="Arial"/>
                  <w:color w:val="000000"/>
                </w:rPr>
                <w:t>/19</w:t>
              </w:r>
            </w:ins>
          </w:p>
        </w:tc>
        <w:tc>
          <w:tcPr>
            <w:tcW w:w="1440" w:type="dxa"/>
            <w:shd w:val="clear" w:color="auto" w:fill="auto"/>
            <w:vAlign w:val="center"/>
          </w:tcPr>
          <w:p w:rsidR="00CE5D6B" w:rsidRPr="00874DF2" w:rsidRDefault="00CE5D6B" w:rsidP="003635F0">
            <w:pPr>
              <w:jc w:val="center"/>
              <w:rPr>
                <w:rFonts w:ascii="Garamond" w:hAnsi="Garamond" w:cs="Arial"/>
                <w:color w:val="000000"/>
              </w:rPr>
            </w:pPr>
            <w:r w:rsidRPr="00874DF2">
              <w:rPr>
                <w:rFonts w:ascii="Garamond" w:hAnsi="Garamond" w:cs="Arial"/>
                <w:color w:val="000000"/>
              </w:rPr>
              <w:t>2:00 PM</w:t>
            </w:r>
          </w:p>
        </w:tc>
      </w:tr>
    </w:tbl>
    <w:p w:rsidR="00CE5D6B" w:rsidRDefault="00CE5D6B" w:rsidP="00CE5D6B">
      <w:pPr>
        <w:rPr>
          <w:rFonts w:ascii="Garamond" w:hAnsi="Garamond"/>
          <w:color w:val="000000"/>
        </w:rPr>
      </w:pPr>
    </w:p>
    <w:p w:rsidR="00CE5D6B" w:rsidRPr="00874DF2" w:rsidRDefault="00CE5D6B" w:rsidP="00CE5D6B">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8" w:history="1">
        <w:r w:rsidRPr="00FC49DE">
          <w:rPr>
            <w:rStyle w:val="Hyperlink"/>
            <w:rFonts w:ascii="Garamond" w:hAnsi="Garamond"/>
          </w:rPr>
          <w:t>www.njstart.gov</w:t>
        </w:r>
      </w:hyperlink>
      <w:r w:rsidRPr="00874DF2">
        <w:rPr>
          <w:rFonts w:ascii="Garamond" w:hAnsi="Garamond"/>
          <w:color w:val="000000"/>
        </w:rPr>
        <w:t>.</w:t>
      </w:r>
    </w:p>
    <w:p w:rsidR="00CE5D6B" w:rsidRDefault="00CE5D6B" w:rsidP="00CE5D6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CE5D6B" w:rsidRPr="00370188" w:rsidTr="003635F0">
        <w:trPr>
          <w:trHeight w:val="983"/>
        </w:trPr>
        <w:tc>
          <w:tcPr>
            <w:tcW w:w="6089" w:type="dxa"/>
            <w:shd w:val="clear" w:color="auto" w:fill="CCFFCC"/>
            <w:vAlign w:val="center"/>
          </w:tcPr>
          <w:p w:rsidR="00CE5D6B" w:rsidRDefault="00E70F97" w:rsidP="003635F0">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CE5D6B">
                  <w:rPr>
                    <w:rFonts w:ascii="MS Gothic" w:eastAsia="MS Gothic" w:hAnsi="MS Gothic" w:hint="eastAsia"/>
                    <w:b/>
                    <w:color w:val="000000"/>
                    <w:sz w:val="24"/>
                  </w:rPr>
                  <w:t>☐</w:t>
                </w:r>
              </w:sdtContent>
            </w:sdt>
            <w:r w:rsidR="00CE5D6B" w:rsidRPr="00370188">
              <w:rPr>
                <w:rFonts w:ascii="Garamond" w:hAnsi="Garamond"/>
                <w:b/>
                <w:color w:val="000000"/>
              </w:rPr>
              <w:t xml:space="preserve"> </w:t>
            </w:r>
            <w:r w:rsidR="00CE5D6B">
              <w:rPr>
                <w:rFonts w:ascii="Garamond" w:hAnsi="Garamond"/>
                <w:b/>
                <w:color w:val="000000"/>
              </w:rPr>
              <w:t xml:space="preserve"> </w:t>
            </w:r>
            <w:r w:rsidR="00CE5D6B" w:rsidRPr="00370188">
              <w:rPr>
                <w:rFonts w:ascii="Garamond" w:hAnsi="Garamond" w:cs="Arial"/>
                <w:b/>
                <w:color w:val="000000"/>
                <w:sz w:val="28"/>
                <w:szCs w:val="28"/>
              </w:rPr>
              <w:t>Small Business</w:t>
            </w:r>
            <w:r w:rsidR="00CE5D6B">
              <w:rPr>
                <w:rFonts w:ascii="Garamond" w:hAnsi="Garamond" w:cs="Arial"/>
                <w:b/>
                <w:color w:val="000000"/>
                <w:sz w:val="28"/>
                <w:szCs w:val="28"/>
              </w:rPr>
              <w:t xml:space="preserve"> </w:t>
            </w:r>
            <w:r w:rsidR="00CE5D6B" w:rsidRPr="00370188">
              <w:rPr>
                <w:rFonts w:ascii="Garamond" w:hAnsi="Garamond" w:cs="Arial"/>
                <w:b/>
                <w:color w:val="000000"/>
                <w:sz w:val="28"/>
                <w:szCs w:val="28"/>
              </w:rPr>
              <w:t>Set-Aside</w:t>
            </w:r>
            <w:r w:rsidR="00CE5D6B">
              <w:rPr>
                <w:rFonts w:ascii="Garamond" w:hAnsi="Garamond" w:cs="Arial"/>
                <w:b/>
                <w:color w:val="000000"/>
                <w:sz w:val="28"/>
                <w:szCs w:val="28"/>
              </w:rPr>
              <w:t xml:space="preserve"> </w:t>
            </w:r>
            <w:r w:rsidR="00CE5D6B" w:rsidRPr="00370188">
              <w:rPr>
                <w:rFonts w:ascii="Garamond" w:hAnsi="Garamond" w:cs="Arial"/>
                <w:b/>
                <w:color w:val="000000"/>
                <w:sz w:val="28"/>
                <w:szCs w:val="28"/>
              </w:rPr>
              <w:t>Category</w:t>
            </w:r>
          </w:p>
          <w:p w:rsidR="00CE5D6B" w:rsidRPr="00981735" w:rsidRDefault="00CE5D6B" w:rsidP="003635F0">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CE5D6B" w:rsidRPr="00981735" w:rsidRDefault="00E70F97" w:rsidP="003635F0">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CE5D6B" w:rsidRPr="00981735">
                  <w:rPr>
                    <w:rFonts w:ascii="Segoe UI Symbol" w:eastAsia="MS Gothic" w:hAnsi="Segoe UI Symbol" w:cs="Segoe UI Symbol"/>
                    <w:b/>
                    <w:color w:val="000000"/>
                    <w:sz w:val="24"/>
                  </w:rPr>
                  <w:t>☐</w:t>
                </w:r>
              </w:sdtContent>
            </w:sdt>
            <w:r w:rsidR="00CE5D6B"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CE5D6B" w:rsidRPr="00981735">
                  <w:rPr>
                    <w:rFonts w:ascii="Segoe UI Symbol" w:hAnsi="Segoe UI Symbol" w:cs="Segoe UI Symbol"/>
                    <w:b/>
                    <w:color w:val="000000"/>
                    <w:sz w:val="24"/>
                  </w:rPr>
                  <w:t>☐</w:t>
                </w:r>
              </w:sdtContent>
            </w:sdt>
            <w:r w:rsidR="00CE5D6B"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CE5D6B" w:rsidRPr="00981735">
                  <w:rPr>
                    <w:rFonts w:ascii="Segoe UI Symbol" w:hAnsi="Segoe UI Symbol" w:cs="Segoe UI Symbol"/>
                    <w:b/>
                    <w:color w:val="000000"/>
                    <w:sz w:val="24"/>
                  </w:rPr>
                  <w:t>☐</w:t>
                </w:r>
              </w:sdtContent>
            </w:sdt>
            <w:r w:rsidR="00CE5D6B" w:rsidRPr="00981735">
              <w:rPr>
                <w:rFonts w:ascii="Garamond" w:hAnsi="Garamond" w:cs="Arial"/>
                <w:b/>
                <w:color w:val="000000"/>
                <w:sz w:val="24"/>
              </w:rPr>
              <w:t xml:space="preserve">  III</w:t>
            </w:r>
          </w:p>
          <w:p w:rsidR="00CE5D6B" w:rsidRPr="00981735" w:rsidRDefault="00CE5D6B" w:rsidP="003635F0">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CE5D6B" w:rsidRPr="00981735" w:rsidRDefault="00E70F97" w:rsidP="003635F0">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CE5D6B" w:rsidRPr="00981735">
                  <w:rPr>
                    <w:rFonts w:ascii="Segoe UI Symbol" w:hAnsi="Segoe UI Symbol" w:cs="Segoe UI Symbol"/>
                    <w:b/>
                    <w:color w:val="000000"/>
                    <w:sz w:val="24"/>
                  </w:rPr>
                  <w:t>☐</w:t>
                </w:r>
              </w:sdtContent>
            </w:sdt>
            <w:r w:rsidR="00CE5D6B"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CE5D6B" w:rsidRPr="00981735">
                  <w:rPr>
                    <w:rFonts w:ascii="Segoe UI Symbol" w:hAnsi="Segoe UI Symbol" w:cs="Segoe UI Symbol"/>
                    <w:b/>
                    <w:color w:val="000000"/>
                    <w:sz w:val="24"/>
                  </w:rPr>
                  <w:t>☐</w:t>
                </w:r>
              </w:sdtContent>
            </w:sdt>
            <w:r w:rsidR="00CE5D6B"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CE5D6B" w:rsidRPr="00981735">
                  <w:rPr>
                    <w:rFonts w:ascii="Segoe UI Symbol" w:hAnsi="Segoe UI Symbol" w:cs="Segoe UI Symbol"/>
                    <w:b/>
                    <w:color w:val="000000"/>
                    <w:sz w:val="24"/>
                  </w:rPr>
                  <w:t>☐</w:t>
                </w:r>
              </w:sdtContent>
            </w:sdt>
            <w:r w:rsidR="00CE5D6B" w:rsidRPr="00981735">
              <w:rPr>
                <w:rFonts w:ascii="Garamond" w:hAnsi="Garamond" w:cs="Arial"/>
                <w:b/>
                <w:color w:val="000000"/>
                <w:sz w:val="24"/>
              </w:rPr>
              <w:t xml:space="preserve">  VI</w:t>
            </w:r>
          </w:p>
          <w:p w:rsidR="00CE5D6B" w:rsidRPr="00D11F81" w:rsidRDefault="00CE5D6B" w:rsidP="003635F0">
            <w:pPr>
              <w:jc w:val="left"/>
              <w:rPr>
                <w:rFonts w:ascii="Garamond" w:hAnsi="Garamond" w:cs="Arial"/>
                <w:b/>
                <w:color w:val="000000"/>
                <w:sz w:val="20"/>
                <w:szCs w:val="28"/>
              </w:rPr>
            </w:pPr>
          </w:p>
        </w:tc>
        <w:tc>
          <w:tcPr>
            <w:tcW w:w="2912" w:type="dxa"/>
            <w:vMerge w:val="restart"/>
            <w:shd w:val="clear" w:color="auto" w:fill="CCFFCC"/>
          </w:tcPr>
          <w:p w:rsidR="00CE5D6B" w:rsidRPr="00370188" w:rsidRDefault="00CE5D6B" w:rsidP="003635F0">
            <w:pPr>
              <w:jc w:val="center"/>
              <w:rPr>
                <w:rFonts w:ascii="Garamond" w:hAnsi="Garamond" w:cs="Arial"/>
                <w:b/>
                <w:color w:val="000000"/>
                <w:sz w:val="28"/>
                <w:szCs w:val="28"/>
              </w:rPr>
            </w:pPr>
            <w:r w:rsidRPr="00370188">
              <w:rPr>
                <w:rFonts w:ascii="Garamond" w:hAnsi="Garamond" w:cs="Arial"/>
                <w:b/>
                <w:color w:val="000000"/>
                <w:sz w:val="28"/>
                <w:szCs w:val="28"/>
              </w:rPr>
              <w:t>Status</w:t>
            </w:r>
          </w:p>
          <w:p w:rsidR="00CE5D6B" w:rsidRPr="00D11F81" w:rsidRDefault="00CE5D6B" w:rsidP="003635F0">
            <w:pPr>
              <w:rPr>
                <w:rFonts w:ascii="Garamond" w:hAnsi="Garamond"/>
                <w:b/>
                <w:color w:val="000000"/>
                <w:sz w:val="20"/>
              </w:rPr>
            </w:pPr>
          </w:p>
          <w:p w:rsidR="00CE5D6B" w:rsidRPr="00370188" w:rsidRDefault="00E70F97" w:rsidP="003635F0">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CE5D6B">
                  <w:rPr>
                    <w:rFonts w:ascii="MS Gothic" w:eastAsia="MS Gothic" w:hAnsi="MS Gothic" w:hint="eastAsia"/>
                    <w:b/>
                    <w:color w:val="000000"/>
                    <w:sz w:val="24"/>
                  </w:rPr>
                  <w:t>☒</w:t>
                </w:r>
              </w:sdtContent>
            </w:sdt>
            <w:r w:rsidR="00CE5D6B" w:rsidRPr="00370188">
              <w:rPr>
                <w:rFonts w:ascii="Garamond" w:hAnsi="Garamond"/>
                <w:b/>
                <w:color w:val="000000"/>
              </w:rPr>
              <w:t xml:space="preserve"> </w:t>
            </w:r>
            <w:r w:rsidR="00CE5D6B">
              <w:rPr>
                <w:rFonts w:ascii="Garamond" w:hAnsi="Garamond"/>
                <w:b/>
                <w:color w:val="000000"/>
              </w:rPr>
              <w:t xml:space="preserve"> </w:t>
            </w:r>
            <w:r w:rsidR="00CE5D6B" w:rsidRPr="00370188">
              <w:rPr>
                <w:rFonts w:ascii="Garamond" w:hAnsi="Garamond" w:cs="Arial"/>
                <w:color w:val="000000"/>
              </w:rPr>
              <w:t>Not Applicable</w:t>
            </w:r>
          </w:p>
          <w:p w:rsidR="00CE5D6B" w:rsidRPr="00370188" w:rsidRDefault="00CE5D6B" w:rsidP="003635F0">
            <w:pPr>
              <w:rPr>
                <w:rFonts w:ascii="Garamond" w:hAnsi="Garamond"/>
                <w:b/>
                <w:color w:val="000000"/>
                <w:sz w:val="16"/>
                <w:szCs w:val="16"/>
              </w:rPr>
            </w:pPr>
          </w:p>
          <w:p w:rsidR="00CE5D6B" w:rsidRPr="00370188" w:rsidRDefault="00E70F97" w:rsidP="003635F0">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CE5D6B">
                  <w:rPr>
                    <w:rFonts w:ascii="MS Gothic" w:eastAsia="MS Gothic" w:hAnsi="MS Gothic" w:hint="eastAsia"/>
                    <w:b/>
                    <w:color w:val="000000"/>
                    <w:sz w:val="24"/>
                  </w:rPr>
                  <w:t>☐</w:t>
                </w:r>
              </w:sdtContent>
            </w:sdt>
            <w:r w:rsidR="00CE5D6B" w:rsidRPr="00370188">
              <w:rPr>
                <w:rFonts w:ascii="Garamond" w:hAnsi="Garamond"/>
                <w:b/>
                <w:color w:val="000000"/>
              </w:rPr>
              <w:t xml:space="preserve">  </w:t>
            </w:r>
            <w:r w:rsidR="00CE5D6B" w:rsidRPr="00370188">
              <w:rPr>
                <w:rFonts w:ascii="Garamond" w:hAnsi="Garamond" w:cs="Arial"/>
                <w:color w:val="000000"/>
              </w:rPr>
              <w:t xml:space="preserve">Entire </w:t>
            </w:r>
            <w:r w:rsidR="00CE5D6B">
              <w:rPr>
                <w:rFonts w:ascii="Garamond" w:hAnsi="Garamond" w:cs="Arial"/>
                <w:color w:val="000000"/>
              </w:rPr>
              <w:t xml:space="preserve">Blanket P.O. </w:t>
            </w:r>
          </w:p>
          <w:p w:rsidR="00CE5D6B" w:rsidRPr="00370188" w:rsidRDefault="00CE5D6B" w:rsidP="003635F0">
            <w:pPr>
              <w:rPr>
                <w:rFonts w:ascii="Garamond" w:hAnsi="Garamond"/>
                <w:b/>
                <w:color w:val="000000"/>
                <w:sz w:val="18"/>
                <w:szCs w:val="18"/>
                <w:highlight w:val="yellow"/>
              </w:rPr>
            </w:pPr>
          </w:p>
          <w:p w:rsidR="00CE5D6B" w:rsidRPr="00370188" w:rsidRDefault="00E70F97" w:rsidP="003635F0">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CE5D6B">
                  <w:rPr>
                    <w:rFonts w:ascii="MS Gothic" w:eastAsia="MS Gothic" w:hAnsi="MS Gothic" w:hint="eastAsia"/>
                    <w:b/>
                    <w:color w:val="000000"/>
                    <w:sz w:val="24"/>
                  </w:rPr>
                  <w:t>☐</w:t>
                </w:r>
              </w:sdtContent>
            </w:sdt>
            <w:r w:rsidR="00CE5D6B" w:rsidRPr="00370188">
              <w:rPr>
                <w:rFonts w:ascii="Garamond" w:hAnsi="Garamond"/>
                <w:b/>
                <w:color w:val="000000"/>
              </w:rPr>
              <w:t xml:space="preserve">  </w:t>
            </w:r>
            <w:r w:rsidR="00CE5D6B" w:rsidRPr="00370188">
              <w:rPr>
                <w:rFonts w:ascii="Garamond" w:hAnsi="Garamond" w:cs="Arial"/>
                <w:color w:val="000000"/>
              </w:rPr>
              <w:t xml:space="preserve">Partial </w:t>
            </w:r>
            <w:r w:rsidR="00CE5D6B">
              <w:rPr>
                <w:rFonts w:ascii="Garamond" w:hAnsi="Garamond" w:cs="Arial"/>
                <w:color w:val="000000"/>
              </w:rPr>
              <w:t xml:space="preserve">Blanket P.O. </w:t>
            </w:r>
          </w:p>
          <w:p w:rsidR="00CE5D6B" w:rsidRPr="00370188" w:rsidRDefault="00CE5D6B" w:rsidP="003635F0">
            <w:pPr>
              <w:rPr>
                <w:rFonts w:ascii="Garamond" w:hAnsi="Garamond"/>
                <w:b/>
                <w:color w:val="000000"/>
                <w:sz w:val="16"/>
                <w:szCs w:val="16"/>
              </w:rPr>
            </w:pPr>
          </w:p>
          <w:p w:rsidR="00CE5D6B" w:rsidRPr="009C4C25" w:rsidRDefault="00E70F97" w:rsidP="003635F0">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CE5D6B">
                  <w:rPr>
                    <w:rFonts w:ascii="MS Gothic" w:eastAsia="MS Gothic" w:hAnsi="MS Gothic" w:hint="eastAsia"/>
                    <w:b/>
                    <w:color w:val="000000"/>
                    <w:sz w:val="24"/>
                  </w:rPr>
                  <w:t>☐</w:t>
                </w:r>
              </w:sdtContent>
            </w:sdt>
            <w:r w:rsidR="00CE5D6B" w:rsidRPr="00370188">
              <w:rPr>
                <w:rFonts w:ascii="Garamond" w:hAnsi="Garamond"/>
                <w:b/>
                <w:color w:val="000000"/>
              </w:rPr>
              <w:t xml:space="preserve"> </w:t>
            </w:r>
            <w:r w:rsidR="00CE5D6B" w:rsidRPr="00370188">
              <w:rPr>
                <w:rFonts w:ascii="Garamond" w:hAnsi="Garamond" w:cs="Arial"/>
                <w:color w:val="000000"/>
              </w:rPr>
              <w:t xml:space="preserve"> </w:t>
            </w:r>
            <w:r w:rsidR="00CE5D6B" w:rsidRPr="00C93A15">
              <w:rPr>
                <w:rFonts w:ascii="Garamond" w:hAnsi="Garamond" w:cs="Arial"/>
              </w:rPr>
              <w:t>Subcontracting Only</w:t>
            </w:r>
          </w:p>
        </w:tc>
      </w:tr>
      <w:tr w:rsidR="00CE5D6B" w:rsidRPr="00370188" w:rsidTr="003635F0">
        <w:trPr>
          <w:trHeight w:val="983"/>
        </w:trPr>
        <w:tc>
          <w:tcPr>
            <w:tcW w:w="6089" w:type="dxa"/>
            <w:shd w:val="clear" w:color="auto" w:fill="CCFFCC"/>
            <w:vAlign w:val="center"/>
          </w:tcPr>
          <w:p w:rsidR="00CE5D6B" w:rsidRPr="001C0F5D" w:rsidRDefault="00E70F97" w:rsidP="003635F0">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CE5D6B">
                  <w:rPr>
                    <w:rFonts w:ascii="MS Gothic" w:eastAsia="MS Gothic" w:hAnsi="MS Gothic" w:hint="eastAsia"/>
                    <w:b/>
                    <w:color w:val="000000"/>
                    <w:sz w:val="24"/>
                  </w:rPr>
                  <w:t>☐</w:t>
                </w:r>
              </w:sdtContent>
            </w:sdt>
            <w:r w:rsidR="00CE5D6B" w:rsidRPr="00370188">
              <w:rPr>
                <w:rFonts w:ascii="Garamond" w:hAnsi="Garamond"/>
                <w:b/>
                <w:color w:val="000000"/>
              </w:rPr>
              <w:t xml:space="preserve"> </w:t>
            </w:r>
            <w:r w:rsidR="00CE5D6B">
              <w:rPr>
                <w:rFonts w:ascii="Garamond" w:hAnsi="Garamond"/>
                <w:b/>
                <w:color w:val="000000"/>
              </w:rPr>
              <w:t xml:space="preserve"> </w:t>
            </w:r>
            <w:r w:rsidR="00CE5D6B">
              <w:rPr>
                <w:rFonts w:ascii="Garamond" w:hAnsi="Garamond" w:cs="Arial"/>
                <w:b/>
                <w:color w:val="000000"/>
                <w:sz w:val="28"/>
                <w:szCs w:val="28"/>
              </w:rPr>
              <w:t>Disabled Veteran-Owned</w:t>
            </w:r>
            <w:r w:rsidR="00CE5D6B" w:rsidRPr="00370188">
              <w:rPr>
                <w:rFonts w:ascii="Garamond" w:hAnsi="Garamond" w:cs="Arial"/>
                <w:b/>
                <w:color w:val="000000"/>
                <w:sz w:val="28"/>
                <w:szCs w:val="28"/>
              </w:rPr>
              <w:t xml:space="preserve"> Business</w:t>
            </w:r>
            <w:r w:rsidR="00CE5D6B">
              <w:rPr>
                <w:rFonts w:ascii="Garamond" w:hAnsi="Garamond" w:cs="Arial"/>
                <w:b/>
                <w:color w:val="000000"/>
                <w:sz w:val="28"/>
                <w:szCs w:val="28"/>
              </w:rPr>
              <w:t xml:space="preserve"> </w:t>
            </w:r>
            <w:r w:rsidR="00CE5D6B" w:rsidRPr="00370188">
              <w:rPr>
                <w:rFonts w:ascii="Garamond" w:hAnsi="Garamond" w:cs="Arial"/>
                <w:b/>
                <w:color w:val="000000"/>
                <w:sz w:val="28"/>
                <w:szCs w:val="28"/>
              </w:rPr>
              <w:t>Set-Aside</w:t>
            </w:r>
          </w:p>
        </w:tc>
        <w:tc>
          <w:tcPr>
            <w:tcW w:w="2912" w:type="dxa"/>
            <w:vMerge/>
            <w:shd w:val="clear" w:color="auto" w:fill="CCFFCC"/>
          </w:tcPr>
          <w:p w:rsidR="00CE5D6B" w:rsidRPr="00370188" w:rsidRDefault="00CE5D6B" w:rsidP="003635F0">
            <w:pPr>
              <w:jc w:val="center"/>
              <w:rPr>
                <w:rFonts w:ascii="Garamond" w:hAnsi="Garamond" w:cs="Arial"/>
                <w:b/>
                <w:color w:val="000000"/>
                <w:sz w:val="28"/>
                <w:szCs w:val="28"/>
              </w:rPr>
            </w:pPr>
          </w:p>
        </w:tc>
      </w:tr>
    </w:tbl>
    <w:p w:rsidR="00CE5D6B" w:rsidRPr="00E17F7D" w:rsidRDefault="00CE5D6B" w:rsidP="00CE5D6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E5D6B" w:rsidRPr="00823161" w:rsidTr="003635F0">
        <w:tc>
          <w:tcPr>
            <w:tcW w:w="4765" w:type="dxa"/>
          </w:tcPr>
          <w:p w:rsidR="00CE5D6B" w:rsidRDefault="00CE5D6B" w:rsidP="003635F0">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CE5D6B" w:rsidRDefault="00CE5D6B" w:rsidP="003635F0">
            <w:pPr>
              <w:ind w:left="337"/>
              <w:rPr>
                <w:rFonts w:ascii="Garamond" w:hAnsi="Garamond" w:cs="Arial"/>
                <w:bCs/>
                <w:color w:val="000000"/>
              </w:rPr>
            </w:pPr>
            <w:r w:rsidRPr="005D7989">
              <w:rPr>
                <w:rFonts w:ascii="Garamond" w:hAnsi="Garamond" w:cs="Arial"/>
                <w:bCs/>
                <w:color w:val="000000"/>
              </w:rPr>
              <w:t>State of New Jersey</w:t>
            </w:r>
          </w:p>
          <w:p w:rsidR="00CE5D6B" w:rsidRDefault="00CE5D6B" w:rsidP="003635F0">
            <w:pPr>
              <w:ind w:left="337"/>
              <w:rPr>
                <w:rFonts w:ascii="Garamond" w:hAnsi="Garamond" w:cs="Arial"/>
                <w:bCs/>
                <w:color w:val="000000"/>
              </w:rPr>
            </w:pPr>
            <w:r w:rsidRPr="005D7989">
              <w:rPr>
                <w:rFonts w:ascii="Garamond" w:hAnsi="Garamond" w:cs="Arial"/>
                <w:bCs/>
                <w:color w:val="000000"/>
              </w:rPr>
              <w:t>Department of the Treasury</w:t>
            </w:r>
          </w:p>
          <w:p w:rsidR="00CE5D6B" w:rsidRDefault="00CE5D6B" w:rsidP="003635F0">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CE5D6B" w:rsidRDefault="00CE5D6B" w:rsidP="003635F0">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CE5D6B" w:rsidRPr="00823161" w:rsidRDefault="00CE5D6B" w:rsidP="003635F0">
            <w:pPr>
              <w:rPr>
                <w:rFonts w:ascii="Garamond" w:hAnsi="Garamond" w:cs="Arial"/>
                <w:bCs/>
                <w:color w:val="000000"/>
                <w:u w:val="single"/>
              </w:rPr>
            </w:pPr>
            <w:r w:rsidRPr="00823161">
              <w:rPr>
                <w:rFonts w:ascii="Garamond" w:hAnsi="Garamond" w:cs="Arial"/>
                <w:bCs/>
                <w:color w:val="000000"/>
                <w:u w:val="single"/>
              </w:rPr>
              <w:t>Using Agency/Agencies:</w:t>
            </w:r>
          </w:p>
          <w:p w:rsidR="00CE5D6B" w:rsidRPr="00823161" w:rsidRDefault="00CE5D6B" w:rsidP="003635F0">
            <w:pPr>
              <w:ind w:left="252"/>
              <w:rPr>
                <w:rFonts w:ascii="Garamond" w:hAnsi="Garamond" w:cs="Arial"/>
                <w:bCs/>
                <w:color w:val="000000"/>
              </w:rPr>
            </w:pPr>
            <w:r w:rsidRPr="00823161">
              <w:rPr>
                <w:rFonts w:ascii="Garamond" w:hAnsi="Garamond" w:cs="Arial"/>
                <w:bCs/>
                <w:color w:val="000000"/>
              </w:rPr>
              <w:t>State of New Jersey</w:t>
            </w:r>
          </w:p>
          <w:p w:rsidR="00CE5D6B" w:rsidRPr="00823161" w:rsidRDefault="00CE5D6B" w:rsidP="003635F0">
            <w:pPr>
              <w:ind w:left="252"/>
              <w:rPr>
                <w:rFonts w:ascii="Garamond" w:hAnsi="Garamond" w:cs="Arial"/>
                <w:bCs/>
                <w:color w:val="000000"/>
                <w:u w:val="single"/>
              </w:rPr>
            </w:pPr>
            <w:r w:rsidRPr="00823161">
              <w:rPr>
                <w:rFonts w:ascii="Garamond" w:hAnsi="Garamond" w:cs="Arial"/>
                <w:bCs/>
                <w:color w:val="000000"/>
              </w:rPr>
              <w:t>Cooperative Purchasing Program Participants</w:t>
            </w:r>
          </w:p>
        </w:tc>
      </w:tr>
    </w:tbl>
    <w:p w:rsidR="00CE5D6B" w:rsidRDefault="00CE5D6B" w:rsidP="00CE5D6B">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E5D6B" w:rsidRDefault="00CE5D6B" w:rsidP="00CE5D6B">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5" w:author="Loughran, Jennifer" w:date="2019-11-20T09:47:00Z">
        <w:r w:rsidR="006302FC" w:rsidDel="00617A62">
          <w:rPr>
            <w:rFonts w:ascii="Garamond" w:hAnsi="Garamond" w:cs="Arial"/>
            <w:bCs/>
            <w:color w:val="000000"/>
          </w:rPr>
          <w:delText>10/07/19</w:delText>
        </w:r>
      </w:del>
      <w:ins w:id="6" w:author="Loughran, Jennifer" w:date="2019-11-20T09:47:00Z">
        <w:r w:rsidR="00617A62">
          <w:rPr>
            <w:rFonts w:ascii="Garamond" w:hAnsi="Garamond" w:cs="Arial"/>
            <w:bCs/>
            <w:color w:val="000000"/>
          </w:rPr>
          <w:t>1</w:t>
        </w:r>
      </w:ins>
      <w:ins w:id="7" w:author="Regan, Rory" w:date="2019-12-06T12:17:00Z">
        <w:r w:rsidR="00E70F97">
          <w:rPr>
            <w:rFonts w:ascii="Garamond" w:hAnsi="Garamond" w:cs="Arial"/>
            <w:bCs/>
            <w:color w:val="000000"/>
          </w:rPr>
          <w:t>2</w:t>
        </w:r>
      </w:ins>
      <w:ins w:id="8" w:author="Loughran, Jennifer" w:date="2019-11-20T09:47:00Z">
        <w:del w:id="9" w:author="Regan, Rory" w:date="2019-12-06T12:17:00Z">
          <w:r w:rsidR="00617A62" w:rsidDel="00E70F97">
            <w:rPr>
              <w:rFonts w:ascii="Garamond" w:hAnsi="Garamond" w:cs="Arial"/>
              <w:bCs/>
              <w:color w:val="000000"/>
            </w:rPr>
            <w:delText>1</w:delText>
          </w:r>
        </w:del>
        <w:r w:rsidR="00617A62">
          <w:rPr>
            <w:rFonts w:ascii="Garamond" w:hAnsi="Garamond" w:cs="Arial"/>
            <w:bCs/>
            <w:color w:val="000000"/>
          </w:rPr>
          <w:t>/</w:t>
        </w:r>
      </w:ins>
      <w:ins w:id="10" w:author="Regan, Rory" w:date="2019-12-06T12:17:00Z">
        <w:r w:rsidR="00E70F97">
          <w:rPr>
            <w:rFonts w:ascii="Garamond" w:hAnsi="Garamond" w:cs="Arial"/>
            <w:bCs/>
            <w:color w:val="000000"/>
          </w:rPr>
          <w:t>9</w:t>
        </w:r>
      </w:ins>
      <w:ins w:id="11" w:author="Loughran, Jennifer" w:date="2019-11-20T09:47:00Z">
        <w:del w:id="12" w:author="Regan, Rory" w:date="2019-12-06T12:17:00Z">
          <w:r w:rsidR="00617A62" w:rsidDel="00E70F97">
            <w:rPr>
              <w:rFonts w:ascii="Garamond" w:hAnsi="Garamond" w:cs="Arial"/>
              <w:bCs/>
              <w:color w:val="000000"/>
            </w:rPr>
            <w:delText>20</w:delText>
          </w:r>
        </w:del>
        <w:r w:rsidR="00617A62">
          <w:rPr>
            <w:rFonts w:ascii="Garamond" w:hAnsi="Garamond" w:cs="Arial"/>
            <w:bCs/>
            <w:color w:val="000000"/>
          </w:rPr>
          <w:t>/19</w:t>
        </w:r>
      </w:ins>
      <w:r>
        <w:rPr>
          <w:rFonts w:cs="Arial"/>
          <w:b/>
          <w:sz w:val="24"/>
        </w:rPr>
        <w:br w:type="page"/>
      </w:r>
      <w:bookmarkStart w:id="13" w:name="_GoBack"/>
      <w:bookmarkEnd w:id="13"/>
    </w:p>
    <w:p w:rsidR="00CE5D6B" w:rsidRPr="00A33B5F" w:rsidRDefault="00CE5D6B" w:rsidP="00CE5D6B">
      <w:pPr>
        <w:pStyle w:val="BodyText2"/>
        <w:jc w:val="center"/>
        <w:rPr>
          <w:rFonts w:cs="Arial"/>
          <w:b/>
          <w:sz w:val="24"/>
          <w:szCs w:val="24"/>
        </w:rPr>
      </w:pPr>
      <w:r w:rsidRPr="00A33B5F">
        <w:rPr>
          <w:rFonts w:cs="Arial"/>
          <w:b/>
          <w:sz w:val="24"/>
          <w:szCs w:val="24"/>
        </w:rPr>
        <w:lastRenderedPageBreak/>
        <w:t>Table of Contents</w:t>
      </w:r>
    </w:p>
    <w:p w:rsidR="00CE5D6B" w:rsidRPr="00A33B5F" w:rsidRDefault="00CE5D6B" w:rsidP="00CE5D6B">
      <w:pPr>
        <w:pStyle w:val="PlainText"/>
        <w:rPr>
          <w:rFonts w:eastAsia="MS Mincho"/>
        </w:rPr>
      </w:pPr>
    </w:p>
    <w:p w:rsidR="00AB4993" w:rsidRDefault="00CE5D6B">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20208858" w:history="1">
        <w:r w:rsidR="00AB4993" w:rsidRPr="005B64A6">
          <w:rPr>
            <w:rStyle w:val="Hyperlink"/>
            <w:noProof/>
            <w14:scene3d>
              <w14:camera w14:prst="orthographicFront"/>
              <w14:lightRig w14:rig="threePt" w14:dir="t">
                <w14:rot w14:lat="0" w14:lon="0" w14:rev="0"/>
              </w14:lightRig>
            </w14:scene3d>
          </w:rPr>
          <w:t>1.0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INFORMATION FOR VENDORS {BIDDERS}</w:t>
        </w:r>
        <w:r w:rsidR="00AB4993">
          <w:rPr>
            <w:noProof/>
            <w:webHidden/>
          </w:rPr>
          <w:tab/>
        </w:r>
        <w:r w:rsidR="00AB4993">
          <w:rPr>
            <w:noProof/>
            <w:webHidden/>
          </w:rPr>
          <w:fldChar w:fldCharType="begin"/>
        </w:r>
        <w:r w:rsidR="00AB4993">
          <w:rPr>
            <w:noProof/>
            <w:webHidden/>
          </w:rPr>
          <w:instrText xml:space="preserve"> PAGEREF _Toc20208858 \h </w:instrText>
        </w:r>
        <w:r w:rsidR="00AB4993">
          <w:rPr>
            <w:noProof/>
            <w:webHidden/>
          </w:rPr>
        </w:r>
        <w:r w:rsidR="00AB4993">
          <w:rPr>
            <w:noProof/>
            <w:webHidden/>
          </w:rPr>
          <w:fldChar w:fldCharType="separate"/>
        </w:r>
        <w:r w:rsidR="006F7F7C">
          <w:rPr>
            <w:noProof/>
            <w:webHidden/>
          </w:rPr>
          <w:t>6</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59" w:history="1">
        <w:r w:rsidR="00AB4993" w:rsidRPr="005B64A6">
          <w:rPr>
            <w:rStyle w:val="Hyperlink"/>
            <w:noProof/>
            <w14:scene3d>
              <w14:camera w14:prst="orthographicFront"/>
              <w14:lightRig w14:rig="threePt" w14:dir="t">
                <w14:rot w14:lat="0" w14:lon="0" w14:rev="0"/>
              </w14:lightRig>
            </w14:scene3d>
          </w:rPr>
          <w:t>1.1</w:t>
        </w:r>
        <w:r w:rsidR="00AB4993">
          <w:rPr>
            <w:rFonts w:asciiTheme="minorHAnsi" w:eastAsiaTheme="minorEastAsia" w:hAnsiTheme="minorHAnsi" w:cstheme="minorBidi"/>
            <w:caps w:val="0"/>
            <w:noProof/>
            <w:sz w:val="22"/>
            <w:szCs w:val="22"/>
          </w:rPr>
          <w:tab/>
        </w:r>
        <w:r w:rsidR="00AB4993" w:rsidRPr="005B64A6">
          <w:rPr>
            <w:rStyle w:val="Hyperlink"/>
            <w:noProof/>
          </w:rPr>
          <w:t>PURPOSE AND INTENT</w:t>
        </w:r>
        <w:r w:rsidR="00AB4993">
          <w:rPr>
            <w:noProof/>
            <w:webHidden/>
          </w:rPr>
          <w:tab/>
        </w:r>
        <w:r w:rsidR="00AB4993">
          <w:rPr>
            <w:noProof/>
            <w:webHidden/>
          </w:rPr>
          <w:fldChar w:fldCharType="begin"/>
        </w:r>
        <w:r w:rsidR="00AB4993">
          <w:rPr>
            <w:noProof/>
            <w:webHidden/>
          </w:rPr>
          <w:instrText xml:space="preserve"> PAGEREF _Toc20208859 \h </w:instrText>
        </w:r>
        <w:r w:rsidR="00AB4993">
          <w:rPr>
            <w:noProof/>
            <w:webHidden/>
          </w:rPr>
        </w:r>
        <w:r w:rsidR="00AB4993">
          <w:rPr>
            <w:noProof/>
            <w:webHidden/>
          </w:rPr>
          <w:fldChar w:fldCharType="separate"/>
        </w:r>
        <w:r w:rsidR="006F7F7C">
          <w:rPr>
            <w:noProof/>
            <w:webHidden/>
          </w:rPr>
          <w:t>6</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60" w:history="1">
        <w:r w:rsidR="00AB4993" w:rsidRPr="005B64A6">
          <w:rPr>
            <w:rStyle w:val="Hyperlink"/>
            <w:noProof/>
            <w14:scene3d>
              <w14:camera w14:prst="orthographicFront"/>
              <w14:lightRig w14:rig="threePt" w14:dir="t">
                <w14:rot w14:lat="0" w14:lon="0" w14:rev="0"/>
              </w14:lightRig>
            </w14:scene3d>
          </w:rPr>
          <w:t>1.2</w:t>
        </w:r>
        <w:r w:rsidR="00AB4993">
          <w:rPr>
            <w:rFonts w:asciiTheme="minorHAnsi" w:eastAsiaTheme="minorEastAsia" w:hAnsiTheme="minorHAnsi" w:cstheme="minorBidi"/>
            <w:caps w:val="0"/>
            <w:noProof/>
            <w:sz w:val="22"/>
            <w:szCs w:val="22"/>
          </w:rPr>
          <w:tab/>
        </w:r>
        <w:r w:rsidR="00AB4993" w:rsidRPr="005B64A6">
          <w:rPr>
            <w:rStyle w:val="Hyperlink"/>
            <w:noProof/>
          </w:rPr>
          <w:t>BACKGROUND</w:t>
        </w:r>
        <w:r w:rsidR="00AB4993">
          <w:rPr>
            <w:noProof/>
            <w:webHidden/>
          </w:rPr>
          <w:tab/>
        </w:r>
        <w:r w:rsidR="00AB4993">
          <w:rPr>
            <w:noProof/>
            <w:webHidden/>
          </w:rPr>
          <w:fldChar w:fldCharType="begin"/>
        </w:r>
        <w:r w:rsidR="00AB4993">
          <w:rPr>
            <w:noProof/>
            <w:webHidden/>
          </w:rPr>
          <w:instrText xml:space="preserve"> PAGEREF _Toc20208860 \h </w:instrText>
        </w:r>
        <w:r w:rsidR="00AB4993">
          <w:rPr>
            <w:noProof/>
            <w:webHidden/>
          </w:rPr>
        </w:r>
        <w:r w:rsidR="00AB4993">
          <w:rPr>
            <w:noProof/>
            <w:webHidden/>
          </w:rPr>
          <w:fldChar w:fldCharType="separate"/>
        </w:r>
        <w:r w:rsidR="006F7F7C">
          <w:rPr>
            <w:noProof/>
            <w:webHidden/>
          </w:rPr>
          <w:t>6</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61" w:history="1">
        <w:r w:rsidR="00AB4993" w:rsidRPr="005B64A6">
          <w:rPr>
            <w:rStyle w:val="Hyperlink"/>
            <w:noProof/>
            <w14:scene3d>
              <w14:camera w14:prst="orthographicFront"/>
              <w14:lightRig w14:rig="threePt" w14:dir="t">
                <w14:rot w14:lat="0" w14:lon="0" w14:rev="0"/>
              </w14:lightRig>
            </w14:scene3d>
          </w:rPr>
          <w:t>1.3</w:t>
        </w:r>
        <w:r w:rsidR="00AB4993">
          <w:rPr>
            <w:rFonts w:asciiTheme="minorHAnsi" w:eastAsiaTheme="minorEastAsia" w:hAnsiTheme="minorHAnsi" w:cstheme="minorBidi"/>
            <w:caps w:val="0"/>
            <w:noProof/>
            <w:sz w:val="22"/>
            <w:szCs w:val="22"/>
          </w:rPr>
          <w:tab/>
        </w:r>
        <w:r w:rsidR="00AB4993" w:rsidRPr="005B64A6">
          <w:rPr>
            <w:rStyle w:val="Hyperlink"/>
            <w:noProof/>
          </w:rPr>
          <w:t>KEY EVENTS</w:t>
        </w:r>
        <w:r w:rsidR="00AB4993">
          <w:rPr>
            <w:noProof/>
            <w:webHidden/>
          </w:rPr>
          <w:tab/>
        </w:r>
        <w:r w:rsidR="00AB4993">
          <w:rPr>
            <w:noProof/>
            <w:webHidden/>
          </w:rPr>
          <w:fldChar w:fldCharType="begin"/>
        </w:r>
        <w:r w:rsidR="00AB4993">
          <w:rPr>
            <w:noProof/>
            <w:webHidden/>
          </w:rPr>
          <w:instrText xml:space="preserve"> PAGEREF _Toc20208861 \h </w:instrText>
        </w:r>
        <w:r w:rsidR="00AB4993">
          <w:rPr>
            <w:noProof/>
            <w:webHidden/>
          </w:rPr>
        </w:r>
        <w:r w:rsidR="00AB4993">
          <w:rPr>
            <w:noProof/>
            <w:webHidden/>
          </w:rPr>
          <w:fldChar w:fldCharType="separate"/>
        </w:r>
        <w:r w:rsidR="006F7F7C">
          <w:rPr>
            <w:noProof/>
            <w:webHidden/>
          </w:rPr>
          <w:t>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62" w:history="1">
        <w:r w:rsidR="00AB4993" w:rsidRPr="005B64A6">
          <w:rPr>
            <w:rStyle w:val="Hyperlink"/>
            <w:noProof/>
            <w14:scene3d>
              <w14:camera w14:prst="orthographicFront"/>
              <w14:lightRig w14:rig="threePt" w14:dir="t">
                <w14:rot w14:lat="0" w14:lon="0" w14:rev="0"/>
              </w14:lightRig>
            </w14:scene3d>
          </w:rPr>
          <w:t>1.3.1</w:t>
        </w:r>
        <w:r w:rsidR="00AB4993">
          <w:rPr>
            <w:rFonts w:asciiTheme="minorHAnsi" w:eastAsiaTheme="minorEastAsia" w:hAnsiTheme="minorHAnsi" w:cstheme="minorBidi"/>
            <w:iCs w:val="0"/>
            <w:caps w:val="0"/>
            <w:noProof/>
            <w:sz w:val="22"/>
            <w:szCs w:val="22"/>
          </w:rPr>
          <w:tab/>
        </w:r>
        <w:r w:rsidR="00AB4993" w:rsidRPr="005B64A6">
          <w:rPr>
            <w:rStyle w:val="Hyperlink"/>
            <w:noProof/>
          </w:rPr>
          <w:t>ELECTRONIC QUESTION AND ANSWER PERIOD</w:t>
        </w:r>
        <w:r w:rsidR="00AB4993">
          <w:rPr>
            <w:noProof/>
            <w:webHidden/>
          </w:rPr>
          <w:tab/>
        </w:r>
        <w:r w:rsidR="00AB4993">
          <w:rPr>
            <w:noProof/>
            <w:webHidden/>
          </w:rPr>
          <w:fldChar w:fldCharType="begin"/>
        </w:r>
        <w:r w:rsidR="00AB4993">
          <w:rPr>
            <w:noProof/>
            <w:webHidden/>
          </w:rPr>
          <w:instrText xml:space="preserve"> PAGEREF _Toc20208862 \h </w:instrText>
        </w:r>
        <w:r w:rsidR="00AB4993">
          <w:rPr>
            <w:noProof/>
            <w:webHidden/>
          </w:rPr>
        </w:r>
        <w:r w:rsidR="00AB4993">
          <w:rPr>
            <w:noProof/>
            <w:webHidden/>
          </w:rPr>
          <w:fldChar w:fldCharType="separate"/>
        </w:r>
        <w:r w:rsidR="006F7F7C">
          <w:rPr>
            <w:noProof/>
            <w:webHidden/>
          </w:rPr>
          <w:t>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63" w:history="1">
        <w:r w:rsidR="00AB4993" w:rsidRPr="005B64A6">
          <w:rPr>
            <w:rStyle w:val="Hyperlink"/>
            <w:noProof/>
            <w14:scene3d>
              <w14:camera w14:prst="orthographicFront"/>
              <w14:lightRig w14:rig="threePt" w14:dir="t">
                <w14:rot w14:lat="0" w14:lon="0" w14:rev="0"/>
              </w14:lightRig>
            </w14:scene3d>
          </w:rPr>
          <w:t>1.3.2</w:t>
        </w:r>
        <w:r w:rsidR="00AB4993">
          <w:rPr>
            <w:rFonts w:asciiTheme="minorHAnsi" w:eastAsiaTheme="minorEastAsia" w:hAnsiTheme="minorHAnsi" w:cstheme="minorBidi"/>
            <w:iCs w:val="0"/>
            <w:caps w:val="0"/>
            <w:noProof/>
            <w:sz w:val="22"/>
            <w:szCs w:val="22"/>
          </w:rPr>
          <w:tab/>
        </w:r>
        <w:r w:rsidR="00AB4993" w:rsidRPr="005B64A6">
          <w:rPr>
            <w:rStyle w:val="Hyperlink"/>
            <w:noProof/>
          </w:rPr>
          <w:t>SUBMISSION OF QUOTES</w:t>
        </w:r>
        <w:r w:rsidR="00AB4993">
          <w:rPr>
            <w:noProof/>
            <w:webHidden/>
          </w:rPr>
          <w:tab/>
        </w:r>
        <w:r w:rsidR="00AB4993">
          <w:rPr>
            <w:noProof/>
            <w:webHidden/>
          </w:rPr>
          <w:fldChar w:fldCharType="begin"/>
        </w:r>
        <w:r w:rsidR="00AB4993">
          <w:rPr>
            <w:noProof/>
            <w:webHidden/>
          </w:rPr>
          <w:instrText xml:space="preserve"> PAGEREF _Toc20208863 \h </w:instrText>
        </w:r>
        <w:r w:rsidR="00AB4993">
          <w:rPr>
            <w:noProof/>
            <w:webHidden/>
          </w:rPr>
        </w:r>
        <w:r w:rsidR="00AB4993">
          <w:rPr>
            <w:noProof/>
            <w:webHidden/>
          </w:rPr>
          <w:fldChar w:fldCharType="separate"/>
        </w:r>
        <w:r w:rsidR="006F7F7C">
          <w:rPr>
            <w:noProof/>
            <w:webHidden/>
          </w:rPr>
          <w:t>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64" w:history="1">
        <w:r w:rsidR="00AB4993" w:rsidRPr="005B64A6">
          <w:rPr>
            <w:rStyle w:val="Hyperlink"/>
            <w:noProof/>
            <w14:scene3d>
              <w14:camera w14:prst="orthographicFront"/>
              <w14:lightRig w14:rig="threePt" w14:dir="t">
                <w14:rot w14:lat="0" w14:lon="0" w14:rev="0"/>
              </w14:lightRig>
            </w14:scene3d>
          </w:rPr>
          <w:t>1.3.3</w:t>
        </w:r>
        <w:r w:rsidR="00AB4993">
          <w:rPr>
            <w:rFonts w:asciiTheme="minorHAnsi" w:eastAsiaTheme="minorEastAsia" w:hAnsiTheme="minorHAnsi" w:cstheme="minorBidi"/>
            <w:iCs w:val="0"/>
            <w:caps w:val="0"/>
            <w:noProof/>
            <w:sz w:val="22"/>
            <w:szCs w:val="22"/>
          </w:rPr>
          <w:tab/>
        </w:r>
        <w:r w:rsidR="00AB4993" w:rsidRPr="005B64A6">
          <w:rPr>
            <w:rStyle w:val="Hyperlink"/>
            <w:noProof/>
          </w:rPr>
          <w:t>VENDOR {BIDDER} SUPPORT</w:t>
        </w:r>
        <w:r w:rsidR="00AB4993">
          <w:rPr>
            <w:noProof/>
            <w:webHidden/>
          </w:rPr>
          <w:tab/>
        </w:r>
        <w:r w:rsidR="00AB4993">
          <w:rPr>
            <w:noProof/>
            <w:webHidden/>
          </w:rPr>
          <w:fldChar w:fldCharType="begin"/>
        </w:r>
        <w:r w:rsidR="00AB4993">
          <w:rPr>
            <w:noProof/>
            <w:webHidden/>
          </w:rPr>
          <w:instrText xml:space="preserve"> PAGEREF _Toc20208864 \h </w:instrText>
        </w:r>
        <w:r w:rsidR="00AB4993">
          <w:rPr>
            <w:noProof/>
            <w:webHidden/>
          </w:rPr>
        </w:r>
        <w:r w:rsidR="00AB4993">
          <w:rPr>
            <w:noProof/>
            <w:webHidden/>
          </w:rPr>
          <w:fldChar w:fldCharType="separate"/>
        </w:r>
        <w:r w:rsidR="006F7F7C">
          <w:rPr>
            <w:noProof/>
            <w:webHidden/>
          </w:rPr>
          <w:t>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65" w:history="1">
        <w:r w:rsidR="00AB4993" w:rsidRPr="005B64A6">
          <w:rPr>
            <w:rStyle w:val="Hyperlink"/>
            <w:noProof/>
            <w14:scene3d>
              <w14:camera w14:prst="orthographicFront"/>
              <w14:lightRig w14:rig="threePt" w14:dir="t">
                <w14:rot w14:lat="0" w14:lon="0" w14:rev="0"/>
              </w14:lightRig>
            </w14:scene3d>
          </w:rPr>
          <w:t>1.3.4</w:t>
        </w:r>
        <w:r w:rsidR="00AB4993">
          <w:rPr>
            <w:rFonts w:asciiTheme="minorHAnsi" w:eastAsiaTheme="minorEastAsia" w:hAnsiTheme="minorHAnsi" w:cstheme="minorBidi"/>
            <w:iCs w:val="0"/>
            <w:caps w:val="0"/>
            <w:noProof/>
            <w:sz w:val="22"/>
            <w:szCs w:val="22"/>
          </w:rPr>
          <w:tab/>
        </w:r>
        <w:r w:rsidR="00AB4993" w:rsidRPr="005B64A6">
          <w:rPr>
            <w:rStyle w:val="Hyperlink"/>
            <w:noProof/>
          </w:rPr>
          <w:t>MANDATORY/OPTIONAL SITE VISIT</w:t>
        </w:r>
        <w:r w:rsidR="00AB4993">
          <w:rPr>
            <w:noProof/>
            <w:webHidden/>
          </w:rPr>
          <w:tab/>
        </w:r>
        <w:r w:rsidR="00AB4993">
          <w:rPr>
            <w:noProof/>
            <w:webHidden/>
          </w:rPr>
          <w:fldChar w:fldCharType="begin"/>
        </w:r>
        <w:r w:rsidR="00AB4993">
          <w:rPr>
            <w:noProof/>
            <w:webHidden/>
          </w:rPr>
          <w:instrText xml:space="preserve"> PAGEREF _Toc20208865 \h </w:instrText>
        </w:r>
        <w:r w:rsidR="00AB4993">
          <w:rPr>
            <w:noProof/>
            <w:webHidden/>
          </w:rPr>
        </w:r>
        <w:r w:rsidR="00AB4993">
          <w:rPr>
            <w:noProof/>
            <w:webHidden/>
          </w:rPr>
          <w:fldChar w:fldCharType="separate"/>
        </w:r>
        <w:r w:rsidR="006F7F7C">
          <w:rPr>
            <w:noProof/>
            <w:webHidden/>
          </w:rPr>
          <w:t>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66" w:history="1">
        <w:r w:rsidR="00AB4993" w:rsidRPr="005B64A6">
          <w:rPr>
            <w:rStyle w:val="Hyperlink"/>
            <w:noProof/>
            <w14:scene3d>
              <w14:camera w14:prst="orthographicFront"/>
              <w14:lightRig w14:rig="threePt" w14:dir="t">
                <w14:rot w14:lat="0" w14:lon="0" w14:rev="0"/>
              </w14:lightRig>
            </w14:scene3d>
          </w:rPr>
          <w:t>1.3.5</w:t>
        </w:r>
        <w:r w:rsidR="00AB4993">
          <w:rPr>
            <w:rFonts w:asciiTheme="minorHAnsi" w:eastAsiaTheme="minorEastAsia" w:hAnsiTheme="minorHAnsi" w:cstheme="minorBidi"/>
            <w:iCs w:val="0"/>
            <w:caps w:val="0"/>
            <w:noProof/>
            <w:sz w:val="22"/>
            <w:szCs w:val="22"/>
          </w:rPr>
          <w:tab/>
        </w:r>
        <w:r w:rsidR="00AB4993" w:rsidRPr="005B64A6">
          <w:rPr>
            <w:rStyle w:val="Hyperlink"/>
            <w:noProof/>
          </w:rPr>
          <w:t>MANDATORY/OPTIONAL PRE-QUOTE CONFERENCE</w:t>
        </w:r>
        <w:r w:rsidR="00AB4993">
          <w:rPr>
            <w:noProof/>
            <w:webHidden/>
          </w:rPr>
          <w:tab/>
        </w:r>
        <w:r w:rsidR="00AB4993">
          <w:rPr>
            <w:noProof/>
            <w:webHidden/>
          </w:rPr>
          <w:fldChar w:fldCharType="begin"/>
        </w:r>
        <w:r w:rsidR="00AB4993">
          <w:rPr>
            <w:noProof/>
            <w:webHidden/>
          </w:rPr>
          <w:instrText xml:space="preserve"> PAGEREF _Toc20208866 \h </w:instrText>
        </w:r>
        <w:r w:rsidR="00AB4993">
          <w:rPr>
            <w:noProof/>
            <w:webHidden/>
          </w:rPr>
        </w:r>
        <w:r w:rsidR="00AB4993">
          <w:rPr>
            <w:noProof/>
            <w:webHidden/>
          </w:rPr>
          <w:fldChar w:fldCharType="separate"/>
        </w:r>
        <w:r w:rsidR="006F7F7C">
          <w:rPr>
            <w:noProof/>
            <w:webHidden/>
          </w:rPr>
          <w:t>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67" w:history="1">
        <w:r w:rsidR="00AB4993" w:rsidRPr="005B64A6">
          <w:rPr>
            <w:rStyle w:val="Hyperlink"/>
            <w:noProof/>
            <w14:scene3d>
              <w14:camera w14:prst="orthographicFront"/>
              <w14:lightRig w14:rig="threePt" w14:dir="t">
                <w14:rot w14:lat="0" w14:lon="0" w14:rev="0"/>
              </w14:lightRig>
            </w14:scene3d>
          </w:rPr>
          <w:t>1.3.6</w:t>
        </w:r>
        <w:r w:rsidR="00AB4993">
          <w:rPr>
            <w:rFonts w:asciiTheme="minorHAnsi" w:eastAsiaTheme="minorEastAsia" w:hAnsiTheme="minorHAnsi" w:cstheme="minorBidi"/>
            <w:iCs w:val="0"/>
            <w:caps w:val="0"/>
            <w:noProof/>
            <w:sz w:val="22"/>
            <w:szCs w:val="22"/>
          </w:rPr>
          <w:tab/>
        </w:r>
        <w:r w:rsidR="00AB4993" w:rsidRPr="005B64A6">
          <w:rPr>
            <w:rStyle w:val="Hyperlink"/>
            <w:noProof/>
          </w:rPr>
          <w:t>PRE-QUOTE DOCUMENT REVIEW</w:t>
        </w:r>
        <w:r w:rsidR="00AB4993">
          <w:rPr>
            <w:noProof/>
            <w:webHidden/>
          </w:rPr>
          <w:tab/>
        </w:r>
        <w:r w:rsidR="00AB4993">
          <w:rPr>
            <w:noProof/>
            <w:webHidden/>
          </w:rPr>
          <w:fldChar w:fldCharType="begin"/>
        </w:r>
        <w:r w:rsidR="00AB4993">
          <w:rPr>
            <w:noProof/>
            <w:webHidden/>
          </w:rPr>
          <w:instrText xml:space="preserve"> PAGEREF _Toc20208867 \h </w:instrText>
        </w:r>
        <w:r w:rsidR="00AB4993">
          <w:rPr>
            <w:noProof/>
            <w:webHidden/>
          </w:rPr>
        </w:r>
        <w:r w:rsidR="00AB4993">
          <w:rPr>
            <w:noProof/>
            <w:webHidden/>
          </w:rPr>
          <w:fldChar w:fldCharType="separate"/>
        </w:r>
        <w:r w:rsidR="006F7F7C">
          <w:rPr>
            <w:noProof/>
            <w:webHidden/>
          </w:rPr>
          <w:t>8</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68" w:history="1">
        <w:r w:rsidR="00AB4993" w:rsidRPr="005B64A6">
          <w:rPr>
            <w:rStyle w:val="Hyperlink"/>
            <w:noProof/>
            <w14:scene3d>
              <w14:camera w14:prst="orthographicFront"/>
              <w14:lightRig w14:rig="threePt" w14:dir="t">
                <w14:rot w14:lat="0" w14:lon="0" w14:rev="0"/>
              </w14:lightRig>
            </w14:scene3d>
          </w:rPr>
          <w:t>1.4</w:t>
        </w:r>
        <w:r w:rsidR="00AB4993">
          <w:rPr>
            <w:rFonts w:asciiTheme="minorHAnsi" w:eastAsiaTheme="minorEastAsia" w:hAnsiTheme="minorHAnsi" w:cstheme="minorBidi"/>
            <w:caps w:val="0"/>
            <w:noProof/>
            <w:sz w:val="22"/>
            <w:szCs w:val="22"/>
          </w:rPr>
          <w:tab/>
        </w:r>
        <w:r w:rsidR="00AB4993" w:rsidRPr="005B64A6">
          <w:rPr>
            <w:rStyle w:val="Hyperlink"/>
            <w:noProof/>
          </w:rPr>
          <w:t>ADDITIONAL INFORMATION</w:t>
        </w:r>
        <w:r w:rsidR="00AB4993">
          <w:rPr>
            <w:noProof/>
            <w:webHidden/>
          </w:rPr>
          <w:tab/>
        </w:r>
        <w:r w:rsidR="00AB4993">
          <w:rPr>
            <w:noProof/>
            <w:webHidden/>
          </w:rPr>
          <w:fldChar w:fldCharType="begin"/>
        </w:r>
        <w:r w:rsidR="00AB4993">
          <w:rPr>
            <w:noProof/>
            <w:webHidden/>
          </w:rPr>
          <w:instrText xml:space="preserve"> PAGEREF _Toc20208868 \h </w:instrText>
        </w:r>
        <w:r w:rsidR="00AB4993">
          <w:rPr>
            <w:noProof/>
            <w:webHidden/>
          </w:rPr>
        </w:r>
        <w:r w:rsidR="00AB4993">
          <w:rPr>
            <w:noProof/>
            <w:webHidden/>
          </w:rPr>
          <w:fldChar w:fldCharType="separate"/>
        </w:r>
        <w:r w:rsidR="006F7F7C">
          <w:rPr>
            <w:noProof/>
            <w:webHidden/>
          </w:rPr>
          <w:t>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69" w:history="1">
        <w:r w:rsidR="00AB4993" w:rsidRPr="005B64A6">
          <w:rPr>
            <w:rStyle w:val="Hyperlink"/>
            <w:rFonts w:eastAsia="MS Mincho"/>
            <w:noProof/>
            <w14:scene3d>
              <w14:camera w14:prst="orthographicFront"/>
              <w14:lightRig w14:rig="threePt" w14:dir="t">
                <w14:rot w14:lat="0" w14:lon="0" w14:rev="0"/>
              </w14:lightRig>
            </w14:scene3d>
          </w:rPr>
          <w:t>1.4.1</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BID AMENDMENTS: Revisions to this BID SOLICITATION</w:t>
        </w:r>
        <w:r w:rsidR="00AB4993">
          <w:rPr>
            <w:noProof/>
            <w:webHidden/>
          </w:rPr>
          <w:tab/>
        </w:r>
        <w:r w:rsidR="00AB4993">
          <w:rPr>
            <w:noProof/>
            <w:webHidden/>
          </w:rPr>
          <w:fldChar w:fldCharType="begin"/>
        </w:r>
        <w:r w:rsidR="00AB4993">
          <w:rPr>
            <w:noProof/>
            <w:webHidden/>
          </w:rPr>
          <w:instrText xml:space="preserve"> PAGEREF _Toc20208869 \h </w:instrText>
        </w:r>
        <w:r w:rsidR="00AB4993">
          <w:rPr>
            <w:noProof/>
            <w:webHidden/>
          </w:rPr>
        </w:r>
        <w:r w:rsidR="00AB4993">
          <w:rPr>
            <w:noProof/>
            <w:webHidden/>
          </w:rPr>
          <w:fldChar w:fldCharType="separate"/>
        </w:r>
        <w:r w:rsidR="006F7F7C">
          <w:rPr>
            <w:noProof/>
            <w:webHidden/>
          </w:rPr>
          <w:t>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0" w:history="1">
        <w:r w:rsidR="00AB4993" w:rsidRPr="005B64A6">
          <w:rPr>
            <w:rStyle w:val="Hyperlink"/>
            <w:rFonts w:eastAsia="MS Mincho"/>
            <w:noProof/>
            <w14:scene3d>
              <w14:camera w14:prst="orthographicFront"/>
              <w14:lightRig w14:rig="threePt" w14:dir="t">
                <w14:rot w14:lat="0" w14:lon="0" w14:rev="0"/>
              </w14:lightRig>
            </w14:scene3d>
          </w:rPr>
          <w:t>1.4.2</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VENDOR {BIDDER} Responsibility</w:t>
        </w:r>
        <w:r w:rsidR="00AB4993">
          <w:rPr>
            <w:noProof/>
            <w:webHidden/>
          </w:rPr>
          <w:tab/>
        </w:r>
        <w:r w:rsidR="00AB4993">
          <w:rPr>
            <w:noProof/>
            <w:webHidden/>
          </w:rPr>
          <w:fldChar w:fldCharType="begin"/>
        </w:r>
        <w:r w:rsidR="00AB4993">
          <w:rPr>
            <w:noProof/>
            <w:webHidden/>
          </w:rPr>
          <w:instrText xml:space="preserve"> PAGEREF _Toc20208870 \h </w:instrText>
        </w:r>
        <w:r w:rsidR="00AB4993">
          <w:rPr>
            <w:noProof/>
            <w:webHidden/>
          </w:rPr>
        </w:r>
        <w:r w:rsidR="00AB4993">
          <w:rPr>
            <w:noProof/>
            <w:webHidden/>
          </w:rPr>
          <w:fldChar w:fldCharType="separate"/>
        </w:r>
        <w:r w:rsidR="006F7F7C">
          <w:rPr>
            <w:noProof/>
            <w:webHidden/>
          </w:rPr>
          <w:t>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1" w:history="1">
        <w:r w:rsidR="00AB4993" w:rsidRPr="005B64A6">
          <w:rPr>
            <w:rStyle w:val="Hyperlink"/>
            <w:rFonts w:eastAsia="MS Mincho"/>
            <w:noProof/>
            <w14:scene3d>
              <w14:camera w14:prst="orthographicFront"/>
              <w14:lightRig w14:rig="threePt" w14:dir="t">
                <w14:rot w14:lat="0" w14:lon="0" w14:rev="0"/>
              </w14:lightRig>
            </w14:scene3d>
          </w:rPr>
          <w:t>1.4.3</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COST LIABILITY</w:t>
        </w:r>
        <w:r w:rsidR="00AB4993">
          <w:rPr>
            <w:noProof/>
            <w:webHidden/>
          </w:rPr>
          <w:tab/>
        </w:r>
        <w:r w:rsidR="00AB4993">
          <w:rPr>
            <w:noProof/>
            <w:webHidden/>
          </w:rPr>
          <w:fldChar w:fldCharType="begin"/>
        </w:r>
        <w:r w:rsidR="00AB4993">
          <w:rPr>
            <w:noProof/>
            <w:webHidden/>
          </w:rPr>
          <w:instrText xml:space="preserve"> PAGEREF _Toc20208871 \h </w:instrText>
        </w:r>
        <w:r w:rsidR="00AB4993">
          <w:rPr>
            <w:noProof/>
            <w:webHidden/>
          </w:rPr>
        </w:r>
        <w:r w:rsidR="00AB4993">
          <w:rPr>
            <w:noProof/>
            <w:webHidden/>
          </w:rPr>
          <w:fldChar w:fldCharType="separate"/>
        </w:r>
        <w:r w:rsidR="006F7F7C">
          <w:rPr>
            <w:noProof/>
            <w:webHidden/>
          </w:rPr>
          <w:t>9</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2" w:history="1">
        <w:r w:rsidR="00AB4993" w:rsidRPr="005B64A6">
          <w:rPr>
            <w:rStyle w:val="Hyperlink"/>
            <w:rFonts w:eastAsia="MS Mincho"/>
            <w:noProof/>
            <w14:scene3d>
              <w14:camera w14:prst="orthographicFront"/>
              <w14:lightRig w14:rig="threePt" w14:dir="t">
                <w14:rot w14:lat="0" w14:lon="0" w14:rev="0"/>
              </w14:lightRig>
            </w14:scene3d>
          </w:rPr>
          <w:t>1.4.4</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CONTENTS OF QUOTE</w:t>
        </w:r>
        <w:r w:rsidR="00AB4993">
          <w:rPr>
            <w:noProof/>
            <w:webHidden/>
          </w:rPr>
          <w:tab/>
        </w:r>
        <w:r w:rsidR="00AB4993">
          <w:rPr>
            <w:noProof/>
            <w:webHidden/>
          </w:rPr>
          <w:fldChar w:fldCharType="begin"/>
        </w:r>
        <w:r w:rsidR="00AB4993">
          <w:rPr>
            <w:noProof/>
            <w:webHidden/>
          </w:rPr>
          <w:instrText xml:space="preserve"> PAGEREF _Toc20208872 \h </w:instrText>
        </w:r>
        <w:r w:rsidR="00AB4993">
          <w:rPr>
            <w:noProof/>
            <w:webHidden/>
          </w:rPr>
        </w:r>
        <w:r w:rsidR="00AB4993">
          <w:rPr>
            <w:noProof/>
            <w:webHidden/>
          </w:rPr>
          <w:fldChar w:fldCharType="separate"/>
        </w:r>
        <w:r w:rsidR="006F7F7C">
          <w:rPr>
            <w:noProof/>
            <w:webHidden/>
          </w:rPr>
          <w:t>9</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3" w:history="1">
        <w:r w:rsidR="00AB4993" w:rsidRPr="005B64A6">
          <w:rPr>
            <w:rStyle w:val="Hyperlink"/>
            <w:rFonts w:eastAsia="MS Mincho"/>
            <w:noProof/>
            <w14:scene3d>
              <w14:camera w14:prst="orthographicFront"/>
              <w14:lightRig w14:rig="threePt" w14:dir="t">
                <w14:rot w14:lat="0" w14:lon="0" w14:rev="0"/>
              </w14:lightRig>
            </w14:scene3d>
          </w:rPr>
          <w:t>1.4.5</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ANNOUNCEMENT OF QUOTE INFORMATION</w:t>
        </w:r>
        <w:r w:rsidR="00AB4993">
          <w:rPr>
            <w:noProof/>
            <w:webHidden/>
          </w:rPr>
          <w:tab/>
        </w:r>
        <w:r w:rsidR="00AB4993">
          <w:rPr>
            <w:noProof/>
            <w:webHidden/>
          </w:rPr>
          <w:fldChar w:fldCharType="begin"/>
        </w:r>
        <w:r w:rsidR="00AB4993">
          <w:rPr>
            <w:noProof/>
            <w:webHidden/>
          </w:rPr>
          <w:instrText xml:space="preserve"> PAGEREF _Toc20208873 \h </w:instrText>
        </w:r>
        <w:r w:rsidR="00AB4993">
          <w:rPr>
            <w:noProof/>
            <w:webHidden/>
          </w:rPr>
        </w:r>
        <w:r w:rsidR="00AB4993">
          <w:rPr>
            <w:noProof/>
            <w:webHidden/>
          </w:rPr>
          <w:fldChar w:fldCharType="separate"/>
        </w:r>
        <w:r w:rsidR="006F7F7C">
          <w:rPr>
            <w:noProof/>
            <w:webHidden/>
          </w:rPr>
          <w:t>10</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4" w:history="1">
        <w:r w:rsidR="00AB4993" w:rsidRPr="005B64A6">
          <w:rPr>
            <w:rStyle w:val="Hyperlink"/>
            <w:rFonts w:eastAsia="MS Mincho"/>
            <w:noProof/>
            <w14:scene3d>
              <w14:camera w14:prst="orthographicFront"/>
              <w14:lightRig w14:rig="threePt" w14:dir="t">
                <w14:rot w14:lat="0" w14:lon="0" w14:rev="0"/>
              </w14:lightRig>
            </w14:scene3d>
          </w:rPr>
          <w:t>1.4.6</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PRICE ALTERATION IN QUOTES</w:t>
        </w:r>
        <w:r w:rsidR="00AB4993">
          <w:rPr>
            <w:noProof/>
            <w:webHidden/>
          </w:rPr>
          <w:tab/>
        </w:r>
        <w:r w:rsidR="00AB4993">
          <w:rPr>
            <w:noProof/>
            <w:webHidden/>
          </w:rPr>
          <w:fldChar w:fldCharType="begin"/>
        </w:r>
        <w:r w:rsidR="00AB4993">
          <w:rPr>
            <w:noProof/>
            <w:webHidden/>
          </w:rPr>
          <w:instrText xml:space="preserve"> PAGEREF _Toc20208874 \h </w:instrText>
        </w:r>
        <w:r w:rsidR="00AB4993">
          <w:rPr>
            <w:noProof/>
            <w:webHidden/>
          </w:rPr>
        </w:r>
        <w:r w:rsidR="00AB4993">
          <w:rPr>
            <w:noProof/>
            <w:webHidden/>
          </w:rPr>
          <w:fldChar w:fldCharType="separate"/>
        </w:r>
        <w:r w:rsidR="006F7F7C">
          <w:rPr>
            <w:noProof/>
            <w:webHidden/>
          </w:rPr>
          <w:t>10</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5" w:history="1">
        <w:r w:rsidR="00AB4993" w:rsidRPr="005B64A6">
          <w:rPr>
            <w:rStyle w:val="Hyperlink"/>
            <w:rFonts w:eastAsia="MS Mincho"/>
            <w:noProof/>
            <w14:scene3d>
              <w14:camera w14:prst="orthographicFront"/>
              <w14:lightRig w14:rig="threePt" w14:dir="t">
                <w14:rot w14:lat="0" w14:lon="0" w14:rev="0"/>
              </w14:lightRig>
            </w14:scene3d>
          </w:rPr>
          <w:t>1.4.7</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QUOTE ERRORS</w:t>
        </w:r>
        <w:r w:rsidR="00AB4993">
          <w:rPr>
            <w:noProof/>
            <w:webHidden/>
          </w:rPr>
          <w:tab/>
        </w:r>
        <w:r w:rsidR="00AB4993">
          <w:rPr>
            <w:noProof/>
            <w:webHidden/>
          </w:rPr>
          <w:fldChar w:fldCharType="begin"/>
        </w:r>
        <w:r w:rsidR="00AB4993">
          <w:rPr>
            <w:noProof/>
            <w:webHidden/>
          </w:rPr>
          <w:instrText xml:space="preserve"> PAGEREF _Toc20208875 \h </w:instrText>
        </w:r>
        <w:r w:rsidR="00AB4993">
          <w:rPr>
            <w:noProof/>
            <w:webHidden/>
          </w:rPr>
        </w:r>
        <w:r w:rsidR="00AB4993">
          <w:rPr>
            <w:noProof/>
            <w:webHidden/>
          </w:rPr>
          <w:fldChar w:fldCharType="separate"/>
        </w:r>
        <w:r w:rsidR="006F7F7C">
          <w:rPr>
            <w:noProof/>
            <w:webHidden/>
          </w:rPr>
          <w:t>10</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6" w:history="1">
        <w:r w:rsidR="00AB4993" w:rsidRPr="005B64A6">
          <w:rPr>
            <w:rStyle w:val="Hyperlink"/>
            <w:rFonts w:eastAsia="MS Mincho"/>
            <w:noProof/>
            <w14:scene3d>
              <w14:camera w14:prst="orthographicFront"/>
              <w14:lightRig w14:rig="threePt" w14:dir="t">
                <w14:rot w14:lat="0" w14:lon="0" w14:rev="0"/>
              </w14:lightRig>
            </w14:scene3d>
          </w:rPr>
          <w:t>1.4.8</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JOINT VENTURE</w:t>
        </w:r>
        <w:r w:rsidR="00AB4993">
          <w:rPr>
            <w:noProof/>
            <w:webHidden/>
          </w:rPr>
          <w:tab/>
        </w:r>
        <w:r w:rsidR="00AB4993">
          <w:rPr>
            <w:noProof/>
            <w:webHidden/>
          </w:rPr>
          <w:fldChar w:fldCharType="begin"/>
        </w:r>
        <w:r w:rsidR="00AB4993">
          <w:rPr>
            <w:noProof/>
            <w:webHidden/>
          </w:rPr>
          <w:instrText xml:space="preserve"> PAGEREF _Toc20208876 \h </w:instrText>
        </w:r>
        <w:r w:rsidR="00AB4993">
          <w:rPr>
            <w:noProof/>
            <w:webHidden/>
          </w:rPr>
        </w:r>
        <w:r w:rsidR="00AB4993">
          <w:rPr>
            <w:noProof/>
            <w:webHidden/>
          </w:rPr>
          <w:fldChar w:fldCharType="separate"/>
        </w:r>
        <w:r w:rsidR="006F7F7C">
          <w:rPr>
            <w:noProof/>
            <w:webHidden/>
          </w:rPr>
          <w:t>11</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7" w:history="1">
        <w:r w:rsidR="00AB4993" w:rsidRPr="005B64A6">
          <w:rPr>
            <w:rStyle w:val="Hyperlink"/>
            <w:noProof/>
            <w14:scene3d>
              <w14:camera w14:prst="orthographicFront"/>
              <w14:lightRig w14:rig="threePt" w14:dir="t">
                <w14:rot w14:lat="0" w14:lon="0" w14:rev="0"/>
              </w14:lightRig>
            </w14:scene3d>
          </w:rPr>
          <w:t>1.4.9</w:t>
        </w:r>
        <w:r w:rsidR="00AB4993">
          <w:rPr>
            <w:rFonts w:asciiTheme="minorHAnsi" w:eastAsiaTheme="minorEastAsia" w:hAnsiTheme="minorHAnsi" w:cstheme="minorBidi"/>
            <w:iCs w:val="0"/>
            <w:caps w:val="0"/>
            <w:noProof/>
            <w:sz w:val="22"/>
            <w:szCs w:val="22"/>
          </w:rPr>
          <w:tab/>
        </w:r>
        <w:r w:rsidR="00AB4993" w:rsidRPr="005B64A6">
          <w:rPr>
            <w:rStyle w:val="Hyperlink"/>
            <w:noProof/>
          </w:rPr>
          <w:t>RECIPROCITY FOR JURISDICTIONAL VENDOR {BIDDER} PREFERENCE</w:t>
        </w:r>
        <w:r w:rsidR="00AB4993">
          <w:rPr>
            <w:noProof/>
            <w:webHidden/>
          </w:rPr>
          <w:tab/>
        </w:r>
        <w:r w:rsidR="00AB4993">
          <w:rPr>
            <w:noProof/>
            <w:webHidden/>
          </w:rPr>
          <w:fldChar w:fldCharType="begin"/>
        </w:r>
        <w:r w:rsidR="00AB4993">
          <w:rPr>
            <w:noProof/>
            <w:webHidden/>
          </w:rPr>
          <w:instrText xml:space="preserve"> PAGEREF _Toc20208877 \h </w:instrText>
        </w:r>
        <w:r w:rsidR="00AB4993">
          <w:rPr>
            <w:noProof/>
            <w:webHidden/>
          </w:rPr>
        </w:r>
        <w:r w:rsidR="00AB4993">
          <w:rPr>
            <w:noProof/>
            <w:webHidden/>
          </w:rPr>
          <w:fldChar w:fldCharType="separate"/>
        </w:r>
        <w:r w:rsidR="006F7F7C">
          <w:rPr>
            <w:noProof/>
            <w:webHidden/>
          </w:rPr>
          <w:t>11</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8" w:history="1">
        <w:r w:rsidR="00AB4993" w:rsidRPr="005B64A6">
          <w:rPr>
            <w:rStyle w:val="Hyperlink"/>
            <w:noProof/>
            <w14:scene3d>
              <w14:camera w14:prst="orthographicFront"/>
              <w14:lightRig w14:rig="threePt" w14:dir="t">
                <w14:rot w14:lat="0" w14:lon="0" w14:rev="0"/>
              </w14:lightRig>
            </w14:scene3d>
          </w:rPr>
          <w:t>1.4.10</w:t>
        </w:r>
        <w:r w:rsidR="00AB4993">
          <w:rPr>
            <w:rFonts w:asciiTheme="minorHAnsi" w:eastAsiaTheme="minorEastAsia" w:hAnsiTheme="minorHAnsi" w:cstheme="minorBidi"/>
            <w:iCs w:val="0"/>
            <w:caps w:val="0"/>
            <w:noProof/>
            <w:sz w:val="22"/>
            <w:szCs w:val="22"/>
          </w:rPr>
          <w:tab/>
        </w:r>
        <w:r w:rsidR="00AB4993" w:rsidRPr="005B64A6">
          <w:rPr>
            <w:rStyle w:val="Hyperlink"/>
            <w:noProof/>
          </w:rPr>
          <w:t>QUOTE ACCEPTANCES AND REJECTIONS</w:t>
        </w:r>
        <w:r w:rsidR="00AB4993">
          <w:rPr>
            <w:noProof/>
            <w:webHidden/>
          </w:rPr>
          <w:tab/>
        </w:r>
        <w:r w:rsidR="00AB4993">
          <w:rPr>
            <w:noProof/>
            <w:webHidden/>
          </w:rPr>
          <w:fldChar w:fldCharType="begin"/>
        </w:r>
        <w:r w:rsidR="00AB4993">
          <w:rPr>
            <w:noProof/>
            <w:webHidden/>
          </w:rPr>
          <w:instrText xml:space="preserve"> PAGEREF _Toc20208878 \h </w:instrText>
        </w:r>
        <w:r w:rsidR="00AB4993">
          <w:rPr>
            <w:noProof/>
            <w:webHidden/>
          </w:rPr>
        </w:r>
        <w:r w:rsidR="00AB4993">
          <w:rPr>
            <w:noProof/>
            <w:webHidden/>
          </w:rPr>
          <w:fldChar w:fldCharType="separate"/>
        </w:r>
        <w:r w:rsidR="006F7F7C">
          <w:rPr>
            <w:noProof/>
            <w:webHidden/>
          </w:rPr>
          <w:t>11</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79" w:history="1">
        <w:r w:rsidR="00AB4993" w:rsidRPr="005B64A6">
          <w:rPr>
            <w:rStyle w:val="Hyperlink"/>
            <w:noProof/>
            <w14:scene3d>
              <w14:camera w14:prst="orthographicFront"/>
              <w14:lightRig w14:rig="threePt" w14:dir="t">
                <w14:rot w14:lat="0" w14:lon="0" w14:rev="0"/>
              </w14:lightRig>
            </w14:scene3d>
          </w:rPr>
          <w:t>1.4.11</w:t>
        </w:r>
        <w:r w:rsidR="00AB4993">
          <w:rPr>
            <w:rFonts w:asciiTheme="minorHAnsi" w:eastAsiaTheme="minorEastAsia" w:hAnsiTheme="minorHAnsi" w:cstheme="minorBidi"/>
            <w:iCs w:val="0"/>
            <w:caps w:val="0"/>
            <w:noProof/>
            <w:sz w:val="22"/>
            <w:szCs w:val="22"/>
          </w:rPr>
          <w:tab/>
        </w:r>
        <w:r w:rsidR="00AB4993" w:rsidRPr="005B64A6">
          <w:rPr>
            <w:rStyle w:val="Hyperlink"/>
            <w:noProof/>
          </w:rPr>
          <w:t>ELECTRONIC SIGNATURES</w:t>
        </w:r>
        <w:r w:rsidR="00AB4993">
          <w:rPr>
            <w:noProof/>
            <w:webHidden/>
          </w:rPr>
          <w:tab/>
        </w:r>
        <w:r w:rsidR="00AB4993">
          <w:rPr>
            <w:noProof/>
            <w:webHidden/>
          </w:rPr>
          <w:fldChar w:fldCharType="begin"/>
        </w:r>
        <w:r w:rsidR="00AB4993">
          <w:rPr>
            <w:noProof/>
            <w:webHidden/>
          </w:rPr>
          <w:instrText xml:space="preserve"> PAGEREF _Toc20208879 \h </w:instrText>
        </w:r>
        <w:r w:rsidR="00AB4993">
          <w:rPr>
            <w:noProof/>
            <w:webHidden/>
          </w:rPr>
        </w:r>
        <w:r w:rsidR="00AB4993">
          <w:rPr>
            <w:noProof/>
            <w:webHidden/>
          </w:rPr>
          <w:fldChar w:fldCharType="separate"/>
        </w:r>
        <w:r w:rsidR="006F7F7C">
          <w:rPr>
            <w:noProof/>
            <w:webHidden/>
          </w:rPr>
          <w:t>12</w:t>
        </w:r>
        <w:r w:rsidR="00AB4993">
          <w:rPr>
            <w:noProof/>
            <w:webHidden/>
          </w:rPr>
          <w:fldChar w:fldCharType="end"/>
        </w:r>
      </w:hyperlink>
    </w:p>
    <w:p w:rsidR="00AB4993" w:rsidRDefault="00E70F97">
      <w:pPr>
        <w:pStyle w:val="TOC1"/>
        <w:tabs>
          <w:tab w:val="left" w:pos="475"/>
        </w:tabs>
        <w:rPr>
          <w:rFonts w:asciiTheme="minorHAnsi" w:eastAsiaTheme="minorEastAsia" w:hAnsiTheme="minorHAnsi" w:cstheme="minorBidi"/>
          <w:b w:val="0"/>
          <w:bCs w:val="0"/>
          <w:caps w:val="0"/>
          <w:noProof/>
          <w:sz w:val="22"/>
          <w:szCs w:val="22"/>
        </w:rPr>
      </w:pPr>
      <w:hyperlink w:anchor="_Toc20208880" w:history="1">
        <w:r w:rsidR="00AB4993" w:rsidRPr="005B64A6">
          <w:rPr>
            <w:rStyle w:val="Hyperlink"/>
            <w:noProof/>
            <w14:scene3d>
              <w14:camera w14:prst="orthographicFront"/>
              <w14:lightRig w14:rig="threePt" w14:dir="t">
                <w14:rot w14:lat="0" w14:lon="0" w14:rev="0"/>
              </w14:lightRig>
            </w14:scene3d>
          </w:rPr>
          <w:t>2.0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DEFINITIONS</w:t>
        </w:r>
        <w:r w:rsidR="00AB4993">
          <w:rPr>
            <w:noProof/>
            <w:webHidden/>
          </w:rPr>
          <w:tab/>
        </w:r>
        <w:r w:rsidR="00AB4993">
          <w:rPr>
            <w:noProof/>
            <w:webHidden/>
          </w:rPr>
          <w:fldChar w:fldCharType="begin"/>
        </w:r>
        <w:r w:rsidR="00AB4993">
          <w:rPr>
            <w:noProof/>
            <w:webHidden/>
          </w:rPr>
          <w:instrText xml:space="preserve"> PAGEREF _Toc20208880 \h </w:instrText>
        </w:r>
        <w:r w:rsidR="00AB4993">
          <w:rPr>
            <w:noProof/>
            <w:webHidden/>
          </w:rPr>
        </w:r>
        <w:r w:rsidR="00AB4993">
          <w:rPr>
            <w:noProof/>
            <w:webHidden/>
          </w:rPr>
          <w:fldChar w:fldCharType="separate"/>
        </w:r>
        <w:r w:rsidR="006F7F7C">
          <w:rPr>
            <w:noProof/>
            <w:webHidden/>
          </w:rPr>
          <w:t>13</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81" w:history="1">
        <w:r w:rsidR="00AB4993" w:rsidRPr="005B64A6">
          <w:rPr>
            <w:rStyle w:val="Hyperlink"/>
            <w:noProof/>
            <w14:scene3d>
              <w14:camera w14:prst="orthographicFront"/>
              <w14:lightRig w14:rig="threePt" w14:dir="t">
                <w14:rot w14:lat="0" w14:lon="0" w14:rev="0"/>
              </w14:lightRig>
            </w14:scene3d>
          </w:rPr>
          <w:t>2.1</w:t>
        </w:r>
        <w:r w:rsidR="00AB4993">
          <w:rPr>
            <w:rFonts w:asciiTheme="minorHAnsi" w:eastAsiaTheme="minorEastAsia" w:hAnsiTheme="minorHAnsi" w:cstheme="minorBidi"/>
            <w:caps w:val="0"/>
            <w:noProof/>
            <w:sz w:val="22"/>
            <w:szCs w:val="22"/>
          </w:rPr>
          <w:tab/>
        </w:r>
        <w:r w:rsidR="00AB4993" w:rsidRPr="005B64A6">
          <w:rPr>
            <w:rStyle w:val="Hyperlink"/>
            <w:noProof/>
          </w:rPr>
          <w:t>CROSSWALK</w:t>
        </w:r>
        <w:r w:rsidR="00AB4993">
          <w:rPr>
            <w:noProof/>
            <w:webHidden/>
          </w:rPr>
          <w:tab/>
        </w:r>
        <w:r w:rsidR="00AB4993">
          <w:rPr>
            <w:noProof/>
            <w:webHidden/>
          </w:rPr>
          <w:fldChar w:fldCharType="begin"/>
        </w:r>
        <w:r w:rsidR="00AB4993">
          <w:rPr>
            <w:noProof/>
            <w:webHidden/>
          </w:rPr>
          <w:instrText xml:space="preserve"> PAGEREF _Toc20208881 \h </w:instrText>
        </w:r>
        <w:r w:rsidR="00AB4993">
          <w:rPr>
            <w:noProof/>
            <w:webHidden/>
          </w:rPr>
        </w:r>
        <w:r w:rsidR="00AB4993">
          <w:rPr>
            <w:noProof/>
            <w:webHidden/>
          </w:rPr>
          <w:fldChar w:fldCharType="separate"/>
        </w:r>
        <w:r w:rsidR="006F7F7C">
          <w:rPr>
            <w:noProof/>
            <w:webHidden/>
          </w:rPr>
          <w:t>13</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82" w:history="1">
        <w:r w:rsidR="00AB4993" w:rsidRPr="005B64A6">
          <w:rPr>
            <w:rStyle w:val="Hyperlink"/>
            <w:noProof/>
            <w14:scene3d>
              <w14:camera w14:prst="orthographicFront"/>
              <w14:lightRig w14:rig="threePt" w14:dir="t">
                <w14:rot w14:lat="0" w14:lon="0" w14:rev="0"/>
              </w14:lightRig>
            </w14:scene3d>
          </w:rPr>
          <w:t>2.2</w:t>
        </w:r>
        <w:r w:rsidR="00AB4993">
          <w:rPr>
            <w:rFonts w:asciiTheme="minorHAnsi" w:eastAsiaTheme="minorEastAsia" w:hAnsiTheme="minorHAnsi" w:cstheme="minorBidi"/>
            <w:caps w:val="0"/>
            <w:noProof/>
            <w:sz w:val="22"/>
            <w:szCs w:val="22"/>
          </w:rPr>
          <w:tab/>
        </w:r>
        <w:r w:rsidR="00AB4993" w:rsidRPr="005B64A6">
          <w:rPr>
            <w:rStyle w:val="Hyperlink"/>
            <w:noProof/>
          </w:rPr>
          <w:t>GENERAL DEFINITIONS</w:t>
        </w:r>
        <w:r w:rsidR="00AB4993">
          <w:rPr>
            <w:noProof/>
            <w:webHidden/>
          </w:rPr>
          <w:tab/>
        </w:r>
        <w:r w:rsidR="00AB4993">
          <w:rPr>
            <w:noProof/>
            <w:webHidden/>
          </w:rPr>
          <w:fldChar w:fldCharType="begin"/>
        </w:r>
        <w:r w:rsidR="00AB4993">
          <w:rPr>
            <w:noProof/>
            <w:webHidden/>
          </w:rPr>
          <w:instrText xml:space="preserve"> PAGEREF _Toc20208882 \h </w:instrText>
        </w:r>
        <w:r w:rsidR="00AB4993">
          <w:rPr>
            <w:noProof/>
            <w:webHidden/>
          </w:rPr>
        </w:r>
        <w:r w:rsidR="00AB4993">
          <w:rPr>
            <w:noProof/>
            <w:webHidden/>
          </w:rPr>
          <w:fldChar w:fldCharType="separate"/>
        </w:r>
        <w:r w:rsidR="006F7F7C">
          <w:rPr>
            <w:noProof/>
            <w:webHidden/>
          </w:rPr>
          <w:t>13</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83" w:history="1">
        <w:r w:rsidR="00AB4993" w:rsidRPr="005B64A6">
          <w:rPr>
            <w:rStyle w:val="Hyperlink"/>
            <w:noProof/>
            <w14:scene3d>
              <w14:camera w14:prst="orthographicFront"/>
              <w14:lightRig w14:rig="threePt" w14:dir="t">
                <w14:rot w14:lat="0" w14:lon="0" w14:rev="0"/>
              </w14:lightRig>
            </w14:scene3d>
          </w:rPr>
          <w:t>2.3</w:t>
        </w:r>
        <w:r w:rsidR="00AB4993">
          <w:rPr>
            <w:rFonts w:asciiTheme="minorHAnsi" w:eastAsiaTheme="minorEastAsia" w:hAnsiTheme="minorHAnsi" w:cstheme="minorBidi"/>
            <w:caps w:val="0"/>
            <w:noProof/>
            <w:sz w:val="22"/>
            <w:szCs w:val="22"/>
          </w:rPr>
          <w:tab/>
        </w:r>
        <w:r w:rsidR="00AB4993" w:rsidRPr="005B64A6">
          <w:rPr>
            <w:rStyle w:val="Hyperlink"/>
            <w:noProof/>
          </w:rPr>
          <w:t>BLANKET P.O. SPECIFIC DEFINITIONS/ACRONYMS</w:t>
        </w:r>
        <w:r w:rsidR="00AB4993">
          <w:rPr>
            <w:noProof/>
            <w:webHidden/>
          </w:rPr>
          <w:tab/>
        </w:r>
        <w:r w:rsidR="00AB4993">
          <w:rPr>
            <w:noProof/>
            <w:webHidden/>
          </w:rPr>
          <w:fldChar w:fldCharType="begin"/>
        </w:r>
        <w:r w:rsidR="00AB4993">
          <w:rPr>
            <w:noProof/>
            <w:webHidden/>
          </w:rPr>
          <w:instrText xml:space="preserve"> PAGEREF _Toc20208883 \h </w:instrText>
        </w:r>
        <w:r w:rsidR="00AB4993">
          <w:rPr>
            <w:noProof/>
            <w:webHidden/>
          </w:rPr>
        </w:r>
        <w:r w:rsidR="00AB4993">
          <w:rPr>
            <w:noProof/>
            <w:webHidden/>
          </w:rPr>
          <w:fldChar w:fldCharType="separate"/>
        </w:r>
        <w:r w:rsidR="006F7F7C">
          <w:rPr>
            <w:noProof/>
            <w:webHidden/>
          </w:rPr>
          <w:t>16</w:t>
        </w:r>
        <w:r w:rsidR="00AB4993">
          <w:rPr>
            <w:noProof/>
            <w:webHidden/>
          </w:rPr>
          <w:fldChar w:fldCharType="end"/>
        </w:r>
      </w:hyperlink>
    </w:p>
    <w:p w:rsidR="00AB4993" w:rsidRDefault="00E70F97">
      <w:pPr>
        <w:pStyle w:val="TOC1"/>
        <w:tabs>
          <w:tab w:val="left" w:pos="475"/>
        </w:tabs>
        <w:rPr>
          <w:rFonts w:asciiTheme="minorHAnsi" w:eastAsiaTheme="minorEastAsia" w:hAnsiTheme="minorHAnsi" w:cstheme="minorBidi"/>
          <w:b w:val="0"/>
          <w:bCs w:val="0"/>
          <w:caps w:val="0"/>
          <w:noProof/>
          <w:sz w:val="22"/>
          <w:szCs w:val="22"/>
        </w:rPr>
      </w:pPr>
      <w:hyperlink w:anchor="_Toc20208884" w:history="1">
        <w:r w:rsidR="00AB4993" w:rsidRPr="005B64A6">
          <w:rPr>
            <w:rStyle w:val="Hyperlink"/>
            <w:noProof/>
            <w14:scene3d>
              <w14:camera w14:prst="orthographicFront"/>
              <w14:lightRig w14:rig="threePt" w14:dir="t">
                <w14:rot w14:lat="0" w14:lon="0" w14:rev="0"/>
              </w14:lightRig>
            </w14:scene3d>
          </w:rPr>
          <w:t>3.0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SCOPE OF WORK</w:t>
        </w:r>
        <w:r w:rsidR="00AB4993">
          <w:rPr>
            <w:noProof/>
            <w:webHidden/>
          </w:rPr>
          <w:tab/>
        </w:r>
        <w:r w:rsidR="00AB4993">
          <w:rPr>
            <w:noProof/>
            <w:webHidden/>
          </w:rPr>
          <w:fldChar w:fldCharType="begin"/>
        </w:r>
        <w:r w:rsidR="00AB4993">
          <w:rPr>
            <w:noProof/>
            <w:webHidden/>
          </w:rPr>
          <w:instrText xml:space="preserve"> PAGEREF _Toc20208884 \h </w:instrText>
        </w:r>
        <w:r w:rsidR="00AB4993">
          <w:rPr>
            <w:noProof/>
            <w:webHidden/>
          </w:rPr>
        </w:r>
        <w:r w:rsidR="00AB4993">
          <w:rPr>
            <w:noProof/>
            <w:webHidden/>
          </w:rPr>
          <w:fldChar w:fldCharType="separate"/>
        </w:r>
        <w:r w:rsidR="006F7F7C">
          <w:rPr>
            <w:noProof/>
            <w:webHidden/>
          </w:rPr>
          <w:t>17</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85" w:history="1">
        <w:r w:rsidR="00AB4993" w:rsidRPr="005B64A6">
          <w:rPr>
            <w:rStyle w:val="Hyperlink"/>
            <w:noProof/>
            <w14:scene3d>
              <w14:camera w14:prst="orthographicFront"/>
              <w14:lightRig w14:rig="threePt" w14:dir="t">
                <w14:rot w14:lat="0" w14:lon="0" w14:rev="0"/>
              </w14:lightRig>
            </w14:scene3d>
          </w:rPr>
          <w:t>3.1</w:t>
        </w:r>
        <w:r w:rsidR="00AB4993">
          <w:rPr>
            <w:rFonts w:asciiTheme="minorHAnsi" w:eastAsiaTheme="minorEastAsia" w:hAnsiTheme="minorHAnsi" w:cstheme="minorBidi"/>
            <w:caps w:val="0"/>
            <w:noProof/>
            <w:sz w:val="22"/>
            <w:szCs w:val="22"/>
          </w:rPr>
          <w:tab/>
        </w:r>
        <w:r w:rsidR="00AB4993" w:rsidRPr="005B64A6">
          <w:rPr>
            <w:rStyle w:val="Hyperlink"/>
            <w:noProof/>
            <w:w w:val="90"/>
          </w:rPr>
          <w:t>CLASSES OF Regulated Medical Waste</w:t>
        </w:r>
        <w:r w:rsidR="00AB4993">
          <w:rPr>
            <w:noProof/>
            <w:webHidden/>
          </w:rPr>
          <w:tab/>
        </w:r>
        <w:r w:rsidR="00AB4993">
          <w:rPr>
            <w:noProof/>
            <w:webHidden/>
          </w:rPr>
          <w:fldChar w:fldCharType="begin"/>
        </w:r>
        <w:r w:rsidR="00AB4993">
          <w:rPr>
            <w:noProof/>
            <w:webHidden/>
          </w:rPr>
          <w:instrText xml:space="preserve"> PAGEREF _Toc20208885 \h </w:instrText>
        </w:r>
        <w:r w:rsidR="00AB4993">
          <w:rPr>
            <w:noProof/>
            <w:webHidden/>
          </w:rPr>
        </w:r>
        <w:r w:rsidR="00AB4993">
          <w:rPr>
            <w:noProof/>
            <w:webHidden/>
          </w:rPr>
          <w:fldChar w:fldCharType="separate"/>
        </w:r>
        <w:r w:rsidR="006F7F7C">
          <w:rPr>
            <w:noProof/>
            <w:webHidden/>
          </w:rPr>
          <w:t>17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86" w:history="1">
        <w:r w:rsidR="00AB4993" w:rsidRPr="005B64A6">
          <w:rPr>
            <w:rStyle w:val="Hyperlink"/>
            <w:noProof/>
            <w14:scene3d>
              <w14:camera w14:prst="orthographicFront"/>
              <w14:lightRig w14:rig="threePt" w14:dir="t">
                <w14:rot w14:lat="0" w14:lon="0" w14:rev="0"/>
              </w14:lightRig>
            </w14:scene3d>
          </w:rPr>
          <w:t>3.1.1</w:t>
        </w:r>
        <w:r w:rsidR="00AB4993">
          <w:rPr>
            <w:rFonts w:asciiTheme="minorHAnsi" w:eastAsiaTheme="minorEastAsia" w:hAnsiTheme="minorHAnsi" w:cstheme="minorBidi"/>
            <w:iCs w:val="0"/>
            <w:caps w:val="0"/>
            <w:noProof/>
            <w:sz w:val="22"/>
            <w:szCs w:val="22"/>
          </w:rPr>
          <w:tab/>
        </w:r>
        <w:r w:rsidR="00AB4993" w:rsidRPr="005B64A6">
          <w:rPr>
            <w:rStyle w:val="Hyperlink"/>
            <w:noProof/>
          </w:rPr>
          <w:t>Cultures and</w:t>
        </w:r>
        <w:r w:rsidR="00AB4993" w:rsidRPr="005B64A6">
          <w:rPr>
            <w:rStyle w:val="Hyperlink"/>
            <w:noProof/>
            <w:spacing w:val="-3"/>
          </w:rPr>
          <w:t xml:space="preserve"> </w:t>
        </w:r>
        <w:r w:rsidR="00AB4993" w:rsidRPr="005B64A6">
          <w:rPr>
            <w:rStyle w:val="Hyperlink"/>
            <w:noProof/>
          </w:rPr>
          <w:t>Stock</w:t>
        </w:r>
        <w:r w:rsidR="00AB4993">
          <w:rPr>
            <w:noProof/>
            <w:webHidden/>
          </w:rPr>
          <w:tab/>
        </w:r>
        <w:r w:rsidR="00AB4993">
          <w:rPr>
            <w:noProof/>
            <w:webHidden/>
          </w:rPr>
          <w:fldChar w:fldCharType="begin"/>
        </w:r>
        <w:r w:rsidR="00AB4993">
          <w:rPr>
            <w:noProof/>
            <w:webHidden/>
          </w:rPr>
          <w:instrText xml:space="preserve"> PAGEREF _Toc20208886 \h </w:instrText>
        </w:r>
        <w:r w:rsidR="00AB4993">
          <w:rPr>
            <w:noProof/>
            <w:webHidden/>
          </w:rPr>
        </w:r>
        <w:r w:rsidR="00AB4993">
          <w:rPr>
            <w:noProof/>
            <w:webHidden/>
          </w:rPr>
          <w:fldChar w:fldCharType="separate"/>
        </w:r>
        <w:r w:rsidR="006F7F7C">
          <w:rPr>
            <w:noProof/>
            <w:webHidden/>
          </w:rPr>
          <w:t>17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87" w:history="1">
        <w:r w:rsidR="00AB4993" w:rsidRPr="005B64A6">
          <w:rPr>
            <w:rStyle w:val="Hyperlink"/>
            <w:noProof/>
            <w14:scene3d>
              <w14:camera w14:prst="orthographicFront"/>
              <w14:lightRig w14:rig="threePt" w14:dir="t">
                <w14:rot w14:lat="0" w14:lon="0" w14:rev="0"/>
              </w14:lightRig>
            </w14:scene3d>
          </w:rPr>
          <w:t>3.1.2</w:t>
        </w:r>
        <w:r w:rsidR="00AB4993">
          <w:rPr>
            <w:rFonts w:asciiTheme="minorHAnsi" w:eastAsiaTheme="minorEastAsia" w:hAnsiTheme="minorHAnsi" w:cstheme="minorBidi"/>
            <w:iCs w:val="0"/>
            <w:caps w:val="0"/>
            <w:noProof/>
            <w:sz w:val="22"/>
            <w:szCs w:val="22"/>
          </w:rPr>
          <w:tab/>
        </w:r>
        <w:r w:rsidR="00AB4993" w:rsidRPr="005B64A6">
          <w:rPr>
            <w:rStyle w:val="Hyperlink"/>
            <w:noProof/>
          </w:rPr>
          <w:t>Pathological</w:t>
        </w:r>
        <w:r w:rsidR="00AB4993" w:rsidRPr="005B64A6">
          <w:rPr>
            <w:rStyle w:val="Hyperlink"/>
            <w:noProof/>
            <w:spacing w:val="-1"/>
          </w:rPr>
          <w:t xml:space="preserve"> </w:t>
        </w:r>
        <w:r w:rsidR="00AB4993" w:rsidRPr="005B64A6">
          <w:rPr>
            <w:rStyle w:val="Hyperlink"/>
            <w:noProof/>
          </w:rPr>
          <w:t>Wastes</w:t>
        </w:r>
        <w:r w:rsidR="00AB4993">
          <w:rPr>
            <w:noProof/>
            <w:webHidden/>
          </w:rPr>
          <w:tab/>
        </w:r>
        <w:r w:rsidR="00AB4993">
          <w:rPr>
            <w:noProof/>
            <w:webHidden/>
          </w:rPr>
          <w:fldChar w:fldCharType="begin"/>
        </w:r>
        <w:r w:rsidR="00AB4993">
          <w:rPr>
            <w:noProof/>
            <w:webHidden/>
          </w:rPr>
          <w:instrText xml:space="preserve"> PAGEREF _Toc20208887 \h </w:instrText>
        </w:r>
        <w:r w:rsidR="00AB4993">
          <w:rPr>
            <w:noProof/>
            <w:webHidden/>
          </w:rPr>
        </w:r>
        <w:r w:rsidR="00AB4993">
          <w:rPr>
            <w:noProof/>
            <w:webHidden/>
          </w:rPr>
          <w:fldChar w:fldCharType="separate"/>
        </w:r>
        <w:r w:rsidR="006F7F7C">
          <w:rPr>
            <w:noProof/>
            <w:webHidden/>
          </w:rPr>
          <w:t>17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88" w:history="1">
        <w:r w:rsidR="00AB4993" w:rsidRPr="005B64A6">
          <w:rPr>
            <w:rStyle w:val="Hyperlink"/>
            <w:noProof/>
            <w14:scene3d>
              <w14:camera w14:prst="orthographicFront"/>
              <w14:lightRig w14:rig="threePt" w14:dir="t">
                <w14:rot w14:lat="0" w14:lon="0" w14:rev="0"/>
              </w14:lightRig>
            </w14:scene3d>
          </w:rPr>
          <w:t>3.1.3</w:t>
        </w:r>
        <w:r w:rsidR="00AB4993">
          <w:rPr>
            <w:rFonts w:asciiTheme="minorHAnsi" w:eastAsiaTheme="minorEastAsia" w:hAnsiTheme="minorHAnsi" w:cstheme="minorBidi"/>
            <w:iCs w:val="0"/>
            <w:caps w:val="0"/>
            <w:noProof/>
            <w:sz w:val="22"/>
            <w:szCs w:val="22"/>
          </w:rPr>
          <w:tab/>
        </w:r>
        <w:r w:rsidR="00AB4993" w:rsidRPr="005B64A6">
          <w:rPr>
            <w:rStyle w:val="Hyperlink"/>
            <w:noProof/>
          </w:rPr>
          <w:t>Human Blood and Blood</w:t>
        </w:r>
        <w:r w:rsidR="00AB4993" w:rsidRPr="005B64A6">
          <w:rPr>
            <w:rStyle w:val="Hyperlink"/>
            <w:noProof/>
            <w:spacing w:val="-3"/>
          </w:rPr>
          <w:t xml:space="preserve"> </w:t>
        </w:r>
        <w:r w:rsidR="00AB4993" w:rsidRPr="005B64A6">
          <w:rPr>
            <w:rStyle w:val="Hyperlink"/>
            <w:noProof/>
          </w:rPr>
          <w:t>Products</w:t>
        </w:r>
        <w:r w:rsidR="00AB4993">
          <w:rPr>
            <w:noProof/>
            <w:webHidden/>
          </w:rPr>
          <w:tab/>
        </w:r>
        <w:r w:rsidR="00AB4993">
          <w:rPr>
            <w:noProof/>
            <w:webHidden/>
          </w:rPr>
          <w:fldChar w:fldCharType="begin"/>
        </w:r>
        <w:r w:rsidR="00AB4993">
          <w:rPr>
            <w:noProof/>
            <w:webHidden/>
          </w:rPr>
          <w:instrText xml:space="preserve"> PAGEREF _Toc20208888 \h </w:instrText>
        </w:r>
        <w:r w:rsidR="00AB4993">
          <w:rPr>
            <w:noProof/>
            <w:webHidden/>
          </w:rPr>
        </w:r>
        <w:r w:rsidR="00AB4993">
          <w:rPr>
            <w:noProof/>
            <w:webHidden/>
          </w:rPr>
          <w:fldChar w:fldCharType="separate"/>
        </w:r>
        <w:r w:rsidR="006F7F7C">
          <w:rPr>
            <w:noProof/>
            <w:webHidden/>
          </w:rPr>
          <w:t>17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89" w:history="1">
        <w:r w:rsidR="00AB4993" w:rsidRPr="005B64A6">
          <w:rPr>
            <w:rStyle w:val="Hyperlink"/>
            <w:noProof/>
            <w14:scene3d>
              <w14:camera w14:prst="orthographicFront"/>
              <w14:lightRig w14:rig="threePt" w14:dir="t">
                <w14:rot w14:lat="0" w14:lon="0" w14:rev="0"/>
              </w14:lightRig>
            </w14:scene3d>
          </w:rPr>
          <w:t>3.1.4</w:t>
        </w:r>
        <w:r w:rsidR="00AB4993">
          <w:rPr>
            <w:rFonts w:asciiTheme="minorHAnsi" w:eastAsiaTheme="minorEastAsia" w:hAnsiTheme="minorHAnsi" w:cstheme="minorBidi"/>
            <w:iCs w:val="0"/>
            <w:caps w:val="0"/>
            <w:noProof/>
            <w:sz w:val="22"/>
            <w:szCs w:val="22"/>
          </w:rPr>
          <w:tab/>
        </w:r>
        <w:r w:rsidR="00AB4993" w:rsidRPr="005B64A6">
          <w:rPr>
            <w:rStyle w:val="Hyperlink"/>
            <w:noProof/>
          </w:rPr>
          <w:t>Sharps</w:t>
        </w:r>
        <w:r w:rsidR="00AB4993">
          <w:rPr>
            <w:noProof/>
            <w:webHidden/>
          </w:rPr>
          <w:tab/>
        </w:r>
        <w:r w:rsidR="00AB4993">
          <w:rPr>
            <w:noProof/>
            <w:webHidden/>
          </w:rPr>
          <w:fldChar w:fldCharType="begin"/>
        </w:r>
        <w:r w:rsidR="00AB4993">
          <w:rPr>
            <w:noProof/>
            <w:webHidden/>
          </w:rPr>
          <w:instrText xml:space="preserve"> PAGEREF _Toc20208889 \h </w:instrText>
        </w:r>
        <w:r w:rsidR="00AB4993">
          <w:rPr>
            <w:noProof/>
            <w:webHidden/>
          </w:rPr>
        </w:r>
        <w:r w:rsidR="00AB4993">
          <w:rPr>
            <w:noProof/>
            <w:webHidden/>
          </w:rPr>
          <w:fldChar w:fldCharType="separate"/>
        </w:r>
        <w:r w:rsidR="006F7F7C">
          <w:rPr>
            <w:noProof/>
            <w:webHidden/>
          </w:rPr>
          <w:t>18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90" w:history="1">
        <w:r w:rsidR="00AB4993" w:rsidRPr="005B64A6">
          <w:rPr>
            <w:rStyle w:val="Hyperlink"/>
            <w:noProof/>
            <w14:scene3d>
              <w14:camera w14:prst="orthographicFront"/>
              <w14:lightRig w14:rig="threePt" w14:dir="t">
                <w14:rot w14:lat="0" w14:lon="0" w14:rev="0"/>
              </w14:lightRig>
            </w14:scene3d>
          </w:rPr>
          <w:t>3.1.5</w:t>
        </w:r>
        <w:r w:rsidR="00AB4993">
          <w:rPr>
            <w:rFonts w:asciiTheme="minorHAnsi" w:eastAsiaTheme="minorEastAsia" w:hAnsiTheme="minorHAnsi" w:cstheme="minorBidi"/>
            <w:iCs w:val="0"/>
            <w:caps w:val="0"/>
            <w:noProof/>
            <w:sz w:val="22"/>
            <w:szCs w:val="22"/>
          </w:rPr>
          <w:tab/>
        </w:r>
        <w:r w:rsidR="00AB4993" w:rsidRPr="005B64A6">
          <w:rPr>
            <w:rStyle w:val="Hyperlink"/>
            <w:noProof/>
          </w:rPr>
          <w:t>Animal</w:t>
        </w:r>
        <w:r w:rsidR="00AB4993" w:rsidRPr="005B64A6">
          <w:rPr>
            <w:rStyle w:val="Hyperlink"/>
            <w:noProof/>
            <w:spacing w:val="1"/>
          </w:rPr>
          <w:t xml:space="preserve"> </w:t>
        </w:r>
        <w:r w:rsidR="00AB4993" w:rsidRPr="005B64A6">
          <w:rPr>
            <w:rStyle w:val="Hyperlink"/>
            <w:noProof/>
          </w:rPr>
          <w:t>Wastes</w:t>
        </w:r>
        <w:r w:rsidR="00AB4993">
          <w:rPr>
            <w:noProof/>
            <w:webHidden/>
          </w:rPr>
          <w:tab/>
        </w:r>
        <w:r w:rsidR="00AB4993">
          <w:rPr>
            <w:noProof/>
            <w:webHidden/>
          </w:rPr>
          <w:fldChar w:fldCharType="begin"/>
        </w:r>
        <w:r w:rsidR="00AB4993">
          <w:rPr>
            <w:noProof/>
            <w:webHidden/>
          </w:rPr>
          <w:instrText xml:space="preserve"> PAGEREF _Toc20208890 \h </w:instrText>
        </w:r>
        <w:r w:rsidR="00AB4993">
          <w:rPr>
            <w:noProof/>
            <w:webHidden/>
          </w:rPr>
        </w:r>
        <w:r w:rsidR="00AB4993">
          <w:rPr>
            <w:noProof/>
            <w:webHidden/>
          </w:rPr>
          <w:fldChar w:fldCharType="separate"/>
        </w:r>
        <w:r w:rsidR="006F7F7C">
          <w:rPr>
            <w:noProof/>
            <w:webHidden/>
          </w:rPr>
          <w:t>18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91" w:history="1">
        <w:r w:rsidR="00AB4993" w:rsidRPr="005B64A6">
          <w:rPr>
            <w:rStyle w:val="Hyperlink"/>
            <w:noProof/>
            <w14:scene3d>
              <w14:camera w14:prst="orthographicFront"/>
              <w14:lightRig w14:rig="threePt" w14:dir="t">
                <w14:rot w14:lat="0" w14:lon="0" w14:rev="0"/>
              </w14:lightRig>
            </w14:scene3d>
          </w:rPr>
          <w:t>3.1.6</w:t>
        </w:r>
        <w:r w:rsidR="00AB4993">
          <w:rPr>
            <w:rFonts w:asciiTheme="minorHAnsi" w:eastAsiaTheme="minorEastAsia" w:hAnsiTheme="minorHAnsi" w:cstheme="minorBidi"/>
            <w:iCs w:val="0"/>
            <w:caps w:val="0"/>
            <w:noProof/>
            <w:sz w:val="22"/>
            <w:szCs w:val="22"/>
          </w:rPr>
          <w:tab/>
        </w:r>
        <w:r w:rsidR="00AB4993" w:rsidRPr="005B64A6">
          <w:rPr>
            <w:rStyle w:val="Hyperlink"/>
            <w:noProof/>
          </w:rPr>
          <w:t>Isolation</w:t>
        </w:r>
        <w:r w:rsidR="00AB4993" w:rsidRPr="005B64A6">
          <w:rPr>
            <w:rStyle w:val="Hyperlink"/>
            <w:noProof/>
            <w:spacing w:val="-3"/>
          </w:rPr>
          <w:t xml:space="preserve"> </w:t>
        </w:r>
        <w:r w:rsidR="00AB4993" w:rsidRPr="005B64A6">
          <w:rPr>
            <w:rStyle w:val="Hyperlink"/>
            <w:noProof/>
          </w:rPr>
          <w:t>Wastes</w:t>
        </w:r>
        <w:r w:rsidR="00AB4993">
          <w:rPr>
            <w:noProof/>
            <w:webHidden/>
          </w:rPr>
          <w:tab/>
        </w:r>
        <w:r w:rsidR="00AB4993">
          <w:rPr>
            <w:noProof/>
            <w:webHidden/>
          </w:rPr>
          <w:fldChar w:fldCharType="begin"/>
        </w:r>
        <w:r w:rsidR="00AB4993">
          <w:rPr>
            <w:noProof/>
            <w:webHidden/>
          </w:rPr>
          <w:instrText xml:space="preserve"> PAGEREF _Toc20208891 \h </w:instrText>
        </w:r>
        <w:r w:rsidR="00AB4993">
          <w:rPr>
            <w:noProof/>
            <w:webHidden/>
          </w:rPr>
        </w:r>
        <w:r w:rsidR="00AB4993">
          <w:rPr>
            <w:noProof/>
            <w:webHidden/>
          </w:rPr>
          <w:fldChar w:fldCharType="separate"/>
        </w:r>
        <w:r w:rsidR="006F7F7C">
          <w:rPr>
            <w:noProof/>
            <w:webHidden/>
          </w:rPr>
          <w:t>18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92" w:history="1">
        <w:r w:rsidR="00AB4993" w:rsidRPr="005B64A6">
          <w:rPr>
            <w:rStyle w:val="Hyperlink"/>
            <w:noProof/>
            <w14:scene3d>
              <w14:camera w14:prst="orthographicFront"/>
              <w14:lightRig w14:rig="threePt" w14:dir="t">
                <w14:rot w14:lat="0" w14:lon="0" w14:rev="0"/>
              </w14:lightRig>
            </w14:scene3d>
          </w:rPr>
          <w:t>3.1.7</w:t>
        </w:r>
        <w:r w:rsidR="00AB4993">
          <w:rPr>
            <w:rFonts w:asciiTheme="minorHAnsi" w:eastAsiaTheme="minorEastAsia" w:hAnsiTheme="minorHAnsi" w:cstheme="minorBidi"/>
            <w:iCs w:val="0"/>
            <w:caps w:val="0"/>
            <w:noProof/>
            <w:sz w:val="22"/>
            <w:szCs w:val="22"/>
          </w:rPr>
          <w:tab/>
        </w:r>
        <w:r w:rsidR="00AB4993" w:rsidRPr="005B64A6">
          <w:rPr>
            <w:rStyle w:val="Hyperlink"/>
            <w:noProof/>
          </w:rPr>
          <w:t>Unused</w:t>
        </w:r>
        <w:r w:rsidR="00AB4993" w:rsidRPr="005B64A6">
          <w:rPr>
            <w:rStyle w:val="Hyperlink"/>
            <w:noProof/>
            <w:spacing w:val="-1"/>
          </w:rPr>
          <w:t xml:space="preserve"> </w:t>
        </w:r>
        <w:r w:rsidR="00AB4993" w:rsidRPr="005B64A6">
          <w:rPr>
            <w:rStyle w:val="Hyperlink"/>
            <w:noProof/>
          </w:rPr>
          <w:t>Sharps</w:t>
        </w:r>
        <w:r w:rsidR="00AB4993">
          <w:rPr>
            <w:noProof/>
            <w:webHidden/>
          </w:rPr>
          <w:tab/>
        </w:r>
        <w:r w:rsidR="00AB4993">
          <w:rPr>
            <w:noProof/>
            <w:webHidden/>
          </w:rPr>
          <w:fldChar w:fldCharType="begin"/>
        </w:r>
        <w:r w:rsidR="00AB4993">
          <w:rPr>
            <w:noProof/>
            <w:webHidden/>
          </w:rPr>
          <w:instrText xml:space="preserve"> PAGEREF _Toc20208892 \h </w:instrText>
        </w:r>
        <w:r w:rsidR="00AB4993">
          <w:rPr>
            <w:noProof/>
            <w:webHidden/>
          </w:rPr>
        </w:r>
        <w:r w:rsidR="00AB4993">
          <w:rPr>
            <w:noProof/>
            <w:webHidden/>
          </w:rPr>
          <w:fldChar w:fldCharType="separate"/>
        </w:r>
        <w:r w:rsidR="006F7F7C">
          <w:rPr>
            <w:noProof/>
            <w:webHidden/>
          </w:rPr>
          <w:t>18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93" w:history="1">
        <w:r w:rsidR="00AB4993" w:rsidRPr="005B64A6">
          <w:rPr>
            <w:rStyle w:val="Hyperlink"/>
            <w:noProof/>
            <w14:scene3d>
              <w14:camera w14:prst="orthographicFront"/>
              <w14:lightRig w14:rig="threePt" w14:dir="t">
                <w14:rot w14:lat="0" w14:lon="0" w14:rev="0"/>
              </w14:lightRig>
            </w14:scene3d>
          </w:rPr>
          <w:t>3.1.8</w:t>
        </w:r>
        <w:r w:rsidR="00AB4993">
          <w:rPr>
            <w:rFonts w:asciiTheme="minorHAnsi" w:eastAsiaTheme="minorEastAsia" w:hAnsiTheme="minorHAnsi" w:cstheme="minorBidi"/>
            <w:iCs w:val="0"/>
            <w:caps w:val="0"/>
            <w:noProof/>
            <w:sz w:val="22"/>
            <w:szCs w:val="22"/>
          </w:rPr>
          <w:tab/>
        </w:r>
        <w:r w:rsidR="00AB4993" w:rsidRPr="005B64A6">
          <w:rPr>
            <w:rStyle w:val="Hyperlink"/>
            <w:noProof/>
          </w:rPr>
          <w:t>Over Classified</w:t>
        </w:r>
        <w:r w:rsidR="00AB4993" w:rsidRPr="005B64A6">
          <w:rPr>
            <w:rStyle w:val="Hyperlink"/>
            <w:noProof/>
            <w:spacing w:val="-2"/>
          </w:rPr>
          <w:t xml:space="preserve"> </w:t>
        </w:r>
        <w:r w:rsidR="00AB4993" w:rsidRPr="005B64A6">
          <w:rPr>
            <w:rStyle w:val="Hyperlink"/>
            <w:noProof/>
          </w:rPr>
          <w:t>RMW</w:t>
        </w:r>
        <w:r w:rsidR="00AB4993">
          <w:rPr>
            <w:noProof/>
            <w:webHidden/>
          </w:rPr>
          <w:tab/>
        </w:r>
        <w:r w:rsidR="00AB4993">
          <w:rPr>
            <w:noProof/>
            <w:webHidden/>
          </w:rPr>
          <w:fldChar w:fldCharType="begin"/>
        </w:r>
        <w:r w:rsidR="00AB4993">
          <w:rPr>
            <w:noProof/>
            <w:webHidden/>
          </w:rPr>
          <w:instrText xml:space="preserve"> PAGEREF _Toc20208893 \h </w:instrText>
        </w:r>
        <w:r w:rsidR="00AB4993">
          <w:rPr>
            <w:noProof/>
            <w:webHidden/>
          </w:rPr>
        </w:r>
        <w:r w:rsidR="00AB4993">
          <w:rPr>
            <w:noProof/>
            <w:webHidden/>
          </w:rPr>
          <w:fldChar w:fldCharType="separate"/>
        </w:r>
        <w:r w:rsidR="006F7F7C">
          <w:rPr>
            <w:noProof/>
            <w:webHidden/>
          </w:rPr>
          <w:t>18</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894" w:history="1">
        <w:r w:rsidR="00AB4993" w:rsidRPr="005B64A6">
          <w:rPr>
            <w:rStyle w:val="Hyperlink"/>
            <w:noProof/>
            <w14:scene3d>
              <w14:camera w14:prst="orthographicFront"/>
              <w14:lightRig w14:rig="threePt" w14:dir="t">
                <w14:rot w14:lat="0" w14:lon="0" w14:rev="0"/>
              </w14:lightRig>
            </w14:scene3d>
          </w:rPr>
          <w:t>3.1.9</w:t>
        </w:r>
        <w:r w:rsidR="00AB4993">
          <w:rPr>
            <w:rFonts w:asciiTheme="minorHAnsi" w:eastAsiaTheme="minorEastAsia" w:hAnsiTheme="minorHAnsi" w:cstheme="minorBidi"/>
            <w:iCs w:val="0"/>
            <w:caps w:val="0"/>
            <w:noProof/>
            <w:sz w:val="22"/>
            <w:szCs w:val="22"/>
          </w:rPr>
          <w:tab/>
        </w:r>
        <w:r w:rsidR="00AB4993" w:rsidRPr="005B64A6">
          <w:rPr>
            <w:rStyle w:val="Hyperlink"/>
            <w:noProof/>
          </w:rPr>
          <w:t>Non-Controlled Non-Hazardous</w:t>
        </w:r>
        <w:r w:rsidR="00AB4993" w:rsidRPr="005B64A6">
          <w:rPr>
            <w:rStyle w:val="Hyperlink"/>
            <w:noProof/>
            <w:spacing w:val="-3"/>
          </w:rPr>
          <w:t xml:space="preserve"> </w:t>
        </w:r>
        <w:r w:rsidR="00AB4993" w:rsidRPr="005B64A6">
          <w:rPr>
            <w:rStyle w:val="Hyperlink"/>
            <w:noProof/>
          </w:rPr>
          <w:t>Waste</w:t>
        </w:r>
        <w:r w:rsidR="00AB4993">
          <w:rPr>
            <w:noProof/>
            <w:webHidden/>
          </w:rPr>
          <w:tab/>
        </w:r>
        <w:r w:rsidR="00AB4993">
          <w:rPr>
            <w:noProof/>
            <w:webHidden/>
          </w:rPr>
          <w:fldChar w:fldCharType="begin"/>
        </w:r>
        <w:r w:rsidR="00AB4993">
          <w:rPr>
            <w:noProof/>
            <w:webHidden/>
          </w:rPr>
          <w:instrText xml:space="preserve"> PAGEREF _Toc20208894 \h </w:instrText>
        </w:r>
        <w:r w:rsidR="00AB4993">
          <w:rPr>
            <w:noProof/>
            <w:webHidden/>
          </w:rPr>
        </w:r>
        <w:r w:rsidR="00AB4993">
          <w:rPr>
            <w:noProof/>
            <w:webHidden/>
          </w:rPr>
          <w:fldChar w:fldCharType="separate"/>
        </w:r>
        <w:r w:rsidR="006F7F7C">
          <w:rPr>
            <w:noProof/>
            <w:webHidden/>
          </w:rPr>
          <w:t>18</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95" w:history="1">
        <w:r w:rsidR="00AB4993" w:rsidRPr="005B64A6">
          <w:rPr>
            <w:rStyle w:val="Hyperlink"/>
            <w:noProof/>
            <w:w w:val="90"/>
            <w14:scene3d>
              <w14:camera w14:prst="orthographicFront"/>
              <w14:lightRig w14:rig="threePt" w14:dir="t">
                <w14:rot w14:lat="0" w14:lon="0" w14:rev="0"/>
              </w14:lightRig>
            </w14:scene3d>
          </w:rPr>
          <w:t>3.2</w:t>
        </w:r>
        <w:r w:rsidR="00AB4993">
          <w:rPr>
            <w:rFonts w:asciiTheme="minorHAnsi" w:eastAsiaTheme="minorEastAsia" w:hAnsiTheme="minorHAnsi" w:cstheme="minorBidi"/>
            <w:caps w:val="0"/>
            <w:noProof/>
            <w:sz w:val="22"/>
            <w:szCs w:val="22"/>
          </w:rPr>
          <w:tab/>
        </w:r>
        <w:r w:rsidR="00AB4993" w:rsidRPr="005B64A6">
          <w:rPr>
            <w:rStyle w:val="Hyperlink"/>
            <w:noProof/>
            <w:w w:val="90"/>
          </w:rPr>
          <w:t xml:space="preserve">VENDOR {CONTRACTOR} TRANSPORTER </w:t>
        </w:r>
        <w:r w:rsidR="00AB4993" w:rsidRPr="005B64A6">
          <w:rPr>
            <w:rStyle w:val="Hyperlink"/>
            <w:noProof/>
            <w:spacing w:val="-31"/>
            <w:w w:val="90"/>
          </w:rPr>
          <w:t xml:space="preserve"> </w:t>
        </w:r>
        <w:r w:rsidR="00AB4993" w:rsidRPr="005B64A6">
          <w:rPr>
            <w:rStyle w:val="Hyperlink"/>
            <w:noProof/>
            <w:w w:val="90"/>
          </w:rPr>
          <w:t>REQUIREMENTS</w:t>
        </w:r>
        <w:r w:rsidR="00AB4993" w:rsidRPr="005B64A6">
          <w:rPr>
            <w:rStyle w:val="Hyperlink"/>
            <w:noProof/>
            <w:spacing w:val="-30"/>
            <w:w w:val="90"/>
          </w:rPr>
          <w:t xml:space="preserve">  </w:t>
        </w:r>
        <w:r w:rsidR="00AB4993" w:rsidRPr="005B64A6">
          <w:rPr>
            <w:rStyle w:val="Hyperlink"/>
            <w:noProof/>
            <w:w w:val="90"/>
          </w:rPr>
          <w:t>FOR</w:t>
        </w:r>
        <w:r w:rsidR="00AB4993" w:rsidRPr="005B64A6">
          <w:rPr>
            <w:rStyle w:val="Hyperlink"/>
            <w:noProof/>
            <w:spacing w:val="-31"/>
            <w:w w:val="90"/>
          </w:rPr>
          <w:t xml:space="preserve">  </w:t>
        </w:r>
        <w:r w:rsidR="00AB4993" w:rsidRPr="005B64A6">
          <w:rPr>
            <w:rStyle w:val="Hyperlink"/>
            <w:noProof/>
            <w:w w:val="90"/>
          </w:rPr>
          <w:t>REGULATED</w:t>
        </w:r>
        <w:r w:rsidR="00AB4993" w:rsidRPr="005B64A6">
          <w:rPr>
            <w:rStyle w:val="Hyperlink"/>
            <w:noProof/>
            <w:spacing w:val="-30"/>
            <w:w w:val="90"/>
          </w:rPr>
          <w:t xml:space="preserve">  </w:t>
        </w:r>
        <w:r w:rsidR="00AB4993" w:rsidRPr="005B64A6">
          <w:rPr>
            <w:rStyle w:val="Hyperlink"/>
            <w:noProof/>
            <w:w w:val="90"/>
          </w:rPr>
          <w:t>MEDICAL</w:t>
        </w:r>
        <w:r w:rsidR="00AB4993" w:rsidRPr="005B64A6">
          <w:rPr>
            <w:rStyle w:val="Hyperlink"/>
            <w:noProof/>
            <w:spacing w:val="-31"/>
            <w:w w:val="90"/>
          </w:rPr>
          <w:t xml:space="preserve">  </w:t>
        </w:r>
        <w:r w:rsidR="00AB4993" w:rsidRPr="005B64A6">
          <w:rPr>
            <w:rStyle w:val="Hyperlink"/>
            <w:noProof/>
            <w:w w:val="90"/>
          </w:rPr>
          <w:t>WASTE</w:t>
        </w:r>
        <w:r w:rsidR="00AB4993">
          <w:rPr>
            <w:noProof/>
            <w:webHidden/>
          </w:rPr>
          <w:tab/>
        </w:r>
        <w:r w:rsidR="00AB4993">
          <w:rPr>
            <w:noProof/>
            <w:webHidden/>
          </w:rPr>
          <w:fldChar w:fldCharType="begin"/>
        </w:r>
        <w:r w:rsidR="00AB4993">
          <w:rPr>
            <w:noProof/>
            <w:webHidden/>
          </w:rPr>
          <w:instrText xml:space="preserve"> PAGEREF _Toc20208895 \h </w:instrText>
        </w:r>
        <w:r w:rsidR="00AB4993">
          <w:rPr>
            <w:noProof/>
            <w:webHidden/>
          </w:rPr>
        </w:r>
        <w:r w:rsidR="00AB4993">
          <w:rPr>
            <w:noProof/>
            <w:webHidden/>
          </w:rPr>
          <w:fldChar w:fldCharType="separate"/>
        </w:r>
        <w:r w:rsidR="006F7F7C">
          <w:rPr>
            <w:noProof/>
            <w:webHidden/>
          </w:rPr>
          <w:t>18</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96" w:history="1">
        <w:r w:rsidR="00AB4993" w:rsidRPr="005B64A6">
          <w:rPr>
            <w:rStyle w:val="Hyperlink"/>
            <w:noProof/>
            <w14:scene3d>
              <w14:camera w14:prst="orthographicFront"/>
              <w14:lightRig w14:rig="threePt" w14:dir="t">
                <w14:rot w14:lat="0" w14:lon="0" w14:rev="0"/>
              </w14:lightRig>
            </w14:scene3d>
          </w:rPr>
          <w:t>3.3</w:t>
        </w:r>
        <w:r w:rsidR="00AB4993">
          <w:rPr>
            <w:rFonts w:asciiTheme="minorHAnsi" w:eastAsiaTheme="minorEastAsia" w:hAnsiTheme="minorHAnsi" w:cstheme="minorBidi"/>
            <w:caps w:val="0"/>
            <w:noProof/>
            <w:sz w:val="22"/>
            <w:szCs w:val="22"/>
          </w:rPr>
          <w:tab/>
        </w:r>
        <w:r w:rsidR="00AB4993" w:rsidRPr="005B64A6">
          <w:rPr>
            <w:rStyle w:val="Hyperlink"/>
            <w:noProof/>
            <w:w w:val="90"/>
          </w:rPr>
          <w:t>VEHICLE</w:t>
        </w:r>
        <w:r w:rsidR="00AB4993" w:rsidRPr="005B64A6">
          <w:rPr>
            <w:rStyle w:val="Hyperlink"/>
            <w:noProof/>
            <w:spacing w:val="-12"/>
            <w:w w:val="90"/>
          </w:rPr>
          <w:t xml:space="preserve"> </w:t>
        </w:r>
        <w:r w:rsidR="00AB4993" w:rsidRPr="005B64A6">
          <w:rPr>
            <w:rStyle w:val="Hyperlink"/>
            <w:noProof/>
            <w:w w:val="90"/>
          </w:rPr>
          <w:t>REQUIREMENTS</w:t>
        </w:r>
        <w:r w:rsidR="00AB4993" w:rsidRPr="005B64A6">
          <w:rPr>
            <w:rStyle w:val="Hyperlink"/>
            <w:noProof/>
            <w:spacing w:val="-12"/>
            <w:w w:val="90"/>
          </w:rPr>
          <w:t xml:space="preserve"> </w:t>
        </w:r>
        <w:r w:rsidR="00AB4993" w:rsidRPr="005B64A6">
          <w:rPr>
            <w:rStyle w:val="Hyperlink"/>
            <w:noProof/>
            <w:w w:val="90"/>
          </w:rPr>
          <w:t>–</w:t>
        </w:r>
        <w:r w:rsidR="00AB4993" w:rsidRPr="005B64A6">
          <w:rPr>
            <w:rStyle w:val="Hyperlink"/>
            <w:noProof/>
            <w:spacing w:val="-12"/>
            <w:w w:val="90"/>
          </w:rPr>
          <w:t xml:space="preserve"> </w:t>
        </w:r>
        <w:r w:rsidR="00AB4993" w:rsidRPr="005B64A6">
          <w:rPr>
            <w:rStyle w:val="Hyperlink"/>
            <w:noProof/>
            <w:w w:val="90"/>
          </w:rPr>
          <w:t>Regulated Medical Waste</w:t>
        </w:r>
        <w:r w:rsidR="00AB4993">
          <w:rPr>
            <w:noProof/>
            <w:webHidden/>
          </w:rPr>
          <w:tab/>
        </w:r>
        <w:r w:rsidR="00AB4993">
          <w:rPr>
            <w:noProof/>
            <w:webHidden/>
          </w:rPr>
          <w:fldChar w:fldCharType="begin"/>
        </w:r>
        <w:r w:rsidR="00AB4993">
          <w:rPr>
            <w:noProof/>
            <w:webHidden/>
          </w:rPr>
          <w:instrText xml:space="preserve"> PAGEREF _Toc20208896 \h </w:instrText>
        </w:r>
        <w:r w:rsidR="00AB4993">
          <w:rPr>
            <w:noProof/>
            <w:webHidden/>
          </w:rPr>
        </w:r>
        <w:r w:rsidR="00AB4993">
          <w:rPr>
            <w:noProof/>
            <w:webHidden/>
          </w:rPr>
          <w:fldChar w:fldCharType="separate"/>
        </w:r>
        <w:r w:rsidR="006F7F7C">
          <w:rPr>
            <w:noProof/>
            <w:webHidden/>
          </w:rPr>
          <w:t>20</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97" w:history="1">
        <w:r w:rsidR="00AB4993" w:rsidRPr="005B64A6">
          <w:rPr>
            <w:rStyle w:val="Hyperlink"/>
            <w:noProof/>
            <w14:scene3d>
              <w14:camera w14:prst="orthographicFront"/>
              <w14:lightRig w14:rig="threePt" w14:dir="t">
                <w14:rot w14:lat="0" w14:lon="0" w14:rev="0"/>
              </w14:lightRig>
            </w14:scene3d>
          </w:rPr>
          <w:t>3.4</w:t>
        </w:r>
        <w:r w:rsidR="00AB4993">
          <w:rPr>
            <w:rFonts w:asciiTheme="minorHAnsi" w:eastAsiaTheme="minorEastAsia" w:hAnsiTheme="minorHAnsi" w:cstheme="minorBidi"/>
            <w:caps w:val="0"/>
            <w:noProof/>
            <w:sz w:val="22"/>
            <w:szCs w:val="22"/>
          </w:rPr>
          <w:tab/>
        </w:r>
        <w:r w:rsidR="00AB4993" w:rsidRPr="005B64A6">
          <w:rPr>
            <w:rStyle w:val="Hyperlink"/>
            <w:noProof/>
            <w:w w:val="90"/>
          </w:rPr>
          <w:t>TRACKING</w:t>
        </w:r>
        <w:r w:rsidR="00AB4993" w:rsidRPr="005B64A6">
          <w:rPr>
            <w:rStyle w:val="Hyperlink"/>
            <w:noProof/>
            <w:spacing w:val="-15"/>
            <w:w w:val="90"/>
          </w:rPr>
          <w:t xml:space="preserve"> </w:t>
        </w:r>
        <w:r w:rsidR="00AB4993" w:rsidRPr="005B64A6">
          <w:rPr>
            <w:rStyle w:val="Hyperlink"/>
            <w:noProof/>
            <w:w w:val="90"/>
          </w:rPr>
          <w:t>FORM</w:t>
        </w:r>
        <w:r w:rsidR="00AB4993" w:rsidRPr="005B64A6">
          <w:rPr>
            <w:rStyle w:val="Hyperlink"/>
            <w:noProof/>
            <w:spacing w:val="-16"/>
            <w:w w:val="90"/>
          </w:rPr>
          <w:t xml:space="preserve"> </w:t>
        </w:r>
        <w:r w:rsidR="00AB4993" w:rsidRPr="005B64A6">
          <w:rPr>
            <w:rStyle w:val="Hyperlink"/>
            <w:noProof/>
            <w:w w:val="90"/>
          </w:rPr>
          <w:t>REQUIREMENTS-Regulated Medical Waste</w:t>
        </w:r>
        <w:r w:rsidR="00AB4993">
          <w:rPr>
            <w:noProof/>
            <w:webHidden/>
          </w:rPr>
          <w:tab/>
        </w:r>
        <w:r w:rsidR="00AB4993">
          <w:rPr>
            <w:noProof/>
            <w:webHidden/>
          </w:rPr>
          <w:fldChar w:fldCharType="begin"/>
        </w:r>
        <w:r w:rsidR="00AB4993">
          <w:rPr>
            <w:noProof/>
            <w:webHidden/>
          </w:rPr>
          <w:instrText xml:space="preserve"> PAGEREF _Toc20208897 \h </w:instrText>
        </w:r>
        <w:r w:rsidR="00AB4993">
          <w:rPr>
            <w:noProof/>
            <w:webHidden/>
          </w:rPr>
        </w:r>
        <w:r w:rsidR="00AB4993">
          <w:rPr>
            <w:noProof/>
            <w:webHidden/>
          </w:rPr>
          <w:fldChar w:fldCharType="separate"/>
        </w:r>
        <w:r w:rsidR="006F7F7C">
          <w:rPr>
            <w:noProof/>
            <w:webHidden/>
          </w:rPr>
          <w:t>21</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98" w:history="1">
        <w:r w:rsidR="00AB4993" w:rsidRPr="005B64A6">
          <w:rPr>
            <w:rStyle w:val="Hyperlink"/>
            <w:noProof/>
            <w14:scene3d>
              <w14:camera w14:prst="orthographicFront"/>
              <w14:lightRig w14:rig="threePt" w14:dir="t">
                <w14:rot w14:lat="0" w14:lon="0" w14:rev="0"/>
              </w14:lightRig>
            </w14:scene3d>
          </w:rPr>
          <w:t>3.5</w:t>
        </w:r>
        <w:r w:rsidR="00AB4993">
          <w:rPr>
            <w:rFonts w:asciiTheme="minorHAnsi" w:eastAsiaTheme="minorEastAsia" w:hAnsiTheme="minorHAnsi" w:cstheme="minorBidi"/>
            <w:caps w:val="0"/>
            <w:noProof/>
            <w:sz w:val="22"/>
            <w:szCs w:val="22"/>
          </w:rPr>
          <w:tab/>
        </w:r>
        <w:r w:rsidR="00AB4993" w:rsidRPr="005B64A6">
          <w:rPr>
            <w:rStyle w:val="Hyperlink"/>
            <w:noProof/>
            <w:w w:val="90"/>
          </w:rPr>
          <w:t>MANAGEMENT</w:t>
        </w:r>
        <w:r w:rsidR="00AB4993" w:rsidRPr="005B64A6">
          <w:rPr>
            <w:rStyle w:val="Hyperlink"/>
            <w:noProof/>
            <w:spacing w:val="-14"/>
            <w:w w:val="90"/>
          </w:rPr>
          <w:t xml:space="preserve"> </w:t>
        </w:r>
        <w:r w:rsidR="00AB4993" w:rsidRPr="005B64A6">
          <w:rPr>
            <w:rStyle w:val="Hyperlink"/>
            <w:noProof/>
            <w:w w:val="90"/>
          </w:rPr>
          <w:t>OF</w:t>
        </w:r>
        <w:r w:rsidR="00AB4993" w:rsidRPr="005B64A6">
          <w:rPr>
            <w:rStyle w:val="Hyperlink"/>
            <w:noProof/>
            <w:spacing w:val="-13"/>
            <w:w w:val="90"/>
          </w:rPr>
          <w:t xml:space="preserve"> </w:t>
        </w:r>
        <w:r w:rsidR="00AB4993" w:rsidRPr="005B64A6">
          <w:rPr>
            <w:rStyle w:val="Hyperlink"/>
            <w:noProof/>
            <w:w w:val="90"/>
          </w:rPr>
          <w:t>SPILLS</w:t>
        </w:r>
        <w:r w:rsidR="00AB4993" w:rsidRPr="005B64A6">
          <w:rPr>
            <w:rStyle w:val="Hyperlink"/>
            <w:noProof/>
            <w:spacing w:val="-13"/>
            <w:w w:val="90"/>
          </w:rPr>
          <w:t xml:space="preserve"> </w:t>
        </w:r>
        <w:r w:rsidR="00AB4993" w:rsidRPr="005B64A6">
          <w:rPr>
            <w:rStyle w:val="Hyperlink"/>
            <w:noProof/>
            <w:w w:val="90"/>
          </w:rPr>
          <w:t>FOR</w:t>
        </w:r>
        <w:r w:rsidR="00AB4993" w:rsidRPr="005B64A6">
          <w:rPr>
            <w:rStyle w:val="Hyperlink"/>
            <w:noProof/>
            <w:spacing w:val="-14"/>
            <w:w w:val="90"/>
          </w:rPr>
          <w:t xml:space="preserve"> </w:t>
        </w:r>
        <w:r w:rsidR="00AB4993" w:rsidRPr="005B64A6">
          <w:rPr>
            <w:rStyle w:val="Hyperlink"/>
            <w:noProof/>
            <w:w w:val="90"/>
          </w:rPr>
          <w:t>RMW</w:t>
        </w:r>
        <w:r w:rsidR="00AB4993">
          <w:rPr>
            <w:noProof/>
            <w:webHidden/>
          </w:rPr>
          <w:tab/>
        </w:r>
        <w:r w:rsidR="00AB4993">
          <w:rPr>
            <w:noProof/>
            <w:webHidden/>
          </w:rPr>
          <w:fldChar w:fldCharType="begin"/>
        </w:r>
        <w:r w:rsidR="00AB4993">
          <w:rPr>
            <w:noProof/>
            <w:webHidden/>
          </w:rPr>
          <w:instrText xml:space="preserve"> PAGEREF _Toc20208898 \h </w:instrText>
        </w:r>
        <w:r w:rsidR="00AB4993">
          <w:rPr>
            <w:noProof/>
            <w:webHidden/>
          </w:rPr>
        </w:r>
        <w:r w:rsidR="00AB4993">
          <w:rPr>
            <w:noProof/>
            <w:webHidden/>
          </w:rPr>
          <w:fldChar w:fldCharType="separate"/>
        </w:r>
        <w:r w:rsidR="006F7F7C">
          <w:rPr>
            <w:noProof/>
            <w:webHidden/>
          </w:rPr>
          <w:t>21</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899" w:history="1">
        <w:r w:rsidR="00AB4993" w:rsidRPr="005B64A6">
          <w:rPr>
            <w:rStyle w:val="Hyperlink"/>
            <w:noProof/>
            <w14:scene3d>
              <w14:camera w14:prst="orthographicFront"/>
              <w14:lightRig w14:rig="threePt" w14:dir="t">
                <w14:rot w14:lat="0" w14:lon="0" w14:rev="0"/>
              </w14:lightRig>
            </w14:scene3d>
          </w:rPr>
          <w:t>3.6</w:t>
        </w:r>
        <w:r w:rsidR="00AB4993">
          <w:rPr>
            <w:rFonts w:asciiTheme="minorHAnsi" w:eastAsiaTheme="minorEastAsia" w:hAnsiTheme="minorHAnsi" w:cstheme="minorBidi"/>
            <w:caps w:val="0"/>
            <w:noProof/>
            <w:sz w:val="22"/>
            <w:szCs w:val="22"/>
          </w:rPr>
          <w:tab/>
        </w:r>
        <w:r w:rsidR="00AB4993" w:rsidRPr="005B64A6">
          <w:rPr>
            <w:rStyle w:val="Hyperlink"/>
            <w:noProof/>
            <w:w w:val="90"/>
          </w:rPr>
          <w:t>DESTINATION/DISPOSAL FACILITY</w:t>
        </w:r>
        <w:r w:rsidR="00AB4993" w:rsidRPr="005B64A6">
          <w:rPr>
            <w:rStyle w:val="Hyperlink"/>
            <w:noProof/>
            <w:spacing w:val="-22"/>
            <w:w w:val="90"/>
          </w:rPr>
          <w:t xml:space="preserve"> </w:t>
        </w:r>
        <w:r w:rsidR="00AB4993" w:rsidRPr="005B64A6">
          <w:rPr>
            <w:rStyle w:val="Hyperlink"/>
            <w:noProof/>
            <w:w w:val="90"/>
          </w:rPr>
          <w:t>REQUIREMENTS</w:t>
        </w:r>
        <w:r w:rsidR="00AB4993">
          <w:rPr>
            <w:noProof/>
            <w:webHidden/>
          </w:rPr>
          <w:tab/>
        </w:r>
        <w:r w:rsidR="00AB4993">
          <w:rPr>
            <w:noProof/>
            <w:webHidden/>
          </w:rPr>
          <w:fldChar w:fldCharType="begin"/>
        </w:r>
        <w:r w:rsidR="00AB4993">
          <w:rPr>
            <w:noProof/>
            <w:webHidden/>
          </w:rPr>
          <w:instrText xml:space="preserve"> PAGEREF _Toc20208899 \h </w:instrText>
        </w:r>
        <w:r w:rsidR="00AB4993">
          <w:rPr>
            <w:noProof/>
            <w:webHidden/>
          </w:rPr>
        </w:r>
        <w:r w:rsidR="00AB4993">
          <w:rPr>
            <w:noProof/>
            <w:webHidden/>
          </w:rPr>
          <w:fldChar w:fldCharType="separate"/>
        </w:r>
        <w:r w:rsidR="006F7F7C">
          <w:rPr>
            <w:noProof/>
            <w:webHidden/>
          </w:rPr>
          <w:t>22</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900" w:history="1">
        <w:r w:rsidR="00AB4993" w:rsidRPr="005B64A6">
          <w:rPr>
            <w:rStyle w:val="Hyperlink"/>
            <w:noProof/>
            <w14:scene3d>
              <w14:camera w14:prst="orthographicFront"/>
              <w14:lightRig w14:rig="threePt" w14:dir="t">
                <w14:rot w14:lat="0" w14:lon="0" w14:rev="0"/>
              </w14:lightRig>
            </w14:scene3d>
          </w:rPr>
          <w:t>3.7</w:t>
        </w:r>
        <w:r w:rsidR="00AB4993">
          <w:rPr>
            <w:rFonts w:asciiTheme="minorHAnsi" w:eastAsiaTheme="minorEastAsia" w:hAnsiTheme="minorHAnsi" w:cstheme="minorBidi"/>
            <w:caps w:val="0"/>
            <w:noProof/>
            <w:sz w:val="22"/>
            <w:szCs w:val="22"/>
          </w:rPr>
          <w:tab/>
        </w:r>
        <w:r w:rsidR="00AB4993" w:rsidRPr="005B64A6">
          <w:rPr>
            <w:rStyle w:val="Hyperlink"/>
            <w:noProof/>
            <w:w w:val="90"/>
          </w:rPr>
          <w:t>DEA</w:t>
        </w:r>
        <w:r w:rsidR="00AB4993" w:rsidRPr="005B64A6">
          <w:rPr>
            <w:rStyle w:val="Hyperlink"/>
            <w:noProof/>
            <w:spacing w:val="-18"/>
            <w:w w:val="90"/>
          </w:rPr>
          <w:t xml:space="preserve"> </w:t>
        </w:r>
        <w:r w:rsidR="00AB4993" w:rsidRPr="005B64A6">
          <w:rPr>
            <w:rStyle w:val="Hyperlink"/>
            <w:noProof/>
            <w:w w:val="90"/>
          </w:rPr>
          <w:t>PHARMACEUTICAL</w:t>
        </w:r>
        <w:r w:rsidR="00AB4993" w:rsidRPr="005B64A6">
          <w:rPr>
            <w:rStyle w:val="Hyperlink"/>
            <w:noProof/>
            <w:spacing w:val="-14"/>
            <w:w w:val="90"/>
          </w:rPr>
          <w:t xml:space="preserve"> </w:t>
        </w:r>
        <w:r w:rsidR="00AB4993" w:rsidRPr="005B64A6">
          <w:rPr>
            <w:rStyle w:val="Hyperlink"/>
            <w:noProof/>
            <w:w w:val="90"/>
          </w:rPr>
          <w:t>WASTE</w:t>
        </w:r>
        <w:r w:rsidR="00AB4993" w:rsidRPr="005B64A6">
          <w:rPr>
            <w:rStyle w:val="Hyperlink"/>
            <w:noProof/>
            <w:spacing w:val="-14"/>
            <w:w w:val="90"/>
          </w:rPr>
          <w:t xml:space="preserve"> </w:t>
        </w:r>
        <w:r w:rsidR="00AB4993" w:rsidRPr="005B64A6">
          <w:rPr>
            <w:rStyle w:val="Hyperlink"/>
            <w:noProof/>
            <w:w w:val="90"/>
          </w:rPr>
          <w:t>AND</w:t>
        </w:r>
        <w:r w:rsidR="00AB4993" w:rsidRPr="005B64A6">
          <w:rPr>
            <w:rStyle w:val="Hyperlink"/>
            <w:noProof/>
            <w:spacing w:val="-15"/>
            <w:w w:val="90"/>
          </w:rPr>
          <w:t xml:space="preserve"> </w:t>
        </w:r>
        <w:r w:rsidR="00AB4993" w:rsidRPr="005B64A6">
          <w:rPr>
            <w:rStyle w:val="Hyperlink"/>
            <w:noProof/>
            <w:w w:val="90"/>
          </w:rPr>
          <w:t>RCRA</w:t>
        </w:r>
        <w:r w:rsidR="00AB4993" w:rsidRPr="005B64A6">
          <w:rPr>
            <w:rStyle w:val="Hyperlink"/>
            <w:noProof/>
            <w:spacing w:val="-15"/>
            <w:w w:val="90"/>
          </w:rPr>
          <w:t xml:space="preserve"> </w:t>
        </w:r>
        <w:r w:rsidR="00AB4993" w:rsidRPr="005B64A6">
          <w:rPr>
            <w:rStyle w:val="Hyperlink"/>
            <w:noProof/>
            <w:w w:val="90"/>
          </w:rPr>
          <w:t>HAZARDOUS</w:t>
        </w:r>
        <w:r w:rsidR="00AB4993" w:rsidRPr="005B64A6">
          <w:rPr>
            <w:rStyle w:val="Hyperlink"/>
            <w:noProof/>
            <w:spacing w:val="-13"/>
            <w:w w:val="90"/>
          </w:rPr>
          <w:t xml:space="preserve"> </w:t>
        </w:r>
        <w:r w:rsidR="00AB4993" w:rsidRPr="005B64A6">
          <w:rPr>
            <w:rStyle w:val="Hyperlink"/>
            <w:noProof/>
            <w:w w:val="90"/>
          </w:rPr>
          <w:t>WASTE</w:t>
        </w:r>
        <w:r w:rsidR="00AB4993">
          <w:rPr>
            <w:noProof/>
            <w:webHidden/>
          </w:rPr>
          <w:tab/>
        </w:r>
        <w:r w:rsidR="00AB4993">
          <w:rPr>
            <w:noProof/>
            <w:webHidden/>
          </w:rPr>
          <w:fldChar w:fldCharType="begin"/>
        </w:r>
        <w:r w:rsidR="00AB4993">
          <w:rPr>
            <w:noProof/>
            <w:webHidden/>
          </w:rPr>
          <w:instrText xml:space="preserve"> PAGEREF _Toc20208900 \h </w:instrText>
        </w:r>
        <w:r w:rsidR="00AB4993">
          <w:rPr>
            <w:noProof/>
            <w:webHidden/>
          </w:rPr>
        </w:r>
        <w:r w:rsidR="00AB4993">
          <w:rPr>
            <w:noProof/>
            <w:webHidden/>
          </w:rPr>
          <w:fldChar w:fldCharType="separate"/>
        </w:r>
        <w:r w:rsidR="006F7F7C">
          <w:rPr>
            <w:noProof/>
            <w:webHidden/>
          </w:rPr>
          <w:t>22</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901" w:history="1">
        <w:r w:rsidR="00AB4993" w:rsidRPr="005B64A6">
          <w:rPr>
            <w:rStyle w:val="Hyperlink"/>
            <w:noProof/>
            <w14:scene3d>
              <w14:camera w14:prst="orthographicFront"/>
              <w14:lightRig w14:rig="threePt" w14:dir="t">
                <w14:rot w14:lat="0" w14:lon="0" w14:rev="0"/>
              </w14:lightRig>
            </w14:scene3d>
          </w:rPr>
          <w:t>3.7.1</w:t>
        </w:r>
        <w:r w:rsidR="00AB4993">
          <w:rPr>
            <w:rFonts w:asciiTheme="minorHAnsi" w:eastAsiaTheme="minorEastAsia" w:hAnsiTheme="minorHAnsi" w:cstheme="minorBidi"/>
            <w:iCs w:val="0"/>
            <w:caps w:val="0"/>
            <w:noProof/>
            <w:sz w:val="22"/>
            <w:szCs w:val="22"/>
          </w:rPr>
          <w:tab/>
        </w:r>
        <w:r w:rsidR="00AB4993" w:rsidRPr="005B64A6">
          <w:rPr>
            <w:rStyle w:val="Hyperlink"/>
            <w:noProof/>
            <w:w w:val="90"/>
          </w:rPr>
          <w:t>DEA PHARMACEUTICAL</w:t>
        </w:r>
        <w:r w:rsidR="00AB4993" w:rsidRPr="005B64A6">
          <w:rPr>
            <w:rStyle w:val="Hyperlink"/>
            <w:noProof/>
            <w:spacing w:val="-16"/>
            <w:w w:val="90"/>
          </w:rPr>
          <w:t xml:space="preserve"> </w:t>
        </w:r>
        <w:r w:rsidR="00AB4993" w:rsidRPr="005B64A6">
          <w:rPr>
            <w:rStyle w:val="Hyperlink"/>
            <w:noProof/>
            <w:w w:val="90"/>
          </w:rPr>
          <w:t>WASTE</w:t>
        </w:r>
        <w:r w:rsidR="00AB4993">
          <w:rPr>
            <w:noProof/>
            <w:webHidden/>
          </w:rPr>
          <w:tab/>
        </w:r>
        <w:r w:rsidR="00AB4993">
          <w:rPr>
            <w:noProof/>
            <w:webHidden/>
          </w:rPr>
          <w:fldChar w:fldCharType="begin"/>
        </w:r>
        <w:r w:rsidR="00AB4993">
          <w:rPr>
            <w:noProof/>
            <w:webHidden/>
          </w:rPr>
          <w:instrText xml:space="preserve"> PAGEREF _Toc20208901 \h </w:instrText>
        </w:r>
        <w:r w:rsidR="00AB4993">
          <w:rPr>
            <w:noProof/>
            <w:webHidden/>
          </w:rPr>
        </w:r>
        <w:r w:rsidR="00AB4993">
          <w:rPr>
            <w:noProof/>
            <w:webHidden/>
          </w:rPr>
          <w:fldChar w:fldCharType="separate"/>
        </w:r>
        <w:r w:rsidR="006F7F7C">
          <w:rPr>
            <w:noProof/>
            <w:webHidden/>
          </w:rPr>
          <w:t>22</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902" w:history="1">
        <w:r w:rsidR="00AB4993" w:rsidRPr="005B64A6">
          <w:rPr>
            <w:rStyle w:val="Hyperlink"/>
            <w:noProof/>
            <w14:scene3d>
              <w14:camera w14:prst="orthographicFront"/>
              <w14:lightRig w14:rig="threePt" w14:dir="t">
                <w14:rot w14:lat="0" w14:lon="0" w14:rev="0"/>
              </w14:lightRig>
            </w14:scene3d>
          </w:rPr>
          <w:t>3.7.2</w:t>
        </w:r>
        <w:r w:rsidR="00AB4993">
          <w:rPr>
            <w:rFonts w:asciiTheme="minorHAnsi" w:eastAsiaTheme="minorEastAsia" w:hAnsiTheme="minorHAnsi" w:cstheme="minorBidi"/>
            <w:iCs w:val="0"/>
            <w:caps w:val="0"/>
            <w:noProof/>
            <w:sz w:val="22"/>
            <w:szCs w:val="22"/>
          </w:rPr>
          <w:tab/>
        </w:r>
        <w:r w:rsidR="00AB4993" w:rsidRPr="005B64A6">
          <w:rPr>
            <w:rStyle w:val="Hyperlink"/>
            <w:noProof/>
            <w:w w:val="90"/>
          </w:rPr>
          <w:t>RCRA HAZARDOUS</w:t>
        </w:r>
        <w:r w:rsidR="00AB4993" w:rsidRPr="005B64A6">
          <w:rPr>
            <w:rStyle w:val="Hyperlink"/>
            <w:noProof/>
            <w:spacing w:val="-14"/>
            <w:w w:val="90"/>
          </w:rPr>
          <w:t xml:space="preserve"> </w:t>
        </w:r>
        <w:r w:rsidR="00AB4993" w:rsidRPr="005B64A6">
          <w:rPr>
            <w:rStyle w:val="Hyperlink"/>
            <w:noProof/>
            <w:w w:val="90"/>
          </w:rPr>
          <w:t>WASTE</w:t>
        </w:r>
        <w:r w:rsidR="00AB4993">
          <w:rPr>
            <w:noProof/>
            <w:webHidden/>
          </w:rPr>
          <w:tab/>
        </w:r>
        <w:r w:rsidR="00AB4993">
          <w:rPr>
            <w:noProof/>
            <w:webHidden/>
          </w:rPr>
          <w:fldChar w:fldCharType="begin"/>
        </w:r>
        <w:r w:rsidR="00AB4993">
          <w:rPr>
            <w:noProof/>
            <w:webHidden/>
          </w:rPr>
          <w:instrText xml:space="preserve"> PAGEREF _Toc20208902 \h </w:instrText>
        </w:r>
        <w:r w:rsidR="00AB4993">
          <w:rPr>
            <w:noProof/>
            <w:webHidden/>
          </w:rPr>
        </w:r>
        <w:r w:rsidR="00AB4993">
          <w:rPr>
            <w:noProof/>
            <w:webHidden/>
          </w:rPr>
          <w:fldChar w:fldCharType="separate"/>
        </w:r>
        <w:r w:rsidR="006F7F7C">
          <w:rPr>
            <w:noProof/>
            <w:webHidden/>
          </w:rPr>
          <w:t>23</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903" w:history="1">
        <w:r w:rsidR="00AB4993" w:rsidRPr="005B64A6">
          <w:rPr>
            <w:rStyle w:val="Hyperlink"/>
            <w:noProof/>
            <w14:scene3d>
              <w14:camera w14:prst="orthographicFront"/>
              <w14:lightRig w14:rig="threePt" w14:dir="t">
                <w14:rot w14:lat="0" w14:lon="0" w14:rev="0"/>
              </w14:lightRig>
            </w14:scene3d>
          </w:rPr>
          <w:t>3.8</w:t>
        </w:r>
        <w:r w:rsidR="00AB4993">
          <w:rPr>
            <w:rFonts w:asciiTheme="minorHAnsi" w:eastAsiaTheme="minorEastAsia" w:hAnsiTheme="minorHAnsi" w:cstheme="minorBidi"/>
            <w:caps w:val="0"/>
            <w:noProof/>
            <w:sz w:val="22"/>
            <w:szCs w:val="22"/>
          </w:rPr>
          <w:tab/>
        </w:r>
        <w:r w:rsidR="00AB4993" w:rsidRPr="005B64A6">
          <w:rPr>
            <w:rStyle w:val="Hyperlink"/>
            <w:noProof/>
            <w:w w:val="90"/>
          </w:rPr>
          <w:t>DEA PHARMACEUTICAL WASTE AND RCRA HAZARDOUS WASTE – TRANSPORTER REQUIREMENTS</w:t>
        </w:r>
        <w:r w:rsidR="00AB4993">
          <w:rPr>
            <w:noProof/>
            <w:webHidden/>
          </w:rPr>
          <w:tab/>
        </w:r>
        <w:r w:rsidR="00AB4993">
          <w:rPr>
            <w:noProof/>
            <w:webHidden/>
          </w:rPr>
          <w:fldChar w:fldCharType="begin"/>
        </w:r>
        <w:r w:rsidR="00AB4993">
          <w:rPr>
            <w:noProof/>
            <w:webHidden/>
          </w:rPr>
          <w:instrText xml:space="preserve"> PAGEREF _Toc20208903 \h </w:instrText>
        </w:r>
        <w:r w:rsidR="00AB4993">
          <w:rPr>
            <w:noProof/>
            <w:webHidden/>
          </w:rPr>
        </w:r>
        <w:r w:rsidR="00AB4993">
          <w:rPr>
            <w:noProof/>
            <w:webHidden/>
          </w:rPr>
          <w:fldChar w:fldCharType="separate"/>
        </w:r>
        <w:r w:rsidR="006F7F7C">
          <w:rPr>
            <w:noProof/>
            <w:webHidden/>
          </w:rPr>
          <w:t>24</w:t>
        </w:r>
        <w:r w:rsidR="00AB4993">
          <w:rPr>
            <w:noProof/>
            <w:webHidden/>
          </w:rPr>
          <w:fldChar w:fldCharType="end"/>
        </w:r>
      </w:hyperlink>
    </w:p>
    <w:p w:rsidR="00AB4993" w:rsidRDefault="00E70F97">
      <w:pPr>
        <w:pStyle w:val="TOC2"/>
        <w:tabs>
          <w:tab w:val="left" w:pos="720"/>
        </w:tabs>
        <w:rPr>
          <w:rFonts w:asciiTheme="minorHAnsi" w:eastAsiaTheme="minorEastAsia" w:hAnsiTheme="minorHAnsi" w:cstheme="minorBidi"/>
          <w:caps w:val="0"/>
          <w:noProof/>
          <w:sz w:val="22"/>
          <w:szCs w:val="22"/>
        </w:rPr>
      </w:pPr>
      <w:hyperlink w:anchor="_Toc20208904" w:history="1">
        <w:r w:rsidR="00AB4993" w:rsidRPr="005B64A6">
          <w:rPr>
            <w:rStyle w:val="Hyperlink"/>
            <w:noProof/>
            <w14:scene3d>
              <w14:camera w14:prst="orthographicFront"/>
              <w14:lightRig w14:rig="threePt" w14:dir="t">
                <w14:rot w14:lat="0" w14:lon="0" w14:rev="0"/>
              </w14:lightRig>
            </w14:scene3d>
          </w:rPr>
          <w:t>3.9</w:t>
        </w:r>
        <w:r w:rsidR="00AB4993">
          <w:rPr>
            <w:rFonts w:asciiTheme="minorHAnsi" w:eastAsiaTheme="minorEastAsia" w:hAnsiTheme="minorHAnsi" w:cstheme="minorBidi"/>
            <w:caps w:val="0"/>
            <w:noProof/>
            <w:sz w:val="22"/>
            <w:szCs w:val="22"/>
          </w:rPr>
          <w:tab/>
        </w:r>
        <w:r w:rsidR="00AB4993" w:rsidRPr="005B64A6">
          <w:rPr>
            <w:rStyle w:val="Hyperlink"/>
            <w:noProof/>
            <w:w w:val="90"/>
          </w:rPr>
          <w:t>THEFT AND/OR</w:t>
        </w:r>
        <w:r w:rsidR="00AB4993" w:rsidRPr="005B64A6">
          <w:rPr>
            <w:rStyle w:val="Hyperlink"/>
            <w:noProof/>
            <w:spacing w:val="-14"/>
            <w:w w:val="90"/>
          </w:rPr>
          <w:t xml:space="preserve"> </w:t>
        </w:r>
        <w:r w:rsidR="00AB4993" w:rsidRPr="005B64A6">
          <w:rPr>
            <w:rStyle w:val="Hyperlink"/>
            <w:noProof/>
            <w:w w:val="90"/>
          </w:rPr>
          <w:t>LOSS</w:t>
        </w:r>
        <w:r w:rsidR="00AB4993">
          <w:rPr>
            <w:noProof/>
            <w:webHidden/>
          </w:rPr>
          <w:tab/>
        </w:r>
        <w:r w:rsidR="00AB4993">
          <w:rPr>
            <w:noProof/>
            <w:webHidden/>
          </w:rPr>
          <w:fldChar w:fldCharType="begin"/>
        </w:r>
        <w:r w:rsidR="00AB4993">
          <w:rPr>
            <w:noProof/>
            <w:webHidden/>
          </w:rPr>
          <w:instrText xml:space="preserve"> PAGEREF _Toc20208904 \h </w:instrText>
        </w:r>
        <w:r w:rsidR="00AB4993">
          <w:rPr>
            <w:noProof/>
            <w:webHidden/>
          </w:rPr>
        </w:r>
        <w:r w:rsidR="00AB4993">
          <w:rPr>
            <w:noProof/>
            <w:webHidden/>
          </w:rPr>
          <w:fldChar w:fldCharType="separate"/>
        </w:r>
        <w:r w:rsidR="006F7F7C">
          <w:rPr>
            <w:noProof/>
            <w:webHidden/>
          </w:rPr>
          <w:t>24</w:t>
        </w:r>
        <w:r w:rsidR="00AB4993">
          <w:rPr>
            <w:noProof/>
            <w:webHidden/>
          </w:rPr>
          <w:fldChar w:fldCharType="end"/>
        </w:r>
      </w:hyperlink>
    </w:p>
    <w:p w:rsidR="00AB4993" w:rsidRDefault="00E70F97">
      <w:pPr>
        <w:pStyle w:val="TOC2"/>
        <w:tabs>
          <w:tab w:val="left" w:pos="1200"/>
        </w:tabs>
        <w:rPr>
          <w:rFonts w:asciiTheme="minorHAnsi" w:eastAsiaTheme="minorEastAsia" w:hAnsiTheme="minorHAnsi" w:cstheme="minorBidi"/>
          <w:caps w:val="0"/>
          <w:noProof/>
          <w:sz w:val="22"/>
          <w:szCs w:val="22"/>
        </w:rPr>
      </w:pPr>
      <w:hyperlink w:anchor="_Toc20208905" w:history="1">
        <w:r w:rsidR="00AB4993" w:rsidRPr="005B64A6">
          <w:rPr>
            <w:rStyle w:val="Hyperlink"/>
            <w:noProof/>
            <w14:scene3d>
              <w14:camera w14:prst="orthographicFront"/>
              <w14:lightRig w14:rig="threePt" w14:dir="t">
                <w14:rot w14:lat="0" w14:lon="0" w14:rev="0"/>
              </w14:lightRig>
            </w14:scene3d>
          </w:rPr>
          <w:t>3.10</w:t>
        </w:r>
        <w:r w:rsidR="00AB4993">
          <w:rPr>
            <w:rFonts w:asciiTheme="minorHAnsi" w:eastAsiaTheme="minorEastAsia" w:hAnsiTheme="minorHAnsi" w:cstheme="minorBidi"/>
            <w:caps w:val="0"/>
            <w:noProof/>
            <w:sz w:val="22"/>
            <w:szCs w:val="22"/>
          </w:rPr>
          <w:tab/>
        </w:r>
        <w:r w:rsidR="00AB4993" w:rsidRPr="005B64A6">
          <w:rPr>
            <w:rStyle w:val="Hyperlink"/>
            <w:noProof/>
            <w:w w:val="90"/>
          </w:rPr>
          <w:t>PRE-PICKUP DISPOSAL</w:t>
        </w:r>
        <w:r w:rsidR="00AB4993" w:rsidRPr="005B64A6">
          <w:rPr>
            <w:rStyle w:val="Hyperlink"/>
            <w:noProof/>
            <w:spacing w:val="-18"/>
            <w:w w:val="90"/>
          </w:rPr>
          <w:t xml:space="preserve"> </w:t>
        </w:r>
        <w:r w:rsidR="00AB4993" w:rsidRPr="005B64A6">
          <w:rPr>
            <w:rStyle w:val="Hyperlink"/>
            <w:noProof/>
            <w:w w:val="90"/>
          </w:rPr>
          <w:t>REQUIREMENTS</w:t>
        </w:r>
        <w:r w:rsidR="00AB4993">
          <w:rPr>
            <w:noProof/>
            <w:webHidden/>
          </w:rPr>
          <w:tab/>
        </w:r>
        <w:r w:rsidR="00AB4993">
          <w:rPr>
            <w:noProof/>
            <w:webHidden/>
          </w:rPr>
          <w:fldChar w:fldCharType="begin"/>
        </w:r>
        <w:r w:rsidR="00AB4993">
          <w:rPr>
            <w:noProof/>
            <w:webHidden/>
          </w:rPr>
          <w:instrText xml:space="preserve"> PAGEREF _Toc20208905 \h </w:instrText>
        </w:r>
        <w:r w:rsidR="00AB4993">
          <w:rPr>
            <w:noProof/>
            <w:webHidden/>
          </w:rPr>
        </w:r>
        <w:r w:rsidR="00AB4993">
          <w:rPr>
            <w:noProof/>
            <w:webHidden/>
          </w:rPr>
          <w:fldChar w:fldCharType="separate"/>
        </w:r>
        <w:r w:rsidR="006F7F7C">
          <w:rPr>
            <w:noProof/>
            <w:webHidden/>
          </w:rPr>
          <w:t>25</w:t>
        </w:r>
        <w:r w:rsidR="00AB4993">
          <w:rPr>
            <w:noProof/>
            <w:webHidden/>
          </w:rPr>
          <w:fldChar w:fldCharType="end"/>
        </w:r>
      </w:hyperlink>
    </w:p>
    <w:p w:rsidR="00AB4993" w:rsidRDefault="00E70F97">
      <w:pPr>
        <w:pStyle w:val="TOC2"/>
        <w:tabs>
          <w:tab w:val="left" w:pos="1200"/>
        </w:tabs>
        <w:rPr>
          <w:rFonts w:asciiTheme="minorHAnsi" w:eastAsiaTheme="minorEastAsia" w:hAnsiTheme="minorHAnsi" w:cstheme="minorBidi"/>
          <w:caps w:val="0"/>
          <w:noProof/>
          <w:sz w:val="22"/>
          <w:szCs w:val="22"/>
        </w:rPr>
      </w:pPr>
      <w:hyperlink w:anchor="_Toc20208906" w:history="1">
        <w:r w:rsidR="00AB4993" w:rsidRPr="005B64A6">
          <w:rPr>
            <w:rStyle w:val="Hyperlink"/>
            <w:noProof/>
            <w14:scene3d>
              <w14:camera w14:prst="orthographicFront"/>
              <w14:lightRig w14:rig="threePt" w14:dir="t">
                <w14:rot w14:lat="0" w14:lon="0" w14:rev="0"/>
              </w14:lightRig>
            </w14:scene3d>
          </w:rPr>
          <w:t>3.11</w:t>
        </w:r>
        <w:r w:rsidR="00AB4993">
          <w:rPr>
            <w:rFonts w:asciiTheme="minorHAnsi" w:eastAsiaTheme="minorEastAsia" w:hAnsiTheme="minorHAnsi" w:cstheme="minorBidi"/>
            <w:caps w:val="0"/>
            <w:noProof/>
            <w:sz w:val="22"/>
            <w:szCs w:val="22"/>
          </w:rPr>
          <w:tab/>
        </w:r>
        <w:r w:rsidR="00AB4993" w:rsidRPr="005B64A6">
          <w:rPr>
            <w:rStyle w:val="Hyperlink"/>
            <w:noProof/>
            <w:w w:val="90"/>
          </w:rPr>
          <w:t>VENDOR {CONTRACTOR} REQUIREMENTS FOR Regulated Medical Waste AND DEA PHARMACEUTICAL</w:t>
        </w:r>
        <w:r w:rsidR="00AB4993" w:rsidRPr="005B64A6">
          <w:rPr>
            <w:rStyle w:val="Hyperlink"/>
            <w:noProof/>
            <w:spacing w:val="-12"/>
            <w:w w:val="90"/>
          </w:rPr>
          <w:t xml:space="preserve"> </w:t>
        </w:r>
        <w:r w:rsidR="00AB4993" w:rsidRPr="005B64A6">
          <w:rPr>
            <w:rStyle w:val="Hyperlink"/>
            <w:noProof/>
            <w:w w:val="90"/>
          </w:rPr>
          <w:t>WASTE</w:t>
        </w:r>
        <w:r w:rsidR="00AB4993" w:rsidRPr="005B64A6">
          <w:rPr>
            <w:rStyle w:val="Hyperlink"/>
            <w:noProof/>
            <w:spacing w:val="-11"/>
            <w:w w:val="90"/>
          </w:rPr>
          <w:t xml:space="preserve"> </w:t>
        </w:r>
        <w:r w:rsidR="00AB4993" w:rsidRPr="005B64A6">
          <w:rPr>
            <w:rStyle w:val="Hyperlink"/>
            <w:noProof/>
            <w:w w:val="90"/>
          </w:rPr>
          <w:t>/RCRA</w:t>
        </w:r>
        <w:r w:rsidR="00AB4993" w:rsidRPr="005B64A6">
          <w:rPr>
            <w:rStyle w:val="Hyperlink"/>
            <w:noProof/>
            <w:spacing w:val="-12"/>
            <w:w w:val="90"/>
          </w:rPr>
          <w:t xml:space="preserve"> </w:t>
        </w:r>
        <w:r w:rsidR="00AB4993" w:rsidRPr="005B64A6">
          <w:rPr>
            <w:rStyle w:val="Hyperlink"/>
            <w:noProof/>
            <w:w w:val="90"/>
          </w:rPr>
          <w:t>HAZARDOUS</w:t>
        </w:r>
        <w:r w:rsidR="00AB4993" w:rsidRPr="005B64A6">
          <w:rPr>
            <w:rStyle w:val="Hyperlink"/>
            <w:noProof/>
            <w:spacing w:val="-11"/>
            <w:w w:val="90"/>
          </w:rPr>
          <w:t xml:space="preserve"> </w:t>
        </w:r>
        <w:r w:rsidR="00AB4993" w:rsidRPr="005B64A6">
          <w:rPr>
            <w:rStyle w:val="Hyperlink"/>
            <w:noProof/>
            <w:w w:val="90"/>
          </w:rPr>
          <w:t>WASTE</w:t>
        </w:r>
        <w:r w:rsidR="00AB4993">
          <w:rPr>
            <w:noProof/>
            <w:webHidden/>
          </w:rPr>
          <w:tab/>
        </w:r>
        <w:r w:rsidR="00AB4993">
          <w:rPr>
            <w:noProof/>
            <w:webHidden/>
          </w:rPr>
          <w:fldChar w:fldCharType="begin"/>
        </w:r>
        <w:r w:rsidR="00AB4993">
          <w:rPr>
            <w:noProof/>
            <w:webHidden/>
          </w:rPr>
          <w:instrText xml:space="preserve"> PAGEREF _Toc20208906 \h </w:instrText>
        </w:r>
        <w:r w:rsidR="00AB4993">
          <w:rPr>
            <w:noProof/>
            <w:webHidden/>
          </w:rPr>
        </w:r>
        <w:r w:rsidR="00AB4993">
          <w:rPr>
            <w:noProof/>
            <w:webHidden/>
          </w:rPr>
          <w:fldChar w:fldCharType="separate"/>
        </w:r>
        <w:r w:rsidR="006F7F7C">
          <w:rPr>
            <w:noProof/>
            <w:webHidden/>
          </w:rPr>
          <w:t>25</w:t>
        </w:r>
        <w:r w:rsidR="00AB4993">
          <w:rPr>
            <w:noProof/>
            <w:webHidden/>
          </w:rPr>
          <w:fldChar w:fldCharType="end"/>
        </w:r>
      </w:hyperlink>
    </w:p>
    <w:p w:rsidR="00AB4993" w:rsidRDefault="00E70F97">
      <w:pPr>
        <w:pStyle w:val="TOC2"/>
        <w:tabs>
          <w:tab w:val="left" w:pos="1200"/>
        </w:tabs>
        <w:rPr>
          <w:rFonts w:asciiTheme="minorHAnsi" w:eastAsiaTheme="minorEastAsia" w:hAnsiTheme="minorHAnsi" w:cstheme="minorBidi"/>
          <w:caps w:val="0"/>
          <w:noProof/>
          <w:sz w:val="22"/>
          <w:szCs w:val="22"/>
        </w:rPr>
      </w:pPr>
      <w:hyperlink w:anchor="_Toc20208907" w:history="1">
        <w:r w:rsidR="00AB4993" w:rsidRPr="005B64A6">
          <w:rPr>
            <w:rStyle w:val="Hyperlink"/>
            <w:noProof/>
            <w14:scene3d>
              <w14:camera w14:prst="orthographicFront"/>
              <w14:lightRig w14:rig="threePt" w14:dir="t">
                <w14:rot w14:lat="0" w14:lon="0" w14:rev="0"/>
              </w14:lightRig>
            </w14:scene3d>
          </w:rPr>
          <w:t>3.12</w:t>
        </w:r>
        <w:r w:rsidR="00AB4993">
          <w:rPr>
            <w:rFonts w:asciiTheme="minorHAnsi" w:eastAsiaTheme="minorEastAsia" w:hAnsiTheme="minorHAnsi" w:cstheme="minorBidi"/>
            <w:caps w:val="0"/>
            <w:noProof/>
            <w:sz w:val="22"/>
            <w:szCs w:val="22"/>
          </w:rPr>
          <w:tab/>
        </w:r>
        <w:r w:rsidR="00AB4993" w:rsidRPr="005B64A6">
          <w:rPr>
            <w:rStyle w:val="Hyperlink"/>
            <w:noProof/>
            <w:w w:val="90"/>
          </w:rPr>
          <w:t>HAZARDOUS</w:t>
        </w:r>
        <w:r w:rsidR="00AB4993" w:rsidRPr="005B64A6">
          <w:rPr>
            <w:rStyle w:val="Hyperlink"/>
            <w:noProof/>
            <w:spacing w:val="-16"/>
            <w:w w:val="90"/>
          </w:rPr>
          <w:t xml:space="preserve"> </w:t>
        </w:r>
        <w:r w:rsidR="00AB4993" w:rsidRPr="005B64A6">
          <w:rPr>
            <w:rStyle w:val="Hyperlink"/>
            <w:noProof/>
            <w:w w:val="90"/>
          </w:rPr>
          <w:t>WASTE</w:t>
        </w:r>
        <w:r w:rsidR="00AB4993" w:rsidRPr="005B64A6">
          <w:rPr>
            <w:rStyle w:val="Hyperlink"/>
            <w:noProof/>
            <w:spacing w:val="-16"/>
            <w:w w:val="90"/>
          </w:rPr>
          <w:t xml:space="preserve"> </w:t>
        </w:r>
        <w:r w:rsidR="00AB4993" w:rsidRPr="005B64A6">
          <w:rPr>
            <w:rStyle w:val="Hyperlink"/>
            <w:noProof/>
            <w:w w:val="90"/>
          </w:rPr>
          <w:t>DISCHARGES</w:t>
        </w:r>
        <w:r w:rsidR="00AB4993" w:rsidRPr="005B64A6">
          <w:rPr>
            <w:rStyle w:val="Hyperlink"/>
            <w:noProof/>
            <w:spacing w:val="-16"/>
            <w:w w:val="90"/>
          </w:rPr>
          <w:t xml:space="preserve"> </w:t>
        </w:r>
        <w:r w:rsidR="00AB4993" w:rsidRPr="005B64A6">
          <w:rPr>
            <w:rStyle w:val="Hyperlink"/>
            <w:noProof/>
            <w:w w:val="90"/>
          </w:rPr>
          <w:t>–</w:t>
        </w:r>
        <w:r w:rsidR="00AB4993" w:rsidRPr="005B64A6">
          <w:rPr>
            <w:rStyle w:val="Hyperlink"/>
            <w:noProof/>
            <w:spacing w:val="-17"/>
            <w:w w:val="90"/>
          </w:rPr>
          <w:t xml:space="preserve"> </w:t>
        </w:r>
        <w:r w:rsidR="00AB4993" w:rsidRPr="005B64A6">
          <w:rPr>
            <w:rStyle w:val="Hyperlink"/>
            <w:noProof/>
            <w:w w:val="90"/>
          </w:rPr>
          <w:t>REQUIRED</w:t>
        </w:r>
        <w:r w:rsidR="00AB4993" w:rsidRPr="005B64A6">
          <w:rPr>
            <w:rStyle w:val="Hyperlink"/>
            <w:noProof/>
            <w:spacing w:val="-17"/>
            <w:w w:val="90"/>
          </w:rPr>
          <w:t xml:space="preserve"> </w:t>
        </w:r>
        <w:r w:rsidR="00AB4993" w:rsidRPr="005B64A6">
          <w:rPr>
            <w:rStyle w:val="Hyperlink"/>
            <w:noProof/>
            <w:w w:val="90"/>
          </w:rPr>
          <w:t>IMMEDIATE</w:t>
        </w:r>
        <w:r w:rsidR="00AB4993" w:rsidRPr="005B64A6">
          <w:rPr>
            <w:rStyle w:val="Hyperlink"/>
            <w:noProof/>
            <w:spacing w:val="-16"/>
            <w:w w:val="90"/>
          </w:rPr>
          <w:t xml:space="preserve"> </w:t>
        </w:r>
        <w:r w:rsidR="00AB4993" w:rsidRPr="005B64A6">
          <w:rPr>
            <w:rStyle w:val="Hyperlink"/>
            <w:noProof/>
            <w:w w:val="90"/>
          </w:rPr>
          <w:t>ACTION</w:t>
        </w:r>
        <w:r w:rsidR="00AB4993">
          <w:rPr>
            <w:noProof/>
            <w:webHidden/>
          </w:rPr>
          <w:tab/>
        </w:r>
        <w:r w:rsidR="00AB4993">
          <w:rPr>
            <w:noProof/>
            <w:webHidden/>
          </w:rPr>
          <w:fldChar w:fldCharType="begin"/>
        </w:r>
        <w:r w:rsidR="00AB4993">
          <w:rPr>
            <w:noProof/>
            <w:webHidden/>
          </w:rPr>
          <w:instrText xml:space="preserve"> PAGEREF _Toc20208907 \h </w:instrText>
        </w:r>
        <w:r w:rsidR="00AB4993">
          <w:rPr>
            <w:noProof/>
            <w:webHidden/>
          </w:rPr>
        </w:r>
        <w:r w:rsidR="00AB4993">
          <w:rPr>
            <w:noProof/>
            <w:webHidden/>
          </w:rPr>
          <w:fldChar w:fldCharType="separate"/>
        </w:r>
        <w:r w:rsidR="006F7F7C">
          <w:rPr>
            <w:noProof/>
            <w:webHidden/>
          </w:rPr>
          <w:t>26</w:t>
        </w:r>
        <w:r w:rsidR="00AB4993">
          <w:rPr>
            <w:noProof/>
            <w:webHidden/>
          </w:rPr>
          <w:fldChar w:fldCharType="end"/>
        </w:r>
      </w:hyperlink>
    </w:p>
    <w:p w:rsidR="00AB4993" w:rsidRDefault="00E70F97">
      <w:pPr>
        <w:pStyle w:val="TOC2"/>
        <w:tabs>
          <w:tab w:val="left" w:pos="1200"/>
        </w:tabs>
        <w:rPr>
          <w:rFonts w:asciiTheme="minorHAnsi" w:eastAsiaTheme="minorEastAsia" w:hAnsiTheme="minorHAnsi" w:cstheme="minorBidi"/>
          <w:caps w:val="0"/>
          <w:noProof/>
          <w:sz w:val="22"/>
          <w:szCs w:val="22"/>
        </w:rPr>
      </w:pPr>
      <w:hyperlink w:anchor="_Toc20208908" w:history="1">
        <w:r w:rsidR="00AB4993" w:rsidRPr="005B64A6">
          <w:rPr>
            <w:rStyle w:val="Hyperlink"/>
            <w:noProof/>
            <w:w w:val="90"/>
            <w14:scene3d>
              <w14:camera w14:prst="orthographicFront"/>
              <w14:lightRig w14:rig="threePt" w14:dir="t">
                <w14:rot w14:lat="0" w14:lon="0" w14:rev="0"/>
              </w14:lightRig>
            </w14:scene3d>
          </w:rPr>
          <w:t>3.13</w:t>
        </w:r>
        <w:r w:rsidR="00AB4993">
          <w:rPr>
            <w:rFonts w:asciiTheme="minorHAnsi" w:eastAsiaTheme="minorEastAsia" w:hAnsiTheme="minorHAnsi" w:cstheme="minorBidi"/>
            <w:caps w:val="0"/>
            <w:noProof/>
            <w:sz w:val="22"/>
            <w:szCs w:val="22"/>
          </w:rPr>
          <w:tab/>
        </w:r>
        <w:r w:rsidR="00AB4993" w:rsidRPr="005B64A6">
          <w:rPr>
            <w:rStyle w:val="Hyperlink"/>
            <w:noProof/>
            <w:w w:val="90"/>
          </w:rPr>
          <w:t>PICKUP</w:t>
        </w:r>
        <w:r w:rsidR="00AB4993" w:rsidRPr="005B64A6">
          <w:rPr>
            <w:rStyle w:val="Hyperlink"/>
            <w:noProof/>
            <w:spacing w:val="-16"/>
            <w:w w:val="90"/>
          </w:rPr>
          <w:t xml:space="preserve"> </w:t>
        </w:r>
        <w:r w:rsidR="00AB4993" w:rsidRPr="005B64A6">
          <w:rPr>
            <w:rStyle w:val="Hyperlink"/>
            <w:noProof/>
            <w:w w:val="90"/>
          </w:rPr>
          <w:t>SCHEDULE</w:t>
        </w:r>
        <w:r w:rsidR="00AB4993">
          <w:rPr>
            <w:noProof/>
            <w:webHidden/>
          </w:rPr>
          <w:tab/>
        </w:r>
        <w:r w:rsidR="00AB4993">
          <w:rPr>
            <w:noProof/>
            <w:webHidden/>
          </w:rPr>
          <w:fldChar w:fldCharType="begin"/>
        </w:r>
        <w:r w:rsidR="00AB4993">
          <w:rPr>
            <w:noProof/>
            <w:webHidden/>
          </w:rPr>
          <w:instrText xml:space="preserve"> PAGEREF _Toc20208908 \h </w:instrText>
        </w:r>
        <w:r w:rsidR="00AB4993">
          <w:rPr>
            <w:noProof/>
            <w:webHidden/>
          </w:rPr>
        </w:r>
        <w:r w:rsidR="00AB4993">
          <w:rPr>
            <w:noProof/>
            <w:webHidden/>
          </w:rPr>
          <w:fldChar w:fldCharType="separate"/>
        </w:r>
        <w:r w:rsidR="006F7F7C">
          <w:rPr>
            <w:noProof/>
            <w:webHidden/>
          </w:rPr>
          <w:t>26</w:t>
        </w:r>
        <w:r w:rsidR="00AB4993">
          <w:rPr>
            <w:noProof/>
            <w:webHidden/>
          </w:rPr>
          <w:fldChar w:fldCharType="end"/>
        </w:r>
      </w:hyperlink>
    </w:p>
    <w:p w:rsidR="00AB4993" w:rsidRDefault="00E70F97">
      <w:pPr>
        <w:pStyle w:val="TOC2"/>
        <w:tabs>
          <w:tab w:val="left" w:pos="1200"/>
        </w:tabs>
        <w:rPr>
          <w:rFonts w:asciiTheme="minorHAnsi" w:eastAsiaTheme="minorEastAsia" w:hAnsiTheme="minorHAnsi" w:cstheme="minorBidi"/>
          <w:caps w:val="0"/>
          <w:noProof/>
          <w:sz w:val="22"/>
          <w:szCs w:val="22"/>
        </w:rPr>
      </w:pPr>
      <w:hyperlink w:anchor="_Toc20208909" w:history="1">
        <w:r w:rsidR="00AB4993" w:rsidRPr="005B64A6">
          <w:rPr>
            <w:rStyle w:val="Hyperlink"/>
            <w:noProof/>
            <w14:scene3d>
              <w14:camera w14:prst="orthographicFront"/>
              <w14:lightRig w14:rig="threePt" w14:dir="t">
                <w14:rot w14:lat="0" w14:lon="0" w14:rev="0"/>
              </w14:lightRig>
            </w14:scene3d>
          </w:rPr>
          <w:t>3.14</w:t>
        </w:r>
        <w:r w:rsidR="00AB4993">
          <w:rPr>
            <w:rFonts w:asciiTheme="minorHAnsi" w:eastAsiaTheme="minorEastAsia" w:hAnsiTheme="minorHAnsi" w:cstheme="minorBidi"/>
            <w:caps w:val="0"/>
            <w:noProof/>
            <w:sz w:val="22"/>
            <w:szCs w:val="22"/>
          </w:rPr>
          <w:tab/>
        </w:r>
        <w:r w:rsidR="00AB4993" w:rsidRPr="005B64A6">
          <w:rPr>
            <w:rStyle w:val="Hyperlink"/>
            <w:noProof/>
            <w:w w:val="90"/>
          </w:rPr>
          <w:t>ACCIDENT</w:t>
        </w:r>
        <w:r w:rsidR="00AB4993" w:rsidRPr="005B64A6">
          <w:rPr>
            <w:rStyle w:val="Hyperlink"/>
            <w:noProof/>
            <w:spacing w:val="-8"/>
            <w:w w:val="90"/>
          </w:rPr>
          <w:t xml:space="preserve"> </w:t>
        </w:r>
        <w:r w:rsidR="00AB4993" w:rsidRPr="005B64A6">
          <w:rPr>
            <w:rStyle w:val="Hyperlink"/>
            <w:noProof/>
            <w:w w:val="90"/>
          </w:rPr>
          <w:t>REPORTING</w:t>
        </w:r>
        <w:r w:rsidR="00AB4993">
          <w:rPr>
            <w:noProof/>
            <w:webHidden/>
          </w:rPr>
          <w:tab/>
        </w:r>
        <w:r w:rsidR="00AB4993">
          <w:rPr>
            <w:noProof/>
            <w:webHidden/>
          </w:rPr>
          <w:fldChar w:fldCharType="begin"/>
        </w:r>
        <w:r w:rsidR="00AB4993">
          <w:rPr>
            <w:noProof/>
            <w:webHidden/>
          </w:rPr>
          <w:instrText xml:space="preserve"> PAGEREF _Toc20208909 \h </w:instrText>
        </w:r>
        <w:r w:rsidR="00AB4993">
          <w:rPr>
            <w:noProof/>
            <w:webHidden/>
          </w:rPr>
        </w:r>
        <w:r w:rsidR="00AB4993">
          <w:rPr>
            <w:noProof/>
            <w:webHidden/>
          </w:rPr>
          <w:fldChar w:fldCharType="separate"/>
        </w:r>
        <w:r w:rsidR="006F7F7C">
          <w:rPr>
            <w:noProof/>
            <w:webHidden/>
          </w:rPr>
          <w:t>27</w:t>
        </w:r>
        <w:r w:rsidR="00AB4993">
          <w:rPr>
            <w:noProof/>
            <w:webHidden/>
          </w:rPr>
          <w:fldChar w:fldCharType="end"/>
        </w:r>
      </w:hyperlink>
    </w:p>
    <w:p w:rsidR="00AB4993" w:rsidRDefault="00E70F97">
      <w:pPr>
        <w:pStyle w:val="TOC2"/>
        <w:tabs>
          <w:tab w:val="left" w:pos="1200"/>
        </w:tabs>
        <w:rPr>
          <w:rFonts w:asciiTheme="minorHAnsi" w:eastAsiaTheme="minorEastAsia" w:hAnsiTheme="minorHAnsi" w:cstheme="minorBidi"/>
          <w:caps w:val="0"/>
          <w:noProof/>
          <w:sz w:val="22"/>
          <w:szCs w:val="22"/>
        </w:rPr>
      </w:pPr>
      <w:hyperlink w:anchor="_Toc20208910" w:history="1">
        <w:r w:rsidR="00AB4993" w:rsidRPr="005B64A6">
          <w:rPr>
            <w:rStyle w:val="Hyperlink"/>
            <w:noProof/>
            <w14:scene3d>
              <w14:camera w14:prst="orthographicFront"/>
              <w14:lightRig w14:rig="threePt" w14:dir="t">
                <w14:rot w14:lat="0" w14:lon="0" w14:rev="0"/>
              </w14:lightRig>
            </w14:scene3d>
          </w:rPr>
          <w:t>3.15</w:t>
        </w:r>
        <w:r w:rsidR="00AB4993">
          <w:rPr>
            <w:rFonts w:asciiTheme="minorHAnsi" w:eastAsiaTheme="minorEastAsia" w:hAnsiTheme="minorHAnsi" w:cstheme="minorBidi"/>
            <w:caps w:val="0"/>
            <w:noProof/>
            <w:sz w:val="22"/>
            <w:szCs w:val="22"/>
          </w:rPr>
          <w:tab/>
        </w:r>
        <w:r w:rsidR="00AB4993" w:rsidRPr="005B64A6">
          <w:rPr>
            <w:rStyle w:val="Hyperlink"/>
            <w:noProof/>
            <w:w w:val="90"/>
          </w:rPr>
          <w:t>VENDOR {CONTRACTOR}</w:t>
        </w:r>
        <w:r w:rsidR="00AB4993" w:rsidRPr="005B64A6">
          <w:rPr>
            <w:rStyle w:val="Hyperlink"/>
            <w:noProof/>
            <w:spacing w:val="-8"/>
            <w:w w:val="90"/>
          </w:rPr>
          <w:t xml:space="preserve"> </w:t>
        </w:r>
        <w:r w:rsidR="00AB4993" w:rsidRPr="005B64A6">
          <w:rPr>
            <w:rStyle w:val="Hyperlink"/>
            <w:noProof/>
            <w:w w:val="90"/>
          </w:rPr>
          <w:t>PERSONNEL</w:t>
        </w:r>
        <w:r w:rsidR="00AB4993">
          <w:rPr>
            <w:noProof/>
            <w:webHidden/>
          </w:rPr>
          <w:tab/>
        </w:r>
        <w:r w:rsidR="00AB4993">
          <w:rPr>
            <w:noProof/>
            <w:webHidden/>
          </w:rPr>
          <w:fldChar w:fldCharType="begin"/>
        </w:r>
        <w:r w:rsidR="00AB4993">
          <w:rPr>
            <w:noProof/>
            <w:webHidden/>
          </w:rPr>
          <w:instrText xml:space="preserve"> PAGEREF _Toc20208910 \h </w:instrText>
        </w:r>
        <w:r w:rsidR="00AB4993">
          <w:rPr>
            <w:noProof/>
            <w:webHidden/>
          </w:rPr>
        </w:r>
        <w:r w:rsidR="00AB4993">
          <w:rPr>
            <w:noProof/>
            <w:webHidden/>
          </w:rPr>
          <w:fldChar w:fldCharType="separate"/>
        </w:r>
        <w:r w:rsidR="006F7F7C">
          <w:rPr>
            <w:noProof/>
            <w:webHidden/>
          </w:rPr>
          <w:t>27</w:t>
        </w:r>
        <w:r w:rsidR="00AB4993">
          <w:rPr>
            <w:noProof/>
            <w:webHidden/>
          </w:rPr>
          <w:fldChar w:fldCharType="end"/>
        </w:r>
      </w:hyperlink>
    </w:p>
    <w:p w:rsidR="00AB4993" w:rsidRDefault="00E70F97">
      <w:pPr>
        <w:pStyle w:val="TOC3"/>
        <w:rPr>
          <w:rFonts w:asciiTheme="minorHAnsi" w:eastAsiaTheme="minorEastAsia" w:hAnsiTheme="minorHAnsi" w:cstheme="minorBidi"/>
          <w:iCs w:val="0"/>
          <w:caps w:val="0"/>
          <w:noProof/>
          <w:sz w:val="22"/>
          <w:szCs w:val="22"/>
        </w:rPr>
      </w:pPr>
      <w:hyperlink w:anchor="_Toc20208911" w:history="1">
        <w:r w:rsidR="00AB4993" w:rsidRPr="005B64A6">
          <w:rPr>
            <w:rStyle w:val="Hyperlink"/>
            <w:noProof/>
            <w14:scene3d>
              <w14:camera w14:prst="orthographicFront"/>
              <w14:lightRig w14:rig="threePt" w14:dir="t">
                <w14:rot w14:lat="0" w14:lon="0" w14:rev="0"/>
              </w14:lightRig>
            </w14:scene3d>
          </w:rPr>
          <w:t>3.15.1</w:t>
        </w:r>
        <w:r w:rsidR="00AB4993">
          <w:rPr>
            <w:rFonts w:asciiTheme="minorHAnsi" w:eastAsiaTheme="minorEastAsia" w:hAnsiTheme="minorHAnsi" w:cstheme="minorBidi"/>
            <w:iCs w:val="0"/>
            <w:caps w:val="0"/>
            <w:noProof/>
            <w:sz w:val="22"/>
            <w:szCs w:val="22"/>
          </w:rPr>
          <w:tab/>
        </w:r>
        <w:r w:rsidR="00AB4993" w:rsidRPr="005B64A6">
          <w:rPr>
            <w:rStyle w:val="Hyperlink"/>
            <w:noProof/>
            <w:w w:val="90"/>
          </w:rPr>
          <w:t>SECURITY</w:t>
        </w:r>
        <w:r w:rsidR="00AB4993" w:rsidRPr="005B64A6">
          <w:rPr>
            <w:rStyle w:val="Hyperlink"/>
            <w:noProof/>
            <w:spacing w:val="-7"/>
            <w:w w:val="90"/>
          </w:rPr>
          <w:t xml:space="preserve"> </w:t>
        </w:r>
        <w:r w:rsidR="00AB4993" w:rsidRPr="005B64A6">
          <w:rPr>
            <w:rStyle w:val="Hyperlink"/>
            <w:noProof/>
            <w:w w:val="90"/>
          </w:rPr>
          <w:t>CLEARANCE</w:t>
        </w:r>
        <w:r w:rsidR="00AB4993">
          <w:rPr>
            <w:noProof/>
            <w:webHidden/>
          </w:rPr>
          <w:tab/>
        </w:r>
        <w:r w:rsidR="00AB4993">
          <w:rPr>
            <w:noProof/>
            <w:webHidden/>
          </w:rPr>
          <w:fldChar w:fldCharType="begin"/>
        </w:r>
        <w:r w:rsidR="00AB4993">
          <w:rPr>
            <w:noProof/>
            <w:webHidden/>
          </w:rPr>
          <w:instrText xml:space="preserve"> PAGEREF _Toc20208911 \h </w:instrText>
        </w:r>
        <w:r w:rsidR="00AB4993">
          <w:rPr>
            <w:noProof/>
            <w:webHidden/>
          </w:rPr>
        </w:r>
        <w:r w:rsidR="00AB4993">
          <w:rPr>
            <w:noProof/>
            <w:webHidden/>
          </w:rPr>
          <w:fldChar w:fldCharType="separate"/>
        </w:r>
        <w:r w:rsidR="006F7F7C">
          <w:rPr>
            <w:noProof/>
            <w:webHidden/>
          </w:rPr>
          <w:t>28</w:t>
        </w:r>
        <w:r w:rsidR="00AB4993">
          <w:rPr>
            <w:noProof/>
            <w:webHidden/>
          </w:rPr>
          <w:fldChar w:fldCharType="end"/>
        </w:r>
      </w:hyperlink>
    </w:p>
    <w:p w:rsidR="00AB4993" w:rsidRDefault="006F7F7C">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"_Toc20208912" </w:instrText>
      </w:r>
      <w:r>
        <w:fldChar w:fldCharType="separate"/>
      </w:r>
      <w:r w:rsidR="00AB4993" w:rsidRPr="005B64A6">
        <w:rPr>
          <w:rStyle w:val="Hyperlink"/>
          <w:noProof/>
          <w14:scene3d>
            <w14:camera w14:prst="orthographicFront"/>
            <w14:lightRig w14:rig="threePt" w14:dir="t">
              <w14:rot w14:lat="0" w14:lon="0" w14:rev="0"/>
            </w14:lightRig>
          </w14:scene3d>
        </w:rPr>
        <w:t>4.0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QUOTE PREPARATION AND SUBMISSION</w:t>
      </w:r>
      <w:r w:rsidR="00AB4993">
        <w:rPr>
          <w:noProof/>
          <w:webHidden/>
        </w:rPr>
        <w:tab/>
      </w:r>
      <w:r w:rsidR="00AB4993">
        <w:rPr>
          <w:noProof/>
          <w:webHidden/>
        </w:rPr>
        <w:fldChar w:fldCharType="begin"/>
      </w:r>
      <w:r w:rsidR="00AB4993">
        <w:rPr>
          <w:noProof/>
          <w:webHidden/>
        </w:rPr>
        <w:instrText xml:space="preserve"> PAGEREF _Toc20208912 \h </w:instrText>
      </w:r>
      <w:r w:rsidR="00AB4993">
        <w:rPr>
          <w:noProof/>
          <w:webHidden/>
        </w:rPr>
      </w:r>
      <w:r w:rsidR="00AB4993">
        <w:rPr>
          <w:noProof/>
          <w:webHidden/>
        </w:rPr>
        <w:fldChar w:fldCharType="separate"/>
      </w:r>
      <w:ins w:id="14" w:author="Loughran, Jennifer" w:date="2019-11-20T09:49:00Z">
        <w:r>
          <w:rPr>
            <w:noProof/>
            <w:webHidden/>
          </w:rPr>
          <w:t>29</w:t>
        </w:r>
      </w:ins>
      <w:del w:id="15" w:author="Loughran, Jennifer" w:date="2019-11-20T09:43:00Z">
        <w:r w:rsidR="001344BA" w:rsidDel="00617A62">
          <w:rPr>
            <w:noProof/>
            <w:webHidden/>
          </w:rPr>
          <w:delText>29</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"_Toc20208913" </w:instrText>
      </w:r>
      <w:r>
        <w:fldChar w:fldCharType="separate"/>
      </w:r>
      <w:r w:rsidR="00AB4993" w:rsidRPr="005B64A6">
        <w:rPr>
          <w:rStyle w:val="Hyperlink"/>
          <w:noProof/>
          <w14:scene3d>
            <w14:camera w14:prst="orthographicFront"/>
            <w14:lightRig w14:rig="threePt" w14:dir="t">
              <w14:rot w14:lat="0" w14:lon="0" w14:rev="0"/>
            </w14:lightRig>
          </w14:scene3d>
        </w:rPr>
        <w:t>4.1</w:t>
      </w:r>
      <w:r w:rsidR="00AB4993">
        <w:rPr>
          <w:rFonts w:asciiTheme="minorHAnsi" w:eastAsiaTheme="minorEastAsia" w:hAnsiTheme="minorHAnsi" w:cstheme="minorBidi"/>
          <w:caps w:val="0"/>
          <w:noProof/>
          <w:sz w:val="22"/>
          <w:szCs w:val="22"/>
        </w:rPr>
        <w:tab/>
      </w:r>
      <w:r w:rsidR="00AB4993" w:rsidRPr="005B64A6">
        <w:rPr>
          <w:rStyle w:val="Hyperlink"/>
          <w:noProof/>
        </w:rPr>
        <w:t>GENERAL</w:t>
      </w:r>
      <w:r w:rsidR="00AB4993">
        <w:rPr>
          <w:noProof/>
          <w:webHidden/>
        </w:rPr>
        <w:tab/>
      </w:r>
      <w:r w:rsidR="00AB4993">
        <w:rPr>
          <w:noProof/>
          <w:webHidden/>
        </w:rPr>
        <w:fldChar w:fldCharType="begin"/>
      </w:r>
      <w:r w:rsidR="00AB4993">
        <w:rPr>
          <w:noProof/>
          <w:webHidden/>
        </w:rPr>
        <w:instrText xml:space="preserve"> PAGEREF _Toc20208913 \h </w:instrText>
      </w:r>
      <w:r w:rsidR="00AB4993">
        <w:rPr>
          <w:noProof/>
          <w:webHidden/>
        </w:rPr>
      </w:r>
      <w:r w:rsidR="00AB4993">
        <w:rPr>
          <w:noProof/>
          <w:webHidden/>
        </w:rPr>
        <w:fldChar w:fldCharType="separate"/>
      </w:r>
      <w:ins w:id="16" w:author="Loughran, Jennifer" w:date="2019-11-20T09:49:00Z">
        <w:r>
          <w:rPr>
            <w:noProof/>
            <w:webHidden/>
          </w:rPr>
          <w:t>29</w:t>
        </w:r>
      </w:ins>
      <w:del w:id="17" w:author="Loughran, Jennifer" w:date="2019-11-20T09:43:00Z">
        <w:r w:rsidR="001344BA" w:rsidDel="00617A62">
          <w:rPr>
            <w:noProof/>
            <w:webHidden/>
          </w:rPr>
          <w:delText>29</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"_Toc20208914" </w:instrText>
      </w:r>
      <w:r>
        <w:fldChar w:fldCharType="separate"/>
      </w:r>
      <w:r w:rsidR="00AB4993" w:rsidRPr="005B64A6">
        <w:rPr>
          <w:rStyle w:val="Hyperlink"/>
          <w:noProof/>
          <w14:scene3d>
            <w14:camera w14:prst="orthographicFront"/>
            <w14:lightRig w14:rig="threePt" w14:dir="t">
              <w14:rot w14:lat="0" w14:lon="0" w14:rev="0"/>
            </w14:lightRig>
          </w14:scene3d>
        </w:rPr>
        <w:t>4.2</w:t>
      </w:r>
      <w:r w:rsidR="00AB4993">
        <w:rPr>
          <w:rFonts w:asciiTheme="minorHAnsi" w:eastAsiaTheme="minorEastAsia" w:hAnsiTheme="minorHAnsi" w:cstheme="minorBidi"/>
          <w:caps w:val="0"/>
          <w:noProof/>
          <w:sz w:val="22"/>
          <w:szCs w:val="22"/>
        </w:rPr>
        <w:tab/>
      </w:r>
      <w:r w:rsidR="00AB4993" w:rsidRPr="005B64A6">
        <w:rPr>
          <w:rStyle w:val="Hyperlink"/>
          <w:noProof/>
        </w:rPr>
        <w:t>QUOTE DELIVERY AND IDENTIFICATION</w:t>
      </w:r>
      <w:r w:rsidR="00AB4993">
        <w:rPr>
          <w:noProof/>
          <w:webHidden/>
        </w:rPr>
        <w:tab/>
      </w:r>
      <w:r w:rsidR="00AB4993">
        <w:rPr>
          <w:noProof/>
          <w:webHidden/>
        </w:rPr>
        <w:fldChar w:fldCharType="begin"/>
      </w:r>
      <w:r w:rsidR="00AB4993">
        <w:rPr>
          <w:noProof/>
          <w:webHidden/>
        </w:rPr>
        <w:instrText xml:space="preserve"> PAGEREF _Toc20208914 \h </w:instrText>
      </w:r>
      <w:r w:rsidR="00AB4993">
        <w:rPr>
          <w:noProof/>
          <w:webHidden/>
        </w:rPr>
      </w:r>
      <w:r w:rsidR="00AB4993">
        <w:rPr>
          <w:noProof/>
          <w:webHidden/>
        </w:rPr>
        <w:fldChar w:fldCharType="separate"/>
      </w:r>
      <w:ins w:id="18" w:author="Loughran, Jennifer" w:date="2019-11-20T09:49:00Z">
        <w:r>
          <w:rPr>
            <w:noProof/>
            <w:webHidden/>
          </w:rPr>
          <w:t>29</w:t>
        </w:r>
      </w:ins>
      <w:del w:id="19" w:author="Loughran, Jennifer" w:date="2019-11-20T09:43:00Z">
        <w:r w:rsidR="001344BA" w:rsidDel="00617A62">
          <w:rPr>
            <w:noProof/>
            <w:webHidden/>
          </w:rPr>
          <w:delText>29</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"_Toc20208915" </w:instrText>
      </w:r>
      <w:r>
        <w:fldChar w:fldCharType="separate"/>
      </w:r>
      <w:r w:rsidR="00AB4993" w:rsidRPr="005B64A6">
        <w:rPr>
          <w:rStyle w:val="Hyperlink"/>
          <w:noProof/>
          <w14:scene3d>
            <w14:camera w14:prst="orthographicFront"/>
            <w14:lightRig w14:rig="threePt" w14:dir="t">
              <w14:rot w14:lat="0" w14:lon="0" w14:rev="0"/>
            </w14:lightRig>
          </w14:scene3d>
        </w:rPr>
        <w:t>4.3</w:t>
      </w:r>
      <w:r w:rsidR="00AB4993">
        <w:rPr>
          <w:rFonts w:asciiTheme="minorHAnsi" w:eastAsiaTheme="minorEastAsia" w:hAnsiTheme="minorHAnsi" w:cstheme="minorBidi"/>
          <w:caps w:val="0"/>
          <w:noProof/>
          <w:sz w:val="22"/>
          <w:szCs w:val="22"/>
        </w:rPr>
        <w:tab/>
      </w:r>
      <w:r w:rsidR="00AB4993" w:rsidRPr="005B64A6">
        <w:rPr>
          <w:rStyle w:val="Hyperlink"/>
          <w:rFonts w:ascii="Arial" w:hAnsi="Arial" w:cs="Arial"/>
          <w:i/>
          <w:iCs/>
          <w:noProof/>
        </w:rPr>
        <w:t>NJSTART</w:t>
      </w:r>
      <w:r w:rsidR="00AB4993" w:rsidRPr="005B64A6">
        <w:rPr>
          <w:rStyle w:val="Hyperlink"/>
          <w:noProof/>
        </w:rPr>
        <w:t xml:space="preserve"> ELECTRONIC SUBMISSION VS. HARD COPY SUBMISSION INSTRUCTION</w:t>
      </w:r>
      <w:r w:rsidR="00AB4993">
        <w:rPr>
          <w:noProof/>
          <w:webHidden/>
        </w:rPr>
        <w:tab/>
      </w:r>
      <w:r w:rsidR="00AB4993">
        <w:rPr>
          <w:noProof/>
          <w:webHidden/>
        </w:rPr>
        <w:fldChar w:fldCharType="begin"/>
      </w:r>
      <w:r w:rsidR="00AB4993">
        <w:rPr>
          <w:noProof/>
          <w:webHidden/>
        </w:rPr>
        <w:instrText xml:space="preserve"> PAGEREF _Toc20208915 \h </w:instrText>
      </w:r>
      <w:r w:rsidR="00AB4993">
        <w:rPr>
          <w:noProof/>
          <w:webHidden/>
        </w:rPr>
      </w:r>
      <w:r w:rsidR="00AB4993">
        <w:rPr>
          <w:noProof/>
          <w:webHidden/>
        </w:rPr>
        <w:fldChar w:fldCharType="separate"/>
      </w:r>
      <w:ins w:id="20" w:author="Loughran, Jennifer" w:date="2019-11-20T09:49:00Z">
        <w:r>
          <w:rPr>
            <w:noProof/>
            <w:webHidden/>
          </w:rPr>
          <w:t>29</w:t>
        </w:r>
      </w:ins>
      <w:del w:id="21" w:author="Loughran, Jennifer" w:date="2019-11-20T09:43:00Z">
        <w:r w:rsidR="001344BA" w:rsidDel="00617A62">
          <w:rPr>
            <w:noProof/>
            <w:webHidden/>
          </w:rPr>
          <w:delText>29</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"_Toc20208916" </w:instrText>
      </w:r>
      <w:r>
        <w:fldChar w:fldCharType="separate"/>
      </w:r>
      <w:r w:rsidR="00AB4993" w:rsidRPr="005B64A6">
        <w:rPr>
          <w:rStyle w:val="Hyperlink"/>
          <w:noProof/>
          <w14:scene3d>
            <w14:camera w14:prst="orthographicFront"/>
            <w14:lightRig w14:rig="threePt" w14:dir="t">
              <w14:rot w14:lat="0" w14:lon="0" w14:rev="0"/>
            </w14:lightRig>
          </w14:scene3d>
        </w:rPr>
        <w:t>4.3.1</w:t>
      </w:r>
      <w:r w:rsidR="00AB4993">
        <w:rPr>
          <w:rFonts w:asciiTheme="minorHAnsi" w:eastAsiaTheme="minorEastAsia" w:hAnsiTheme="minorHAnsi" w:cstheme="minorBidi"/>
          <w:iCs w:val="0"/>
          <w:caps w:val="0"/>
          <w:noProof/>
          <w:sz w:val="22"/>
          <w:szCs w:val="22"/>
        </w:rPr>
        <w:tab/>
      </w:r>
      <w:r w:rsidR="00AB4993" w:rsidRPr="005B64A6">
        <w:rPr>
          <w:rStyle w:val="Hyperlink"/>
          <w:rFonts w:ascii="Arial" w:hAnsi="Arial"/>
          <w:i/>
          <w:noProof/>
        </w:rPr>
        <w:t>NJSTART</w:t>
      </w:r>
      <w:r w:rsidR="00AB4993" w:rsidRPr="005B64A6">
        <w:rPr>
          <w:rStyle w:val="Hyperlink"/>
          <w:noProof/>
        </w:rPr>
        <w:t xml:space="preserve"> SUBMISSION OF QUOTE</w:t>
      </w:r>
      <w:r w:rsidR="00AB4993">
        <w:rPr>
          <w:noProof/>
          <w:webHidden/>
        </w:rPr>
        <w:tab/>
      </w:r>
      <w:r w:rsidR="00AB4993">
        <w:rPr>
          <w:noProof/>
          <w:webHidden/>
        </w:rPr>
        <w:fldChar w:fldCharType="begin"/>
      </w:r>
      <w:r w:rsidR="00AB4993">
        <w:rPr>
          <w:noProof/>
          <w:webHidden/>
        </w:rPr>
        <w:instrText xml:space="preserve"> PAGEREF _Toc20208916 \h </w:instrText>
      </w:r>
      <w:r w:rsidR="00AB4993">
        <w:rPr>
          <w:noProof/>
          <w:webHidden/>
        </w:rPr>
      </w:r>
      <w:r w:rsidR="00AB4993">
        <w:rPr>
          <w:noProof/>
          <w:webHidden/>
        </w:rPr>
        <w:fldChar w:fldCharType="separate"/>
      </w:r>
      <w:ins w:id="22" w:author="Loughran, Jennifer" w:date="2019-11-20T09:49:00Z">
        <w:r>
          <w:rPr>
            <w:noProof/>
            <w:webHidden/>
          </w:rPr>
          <w:t>29</w:t>
        </w:r>
      </w:ins>
      <w:del w:id="23" w:author="Loughran, Jennifer" w:date="2019-11-20T09:43:00Z">
        <w:r w:rsidR="001344BA" w:rsidDel="00617A62">
          <w:rPr>
            <w:noProof/>
            <w:webHidden/>
          </w:rPr>
          <w:delText>29</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"_Toc20208917" </w:instrText>
      </w:r>
      <w:r>
        <w:fldChar w:fldCharType="separate"/>
      </w:r>
      <w:r w:rsidR="00AB4993" w:rsidRPr="005B64A6">
        <w:rPr>
          <w:rStyle w:val="Hyperlink"/>
          <w:noProof/>
          <w14:scene3d>
            <w14:camera w14:prst="orthographicFront"/>
            <w14:lightRig w14:rig="threePt" w14:dir="t">
              <w14:rot w14:lat="0" w14:lon="0" w14:rev="0"/>
            </w14:lightRig>
          </w14:scene3d>
        </w:rPr>
        <w:t>4.3.2</w:t>
      </w:r>
      <w:r w:rsidR="00AB4993">
        <w:rPr>
          <w:rFonts w:asciiTheme="minorHAnsi" w:eastAsiaTheme="minorEastAsia" w:hAnsiTheme="minorHAnsi" w:cstheme="minorBidi"/>
          <w:iCs w:val="0"/>
          <w:caps w:val="0"/>
          <w:noProof/>
          <w:sz w:val="22"/>
          <w:szCs w:val="22"/>
        </w:rPr>
        <w:tab/>
      </w:r>
      <w:r w:rsidR="00AB4993" w:rsidRPr="005B64A6">
        <w:rPr>
          <w:rStyle w:val="Hyperlink"/>
          <w:noProof/>
        </w:rPr>
        <w:t>HARD COPY SUBMISSION</w:t>
      </w:r>
      <w:r w:rsidR="00AB4993">
        <w:rPr>
          <w:noProof/>
          <w:webHidden/>
        </w:rPr>
        <w:tab/>
      </w:r>
      <w:r w:rsidR="00AB4993">
        <w:rPr>
          <w:noProof/>
          <w:webHidden/>
        </w:rPr>
        <w:fldChar w:fldCharType="begin"/>
      </w:r>
      <w:r w:rsidR="00AB4993">
        <w:rPr>
          <w:noProof/>
          <w:webHidden/>
        </w:rPr>
        <w:instrText xml:space="preserve"> PAGEREF _Toc20208917 \h </w:instrText>
      </w:r>
      <w:r w:rsidR="00AB4993">
        <w:rPr>
          <w:noProof/>
          <w:webHidden/>
        </w:rPr>
      </w:r>
      <w:r w:rsidR="00AB4993">
        <w:rPr>
          <w:noProof/>
          <w:webHidden/>
        </w:rPr>
        <w:fldChar w:fldCharType="separate"/>
      </w:r>
      <w:ins w:id="24" w:author="Loughran, Jennifer" w:date="2019-11-20T09:49:00Z">
        <w:r>
          <w:rPr>
            <w:noProof/>
            <w:webHidden/>
          </w:rPr>
          <w:t>30</w:t>
        </w:r>
      </w:ins>
      <w:del w:id="25" w:author="Loughran, Jennifer" w:date="2019-11-20T09:43:00Z">
        <w:r w:rsidR="001344BA" w:rsidDel="00617A62">
          <w:rPr>
            <w:noProof/>
            <w:webHidden/>
          </w:rPr>
          <w:delText>30</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"_Toc20208918" </w:instrText>
      </w:r>
      <w:r>
        <w:fldChar w:fldCharType="separate"/>
      </w:r>
      <w:r w:rsidR="00AB4993" w:rsidRPr="005B64A6">
        <w:rPr>
          <w:rStyle w:val="Hyperlink"/>
          <w:noProof/>
          <w14:scene3d>
            <w14:camera w14:prst="orthographicFront"/>
            <w14:lightRig w14:rig="threePt" w14:dir="t">
              <w14:rot w14:lat="0" w14:lon="0" w14:rev="0"/>
            </w14:lightRig>
          </w14:scene3d>
        </w:rPr>
        <w:t>4.4</w:t>
      </w:r>
      <w:r w:rsidR="00AB4993">
        <w:rPr>
          <w:rFonts w:asciiTheme="minorHAnsi" w:eastAsiaTheme="minorEastAsia" w:hAnsiTheme="minorHAnsi" w:cstheme="minorBidi"/>
          <w:caps w:val="0"/>
          <w:noProof/>
          <w:sz w:val="22"/>
          <w:szCs w:val="22"/>
        </w:rPr>
        <w:tab/>
      </w:r>
      <w:r w:rsidR="00AB4993" w:rsidRPr="005B64A6">
        <w:rPr>
          <w:rStyle w:val="Hyperlink"/>
          <w:noProof/>
        </w:rPr>
        <w:t>QUOTE CONTENT</w:t>
      </w:r>
      <w:r w:rsidR="00AB4993">
        <w:rPr>
          <w:noProof/>
          <w:webHidden/>
        </w:rPr>
        <w:tab/>
      </w:r>
      <w:r w:rsidR="00AB4993">
        <w:rPr>
          <w:noProof/>
          <w:webHidden/>
        </w:rPr>
        <w:fldChar w:fldCharType="begin"/>
      </w:r>
      <w:r w:rsidR="00AB4993">
        <w:rPr>
          <w:noProof/>
          <w:webHidden/>
        </w:rPr>
        <w:instrText xml:space="preserve"> PAGEREF _Toc20208918 \h </w:instrText>
      </w:r>
      <w:r w:rsidR="00AB4993">
        <w:rPr>
          <w:noProof/>
          <w:webHidden/>
        </w:rPr>
      </w:r>
      <w:r w:rsidR="00AB4993">
        <w:rPr>
          <w:noProof/>
          <w:webHidden/>
        </w:rPr>
        <w:fldChar w:fldCharType="separate"/>
      </w:r>
      <w:ins w:id="26" w:author="Loughran, Jennifer" w:date="2019-11-20T09:49:00Z">
        <w:r>
          <w:rPr>
            <w:noProof/>
            <w:webHidden/>
          </w:rPr>
          <w:t>31</w:t>
        </w:r>
      </w:ins>
      <w:del w:id="27" w:author="Loughran, Jennifer" w:date="2019-11-20T09:43:00Z">
        <w:r w:rsidR="001344BA" w:rsidDel="00617A62">
          <w:rPr>
            <w:noProof/>
            <w:webHidden/>
          </w:rPr>
          <w:delText>31</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"_Toc20208919" </w:instrText>
      </w:r>
      <w:r>
        <w:fldChar w:fldCharType="separate"/>
      </w:r>
      <w:r w:rsidR="00AB4993" w:rsidRPr="005B64A6">
        <w:rPr>
          <w:rStyle w:val="Hyperlink"/>
          <w:noProof/>
          <w14:scene3d>
            <w14:camera w14:prst="orthographicFront"/>
            <w14:lightRig w14:rig="threePt" w14:dir="t">
              <w14:rot w14:lat="0" w14:lon="0" w14:rev="0"/>
            </w14:lightRig>
          </w14:scene3d>
        </w:rPr>
        <w:t>4.4.1</w:t>
      </w:r>
      <w:r w:rsidR="00AB4993">
        <w:rPr>
          <w:rFonts w:asciiTheme="minorHAnsi" w:eastAsiaTheme="minorEastAsia" w:hAnsiTheme="minorHAnsi" w:cstheme="minorBidi"/>
          <w:iCs w:val="0"/>
          <w:caps w:val="0"/>
          <w:noProof/>
          <w:sz w:val="22"/>
          <w:szCs w:val="22"/>
        </w:rPr>
        <w:tab/>
      </w:r>
      <w:r w:rsidR="00AB4993" w:rsidRPr="005B64A6">
        <w:rPr>
          <w:rStyle w:val="Hyperlink"/>
          <w:noProof/>
        </w:rPr>
        <w:t>FORMS, REGISTRATIONS AND CERTIFICATIONS REQUIRED WITH QUOTE</w:t>
      </w:r>
      <w:r w:rsidR="00AB4993">
        <w:rPr>
          <w:noProof/>
          <w:webHidden/>
        </w:rPr>
        <w:tab/>
      </w:r>
      <w:r w:rsidR="00AB4993">
        <w:rPr>
          <w:noProof/>
          <w:webHidden/>
        </w:rPr>
        <w:fldChar w:fldCharType="begin"/>
      </w:r>
      <w:r w:rsidR="00AB4993">
        <w:rPr>
          <w:noProof/>
          <w:webHidden/>
        </w:rPr>
        <w:instrText xml:space="preserve"> PAGEREF _Toc20208919 \h </w:instrText>
      </w:r>
      <w:r w:rsidR="00AB4993">
        <w:rPr>
          <w:noProof/>
          <w:webHidden/>
        </w:rPr>
      </w:r>
      <w:r w:rsidR="00AB4993">
        <w:rPr>
          <w:noProof/>
          <w:webHidden/>
        </w:rPr>
        <w:fldChar w:fldCharType="separate"/>
      </w:r>
      <w:ins w:id="28" w:author="Loughran, Jennifer" w:date="2019-11-20T09:49:00Z">
        <w:r>
          <w:rPr>
            <w:noProof/>
            <w:webHidden/>
          </w:rPr>
          <w:t>31</w:t>
        </w:r>
      </w:ins>
      <w:del w:id="29" w:author="Loughran, Jennifer" w:date="2019-11-20T09:43:00Z">
        <w:r w:rsidR="001344BA" w:rsidDel="00617A62">
          <w:rPr>
            <w:noProof/>
            <w:webHidden/>
          </w:rPr>
          <w:delText>31</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"_Toc20208920" </w:instrText>
      </w:r>
      <w:r>
        <w:fldChar w:fldCharType="separate"/>
      </w:r>
      <w:r w:rsidR="00AB4993" w:rsidRPr="005B64A6">
        <w:rPr>
          <w:rStyle w:val="Hyperlink"/>
          <w:noProof/>
          <w14:scene3d>
            <w14:camera w14:prst="orthographicFront"/>
            <w14:lightRig w14:rig="threePt" w14:dir="t">
              <w14:rot w14:lat="0" w14:lon="0" w14:rev="0"/>
            </w14:lightRig>
          </w14:scene3d>
        </w:rPr>
        <w:t>4.4.2</w:t>
      </w:r>
      <w:r w:rsidR="00AB4993">
        <w:rPr>
          <w:rFonts w:asciiTheme="minorHAnsi" w:eastAsiaTheme="minorEastAsia" w:hAnsiTheme="minorHAnsi" w:cstheme="minorBidi"/>
          <w:iCs w:val="0"/>
          <w:caps w:val="0"/>
          <w:noProof/>
          <w:sz w:val="22"/>
          <w:szCs w:val="22"/>
        </w:rPr>
        <w:tab/>
      </w:r>
      <w:r w:rsidR="00AB4993" w:rsidRPr="005B64A6">
        <w:rPr>
          <w:rStyle w:val="Hyperlink"/>
          <w:noProof/>
        </w:rPr>
        <w:t>FORMS, REGISTRATIONS AND CERTIFICATIONS REQUIRED BEFORE BLANKET P.O. AWARD AND THAT SHOULD BE SUBMITTED WITH THE QUOTE</w:t>
      </w:r>
      <w:r w:rsidR="00AB4993">
        <w:rPr>
          <w:noProof/>
          <w:webHidden/>
        </w:rPr>
        <w:tab/>
      </w:r>
      <w:r w:rsidR="00AB4993">
        <w:rPr>
          <w:noProof/>
          <w:webHidden/>
        </w:rPr>
        <w:fldChar w:fldCharType="begin"/>
      </w:r>
      <w:r w:rsidR="00AB4993">
        <w:rPr>
          <w:noProof/>
          <w:webHidden/>
        </w:rPr>
        <w:instrText xml:space="preserve"> PAGEREF _Toc20208920 \h </w:instrText>
      </w:r>
      <w:r w:rsidR="00AB4993">
        <w:rPr>
          <w:noProof/>
          <w:webHidden/>
        </w:rPr>
      </w:r>
      <w:r w:rsidR="00AB4993">
        <w:rPr>
          <w:noProof/>
          <w:webHidden/>
        </w:rPr>
        <w:fldChar w:fldCharType="separate"/>
      </w:r>
      <w:ins w:id="30" w:author="Loughran, Jennifer" w:date="2019-11-20T09:49:00Z">
        <w:r>
          <w:rPr>
            <w:noProof/>
            <w:webHidden/>
          </w:rPr>
          <w:t>36</w:t>
        </w:r>
      </w:ins>
      <w:del w:id="31" w:author="Loughran, Jennifer" w:date="2019-11-20T09:43:00Z">
        <w:r w:rsidR="001344BA" w:rsidDel="00617A62">
          <w:rPr>
            <w:noProof/>
            <w:webHidden/>
          </w:rPr>
          <w:delText>36</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"_Toc20208921"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4.4.3</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VENDOR {BIDDER} DEMONSTRATION OF ITS ABILITY TO COMPLETE THE SCOPE OF WORK</w:t>
      </w:r>
      <w:r w:rsidR="00AB4993">
        <w:rPr>
          <w:noProof/>
          <w:webHidden/>
        </w:rPr>
        <w:tab/>
      </w:r>
      <w:r w:rsidR="00AB4993">
        <w:rPr>
          <w:noProof/>
          <w:webHidden/>
        </w:rPr>
        <w:fldChar w:fldCharType="begin"/>
      </w:r>
      <w:r w:rsidR="00AB4993">
        <w:rPr>
          <w:noProof/>
          <w:webHidden/>
        </w:rPr>
        <w:instrText xml:space="preserve"> PAGEREF _Toc20208921 \h </w:instrText>
      </w:r>
      <w:r w:rsidR="00AB4993">
        <w:rPr>
          <w:noProof/>
          <w:webHidden/>
        </w:rPr>
      </w:r>
      <w:r w:rsidR="00AB4993">
        <w:rPr>
          <w:noProof/>
          <w:webHidden/>
        </w:rPr>
        <w:fldChar w:fldCharType="separate"/>
      </w:r>
      <w:ins w:id="32" w:author="Loughran, Jennifer" w:date="2019-11-20T09:49:00Z">
        <w:r>
          <w:rPr>
            <w:noProof/>
            <w:webHidden/>
          </w:rPr>
          <w:t>37</w:t>
        </w:r>
      </w:ins>
      <w:del w:id="33" w:author="Loughran, Jennifer" w:date="2019-11-20T09:43:00Z">
        <w:r w:rsidR="001344BA" w:rsidDel="00617A62">
          <w:rPr>
            <w:noProof/>
            <w:webHidden/>
          </w:rPr>
          <w:delText>37</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"_Toc20208922" </w:instrText>
      </w:r>
      <w:r>
        <w:fldChar w:fldCharType="separate"/>
      </w:r>
      <w:r w:rsidR="00AB4993" w:rsidRPr="005B64A6">
        <w:rPr>
          <w:rStyle w:val="Hyperlink"/>
          <w:noProof/>
          <w14:scene3d>
            <w14:camera w14:prst="orthographicFront"/>
            <w14:lightRig w14:rig="threePt" w14:dir="t">
              <w14:rot w14:lat="0" w14:lon="0" w14:rev="0"/>
            </w14:lightRig>
          </w14:scene3d>
        </w:rPr>
        <w:t>4.4.4</w:t>
      </w:r>
      <w:r w:rsidR="00AB4993">
        <w:rPr>
          <w:rFonts w:asciiTheme="minorHAnsi" w:eastAsiaTheme="minorEastAsia" w:hAnsiTheme="minorHAnsi" w:cstheme="minorBidi"/>
          <w:iCs w:val="0"/>
          <w:caps w:val="0"/>
          <w:noProof/>
          <w:sz w:val="22"/>
          <w:szCs w:val="22"/>
        </w:rPr>
        <w:tab/>
      </w:r>
      <w:r w:rsidR="00AB4993" w:rsidRPr="005B64A6">
        <w:rPr>
          <w:rStyle w:val="Hyperlink"/>
          <w:noProof/>
        </w:rPr>
        <w:t>FINANCIAL CAPABILITY OF THE VENDOR {BIDDER}</w:t>
      </w:r>
      <w:r w:rsidR="00AB4993">
        <w:rPr>
          <w:noProof/>
          <w:webHidden/>
        </w:rPr>
        <w:tab/>
      </w:r>
      <w:r w:rsidR="00AB4993">
        <w:rPr>
          <w:noProof/>
          <w:webHidden/>
        </w:rPr>
        <w:fldChar w:fldCharType="begin"/>
      </w:r>
      <w:r w:rsidR="00AB4993">
        <w:rPr>
          <w:noProof/>
          <w:webHidden/>
        </w:rPr>
        <w:instrText xml:space="preserve"> PAGEREF _Toc20208922 \h </w:instrText>
      </w:r>
      <w:r w:rsidR="00AB4993">
        <w:rPr>
          <w:noProof/>
          <w:webHidden/>
        </w:rPr>
      </w:r>
      <w:r w:rsidR="00AB4993">
        <w:rPr>
          <w:noProof/>
          <w:webHidden/>
        </w:rPr>
        <w:fldChar w:fldCharType="separate"/>
      </w:r>
      <w:ins w:id="34" w:author="Loughran, Jennifer" w:date="2019-11-20T09:49:00Z">
        <w:r>
          <w:rPr>
            <w:noProof/>
            <w:webHidden/>
          </w:rPr>
          <w:t>39</w:t>
        </w:r>
      </w:ins>
      <w:del w:id="35" w:author="Loughran, Jennifer" w:date="2019-11-20T09:43:00Z">
        <w:r w:rsidR="001344BA" w:rsidDel="00617A62">
          <w:rPr>
            <w:noProof/>
            <w:webHidden/>
          </w:rPr>
          <w:delText>39</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"_Toc20208923"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4.4.5</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STATE-SUPPLIED PRICE SHEET</w:t>
      </w:r>
      <w:r w:rsidR="00AB4993">
        <w:rPr>
          <w:noProof/>
          <w:webHidden/>
        </w:rPr>
        <w:tab/>
      </w:r>
      <w:r w:rsidR="00AB4993">
        <w:rPr>
          <w:noProof/>
          <w:webHidden/>
        </w:rPr>
        <w:fldChar w:fldCharType="begin"/>
      </w:r>
      <w:r w:rsidR="00AB4993">
        <w:rPr>
          <w:noProof/>
          <w:webHidden/>
        </w:rPr>
        <w:instrText xml:space="preserve"> PAGEREF _Toc20208923 \h </w:instrText>
      </w:r>
      <w:r w:rsidR="00AB4993">
        <w:rPr>
          <w:noProof/>
          <w:webHidden/>
        </w:rPr>
      </w:r>
      <w:r w:rsidR="00AB4993">
        <w:rPr>
          <w:noProof/>
          <w:webHidden/>
        </w:rPr>
        <w:fldChar w:fldCharType="separate"/>
      </w:r>
      <w:ins w:id="36" w:author="Loughran, Jennifer" w:date="2019-11-20T09:49:00Z">
        <w:r>
          <w:rPr>
            <w:noProof/>
            <w:webHidden/>
          </w:rPr>
          <w:t>40</w:t>
        </w:r>
      </w:ins>
      <w:del w:id="37" w:author="Loughran, Jennifer" w:date="2019-11-20T09:43:00Z">
        <w:r w:rsidR="001344BA" w:rsidDel="00617A62">
          <w:rPr>
            <w:noProof/>
            <w:webHidden/>
          </w:rPr>
          <w:delText>40</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"_Toc20208924" </w:instrText>
      </w:r>
      <w:r>
        <w:fldChar w:fldCharType="separate"/>
      </w:r>
      <w:r w:rsidR="00AB4993" w:rsidRPr="005B64A6">
        <w:rPr>
          <w:rStyle w:val="Hyperlink"/>
          <w:noProof/>
          <w14:scene3d>
            <w14:camera w14:prst="orthographicFront"/>
            <w14:lightRig w14:rig="threePt" w14:dir="t">
              <w14:rot w14:lat="0" w14:lon="0" w14:rev="0"/>
            </w14:lightRig>
          </w14:scene3d>
        </w:rPr>
        <w:t>4.4.6</w:t>
      </w:r>
      <w:r w:rsidR="00AB4993">
        <w:rPr>
          <w:rFonts w:asciiTheme="minorHAnsi" w:eastAsiaTheme="minorEastAsia" w:hAnsiTheme="minorHAnsi" w:cstheme="minorBidi"/>
          <w:iCs w:val="0"/>
          <w:caps w:val="0"/>
          <w:noProof/>
          <w:sz w:val="22"/>
          <w:szCs w:val="22"/>
        </w:rPr>
        <w:tab/>
      </w:r>
      <w:r w:rsidR="00AB4993" w:rsidRPr="005B64A6">
        <w:rPr>
          <w:rStyle w:val="Hyperlink"/>
          <w:noProof/>
        </w:rPr>
        <w:t>COOPERATIVE PURCHASING PROGRAM</w:t>
      </w:r>
      <w:r w:rsidR="00AB4993">
        <w:rPr>
          <w:noProof/>
          <w:webHidden/>
        </w:rPr>
        <w:tab/>
      </w:r>
      <w:r w:rsidR="00AB4993">
        <w:rPr>
          <w:noProof/>
          <w:webHidden/>
        </w:rPr>
        <w:fldChar w:fldCharType="begin"/>
      </w:r>
      <w:r w:rsidR="00AB4993">
        <w:rPr>
          <w:noProof/>
          <w:webHidden/>
        </w:rPr>
        <w:instrText xml:space="preserve"> PAGEREF _Toc20208924 \h </w:instrText>
      </w:r>
      <w:r w:rsidR="00AB4993">
        <w:rPr>
          <w:noProof/>
          <w:webHidden/>
        </w:rPr>
      </w:r>
      <w:r w:rsidR="00AB4993">
        <w:rPr>
          <w:noProof/>
          <w:webHidden/>
        </w:rPr>
        <w:fldChar w:fldCharType="separate"/>
      </w:r>
      <w:ins w:id="38" w:author="Loughran, Jennifer" w:date="2019-11-20T09:49:00Z">
        <w:r>
          <w:rPr>
            <w:noProof/>
            <w:webHidden/>
          </w:rPr>
          <w:t>41</w:t>
        </w:r>
      </w:ins>
      <w:del w:id="39" w:author="Loughran, Jennifer" w:date="2019-11-20T09:43:00Z">
        <w:r w:rsidR="001344BA" w:rsidDel="00617A62">
          <w:rPr>
            <w:noProof/>
            <w:webHidden/>
          </w:rPr>
          <w:delText>41</w:delText>
        </w:r>
      </w:del>
      <w:r w:rsidR="00AB4993">
        <w:rPr>
          <w:noProof/>
          <w:webHidden/>
        </w:rPr>
        <w:fldChar w:fldCharType="end"/>
      </w:r>
      <w:r>
        <w:rPr>
          <w:noProof/>
        </w:rPr>
        <w:fldChar w:fldCharType="end"/>
      </w:r>
    </w:p>
    <w:p w:rsidR="00AB4993" w:rsidRDefault="006F7F7C">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"_Toc20208925" </w:instrText>
      </w:r>
      <w:r>
        <w:fldChar w:fldCharType="separate"/>
      </w:r>
      <w:r w:rsidR="00AB4993" w:rsidRPr="005B64A6">
        <w:rPr>
          <w:rStyle w:val="Hyperlink"/>
          <w:noProof/>
          <w14:scene3d>
            <w14:camera w14:prst="orthographicFront"/>
            <w14:lightRig w14:rig="threePt" w14:dir="t">
              <w14:rot w14:lat="0" w14:lon="0" w14:rev="0"/>
            </w14:lightRig>
          </w14:scene3d>
        </w:rPr>
        <w:t>5.0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SPECIAL CONTRACTUAL TERMS AND CONDITIONS APPLICABLE TO THE BLANKET P.O.</w:t>
      </w:r>
      <w:r w:rsidR="00AB4993">
        <w:rPr>
          <w:noProof/>
          <w:webHidden/>
        </w:rPr>
        <w:tab/>
      </w:r>
      <w:r w:rsidR="00AB4993">
        <w:rPr>
          <w:noProof/>
          <w:webHidden/>
        </w:rPr>
        <w:fldChar w:fldCharType="begin"/>
      </w:r>
      <w:r w:rsidR="00AB4993">
        <w:rPr>
          <w:noProof/>
          <w:webHidden/>
        </w:rPr>
        <w:instrText xml:space="preserve"> PAGEREF _Toc20208925 \h </w:instrText>
      </w:r>
      <w:r w:rsidR="00AB4993">
        <w:rPr>
          <w:noProof/>
          <w:webHidden/>
        </w:rPr>
      </w:r>
      <w:r w:rsidR="00AB4993">
        <w:rPr>
          <w:noProof/>
          <w:webHidden/>
        </w:rPr>
        <w:fldChar w:fldCharType="separate"/>
      </w:r>
      <w:ins w:id="40" w:author="Loughran, Jennifer" w:date="2019-11-20T09:49:00Z">
        <w:r>
          <w:rPr>
            <w:noProof/>
            <w:webHidden/>
          </w:rPr>
          <w:t>42</w:t>
        </w:r>
      </w:ins>
      <w:del w:id="41" w:author="Loughran, Jennifer" w:date="2019-11-20T09:43:00Z">
        <w:r w:rsidR="001344BA" w:rsidDel="00617A62">
          <w:rPr>
            <w:noProof/>
            <w:webHidden/>
          </w:rPr>
          <w:delText>42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"_Toc20208926" </w:instrText>
      </w:r>
      <w:r>
        <w:fldChar w:fldCharType="separate"/>
      </w:r>
      <w:r w:rsidR="00AB4993" w:rsidRPr="005B64A6">
        <w:rPr>
          <w:rStyle w:val="Hyperlink"/>
          <w:noProof/>
          <w14:scene3d>
            <w14:camera w14:prst="orthographicFront"/>
            <w14:lightRig w14:rig="threePt" w14:dir="t">
              <w14:rot w14:lat="0" w14:lon="0" w14:rev="0"/>
            </w14:lightRig>
          </w14:scene3d>
        </w:rPr>
        <w:t>5.1</w:t>
      </w:r>
      <w:r w:rsidR="00AB4993">
        <w:rPr>
          <w:rFonts w:asciiTheme="minorHAnsi" w:eastAsiaTheme="minorEastAsia" w:hAnsiTheme="minorHAnsi" w:cstheme="minorBidi"/>
          <w:caps w:val="0"/>
          <w:noProof/>
          <w:sz w:val="22"/>
          <w:szCs w:val="22"/>
        </w:rPr>
        <w:tab/>
      </w:r>
      <w:r w:rsidR="00AB4993" w:rsidRPr="005B64A6">
        <w:rPr>
          <w:rStyle w:val="Hyperlink"/>
          <w:noProof/>
        </w:rPr>
        <w:t>PRECEDENCE OF SPECIAL CONTRACTUAL TERMS AND CONDITIONS</w:t>
      </w:r>
      <w:r w:rsidR="00AB4993">
        <w:rPr>
          <w:noProof/>
          <w:webHidden/>
        </w:rPr>
        <w:tab/>
      </w:r>
      <w:r w:rsidR="00AB4993">
        <w:rPr>
          <w:noProof/>
          <w:webHidden/>
        </w:rPr>
        <w:fldChar w:fldCharType="begin"/>
      </w:r>
      <w:r w:rsidR="00AB4993">
        <w:rPr>
          <w:noProof/>
          <w:webHidden/>
        </w:rPr>
        <w:instrText xml:space="preserve"> PAGEREF _Toc20208926 \h </w:instrText>
      </w:r>
      <w:r w:rsidR="00AB4993">
        <w:rPr>
          <w:noProof/>
          <w:webHidden/>
        </w:rPr>
      </w:r>
      <w:r w:rsidR="00AB4993">
        <w:rPr>
          <w:noProof/>
          <w:webHidden/>
        </w:rPr>
        <w:fldChar w:fldCharType="separate"/>
      </w:r>
      <w:ins w:id="42" w:author="Loughran, Jennifer" w:date="2019-11-20T09:49:00Z">
        <w:r>
          <w:rPr>
            <w:noProof/>
            <w:webHidden/>
          </w:rPr>
          <w:t>42</w:t>
        </w:r>
      </w:ins>
      <w:del w:id="43" w:author="Loughran, Jennifer" w:date="2019-11-20T09:43:00Z">
        <w:r w:rsidR="001344BA" w:rsidDel="00617A62">
          <w:rPr>
            <w:noProof/>
            <w:webHidden/>
          </w:rPr>
          <w:delText>42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"_Toc20208927" </w:instrText>
      </w:r>
      <w:r>
        <w:fldChar w:fldCharType="separate"/>
      </w:r>
      <w:r w:rsidR="00AB4993" w:rsidRPr="005B64A6">
        <w:rPr>
          <w:rStyle w:val="Hyperlink"/>
          <w:noProof/>
          <w14:scene3d>
            <w14:camera w14:prst="orthographicFront"/>
            <w14:lightRig w14:rig="threePt" w14:dir="t">
              <w14:rot w14:lat="0" w14:lon="0" w14:rev="0"/>
            </w14:lightRig>
          </w14:scene3d>
        </w:rPr>
        <w:t>5.2</w:t>
      </w:r>
      <w:r w:rsidR="00AB4993">
        <w:rPr>
          <w:rFonts w:asciiTheme="minorHAnsi" w:eastAsiaTheme="minorEastAsia" w:hAnsiTheme="minorHAnsi" w:cstheme="minorBidi"/>
          <w:caps w:val="0"/>
          <w:noProof/>
          <w:sz w:val="22"/>
          <w:szCs w:val="22"/>
        </w:rPr>
        <w:tab/>
      </w:r>
      <w:r w:rsidR="00AB4993" w:rsidRPr="005B64A6">
        <w:rPr>
          <w:rStyle w:val="Hyperlink"/>
          <w:noProof/>
        </w:rPr>
        <w:t>BLANKET P.O. TERM AND EXTENSION OPTION</w:t>
      </w:r>
      <w:r w:rsidR="00AB4993">
        <w:rPr>
          <w:noProof/>
          <w:webHidden/>
        </w:rPr>
        <w:tab/>
      </w:r>
      <w:r w:rsidR="00AB4993">
        <w:rPr>
          <w:noProof/>
          <w:webHidden/>
        </w:rPr>
        <w:fldChar w:fldCharType="begin"/>
      </w:r>
      <w:r w:rsidR="00AB4993">
        <w:rPr>
          <w:noProof/>
          <w:webHidden/>
        </w:rPr>
        <w:instrText xml:space="preserve"> PAGEREF _Toc20208927 \h </w:instrText>
      </w:r>
      <w:r w:rsidR="00AB4993">
        <w:rPr>
          <w:noProof/>
          <w:webHidden/>
        </w:rPr>
      </w:r>
      <w:r w:rsidR="00AB4993">
        <w:rPr>
          <w:noProof/>
          <w:webHidden/>
        </w:rPr>
        <w:fldChar w:fldCharType="separate"/>
      </w:r>
      <w:ins w:id="44" w:author="Loughran, Jennifer" w:date="2019-11-20T09:49:00Z">
        <w:r>
          <w:rPr>
            <w:noProof/>
            <w:webHidden/>
          </w:rPr>
          <w:t>42</w:t>
        </w:r>
      </w:ins>
      <w:del w:id="45" w:author="Loughran, Jennifer" w:date="2019-11-20T09:43:00Z">
        <w:r w:rsidR="001344BA" w:rsidDel="00617A62">
          <w:rPr>
            <w:noProof/>
            <w:webHidden/>
          </w:rPr>
          <w:delText>42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"_Toc20208928" </w:instrText>
      </w:r>
      <w:r>
        <w:fldChar w:fldCharType="separate"/>
      </w:r>
      <w:r w:rsidR="00AB4993" w:rsidRPr="005B64A6">
        <w:rPr>
          <w:rStyle w:val="Hyperlink"/>
          <w:noProof/>
          <w14:scene3d>
            <w14:camera w14:prst="orthographicFront"/>
            <w14:lightRig w14:rig="threePt" w14:dir="t">
              <w14:rot w14:lat="0" w14:lon="0" w14:rev="0"/>
            </w14:lightRig>
          </w14:scene3d>
        </w:rPr>
        <w:t>5.3</w:t>
      </w:r>
      <w:r w:rsidR="00AB4993">
        <w:rPr>
          <w:rFonts w:asciiTheme="minorHAnsi" w:eastAsiaTheme="minorEastAsia" w:hAnsiTheme="minorHAnsi" w:cstheme="minorBidi"/>
          <w:caps w:val="0"/>
          <w:noProof/>
          <w:sz w:val="22"/>
          <w:szCs w:val="22"/>
        </w:rPr>
        <w:tab/>
      </w:r>
      <w:r w:rsidR="00AB4993" w:rsidRPr="005B64A6">
        <w:rPr>
          <w:rStyle w:val="Hyperlink"/>
          <w:noProof/>
        </w:rPr>
        <w:t>BLANKET P.O. TRANSITION</w:t>
      </w:r>
      <w:r w:rsidR="00AB4993">
        <w:rPr>
          <w:noProof/>
          <w:webHidden/>
        </w:rPr>
        <w:tab/>
      </w:r>
      <w:r w:rsidR="00AB4993">
        <w:rPr>
          <w:noProof/>
          <w:webHidden/>
        </w:rPr>
        <w:fldChar w:fldCharType="begin"/>
      </w:r>
      <w:r w:rsidR="00AB4993">
        <w:rPr>
          <w:noProof/>
          <w:webHidden/>
        </w:rPr>
        <w:instrText xml:space="preserve"> PAGEREF _Toc20208928 \h </w:instrText>
      </w:r>
      <w:r w:rsidR="00AB4993">
        <w:rPr>
          <w:noProof/>
          <w:webHidden/>
        </w:rPr>
      </w:r>
      <w:r w:rsidR="00AB4993">
        <w:rPr>
          <w:noProof/>
          <w:webHidden/>
        </w:rPr>
        <w:fldChar w:fldCharType="separate"/>
      </w:r>
      <w:ins w:id="46" w:author="Loughran, Jennifer" w:date="2019-11-20T09:49:00Z">
        <w:r>
          <w:rPr>
            <w:noProof/>
            <w:webHidden/>
          </w:rPr>
          <w:t>42</w:t>
        </w:r>
      </w:ins>
      <w:del w:id="47" w:author="Loughran, Jennifer" w:date="2019-11-20T09:43:00Z">
        <w:r w:rsidR="001344BA" w:rsidDel="00617A62">
          <w:rPr>
            <w:noProof/>
            <w:webHidden/>
          </w:rPr>
          <w:delText>42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"_Toc20208929" </w:instrText>
      </w:r>
      <w:r>
        <w:fldChar w:fldCharType="separate"/>
      </w:r>
      <w:r w:rsidR="00AB4993" w:rsidRPr="005B64A6">
        <w:rPr>
          <w:rStyle w:val="Hyperlink"/>
          <w:noProof/>
          <w14:scene3d>
            <w14:camera w14:prst="orthographicFront"/>
            <w14:lightRig w14:rig="threePt" w14:dir="t">
              <w14:rot w14:lat="0" w14:lon="0" w14:rev="0"/>
            </w14:lightRig>
          </w14:scene3d>
        </w:rPr>
        <w:t>5.4</w:t>
      </w:r>
      <w:r w:rsidR="00AB4993">
        <w:rPr>
          <w:rFonts w:asciiTheme="minorHAnsi" w:eastAsiaTheme="minorEastAsia" w:hAnsiTheme="minorHAnsi" w:cstheme="minorBidi"/>
          <w:caps w:val="0"/>
          <w:noProof/>
          <w:sz w:val="22"/>
          <w:szCs w:val="22"/>
        </w:rPr>
        <w:tab/>
      </w:r>
      <w:r w:rsidR="00AB4993" w:rsidRPr="005B64A6">
        <w:rPr>
          <w:rStyle w:val="Hyperlink"/>
          <w:noProof/>
        </w:rPr>
        <w:t>CHANGE ORDER</w:t>
      </w:r>
      <w:r w:rsidR="00AB4993">
        <w:rPr>
          <w:noProof/>
          <w:webHidden/>
        </w:rPr>
        <w:tab/>
      </w:r>
      <w:r w:rsidR="00AB4993">
        <w:rPr>
          <w:noProof/>
          <w:webHidden/>
        </w:rPr>
        <w:fldChar w:fldCharType="begin"/>
      </w:r>
      <w:r w:rsidR="00AB4993">
        <w:rPr>
          <w:noProof/>
          <w:webHidden/>
        </w:rPr>
        <w:instrText xml:space="preserve"> PAGEREF _Toc20208929 \h </w:instrText>
      </w:r>
      <w:r w:rsidR="00AB4993">
        <w:rPr>
          <w:noProof/>
          <w:webHidden/>
        </w:rPr>
      </w:r>
      <w:r w:rsidR="00AB4993">
        <w:rPr>
          <w:noProof/>
          <w:webHidden/>
        </w:rPr>
        <w:fldChar w:fldCharType="separate"/>
      </w:r>
      <w:ins w:id="48" w:author="Loughran, Jennifer" w:date="2019-11-20T09:49:00Z">
        <w:r>
          <w:rPr>
            <w:noProof/>
            <w:webHidden/>
          </w:rPr>
          <w:t>42</w:t>
        </w:r>
      </w:ins>
      <w:del w:id="49" w:author="Loughran, Jennifer" w:date="2019-11-20T09:43:00Z">
        <w:r w:rsidR="001344BA" w:rsidDel="00617A62">
          <w:rPr>
            <w:noProof/>
            <w:webHidden/>
          </w:rPr>
          <w:delText>42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"_Toc20208930" </w:instrText>
      </w:r>
      <w:r>
        <w:fldChar w:fldCharType="separate"/>
      </w:r>
      <w:r w:rsidR="00AB4993" w:rsidRPr="005B64A6">
        <w:rPr>
          <w:rStyle w:val="Hyperlink"/>
          <w:noProof/>
          <w14:scene3d>
            <w14:camera w14:prst="orthographicFront"/>
            <w14:lightRig w14:rig="threePt" w14:dir="t">
              <w14:rot w14:lat="0" w14:lon="0" w14:rev="0"/>
            </w14:lightRig>
          </w14:scene3d>
        </w:rPr>
        <w:t>5.5</w:t>
      </w:r>
      <w:r w:rsidR="00AB4993">
        <w:rPr>
          <w:rFonts w:asciiTheme="minorHAnsi" w:eastAsiaTheme="minorEastAsia" w:hAnsiTheme="minorHAnsi" w:cstheme="minorBidi"/>
          <w:caps w:val="0"/>
          <w:noProof/>
          <w:sz w:val="22"/>
          <w:szCs w:val="22"/>
        </w:rPr>
        <w:tab/>
      </w:r>
      <w:r w:rsidR="00AB4993" w:rsidRPr="005B64A6">
        <w:rPr>
          <w:rStyle w:val="Hyperlink"/>
          <w:noProof/>
        </w:rPr>
        <w:t>VENDOR {CONTRACTOR} RESPONSIBILITIES</w:t>
      </w:r>
      <w:r w:rsidR="00AB4993">
        <w:rPr>
          <w:noProof/>
          <w:webHidden/>
        </w:rPr>
        <w:tab/>
      </w:r>
      <w:r w:rsidR="00AB4993">
        <w:rPr>
          <w:noProof/>
          <w:webHidden/>
        </w:rPr>
        <w:fldChar w:fldCharType="begin"/>
      </w:r>
      <w:r w:rsidR="00AB4993">
        <w:rPr>
          <w:noProof/>
          <w:webHidden/>
        </w:rPr>
        <w:instrText xml:space="preserve"> PAGEREF _Toc20208930 \h </w:instrText>
      </w:r>
      <w:r w:rsidR="00AB4993">
        <w:rPr>
          <w:noProof/>
          <w:webHidden/>
        </w:rPr>
      </w:r>
      <w:r w:rsidR="00AB4993">
        <w:rPr>
          <w:noProof/>
          <w:webHidden/>
        </w:rPr>
        <w:fldChar w:fldCharType="separate"/>
      </w:r>
      <w:ins w:id="50" w:author="Loughran, Jennifer" w:date="2019-11-20T09:49:00Z">
        <w:r>
          <w:rPr>
            <w:noProof/>
            <w:webHidden/>
          </w:rPr>
          <w:t>43</w:t>
        </w:r>
      </w:ins>
      <w:del w:id="51" w:author="Loughran, Jennifer" w:date="2019-11-20T09:43:00Z">
        <w:r w:rsidR="001344BA" w:rsidDel="00617A62">
          <w:rPr>
            <w:noProof/>
            <w:webHidden/>
          </w:rPr>
          <w:delText>43</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"_Toc20208931" </w:instrText>
      </w:r>
      <w:r>
        <w:fldChar w:fldCharType="separate"/>
      </w:r>
      <w:r w:rsidR="00AB4993" w:rsidRPr="005B64A6">
        <w:rPr>
          <w:rStyle w:val="Hyperlink"/>
          <w:noProof/>
          <w14:scene3d>
            <w14:camera w14:prst="orthographicFront"/>
            <w14:lightRig w14:rig="threePt" w14:dir="t">
              <w14:rot w14:lat="0" w14:lon="0" w14:rev="0"/>
            </w14:lightRig>
          </w14:scene3d>
        </w:rPr>
        <w:t>5.6</w:t>
      </w:r>
      <w:r w:rsidR="00AB4993">
        <w:rPr>
          <w:rFonts w:asciiTheme="minorHAnsi" w:eastAsiaTheme="minorEastAsia" w:hAnsiTheme="minorHAnsi" w:cstheme="minorBidi"/>
          <w:caps w:val="0"/>
          <w:noProof/>
          <w:sz w:val="22"/>
          <w:szCs w:val="22"/>
        </w:rPr>
        <w:tab/>
      </w:r>
      <w:r w:rsidR="00AB4993" w:rsidRPr="005B64A6">
        <w:rPr>
          <w:rStyle w:val="Hyperlink"/>
          <w:noProof/>
        </w:rPr>
        <w:t>SUBSTITUTION OF STAFF</w:t>
      </w:r>
      <w:r w:rsidR="00AB4993">
        <w:rPr>
          <w:noProof/>
          <w:webHidden/>
        </w:rPr>
        <w:tab/>
      </w:r>
      <w:r w:rsidR="00AB4993">
        <w:rPr>
          <w:noProof/>
          <w:webHidden/>
        </w:rPr>
        <w:fldChar w:fldCharType="begin"/>
      </w:r>
      <w:r w:rsidR="00AB4993">
        <w:rPr>
          <w:noProof/>
          <w:webHidden/>
        </w:rPr>
        <w:instrText xml:space="preserve"> PAGEREF _Toc20208931 \h </w:instrText>
      </w:r>
      <w:r w:rsidR="00AB4993">
        <w:rPr>
          <w:noProof/>
          <w:webHidden/>
        </w:rPr>
      </w:r>
      <w:r w:rsidR="00AB4993">
        <w:rPr>
          <w:noProof/>
          <w:webHidden/>
        </w:rPr>
        <w:fldChar w:fldCharType="separate"/>
      </w:r>
      <w:ins w:id="52" w:author="Loughran, Jennifer" w:date="2019-11-20T09:49:00Z">
        <w:r>
          <w:rPr>
            <w:noProof/>
            <w:webHidden/>
          </w:rPr>
          <w:t>43</w:t>
        </w:r>
      </w:ins>
      <w:del w:id="53" w:author="Loughran, Jennifer" w:date="2019-11-20T09:43:00Z">
        <w:r w:rsidR="001344BA" w:rsidDel="00617A62">
          <w:rPr>
            <w:noProof/>
            <w:webHidden/>
          </w:rPr>
          <w:delText>43</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"_Toc20208932" </w:instrText>
      </w:r>
      <w:r>
        <w:fldChar w:fldCharType="separate"/>
      </w:r>
      <w:r w:rsidR="00AB4993" w:rsidRPr="005B64A6">
        <w:rPr>
          <w:rStyle w:val="Hyperlink"/>
          <w:noProof/>
          <w14:scene3d>
            <w14:camera w14:prst="orthographicFront"/>
            <w14:lightRig w14:rig="threePt" w14:dir="t">
              <w14:rot w14:lat="0" w14:lon="0" w14:rev="0"/>
            </w14:lightRig>
          </w14:scene3d>
        </w:rPr>
        <w:t>5.7</w:t>
      </w:r>
      <w:r w:rsidR="00AB4993">
        <w:rPr>
          <w:rFonts w:asciiTheme="minorHAnsi" w:eastAsiaTheme="minorEastAsia" w:hAnsiTheme="minorHAnsi" w:cstheme="minorBidi"/>
          <w:caps w:val="0"/>
          <w:noProof/>
          <w:sz w:val="22"/>
          <w:szCs w:val="22"/>
        </w:rPr>
        <w:tab/>
      </w:r>
      <w:r w:rsidR="00AB4993" w:rsidRPr="005B64A6">
        <w:rPr>
          <w:rStyle w:val="Hyperlink"/>
          <w:noProof/>
        </w:rPr>
        <w:t>SUBSTITUTION OR ADDITION OF SUBCONTRACTOR(S)</w:t>
      </w:r>
      <w:r w:rsidR="00AB4993">
        <w:rPr>
          <w:noProof/>
          <w:webHidden/>
        </w:rPr>
        <w:tab/>
      </w:r>
      <w:r w:rsidR="00AB4993">
        <w:rPr>
          <w:noProof/>
          <w:webHidden/>
        </w:rPr>
        <w:fldChar w:fldCharType="begin"/>
      </w:r>
      <w:r w:rsidR="00AB4993">
        <w:rPr>
          <w:noProof/>
          <w:webHidden/>
        </w:rPr>
        <w:instrText xml:space="preserve"> PAGEREF _Toc20208932 \h </w:instrText>
      </w:r>
      <w:r w:rsidR="00AB4993">
        <w:rPr>
          <w:noProof/>
          <w:webHidden/>
        </w:rPr>
      </w:r>
      <w:r w:rsidR="00AB4993">
        <w:rPr>
          <w:noProof/>
          <w:webHidden/>
        </w:rPr>
        <w:fldChar w:fldCharType="separate"/>
      </w:r>
      <w:ins w:id="54" w:author="Loughran, Jennifer" w:date="2019-11-20T09:49:00Z">
        <w:r>
          <w:rPr>
            <w:noProof/>
            <w:webHidden/>
          </w:rPr>
          <w:t>43</w:t>
        </w:r>
      </w:ins>
      <w:del w:id="55" w:author="Loughran, Jennifer" w:date="2019-11-20T09:43:00Z">
        <w:r w:rsidR="001344BA" w:rsidDel="00617A62">
          <w:rPr>
            <w:noProof/>
            <w:webHidden/>
          </w:rPr>
          <w:delText>43</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"_Toc20208933" </w:instrText>
      </w:r>
      <w:r>
        <w:fldChar w:fldCharType="separate"/>
      </w:r>
      <w:r w:rsidR="00AB4993" w:rsidRPr="005B64A6">
        <w:rPr>
          <w:rStyle w:val="Hyperlink"/>
          <w:noProof/>
          <w14:scene3d>
            <w14:camera w14:prst="orthographicFront"/>
            <w14:lightRig w14:rig="threePt" w14:dir="t">
              <w14:rot w14:lat="0" w14:lon="0" w14:rev="0"/>
            </w14:lightRig>
          </w14:scene3d>
        </w:rPr>
        <w:t>5.8</w:t>
      </w:r>
      <w:r w:rsidR="00AB4993">
        <w:rPr>
          <w:rFonts w:asciiTheme="minorHAnsi" w:eastAsiaTheme="minorEastAsia" w:hAnsiTheme="minorHAnsi" w:cstheme="minorBidi"/>
          <w:caps w:val="0"/>
          <w:noProof/>
          <w:sz w:val="22"/>
          <w:szCs w:val="22"/>
        </w:rPr>
        <w:tab/>
      </w:r>
      <w:r w:rsidR="00AB4993" w:rsidRPr="005B64A6">
        <w:rPr>
          <w:rStyle w:val="Hyperlink"/>
          <w:noProof/>
        </w:rPr>
        <w:t>OWNERSHIP OF MATERIAL</w:t>
      </w:r>
      <w:r w:rsidR="00AB4993">
        <w:rPr>
          <w:noProof/>
          <w:webHidden/>
        </w:rPr>
        <w:tab/>
      </w:r>
      <w:r w:rsidR="00AB4993">
        <w:rPr>
          <w:noProof/>
          <w:webHidden/>
        </w:rPr>
        <w:fldChar w:fldCharType="begin"/>
      </w:r>
      <w:r w:rsidR="00AB4993">
        <w:rPr>
          <w:noProof/>
          <w:webHidden/>
        </w:rPr>
        <w:instrText xml:space="preserve"> PAGEREF _Toc20208933 \h </w:instrText>
      </w:r>
      <w:r w:rsidR="00AB4993">
        <w:rPr>
          <w:noProof/>
          <w:webHidden/>
        </w:rPr>
      </w:r>
      <w:r w:rsidR="00AB4993">
        <w:rPr>
          <w:noProof/>
          <w:webHidden/>
        </w:rPr>
        <w:fldChar w:fldCharType="separate"/>
      </w:r>
      <w:ins w:id="56" w:author="Loughran, Jennifer" w:date="2019-11-20T09:49:00Z">
        <w:r>
          <w:rPr>
            <w:noProof/>
            <w:webHidden/>
          </w:rPr>
          <w:t>44</w:t>
        </w:r>
      </w:ins>
      <w:del w:id="57" w:author="Loughran, Jennifer" w:date="2019-11-20T09:43:00Z">
        <w:r w:rsidR="001344BA" w:rsidDel="00617A62">
          <w:rPr>
            <w:noProof/>
            <w:webHidden/>
          </w:rPr>
          <w:delText>44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"_Toc20208934" </w:instrText>
      </w:r>
      <w:r>
        <w:fldChar w:fldCharType="separate"/>
      </w:r>
      <w:r w:rsidR="00AB4993" w:rsidRPr="005B64A6">
        <w:rPr>
          <w:rStyle w:val="Hyperlink"/>
          <w:noProof/>
          <w14:scene3d>
            <w14:camera w14:prst="orthographicFront"/>
            <w14:lightRig w14:rig="threePt" w14:dir="t">
              <w14:rot w14:lat="0" w14:lon="0" w14:rev="0"/>
            </w14:lightRig>
          </w14:scene3d>
        </w:rPr>
        <w:t>5.9</w:t>
      </w:r>
      <w:r w:rsidR="00AB4993">
        <w:rPr>
          <w:rFonts w:asciiTheme="minorHAnsi" w:eastAsiaTheme="minorEastAsia" w:hAnsiTheme="minorHAnsi" w:cstheme="minorBidi"/>
          <w:caps w:val="0"/>
          <w:noProof/>
          <w:sz w:val="22"/>
          <w:szCs w:val="22"/>
        </w:rPr>
        <w:tab/>
      </w:r>
      <w:r w:rsidR="00AB4993" w:rsidRPr="005B64A6">
        <w:rPr>
          <w:rStyle w:val="Hyperlink"/>
          <w:noProof/>
        </w:rPr>
        <w:t>SECURITY AND CONFIDENTIALITY</w:t>
      </w:r>
      <w:r w:rsidR="00AB4993">
        <w:rPr>
          <w:noProof/>
          <w:webHidden/>
        </w:rPr>
        <w:tab/>
      </w:r>
      <w:r w:rsidR="00AB4993">
        <w:rPr>
          <w:noProof/>
          <w:webHidden/>
        </w:rPr>
        <w:fldChar w:fldCharType="begin"/>
      </w:r>
      <w:r w:rsidR="00AB4993">
        <w:rPr>
          <w:noProof/>
          <w:webHidden/>
        </w:rPr>
        <w:instrText xml:space="preserve"> PAGEREF _Toc20208934 \h </w:instrText>
      </w:r>
      <w:r w:rsidR="00AB4993">
        <w:rPr>
          <w:noProof/>
          <w:webHidden/>
        </w:rPr>
      </w:r>
      <w:r w:rsidR="00AB4993">
        <w:rPr>
          <w:noProof/>
          <w:webHidden/>
        </w:rPr>
        <w:fldChar w:fldCharType="separate"/>
      </w:r>
      <w:ins w:id="58" w:author="Loughran, Jennifer" w:date="2019-11-20T09:49:00Z">
        <w:r>
          <w:rPr>
            <w:noProof/>
            <w:webHidden/>
          </w:rPr>
          <w:t>45</w:t>
        </w:r>
      </w:ins>
      <w:del w:id="59" w:author="Loughran, Jennifer" w:date="2019-11-20T09:43:00Z">
        <w:r w:rsidR="001344BA" w:rsidDel="00617A62">
          <w:rPr>
            <w:noProof/>
            <w:webHidden/>
          </w:rPr>
          <w:delText>45</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"_Toc20208935" </w:instrText>
      </w:r>
      <w:r>
        <w:fldChar w:fldCharType="separate"/>
      </w:r>
      <w:r w:rsidR="00AB4993" w:rsidRPr="005B64A6">
        <w:rPr>
          <w:rStyle w:val="Hyperlink"/>
          <w:noProof/>
          <w14:scene3d>
            <w14:camera w14:prst="orthographicFront"/>
            <w14:lightRig w14:rig="threePt" w14:dir="t">
              <w14:rot w14:lat="0" w14:lon="0" w14:rev="0"/>
            </w14:lightRig>
          </w14:scene3d>
        </w:rPr>
        <w:t>5.9.1</w:t>
      </w:r>
      <w:r w:rsidR="00AB4993">
        <w:rPr>
          <w:rFonts w:asciiTheme="minorHAnsi" w:eastAsiaTheme="minorEastAsia" w:hAnsiTheme="minorHAnsi" w:cstheme="minorBidi"/>
          <w:iCs w:val="0"/>
          <w:caps w:val="0"/>
          <w:noProof/>
          <w:sz w:val="22"/>
          <w:szCs w:val="22"/>
        </w:rPr>
        <w:tab/>
      </w:r>
      <w:r w:rsidR="00AB4993" w:rsidRPr="005B64A6">
        <w:rPr>
          <w:rStyle w:val="Hyperlink"/>
          <w:noProof/>
        </w:rPr>
        <w:t>DATA CONFIDENTIALITY</w:t>
      </w:r>
      <w:r w:rsidR="00AB4993">
        <w:rPr>
          <w:noProof/>
          <w:webHidden/>
        </w:rPr>
        <w:tab/>
      </w:r>
      <w:r w:rsidR="00AB4993">
        <w:rPr>
          <w:noProof/>
          <w:webHidden/>
        </w:rPr>
        <w:fldChar w:fldCharType="begin"/>
      </w:r>
      <w:r w:rsidR="00AB4993">
        <w:rPr>
          <w:noProof/>
          <w:webHidden/>
        </w:rPr>
        <w:instrText xml:space="preserve"> PAGEREF _Toc20208935 \h </w:instrText>
      </w:r>
      <w:r w:rsidR="00AB4993">
        <w:rPr>
          <w:noProof/>
          <w:webHidden/>
        </w:rPr>
      </w:r>
      <w:r w:rsidR="00AB4993">
        <w:rPr>
          <w:noProof/>
          <w:webHidden/>
        </w:rPr>
        <w:fldChar w:fldCharType="separate"/>
      </w:r>
      <w:ins w:id="60" w:author="Loughran, Jennifer" w:date="2019-11-20T09:49:00Z">
        <w:r>
          <w:rPr>
            <w:noProof/>
            <w:webHidden/>
          </w:rPr>
          <w:t>45</w:t>
        </w:r>
      </w:ins>
      <w:del w:id="61" w:author="Loughran, Jennifer" w:date="2019-11-20T09:43:00Z">
        <w:r w:rsidR="001344BA" w:rsidDel="00617A62">
          <w:rPr>
            <w:noProof/>
            <w:webHidden/>
          </w:rPr>
          <w:delText>45</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"_Toc20208936" </w:instrText>
      </w:r>
      <w:r>
        <w:fldChar w:fldCharType="separate"/>
      </w:r>
      <w:r w:rsidR="00AB4993" w:rsidRPr="005B64A6">
        <w:rPr>
          <w:rStyle w:val="Hyperlink"/>
          <w:rFonts w:eastAsia="Calibri"/>
          <w:noProof/>
          <w14:scene3d>
            <w14:camera w14:prst="orthographicFront"/>
            <w14:lightRig w14:rig="threePt" w14:dir="t">
              <w14:rot w14:lat="0" w14:lon="0" w14:rev="0"/>
            </w14:lightRig>
          </w14:scene3d>
        </w:rPr>
        <w:t>5.9.2</w:t>
      </w:r>
      <w:r w:rsidR="00AB4993">
        <w:rPr>
          <w:rFonts w:asciiTheme="minorHAnsi" w:eastAsiaTheme="minorEastAsia" w:hAnsiTheme="minorHAnsi" w:cstheme="minorBidi"/>
          <w:iCs w:val="0"/>
          <w:caps w:val="0"/>
          <w:noProof/>
          <w:sz w:val="22"/>
          <w:szCs w:val="22"/>
        </w:rPr>
        <w:tab/>
      </w:r>
      <w:r w:rsidR="00AB4993" w:rsidRPr="005B64A6">
        <w:rPr>
          <w:rStyle w:val="Hyperlink"/>
          <w:rFonts w:eastAsia="Calibri"/>
          <w:noProof/>
        </w:rPr>
        <w:t>DATA SECURITY STANDARDS</w:t>
      </w:r>
      <w:r w:rsidR="00AB4993">
        <w:rPr>
          <w:noProof/>
          <w:webHidden/>
        </w:rPr>
        <w:tab/>
      </w:r>
      <w:r w:rsidR="00AB4993">
        <w:rPr>
          <w:noProof/>
          <w:webHidden/>
        </w:rPr>
        <w:fldChar w:fldCharType="begin"/>
      </w:r>
      <w:r w:rsidR="00AB4993">
        <w:rPr>
          <w:noProof/>
          <w:webHidden/>
        </w:rPr>
        <w:instrText xml:space="preserve"> PAGEREF _Toc20208936 \h </w:instrText>
      </w:r>
      <w:r w:rsidR="00AB4993">
        <w:rPr>
          <w:noProof/>
          <w:webHidden/>
        </w:rPr>
      </w:r>
      <w:r w:rsidR="00AB4993">
        <w:rPr>
          <w:noProof/>
          <w:webHidden/>
        </w:rPr>
        <w:fldChar w:fldCharType="separate"/>
      </w:r>
      <w:ins w:id="62" w:author="Loughran, Jennifer" w:date="2019-11-20T09:49:00Z">
        <w:r>
          <w:rPr>
            <w:noProof/>
            <w:webHidden/>
          </w:rPr>
          <w:t>46</w:t>
        </w:r>
      </w:ins>
      <w:del w:id="63" w:author="Loughran, Jennifer" w:date="2019-11-20T09:43:00Z">
        <w:r w:rsidR="001344BA" w:rsidDel="00617A62">
          <w:rPr>
            <w:noProof/>
            <w:webHidden/>
          </w:rPr>
          <w:delText>46</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"_Toc20208937" </w:instrText>
      </w:r>
      <w:r>
        <w:fldChar w:fldCharType="separate"/>
      </w:r>
      <w:r w:rsidR="00AB4993" w:rsidRPr="005B64A6">
        <w:rPr>
          <w:rStyle w:val="Hyperlink"/>
          <w:noProof/>
          <w14:scene3d>
            <w14:camera w14:prst="orthographicFront"/>
            <w14:lightRig w14:rig="threePt" w14:dir="t">
              <w14:rot w14:lat="0" w14:lon="0" w14:rev="0"/>
            </w14:lightRig>
          </w14:scene3d>
        </w:rPr>
        <w:t>5.10</w:t>
      </w:r>
      <w:r w:rsidR="00AB4993">
        <w:rPr>
          <w:rFonts w:asciiTheme="minorHAnsi" w:eastAsiaTheme="minorEastAsia" w:hAnsiTheme="minorHAnsi" w:cstheme="minorBidi"/>
          <w:caps w:val="0"/>
          <w:noProof/>
          <w:sz w:val="22"/>
          <w:szCs w:val="22"/>
        </w:rPr>
        <w:tab/>
      </w:r>
      <w:r w:rsidR="00AB4993" w:rsidRPr="005B64A6">
        <w:rPr>
          <w:rStyle w:val="Hyperlink"/>
          <w:noProof/>
        </w:rPr>
        <w:t>NEWS RELEASES</w:t>
      </w:r>
      <w:r w:rsidR="00AB4993">
        <w:rPr>
          <w:noProof/>
          <w:webHidden/>
        </w:rPr>
        <w:tab/>
      </w:r>
      <w:r w:rsidR="00AB4993">
        <w:rPr>
          <w:noProof/>
          <w:webHidden/>
        </w:rPr>
        <w:fldChar w:fldCharType="begin"/>
      </w:r>
      <w:r w:rsidR="00AB4993">
        <w:rPr>
          <w:noProof/>
          <w:webHidden/>
        </w:rPr>
        <w:instrText xml:space="preserve"> PAGEREF _Toc20208937 \h </w:instrText>
      </w:r>
      <w:r w:rsidR="00AB4993">
        <w:rPr>
          <w:noProof/>
          <w:webHidden/>
        </w:rPr>
      </w:r>
      <w:r w:rsidR="00AB4993">
        <w:rPr>
          <w:noProof/>
          <w:webHidden/>
        </w:rPr>
        <w:fldChar w:fldCharType="separate"/>
      </w:r>
      <w:ins w:id="64" w:author="Loughran, Jennifer" w:date="2019-11-20T09:49:00Z">
        <w:r>
          <w:rPr>
            <w:noProof/>
            <w:webHidden/>
          </w:rPr>
          <w:t>48</w:t>
        </w:r>
      </w:ins>
      <w:del w:id="65"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"_Toc20208938" </w:instrText>
      </w:r>
      <w:r>
        <w:fldChar w:fldCharType="separate"/>
      </w:r>
      <w:r w:rsidR="00AB4993" w:rsidRPr="005B64A6">
        <w:rPr>
          <w:rStyle w:val="Hyperlink"/>
          <w:noProof/>
          <w14:scene3d>
            <w14:camera w14:prst="orthographicFront"/>
            <w14:lightRig w14:rig="threePt" w14:dir="t">
              <w14:rot w14:lat="0" w14:lon="0" w14:rev="0"/>
            </w14:lightRig>
          </w14:scene3d>
        </w:rPr>
        <w:t>5.11</w:t>
      </w:r>
      <w:r w:rsidR="00AB4993">
        <w:rPr>
          <w:rFonts w:asciiTheme="minorHAnsi" w:eastAsiaTheme="minorEastAsia" w:hAnsiTheme="minorHAnsi" w:cstheme="minorBidi"/>
          <w:caps w:val="0"/>
          <w:noProof/>
          <w:sz w:val="22"/>
          <w:szCs w:val="22"/>
        </w:rPr>
        <w:tab/>
      </w:r>
      <w:r w:rsidR="00AB4993" w:rsidRPr="005B64A6">
        <w:rPr>
          <w:rStyle w:val="Hyperlink"/>
          <w:noProof/>
        </w:rPr>
        <w:t>ADVERTISING</w:t>
      </w:r>
      <w:r w:rsidR="00AB4993">
        <w:rPr>
          <w:noProof/>
          <w:webHidden/>
        </w:rPr>
        <w:tab/>
      </w:r>
      <w:r w:rsidR="00AB4993">
        <w:rPr>
          <w:noProof/>
          <w:webHidden/>
        </w:rPr>
        <w:fldChar w:fldCharType="begin"/>
      </w:r>
      <w:r w:rsidR="00AB4993">
        <w:rPr>
          <w:noProof/>
          <w:webHidden/>
        </w:rPr>
        <w:instrText xml:space="preserve"> PAGEREF _Toc20208938 \h </w:instrText>
      </w:r>
      <w:r w:rsidR="00AB4993">
        <w:rPr>
          <w:noProof/>
          <w:webHidden/>
        </w:rPr>
      </w:r>
      <w:r w:rsidR="00AB4993">
        <w:rPr>
          <w:noProof/>
          <w:webHidden/>
        </w:rPr>
        <w:fldChar w:fldCharType="separate"/>
      </w:r>
      <w:ins w:id="66" w:author="Loughran, Jennifer" w:date="2019-11-20T09:49:00Z">
        <w:r>
          <w:rPr>
            <w:noProof/>
            <w:webHidden/>
          </w:rPr>
          <w:t>48</w:t>
        </w:r>
      </w:ins>
      <w:del w:id="67"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"_Toc20208939" </w:instrText>
      </w:r>
      <w:r>
        <w:fldChar w:fldCharType="separate"/>
      </w:r>
      <w:r w:rsidR="00AB4993" w:rsidRPr="005B64A6">
        <w:rPr>
          <w:rStyle w:val="Hyperlink"/>
          <w:noProof/>
          <w14:scene3d>
            <w14:camera w14:prst="orthographicFront"/>
            <w14:lightRig w14:rig="threePt" w14:dir="t">
              <w14:rot w14:lat="0" w14:lon="0" w14:rev="0"/>
            </w14:lightRig>
          </w14:scene3d>
        </w:rPr>
        <w:t>5.12</w:t>
      </w:r>
      <w:r w:rsidR="00AB4993">
        <w:rPr>
          <w:rFonts w:asciiTheme="minorHAnsi" w:eastAsiaTheme="minorEastAsia" w:hAnsiTheme="minorHAnsi" w:cstheme="minorBidi"/>
          <w:caps w:val="0"/>
          <w:noProof/>
          <w:sz w:val="22"/>
          <w:szCs w:val="22"/>
        </w:rPr>
        <w:tab/>
      </w:r>
      <w:r w:rsidR="00AB4993" w:rsidRPr="005B64A6">
        <w:rPr>
          <w:rStyle w:val="Hyperlink"/>
          <w:noProof/>
        </w:rPr>
        <w:t>LICENSES AND PERMITS</w:t>
      </w:r>
      <w:r w:rsidR="00AB4993">
        <w:rPr>
          <w:noProof/>
          <w:webHidden/>
        </w:rPr>
        <w:tab/>
      </w:r>
      <w:r w:rsidR="00AB4993">
        <w:rPr>
          <w:noProof/>
          <w:webHidden/>
        </w:rPr>
        <w:fldChar w:fldCharType="begin"/>
      </w:r>
      <w:r w:rsidR="00AB4993">
        <w:rPr>
          <w:noProof/>
          <w:webHidden/>
        </w:rPr>
        <w:instrText xml:space="preserve"> PAGEREF _Toc20208939 \h </w:instrText>
      </w:r>
      <w:r w:rsidR="00AB4993">
        <w:rPr>
          <w:noProof/>
          <w:webHidden/>
        </w:rPr>
      </w:r>
      <w:r w:rsidR="00AB4993">
        <w:rPr>
          <w:noProof/>
          <w:webHidden/>
        </w:rPr>
        <w:fldChar w:fldCharType="separate"/>
      </w:r>
      <w:ins w:id="68" w:author="Loughran, Jennifer" w:date="2019-11-20T09:49:00Z">
        <w:r>
          <w:rPr>
            <w:noProof/>
            <w:webHidden/>
          </w:rPr>
          <w:t>48</w:t>
        </w:r>
      </w:ins>
      <w:del w:id="69"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"_Toc20208940" </w:instrText>
      </w:r>
      <w:r>
        <w:fldChar w:fldCharType="separate"/>
      </w:r>
      <w:r w:rsidR="00AB4993" w:rsidRPr="005B64A6">
        <w:rPr>
          <w:rStyle w:val="Hyperlink"/>
          <w:noProof/>
          <w14:scene3d>
            <w14:camera w14:prst="orthographicFront"/>
            <w14:lightRig w14:rig="threePt" w14:dir="t">
              <w14:rot w14:lat="0" w14:lon="0" w14:rev="0"/>
            </w14:lightRig>
          </w14:scene3d>
        </w:rPr>
        <w:t>5.13</w:t>
      </w:r>
      <w:r w:rsidR="00AB4993">
        <w:rPr>
          <w:rFonts w:asciiTheme="minorHAnsi" w:eastAsiaTheme="minorEastAsia" w:hAnsiTheme="minorHAnsi" w:cstheme="minorBidi"/>
          <w:caps w:val="0"/>
          <w:noProof/>
          <w:sz w:val="22"/>
          <w:szCs w:val="22"/>
        </w:rPr>
        <w:tab/>
      </w:r>
      <w:r w:rsidR="00AB4993" w:rsidRPr="005B64A6">
        <w:rPr>
          <w:rStyle w:val="Hyperlink"/>
          <w:noProof/>
        </w:rPr>
        <w:t>CLAIMS AND REMEDIES</w:t>
      </w:r>
      <w:r w:rsidR="00AB4993">
        <w:rPr>
          <w:noProof/>
          <w:webHidden/>
        </w:rPr>
        <w:tab/>
      </w:r>
      <w:r w:rsidR="00AB4993">
        <w:rPr>
          <w:noProof/>
          <w:webHidden/>
        </w:rPr>
        <w:fldChar w:fldCharType="begin"/>
      </w:r>
      <w:r w:rsidR="00AB4993">
        <w:rPr>
          <w:noProof/>
          <w:webHidden/>
        </w:rPr>
        <w:instrText xml:space="preserve"> PAGEREF _Toc20208940 \h </w:instrText>
      </w:r>
      <w:r w:rsidR="00AB4993">
        <w:rPr>
          <w:noProof/>
          <w:webHidden/>
        </w:rPr>
      </w:r>
      <w:r w:rsidR="00AB4993">
        <w:rPr>
          <w:noProof/>
          <w:webHidden/>
        </w:rPr>
        <w:fldChar w:fldCharType="separate"/>
      </w:r>
      <w:ins w:id="70" w:author="Loughran, Jennifer" w:date="2019-11-20T09:49:00Z">
        <w:r>
          <w:rPr>
            <w:noProof/>
            <w:webHidden/>
          </w:rPr>
          <w:t>48</w:t>
        </w:r>
      </w:ins>
      <w:del w:id="71"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"_Toc20208941"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5.13.1</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CLAIMS</w:t>
      </w:r>
      <w:r w:rsidR="00AB4993">
        <w:rPr>
          <w:noProof/>
          <w:webHidden/>
        </w:rPr>
        <w:tab/>
      </w:r>
      <w:r w:rsidR="00AB4993">
        <w:rPr>
          <w:noProof/>
          <w:webHidden/>
        </w:rPr>
        <w:fldChar w:fldCharType="begin"/>
      </w:r>
      <w:r w:rsidR="00AB4993">
        <w:rPr>
          <w:noProof/>
          <w:webHidden/>
        </w:rPr>
        <w:instrText xml:space="preserve"> PAGEREF _Toc20208941 \h </w:instrText>
      </w:r>
      <w:r w:rsidR="00AB4993">
        <w:rPr>
          <w:noProof/>
          <w:webHidden/>
        </w:rPr>
      </w:r>
      <w:r w:rsidR="00AB4993">
        <w:rPr>
          <w:noProof/>
          <w:webHidden/>
        </w:rPr>
        <w:fldChar w:fldCharType="separate"/>
      </w:r>
      <w:ins w:id="72" w:author="Loughran, Jennifer" w:date="2019-11-20T09:49:00Z">
        <w:r>
          <w:rPr>
            <w:noProof/>
            <w:webHidden/>
          </w:rPr>
          <w:t>48</w:t>
        </w:r>
      </w:ins>
      <w:del w:id="73"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"_Toc20208942"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5.13.2</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REMEDIES</w:t>
      </w:r>
      <w:r w:rsidR="00AB4993">
        <w:rPr>
          <w:noProof/>
          <w:webHidden/>
        </w:rPr>
        <w:tab/>
      </w:r>
      <w:r w:rsidR="00AB4993">
        <w:rPr>
          <w:noProof/>
          <w:webHidden/>
        </w:rPr>
        <w:fldChar w:fldCharType="begin"/>
      </w:r>
      <w:r w:rsidR="00AB4993">
        <w:rPr>
          <w:noProof/>
          <w:webHidden/>
        </w:rPr>
        <w:instrText xml:space="preserve"> PAGEREF _Toc20208942 \h </w:instrText>
      </w:r>
      <w:r w:rsidR="00AB4993">
        <w:rPr>
          <w:noProof/>
          <w:webHidden/>
        </w:rPr>
      </w:r>
      <w:r w:rsidR="00AB4993">
        <w:rPr>
          <w:noProof/>
          <w:webHidden/>
        </w:rPr>
        <w:fldChar w:fldCharType="separate"/>
      </w:r>
      <w:ins w:id="74" w:author="Loughran, Jennifer" w:date="2019-11-20T09:49:00Z">
        <w:r>
          <w:rPr>
            <w:noProof/>
            <w:webHidden/>
          </w:rPr>
          <w:t>48</w:t>
        </w:r>
      </w:ins>
      <w:del w:id="75"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"_Toc20208943"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5.13.3</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REMEDIES FOR FAILURE TO COMPLY WITH MATERIAL BLANKET P.O. REQUIREMENTS</w:t>
      </w:r>
      <w:r w:rsidR="00AB4993">
        <w:rPr>
          <w:noProof/>
          <w:webHidden/>
        </w:rPr>
        <w:tab/>
      </w:r>
      <w:r w:rsidR="00AB4993">
        <w:rPr>
          <w:noProof/>
          <w:webHidden/>
        </w:rPr>
        <w:fldChar w:fldCharType="begin"/>
      </w:r>
      <w:r w:rsidR="00AB4993">
        <w:rPr>
          <w:noProof/>
          <w:webHidden/>
        </w:rPr>
        <w:instrText xml:space="preserve"> PAGEREF _Toc20208943 \h </w:instrText>
      </w:r>
      <w:r w:rsidR="00AB4993">
        <w:rPr>
          <w:noProof/>
          <w:webHidden/>
        </w:rPr>
      </w:r>
      <w:r w:rsidR="00AB4993">
        <w:rPr>
          <w:noProof/>
          <w:webHidden/>
        </w:rPr>
        <w:fldChar w:fldCharType="separate"/>
      </w:r>
      <w:ins w:id="76" w:author="Loughran, Jennifer" w:date="2019-11-20T09:49:00Z">
        <w:r>
          <w:rPr>
            <w:noProof/>
            <w:webHidden/>
          </w:rPr>
          <w:t>48</w:t>
        </w:r>
      </w:ins>
      <w:del w:id="77"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"_Toc20208944" </w:instrText>
      </w:r>
      <w:r>
        <w:fldChar w:fldCharType="separate"/>
      </w:r>
      <w:r w:rsidR="00AB4993" w:rsidRPr="005B64A6">
        <w:rPr>
          <w:rStyle w:val="Hyperlink"/>
          <w:noProof/>
          <w14:scene3d>
            <w14:camera w14:prst="orthographicFront"/>
            <w14:lightRig w14:rig="threePt" w14:dir="t">
              <w14:rot w14:lat="0" w14:lon="0" w14:rev="0"/>
            </w14:lightRig>
          </w14:scene3d>
        </w:rPr>
        <w:t>5.14</w:t>
      </w:r>
      <w:r w:rsidR="00AB4993">
        <w:rPr>
          <w:rFonts w:asciiTheme="minorHAnsi" w:eastAsiaTheme="minorEastAsia" w:hAnsiTheme="minorHAnsi" w:cstheme="minorBidi"/>
          <w:caps w:val="0"/>
          <w:noProof/>
          <w:sz w:val="22"/>
          <w:szCs w:val="22"/>
        </w:rPr>
        <w:tab/>
      </w:r>
      <w:r w:rsidR="00AB4993" w:rsidRPr="005B64A6">
        <w:rPr>
          <w:rStyle w:val="Hyperlink"/>
          <w:noProof/>
        </w:rPr>
        <w:t>LIQUIDATED DAMAGES</w:t>
      </w:r>
      <w:r w:rsidR="00AB4993">
        <w:rPr>
          <w:noProof/>
          <w:webHidden/>
        </w:rPr>
        <w:tab/>
      </w:r>
      <w:r w:rsidR="00AB4993">
        <w:rPr>
          <w:noProof/>
          <w:webHidden/>
        </w:rPr>
        <w:fldChar w:fldCharType="begin"/>
      </w:r>
      <w:r w:rsidR="00AB4993">
        <w:rPr>
          <w:noProof/>
          <w:webHidden/>
        </w:rPr>
        <w:instrText xml:space="preserve"> PAGEREF _Toc20208944 \h </w:instrText>
      </w:r>
      <w:r w:rsidR="00AB4993">
        <w:rPr>
          <w:noProof/>
          <w:webHidden/>
        </w:rPr>
      </w:r>
      <w:r w:rsidR="00AB4993">
        <w:rPr>
          <w:noProof/>
          <w:webHidden/>
        </w:rPr>
        <w:fldChar w:fldCharType="separate"/>
      </w:r>
      <w:ins w:id="78" w:author="Loughran, Jennifer" w:date="2019-11-20T09:49:00Z">
        <w:r>
          <w:rPr>
            <w:noProof/>
            <w:webHidden/>
          </w:rPr>
          <w:t>48</w:t>
        </w:r>
      </w:ins>
      <w:del w:id="79"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"_Toc20208945" </w:instrText>
      </w:r>
      <w:r>
        <w:fldChar w:fldCharType="separate"/>
      </w:r>
      <w:r w:rsidR="00AB4993" w:rsidRPr="005B64A6">
        <w:rPr>
          <w:rStyle w:val="Hyperlink"/>
          <w:noProof/>
          <w14:scene3d>
            <w14:camera w14:prst="orthographicFront"/>
            <w14:lightRig w14:rig="threePt" w14:dir="t">
              <w14:rot w14:lat="0" w14:lon="0" w14:rev="0"/>
            </w14:lightRig>
          </w14:scene3d>
        </w:rPr>
        <w:t>5.15</w:t>
      </w:r>
      <w:r w:rsidR="00AB4993">
        <w:rPr>
          <w:rFonts w:asciiTheme="minorHAnsi" w:eastAsiaTheme="minorEastAsia" w:hAnsiTheme="minorHAnsi" w:cstheme="minorBidi"/>
          <w:caps w:val="0"/>
          <w:noProof/>
          <w:sz w:val="22"/>
          <w:szCs w:val="22"/>
        </w:rPr>
        <w:tab/>
      </w:r>
      <w:r w:rsidR="00AB4993" w:rsidRPr="005B64A6">
        <w:rPr>
          <w:rStyle w:val="Hyperlink"/>
          <w:noProof/>
        </w:rPr>
        <w:t>RETAINAGE</w:t>
      </w:r>
      <w:r w:rsidR="00AB4993">
        <w:rPr>
          <w:noProof/>
          <w:webHidden/>
        </w:rPr>
        <w:tab/>
      </w:r>
      <w:r w:rsidR="00AB4993">
        <w:rPr>
          <w:noProof/>
          <w:webHidden/>
        </w:rPr>
        <w:fldChar w:fldCharType="begin"/>
      </w:r>
      <w:r w:rsidR="00AB4993">
        <w:rPr>
          <w:noProof/>
          <w:webHidden/>
        </w:rPr>
        <w:instrText xml:space="preserve"> PAGEREF _Toc20208945 \h </w:instrText>
      </w:r>
      <w:r w:rsidR="00AB4993">
        <w:rPr>
          <w:noProof/>
          <w:webHidden/>
        </w:rPr>
      </w:r>
      <w:r w:rsidR="00AB4993">
        <w:rPr>
          <w:noProof/>
          <w:webHidden/>
        </w:rPr>
        <w:fldChar w:fldCharType="separate"/>
      </w:r>
      <w:ins w:id="80" w:author="Loughran, Jennifer" w:date="2019-11-20T09:49:00Z">
        <w:r>
          <w:rPr>
            <w:noProof/>
            <w:webHidden/>
          </w:rPr>
          <w:t>48</w:t>
        </w:r>
      </w:ins>
      <w:del w:id="81" w:author="Loughran, Jennifer" w:date="2019-11-20T09:43:00Z">
        <w:r w:rsidR="001344BA" w:rsidDel="00617A62">
          <w:rPr>
            <w:noProof/>
            <w:webHidden/>
          </w:rPr>
          <w:delText>48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"_Toc20208946" </w:instrText>
      </w:r>
      <w:r>
        <w:fldChar w:fldCharType="separate"/>
      </w:r>
      <w:r w:rsidR="00AB4993" w:rsidRPr="005B64A6">
        <w:rPr>
          <w:rStyle w:val="Hyperlink"/>
          <w:noProof/>
          <w14:scene3d>
            <w14:camera w14:prst="orthographicFront"/>
            <w14:lightRig w14:rig="threePt" w14:dir="t">
              <w14:rot w14:lat="0" w14:lon="0" w14:rev="0"/>
            </w14:lightRig>
          </w14:scene3d>
        </w:rPr>
        <w:t>5.16</w:t>
      </w:r>
      <w:r w:rsidR="00AB4993">
        <w:rPr>
          <w:rFonts w:asciiTheme="minorHAnsi" w:eastAsiaTheme="minorEastAsia" w:hAnsiTheme="minorHAnsi" w:cstheme="minorBidi"/>
          <w:caps w:val="0"/>
          <w:noProof/>
          <w:sz w:val="22"/>
          <w:szCs w:val="22"/>
        </w:rPr>
        <w:tab/>
      </w:r>
      <w:r w:rsidR="00AB4993" w:rsidRPr="005B64A6">
        <w:rPr>
          <w:rStyle w:val="Hyperlink"/>
          <w:noProof/>
        </w:rPr>
        <w:t>ADDITIONAL WORK AND/OR SPECIAL PROJECTS</w:t>
      </w:r>
      <w:r w:rsidR="00AB4993">
        <w:rPr>
          <w:noProof/>
          <w:webHidden/>
        </w:rPr>
        <w:tab/>
      </w:r>
      <w:r w:rsidR="00AB4993">
        <w:rPr>
          <w:noProof/>
          <w:webHidden/>
        </w:rPr>
        <w:fldChar w:fldCharType="begin"/>
      </w:r>
      <w:r w:rsidR="00AB4993">
        <w:rPr>
          <w:noProof/>
          <w:webHidden/>
        </w:rPr>
        <w:instrText xml:space="preserve"> PAGEREF _Toc20208946 \h </w:instrText>
      </w:r>
      <w:r w:rsidR="00AB4993">
        <w:rPr>
          <w:noProof/>
          <w:webHidden/>
        </w:rPr>
      </w:r>
      <w:r w:rsidR="00AB4993">
        <w:rPr>
          <w:noProof/>
          <w:webHidden/>
        </w:rPr>
        <w:fldChar w:fldCharType="separate"/>
      </w:r>
      <w:ins w:id="82" w:author="Loughran, Jennifer" w:date="2019-11-20T09:49:00Z">
        <w:r>
          <w:rPr>
            <w:noProof/>
            <w:webHidden/>
          </w:rPr>
          <w:t>49</w:t>
        </w:r>
      </w:ins>
      <w:del w:id="83" w:author="Loughran, Jennifer" w:date="2019-11-20T09:43:00Z">
        <w:r w:rsidR="001344BA" w:rsidDel="00617A62">
          <w:rPr>
            <w:noProof/>
            <w:webHidden/>
          </w:rPr>
          <w:delText>49</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"_Toc20208947" </w:instrText>
      </w:r>
      <w:r>
        <w:fldChar w:fldCharType="separate"/>
      </w:r>
      <w:r w:rsidR="00AB4993" w:rsidRPr="005B64A6">
        <w:rPr>
          <w:rStyle w:val="Hyperlink"/>
          <w:rFonts w:cs="Arial"/>
          <w:noProof/>
          <w14:scene3d>
            <w14:camera w14:prst="orthographicFront"/>
            <w14:lightRig w14:rig="threePt" w14:dir="t">
              <w14:rot w14:lat="0" w14:lon="0" w14:rev="0"/>
            </w14:lightRig>
          </w14:scene3d>
        </w:rPr>
        <w:t>5.17</w:t>
      </w:r>
      <w:r w:rsidR="00AB4993">
        <w:rPr>
          <w:rFonts w:asciiTheme="minorHAnsi" w:eastAsiaTheme="minorEastAsia" w:hAnsiTheme="minorHAnsi" w:cstheme="minorBidi"/>
          <w:caps w:val="0"/>
          <w:noProof/>
          <w:sz w:val="22"/>
          <w:szCs w:val="22"/>
        </w:rPr>
        <w:tab/>
      </w:r>
      <w:r w:rsidR="00AB4993" w:rsidRPr="005B64A6">
        <w:rPr>
          <w:rStyle w:val="Hyperlink"/>
          <w:noProof/>
        </w:rPr>
        <w:t>MODIFICATIONS AND CHANGES TO THE State of NJ STANDARD TERMS AND CONDITIONS (SSTC)</w:t>
      </w:r>
      <w:r w:rsidR="00AB4993">
        <w:rPr>
          <w:noProof/>
          <w:webHidden/>
        </w:rPr>
        <w:tab/>
      </w:r>
      <w:r w:rsidR="00AB4993">
        <w:rPr>
          <w:noProof/>
          <w:webHidden/>
        </w:rPr>
        <w:fldChar w:fldCharType="begin"/>
      </w:r>
      <w:r w:rsidR="00AB4993">
        <w:rPr>
          <w:noProof/>
          <w:webHidden/>
        </w:rPr>
        <w:instrText xml:space="preserve"> PAGEREF _Toc20208947 \h </w:instrText>
      </w:r>
      <w:r w:rsidR="00AB4993">
        <w:rPr>
          <w:noProof/>
          <w:webHidden/>
        </w:rPr>
      </w:r>
      <w:r w:rsidR="00AB4993">
        <w:rPr>
          <w:noProof/>
          <w:webHidden/>
        </w:rPr>
        <w:fldChar w:fldCharType="separate"/>
      </w:r>
      <w:ins w:id="84" w:author="Loughran, Jennifer" w:date="2019-11-20T09:49:00Z">
        <w:r>
          <w:rPr>
            <w:noProof/>
            <w:webHidden/>
          </w:rPr>
          <w:t>49</w:t>
        </w:r>
      </w:ins>
      <w:del w:id="85" w:author="Loughran, Jennifer" w:date="2019-11-20T09:43:00Z">
        <w:r w:rsidR="001344BA" w:rsidDel="00617A62">
          <w:rPr>
            <w:noProof/>
            <w:webHidden/>
          </w:rPr>
          <w:delText>49</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"_Toc20208948" </w:instrText>
      </w:r>
      <w:r>
        <w:fldChar w:fldCharType="separate"/>
      </w:r>
      <w:r w:rsidR="00AB4993" w:rsidRPr="005B64A6">
        <w:rPr>
          <w:rStyle w:val="Hyperlink"/>
          <w:noProof/>
          <w14:scene3d>
            <w14:camera w14:prst="orthographicFront"/>
            <w14:lightRig w14:rig="threePt" w14:dir="t">
              <w14:rot w14:lat="0" w14:lon="0" w14:rev="0"/>
            </w14:lightRig>
          </w14:scene3d>
        </w:rPr>
        <w:t>5.18</w:t>
      </w:r>
      <w:r w:rsidR="00AB4993">
        <w:rPr>
          <w:rFonts w:asciiTheme="minorHAnsi" w:eastAsiaTheme="minorEastAsia" w:hAnsiTheme="minorHAnsi" w:cstheme="minorBidi"/>
          <w:caps w:val="0"/>
          <w:noProof/>
          <w:sz w:val="22"/>
          <w:szCs w:val="22"/>
        </w:rPr>
        <w:tab/>
      </w:r>
      <w:r w:rsidR="00AB4993" w:rsidRPr="005B64A6">
        <w:rPr>
          <w:rStyle w:val="Hyperlink"/>
          <w:noProof/>
        </w:rPr>
        <w:t>ACCESSIBILITY COMPLIANCE</w:t>
      </w:r>
      <w:r w:rsidR="00AB4993">
        <w:rPr>
          <w:noProof/>
          <w:webHidden/>
        </w:rPr>
        <w:tab/>
      </w:r>
      <w:r w:rsidR="00AB4993">
        <w:rPr>
          <w:noProof/>
          <w:webHidden/>
        </w:rPr>
        <w:fldChar w:fldCharType="begin"/>
      </w:r>
      <w:r w:rsidR="00AB4993">
        <w:rPr>
          <w:noProof/>
          <w:webHidden/>
        </w:rPr>
        <w:instrText xml:space="preserve"> PAGEREF _Toc20208948 \h </w:instrText>
      </w:r>
      <w:r w:rsidR="00AB4993">
        <w:rPr>
          <w:noProof/>
          <w:webHidden/>
        </w:rPr>
      </w:r>
      <w:r w:rsidR="00AB4993">
        <w:rPr>
          <w:noProof/>
          <w:webHidden/>
        </w:rPr>
        <w:fldChar w:fldCharType="separate"/>
      </w:r>
      <w:ins w:id="86" w:author="Loughran, Jennifer" w:date="2019-11-20T09:49:00Z">
        <w:r>
          <w:rPr>
            <w:noProof/>
            <w:webHidden/>
          </w:rPr>
          <w:t>49</w:t>
        </w:r>
      </w:ins>
      <w:del w:id="87" w:author="Loughran, Jennifer" w:date="2019-11-20T09:43:00Z">
        <w:r w:rsidR="001344BA" w:rsidDel="00617A62">
          <w:rPr>
            <w:noProof/>
            <w:webHidden/>
          </w:rPr>
          <w:delText>49</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"_Toc20208949" </w:instrText>
      </w:r>
      <w:r>
        <w:fldChar w:fldCharType="separate"/>
      </w:r>
      <w:r w:rsidR="00AB4993" w:rsidRPr="005B64A6">
        <w:rPr>
          <w:rStyle w:val="Hyperlink"/>
          <w:noProof/>
          <w14:scene3d>
            <w14:camera w14:prst="orthographicFront"/>
            <w14:lightRig w14:rig="threePt" w14:dir="t">
              <w14:rot w14:lat="0" w14:lon="0" w14:rev="0"/>
            </w14:lightRig>
          </w14:scene3d>
        </w:rPr>
        <w:t>5.19</w:t>
      </w:r>
      <w:r w:rsidR="00AB4993">
        <w:rPr>
          <w:rFonts w:asciiTheme="minorHAnsi" w:eastAsiaTheme="minorEastAsia" w:hAnsiTheme="minorHAnsi" w:cstheme="minorBidi"/>
          <w:caps w:val="0"/>
          <w:noProof/>
          <w:sz w:val="22"/>
          <w:szCs w:val="22"/>
        </w:rPr>
        <w:tab/>
      </w:r>
      <w:r w:rsidR="00AB4993" w:rsidRPr="005B64A6">
        <w:rPr>
          <w:rStyle w:val="Hyperlink"/>
          <w:noProof/>
        </w:rPr>
        <w:t>BLANKET P.O. ACTIVITY REPORT</w:t>
      </w:r>
      <w:r w:rsidR="00AB4993">
        <w:rPr>
          <w:noProof/>
          <w:webHidden/>
        </w:rPr>
        <w:tab/>
      </w:r>
      <w:r w:rsidR="00AB4993">
        <w:rPr>
          <w:noProof/>
          <w:webHidden/>
        </w:rPr>
        <w:fldChar w:fldCharType="begin"/>
      </w:r>
      <w:r w:rsidR="00AB4993">
        <w:rPr>
          <w:noProof/>
          <w:webHidden/>
        </w:rPr>
        <w:instrText xml:space="preserve"> PAGEREF _Toc20208949 \h </w:instrText>
      </w:r>
      <w:r w:rsidR="00AB4993">
        <w:rPr>
          <w:noProof/>
          <w:webHidden/>
        </w:rPr>
      </w:r>
      <w:r w:rsidR="00AB4993">
        <w:rPr>
          <w:noProof/>
          <w:webHidden/>
        </w:rPr>
        <w:fldChar w:fldCharType="separate"/>
      </w:r>
      <w:ins w:id="88" w:author="Loughran, Jennifer" w:date="2019-11-20T09:49:00Z">
        <w:r>
          <w:rPr>
            <w:noProof/>
            <w:webHidden/>
          </w:rPr>
          <w:t>49</w:t>
        </w:r>
      </w:ins>
      <w:del w:id="89" w:author="Loughran, Jennifer" w:date="2019-11-20T09:43:00Z">
        <w:r w:rsidR="001344BA" w:rsidDel="00617A62">
          <w:rPr>
            <w:noProof/>
            <w:webHidden/>
          </w:rPr>
          <w:delText>49</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"_Toc20208950" </w:instrText>
      </w:r>
      <w:r>
        <w:fldChar w:fldCharType="separate"/>
      </w:r>
      <w:r w:rsidR="00AB4993" w:rsidRPr="005B64A6">
        <w:rPr>
          <w:rStyle w:val="Hyperlink"/>
          <w:noProof/>
          <w14:scene3d>
            <w14:camera w14:prst="orthographicFront"/>
            <w14:lightRig w14:rig="threePt" w14:dir="t">
              <w14:rot w14:lat="0" w14:lon="0" w14:rev="0"/>
            </w14:lightRig>
          </w14:scene3d>
        </w:rPr>
        <w:t>5.20</w:t>
      </w:r>
      <w:r w:rsidR="00AB4993">
        <w:rPr>
          <w:rFonts w:asciiTheme="minorHAnsi" w:eastAsiaTheme="minorEastAsia" w:hAnsiTheme="minorHAnsi" w:cstheme="minorBidi"/>
          <w:caps w:val="0"/>
          <w:noProof/>
          <w:sz w:val="22"/>
          <w:szCs w:val="22"/>
        </w:rPr>
        <w:tab/>
      </w:r>
      <w:r w:rsidR="00AB4993" w:rsidRPr="005B64A6">
        <w:rPr>
          <w:rStyle w:val="Hyperlink"/>
          <w:noProof/>
        </w:rPr>
        <w:t>ELECTRONIC PAYMENTS</w:t>
      </w:r>
      <w:r w:rsidR="00AB4993">
        <w:rPr>
          <w:noProof/>
          <w:webHidden/>
        </w:rPr>
        <w:tab/>
      </w:r>
      <w:r w:rsidR="00AB4993">
        <w:rPr>
          <w:noProof/>
          <w:webHidden/>
        </w:rPr>
        <w:fldChar w:fldCharType="begin"/>
      </w:r>
      <w:r w:rsidR="00AB4993">
        <w:rPr>
          <w:noProof/>
          <w:webHidden/>
        </w:rPr>
        <w:instrText xml:space="preserve"> PAGEREF _Toc20208950 \h </w:instrText>
      </w:r>
      <w:r w:rsidR="00AB4993">
        <w:rPr>
          <w:noProof/>
          <w:webHidden/>
        </w:rPr>
      </w:r>
      <w:r w:rsidR="00AB4993">
        <w:rPr>
          <w:noProof/>
          <w:webHidden/>
        </w:rPr>
        <w:fldChar w:fldCharType="separate"/>
      </w:r>
      <w:ins w:id="90" w:author="Loughran, Jennifer" w:date="2019-11-20T09:49:00Z">
        <w:r>
          <w:rPr>
            <w:noProof/>
            <w:webHidden/>
          </w:rPr>
          <w:t>50</w:t>
        </w:r>
      </w:ins>
      <w:del w:id="91" w:author="Loughran, Jennifer" w:date="2019-11-20T09:43:00Z">
        <w:r w:rsidR="001344BA" w:rsidDel="00617A62">
          <w:rPr>
            <w:noProof/>
            <w:webHidden/>
          </w:rPr>
          <w:delText>50</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"_Toc20208951" </w:instrText>
      </w:r>
      <w:r>
        <w:fldChar w:fldCharType="separate"/>
      </w:r>
      <w:r w:rsidR="00AB4993" w:rsidRPr="005B64A6">
        <w:rPr>
          <w:rStyle w:val="Hyperlink"/>
          <w:noProof/>
          <w14:scene3d>
            <w14:camera w14:prst="orthographicFront"/>
            <w14:lightRig w14:rig="threePt" w14:dir="t">
              <w14:rot w14:lat="0" w14:lon="0" w14:rev="0"/>
            </w14:lightRig>
          </w14:scene3d>
        </w:rPr>
        <w:t>5.21</w:t>
      </w:r>
      <w:r w:rsidR="00AB4993">
        <w:rPr>
          <w:rFonts w:asciiTheme="minorHAnsi" w:eastAsiaTheme="minorEastAsia" w:hAnsiTheme="minorHAnsi" w:cstheme="minorBidi"/>
          <w:caps w:val="0"/>
          <w:noProof/>
          <w:sz w:val="22"/>
          <w:szCs w:val="22"/>
        </w:rPr>
        <w:tab/>
      </w:r>
      <w:r w:rsidR="00AB4993" w:rsidRPr="005B64A6">
        <w:rPr>
          <w:rStyle w:val="Hyperlink"/>
          <w:noProof/>
        </w:rPr>
        <w:t>PROGRAM EFFICIENCY ASSESSMENT FOR STATE USING AGENCIES</w:t>
      </w:r>
      <w:r w:rsidR="00AB4993">
        <w:rPr>
          <w:noProof/>
          <w:webHidden/>
        </w:rPr>
        <w:tab/>
      </w:r>
      <w:r w:rsidR="00AB4993">
        <w:rPr>
          <w:noProof/>
          <w:webHidden/>
        </w:rPr>
        <w:fldChar w:fldCharType="begin"/>
      </w:r>
      <w:r w:rsidR="00AB4993">
        <w:rPr>
          <w:noProof/>
          <w:webHidden/>
        </w:rPr>
        <w:instrText xml:space="preserve"> PAGEREF _Toc20208951 \h </w:instrText>
      </w:r>
      <w:r w:rsidR="00AB4993">
        <w:rPr>
          <w:noProof/>
          <w:webHidden/>
        </w:rPr>
      </w:r>
      <w:r w:rsidR="00AB4993">
        <w:rPr>
          <w:noProof/>
          <w:webHidden/>
        </w:rPr>
        <w:fldChar w:fldCharType="separate"/>
      </w:r>
      <w:ins w:id="92" w:author="Loughran, Jennifer" w:date="2019-11-20T09:49:00Z">
        <w:r>
          <w:rPr>
            <w:noProof/>
            <w:webHidden/>
          </w:rPr>
          <w:t>50</w:t>
        </w:r>
      </w:ins>
      <w:del w:id="93" w:author="Loughran, Jennifer" w:date="2019-11-20T09:43:00Z">
        <w:r w:rsidR="001344BA" w:rsidDel="00617A62">
          <w:rPr>
            <w:noProof/>
            <w:webHidden/>
          </w:rPr>
          <w:delText>50</w:delText>
        </w:r>
      </w:del>
      <w:r w:rsidR="00AB4993">
        <w:rPr>
          <w:noProof/>
          <w:webHidden/>
        </w:rPr>
        <w:fldChar w:fldCharType="end"/>
      </w:r>
      <w:r>
        <w:rPr>
          <w:noProof/>
        </w:rPr>
        <w:fldChar w:fldCharType="end"/>
      </w:r>
    </w:p>
    <w:p w:rsidR="00AB4993" w:rsidRDefault="006F7F7C">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"_Toc20208952" </w:instrText>
      </w:r>
      <w:r>
        <w:fldChar w:fldCharType="separate"/>
      </w:r>
      <w:r w:rsidR="00AB4993" w:rsidRPr="005B64A6">
        <w:rPr>
          <w:rStyle w:val="Hyperlink"/>
          <w:noProof/>
          <w14:scene3d>
            <w14:camera w14:prst="orthographicFront"/>
            <w14:lightRig w14:rig="threePt" w14:dir="t">
              <w14:rot w14:lat="0" w14:lon="0" w14:rev="0"/>
            </w14:lightRig>
          </w14:scene3d>
        </w:rPr>
        <w:t>6.0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QUOTE EVALUATION</w:t>
      </w:r>
      <w:r w:rsidR="00AB4993">
        <w:rPr>
          <w:noProof/>
          <w:webHidden/>
        </w:rPr>
        <w:tab/>
      </w:r>
      <w:r w:rsidR="00AB4993">
        <w:rPr>
          <w:noProof/>
          <w:webHidden/>
        </w:rPr>
        <w:fldChar w:fldCharType="begin"/>
      </w:r>
      <w:r w:rsidR="00AB4993">
        <w:rPr>
          <w:noProof/>
          <w:webHidden/>
        </w:rPr>
        <w:instrText xml:space="preserve"> PAGEREF _Toc20208952 \h </w:instrText>
      </w:r>
      <w:r w:rsidR="00AB4993">
        <w:rPr>
          <w:noProof/>
          <w:webHidden/>
        </w:rPr>
      </w:r>
      <w:r w:rsidR="00AB4993">
        <w:rPr>
          <w:noProof/>
          <w:webHidden/>
        </w:rPr>
        <w:fldChar w:fldCharType="separate"/>
      </w:r>
      <w:ins w:id="94" w:author="Loughran, Jennifer" w:date="2019-11-20T09:49:00Z">
        <w:r>
          <w:rPr>
            <w:noProof/>
            <w:webHidden/>
          </w:rPr>
          <w:t>51</w:t>
        </w:r>
      </w:ins>
      <w:del w:id="95" w:author="Loughran, Jennifer" w:date="2019-11-20T09:43:00Z">
        <w:r w:rsidR="001344BA" w:rsidDel="00617A62">
          <w:rPr>
            <w:noProof/>
            <w:webHidden/>
          </w:rPr>
          <w:delText>51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"_Toc20208953" </w:instrText>
      </w:r>
      <w:r>
        <w:fldChar w:fldCharType="separate"/>
      </w:r>
      <w:r w:rsidR="00AB4993" w:rsidRPr="005B64A6">
        <w:rPr>
          <w:rStyle w:val="Hyperlink"/>
          <w:noProof/>
          <w14:scene3d>
            <w14:camera w14:prst="orthographicFront"/>
            <w14:lightRig w14:rig="threePt" w14:dir="t">
              <w14:rot w14:lat="0" w14:lon="0" w14:rev="0"/>
            </w14:lightRig>
          </w14:scene3d>
        </w:rPr>
        <w:t>6.1</w:t>
      </w:r>
      <w:r w:rsidR="00AB4993">
        <w:rPr>
          <w:rFonts w:asciiTheme="minorHAnsi" w:eastAsiaTheme="minorEastAsia" w:hAnsiTheme="minorHAnsi" w:cstheme="minorBidi"/>
          <w:caps w:val="0"/>
          <w:noProof/>
          <w:sz w:val="22"/>
          <w:szCs w:val="22"/>
        </w:rPr>
        <w:tab/>
      </w:r>
      <w:r w:rsidR="00AB4993" w:rsidRPr="005B64A6">
        <w:rPr>
          <w:rStyle w:val="Hyperlink"/>
          <w:noProof/>
        </w:rPr>
        <w:t>RIGHT TO WAIVE</w:t>
      </w:r>
      <w:r w:rsidR="00AB4993">
        <w:rPr>
          <w:noProof/>
          <w:webHidden/>
        </w:rPr>
        <w:tab/>
      </w:r>
      <w:r w:rsidR="00AB4993">
        <w:rPr>
          <w:noProof/>
          <w:webHidden/>
        </w:rPr>
        <w:fldChar w:fldCharType="begin"/>
      </w:r>
      <w:r w:rsidR="00AB4993">
        <w:rPr>
          <w:noProof/>
          <w:webHidden/>
        </w:rPr>
        <w:instrText xml:space="preserve"> PAGEREF _Toc20208953 \h </w:instrText>
      </w:r>
      <w:r w:rsidR="00AB4993">
        <w:rPr>
          <w:noProof/>
          <w:webHidden/>
        </w:rPr>
      </w:r>
      <w:r w:rsidR="00AB4993">
        <w:rPr>
          <w:noProof/>
          <w:webHidden/>
        </w:rPr>
        <w:fldChar w:fldCharType="separate"/>
      </w:r>
      <w:ins w:id="96" w:author="Loughran, Jennifer" w:date="2019-11-20T09:49:00Z">
        <w:r>
          <w:rPr>
            <w:noProof/>
            <w:webHidden/>
          </w:rPr>
          <w:t>51</w:t>
        </w:r>
      </w:ins>
      <w:del w:id="97" w:author="Loughran, Jennifer" w:date="2019-11-20T09:43:00Z">
        <w:r w:rsidR="001344BA" w:rsidDel="00617A62">
          <w:rPr>
            <w:noProof/>
            <w:webHidden/>
          </w:rPr>
          <w:delText>51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"_Toc20208954" </w:instrText>
      </w:r>
      <w:r>
        <w:fldChar w:fldCharType="separate"/>
      </w:r>
      <w:r w:rsidR="00AB4993" w:rsidRPr="005B64A6">
        <w:rPr>
          <w:rStyle w:val="Hyperlink"/>
          <w:noProof/>
          <w14:scene3d>
            <w14:camera w14:prst="orthographicFront"/>
            <w14:lightRig w14:rig="threePt" w14:dir="t">
              <w14:rot w14:lat="0" w14:lon="0" w14:rev="0"/>
            </w14:lightRig>
          </w14:scene3d>
        </w:rPr>
        <w:t>6.2</w:t>
      </w:r>
      <w:r w:rsidR="00AB4993">
        <w:rPr>
          <w:rFonts w:asciiTheme="minorHAnsi" w:eastAsiaTheme="minorEastAsia" w:hAnsiTheme="minorHAnsi" w:cstheme="minorBidi"/>
          <w:caps w:val="0"/>
          <w:noProof/>
          <w:sz w:val="22"/>
          <w:szCs w:val="22"/>
        </w:rPr>
        <w:tab/>
      </w:r>
      <w:r w:rsidR="00AB4993" w:rsidRPr="005B64A6">
        <w:rPr>
          <w:rStyle w:val="Hyperlink"/>
          <w:noProof/>
        </w:rPr>
        <w:t>DIRECTOR’S RIGHT OF FINAL Quote ACCEPTANCE</w:t>
      </w:r>
      <w:r w:rsidR="00AB4993">
        <w:rPr>
          <w:noProof/>
          <w:webHidden/>
        </w:rPr>
        <w:tab/>
      </w:r>
      <w:r w:rsidR="00AB4993">
        <w:rPr>
          <w:noProof/>
          <w:webHidden/>
        </w:rPr>
        <w:fldChar w:fldCharType="begin"/>
      </w:r>
      <w:r w:rsidR="00AB4993">
        <w:rPr>
          <w:noProof/>
          <w:webHidden/>
        </w:rPr>
        <w:instrText xml:space="preserve"> PAGEREF _Toc20208954 \h </w:instrText>
      </w:r>
      <w:r w:rsidR="00AB4993">
        <w:rPr>
          <w:noProof/>
          <w:webHidden/>
        </w:rPr>
      </w:r>
      <w:r w:rsidR="00AB4993">
        <w:rPr>
          <w:noProof/>
          <w:webHidden/>
        </w:rPr>
        <w:fldChar w:fldCharType="separate"/>
      </w:r>
      <w:ins w:id="98" w:author="Loughran, Jennifer" w:date="2019-11-20T09:49:00Z">
        <w:r>
          <w:rPr>
            <w:noProof/>
            <w:webHidden/>
          </w:rPr>
          <w:t>51</w:t>
        </w:r>
      </w:ins>
      <w:del w:id="99" w:author="Loughran, Jennifer" w:date="2019-11-20T09:43:00Z">
        <w:r w:rsidR="001344BA" w:rsidDel="00617A62">
          <w:rPr>
            <w:noProof/>
            <w:webHidden/>
          </w:rPr>
          <w:delText>51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"_Toc20208955" </w:instrText>
      </w:r>
      <w:r>
        <w:fldChar w:fldCharType="separate"/>
      </w:r>
      <w:r w:rsidR="00AB4993" w:rsidRPr="005B64A6">
        <w:rPr>
          <w:rStyle w:val="Hyperlink"/>
          <w:noProof/>
          <w14:scene3d>
            <w14:camera w14:prst="orthographicFront"/>
            <w14:lightRig w14:rig="threePt" w14:dir="t">
              <w14:rot w14:lat="0" w14:lon="0" w14:rev="0"/>
            </w14:lightRig>
          </w14:scene3d>
        </w:rPr>
        <w:t>6.3</w:t>
      </w:r>
      <w:r w:rsidR="00AB4993">
        <w:rPr>
          <w:rFonts w:asciiTheme="minorHAnsi" w:eastAsiaTheme="minorEastAsia" w:hAnsiTheme="minorHAnsi" w:cstheme="minorBidi"/>
          <w:caps w:val="0"/>
          <w:noProof/>
          <w:sz w:val="22"/>
          <w:szCs w:val="22"/>
        </w:rPr>
        <w:tab/>
      </w:r>
      <w:r w:rsidR="00AB4993" w:rsidRPr="005B64A6">
        <w:rPr>
          <w:rStyle w:val="Hyperlink"/>
          <w:noProof/>
        </w:rPr>
        <w:t>STATE'S RIGHT TO INSPECT VENDOR (BIDDER) FACILITIES</w:t>
      </w:r>
      <w:r w:rsidR="00AB4993">
        <w:rPr>
          <w:noProof/>
          <w:webHidden/>
        </w:rPr>
        <w:tab/>
      </w:r>
      <w:r w:rsidR="00AB4993">
        <w:rPr>
          <w:noProof/>
          <w:webHidden/>
        </w:rPr>
        <w:fldChar w:fldCharType="begin"/>
      </w:r>
      <w:r w:rsidR="00AB4993">
        <w:rPr>
          <w:noProof/>
          <w:webHidden/>
        </w:rPr>
        <w:instrText xml:space="preserve"> PAGEREF _Toc20208955 \h </w:instrText>
      </w:r>
      <w:r w:rsidR="00AB4993">
        <w:rPr>
          <w:noProof/>
          <w:webHidden/>
        </w:rPr>
      </w:r>
      <w:r w:rsidR="00AB4993">
        <w:rPr>
          <w:noProof/>
          <w:webHidden/>
        </w:rPr>
        <w:fldChar w:fldCharType="separate"/>
      </w:r>
      <w:ins w:id="100" w:author="Loughran, Jennifer" w:date="2019-11-20T09:49:00Z">
        <w:r>
          <w:rPr>
            <w:noProof/>
            <w:webHidden/>
          </w:rPr>
          <w:t>51</w:t>
        </w:r>
      </w:ins>
      <w:del w:id="101" w:author="Loughran, Jennifer" w:date="2019-11-20T09:43:00Z">
        <w:r w:rsidR="001344BA" w:rsidDel="00617A62">
          <w:rPr>
            <w:noProof/>
            <w:webHidden/>
          </w:rPr>
          <w:delText>51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"_Toc20208956" </w:instrText>
      </w:r>
      <w:r>
        <w:fldChar w:fldCharType="separate"/>
      </w:r>
      <w:r w:rsidR="00AB4993" w:rsidRPr="005B64A6">
        <w:rPr>
          <w:rStyle w:val="Hyperlink"/>
          <w:noProof/>
          <w14:scene3d>
            <w14:camera w14:prst="orthographicFront"/>
            <w14:lightRig w14:rig="threePt" w14:dir="t">
              <w14:rot w14:lat="0" w14:lon="0" w14:rev="0"/>
            </w14:lightRig>
          </w14:scene3d>
        </w:rPr>
        <w:t>6.4</w:t>
      </w:r>
      <w:r w:rsidR="00AB4993">
        <w:rPr>
          <w:rFonts w:asciiTheme="minorHAnsi" w:eastAsiaTheme="minorEastAsia" w:hAnsiTheme="minorHAnsi" w:cstheme="minorBidi"/>
          <w:caps w:val="0"/>
          <w:noProof/>
          <w:sz w:val="22"/>
          <w:szCs w:val="22"/>
        </w:rPr>
        <w:tab/>
      </w:r>
      <w:r w:rsidR="00AB4993" w:rsidRPr="005B64A6">
        <w:rPr>
          <w:rStyle w:val="Hyperlink"/>
          <w:noProof/>
        </w:rPr>
        <w:t>Clarification of Quote / STATE'S RIGHT TO REQUEST FURTHER INFORMATION</w:t>
      </w:r>
      <w:r w:rsidR="00AB4993">
        <w:rPr>
          <w:noProof/>
          <w:webHidden/>
        </w:rPr>
        <w:tab/>
      </w:r>
      <w:r w:rsidR="00AB4993">
        <w:rPr>
          <w:noProof/>
          <w:webHidden/>
        </w:rPr>
        <w:fldChar w:fldCharType="begin"/>
      </w:r>
      <w:r w:rsidR="00AB4993">
        <w:rPr>
          <w:noProof/>
          <w:webHidden/>
        </w:rPr>
        <w:instrText xml:space="preserve"> PAGEREF _Toc20208956 \h </w:instrText>
      </w:r>
      <w:r w:rsidR="00AB4993">
        <w:rPr>
          <w:noProof/>
          <w:webHidden/>
        </w:rPr>
      </w:r>
      <w:r w:rsidR="00AB4993">
        <w:rPr>
          <w:noProof/>
          <w:webHidden/>
        </w:rPr>
        <w:fldChar w:fldCharType="separate"/>
      </w:r>
      <w:ins w:id="102" w:author="Loughran, Jennifer" w:date="2019-11-20T09:49:00Z">
        <w:r>
          <w:rPr>
            <w:noProof/>
            <w:webHidden/>
          </w:rPr>
          <w:t>51</w:t>
        </w:r>
      </w:ins>
      <w:del w:id="103" w:author="Loughran, Jennifer" w:date="2019-11-20T09:43:00Z">
        <w:r w:rsidR="001344BA" w:rsidDel="00617A62">
          <w:rPr>
            <w:noProof/>
            <w:webHidden/>
          </w:rPr>
          <w:delText>51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"_Toc20208957" </w:instrText>
      </w:r>
      <w:r>
        <w:fldChar w:fldCharType="separate"/>
      </w:r>
      <w:r w:rsidR="00AB4993" w:rsidRPr="005B64A6">
        <w:rPr>
          <w:rStyle w:val="Hyperlink"/>
          <w:noProof/>
          <w14:scene3d>
            <w14:camera w14:prst="orthographicFront"/>
            <w14:lightRig w14:rig="threePt" w14:dir="t">
              <w14:rot w14:lat="0" w14:lon="0" w14:rev="0"/>
            </w14:lightRig>
          </w14:scene3d>
        </w:rPr>
        <w:t>6.5</w:t>
      </w:r>
      <w:r w:rsidR="00AB4993">
        <w:rPr>
          <w:rFonts w:asciiTheme="minorHAnsi" w:eastAsiaTheme="minorEastAsia" w:hAnsiTheme="minorHAnsi" w:cstheme="minorBidi"/>
          <w:caps w:val="0"/>
          <w:noProof/>
          <w:sz w:val="22"/>
          <w:szCs w:val="22"/>
        </w:rPr>
        <w:tab/>
      </w:r>
      <w:r w:rsidR="00AB4993" w:rsidRPr="005B64A6">
        <w:rPr>
          <w:rStyle w:val="Hyperlink"/>
          <w:noProof/>
        </w:rPr>
        <w:t>QUOTE EVALUATION COMMITTEE</w:t>
      </w:r>
      <w:r w:rsidR="00AB4993">
        <w:rPr>
          <w:noProof/>
          <w:webHidden/>
        </w:rPr>
        <w:tab/>
      </w:r>
      <w:r w:rsidR="00AB4993">
        <w:rPr>
          <w:noProof/>
          <w:webHidden/>
        </w:rPr>
        <w:fldChar w:fldCharType="begin"/>
      </w:r>
      <w:r w:rsidR="00AB4993">
        <w:rPr>
          <w:noProof/>
          <w:webHidden/>
        </w:rPr>
        <w:instrText xml:space="preserve"> PAGEREF _Toc20208957 \h </w:instrText>
      </w:r>
      <w:r w:rsidR="00AB4993">
        <w:rPr>
          <w:noProof/>
          <w:webHidden/>
        </w:rPr>
      </w:r>
      <w:r w:rsidR="00AB4993">
        <w:rPr>
          <w:noProof/>
          <w:webHidden/>
        </w:rPr>
        <w:fldChar w:fldCharType="separate"/>
      </w:r>
      <w:ins w:id="104" w:author="Loughran, Jennifer" w:date="2019-11-20T09:49:00Z">
        <w:r>
          <w:rPr>
            <w:noProof/>
            <w:webHidden/>
          </w:rPr>
          <w:t>51</w:t>
        </w:r>
      </w:ins>
      <w:del w:id="105" w:author="Loughran, Jennifer" w:date="2019-11-20T09:43:00Z">
        <w:r w:rsidR="001344BA" w:rsidDel="00617A62">
          <w:rPr>
            <w:noProof/>
            <w:webHidden/>
          </w:rPr>
          <w:delText>51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"_Toc20208958" </w:instrText>
      </w:r>
      <w:r>
        <w:fldChar w:fldCharType="separate"/>
      </w:r>
      <w:r w:rsidR="00AB4993" w:rsidRPr="005B64A6">
        <w:rPr>
          <w:rStyle w:val="Hyperlink"/>
          <w:noProof/>
          <w14:scene3d>
            <w14:camera w14:prst="orthographicFront"/>
            <w14:lightRig w14:rig="threePt" w14:dir="t">
              <w14:rot w14:lat="0" w14:lon="0" w14:rev="0"/>
            </w14:lightRig>
          </w14:scene3d>
        </w:rPr>
        <w:t>6.6</w:t>
      </w:r>
      <w:r w:rsidR="00AB4993">
        <w:rPr>
          <w:rFonts w:asciiTheme="minorHAnsi" w:eastAsiaTheme="minorEastAsia" w:hAnsiTheme="minorHAnsi" w:cstheme="minorBidi"/>
          <w:caps w:val="0"/>
          <w:noProof/>
          <w:sz w:val="22"/>
          <w:szCs w:val="22"/>
        </w:rPr>
        <w:tab/>
      </w:r>
      <w:r w:rsidR="00AB4993" w:rsidRPr="005B64A6">
        <w:rPr>
          <w:rStyle w:val="Hyperlink"/>
          <w:noProof/>
        </w:rPr>
        <w:t>ORAL PRESENTATION</w:t>
      </w:r>
      <w:r w:rsidR="00AB4993">
        <w:rPr>
          <w:noProof/>
          <w:webHidden/>
        </w:rPr>
        <w:tab/>
      </w:r>
      <w:r w:rsidR="00AB4993">
        <w:rPr>
          <w:noProof/>
          <w:webHidden/>
        </w:rPr>
        <w:fldChar w:fldCharType="begin"/>
      </w:r>
      <w:r w:rsidR="00AB4993">
        <w:rPr>
          <w:noProof/>
          <w:webHidden/>
        </w:rPr>
        <w:instrText xml:space="preserve"> PAGEREF _Toc20208958 \h </w:instrText>
      </w:r>
      <w:r w:rsidR="00AB4993">
        <w:rPr>
          <w:noProof/>
          <w:webHidden/>
        </w:rPr>
      </w:r>
      <w:r w:rsidR="00AB4993">
        <w:rPr>
          <w:noProof/>
          <w:webHidden/>
        </w:rPr>
        <w:fldChar w:fldCharType="separate"/>
      </w:r>
      <w:ins w:id="106" w:author="Loughran, Jennifer" w:date="2019-11-20T09:49:00Z">
        <w:r>
          <w:rPr>
            <w:noProof/>
            <w:webHidden/>
          </w:rPr>
          <w:t>51</w:t>
        </w:r>
      </w:ins>
      <w:del w:id="107" w:author="Loughran, Jennifer" w:date="2019-11-20T09:43:00Z">
        <w:r w:rsidR="001344BA" w:rsidDel="00617A62">
          <w:rPr>
            <w:noProof/>
            <w:webHidden/>
          </w:rPr>
          <w:delText>51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"_Toc20208959" </w:instrText>
      </w:r>
      <w:r>
        <w:fldChar w:fldCharType="separate"/>
      </w:r>
      <w:r w:rsidR="00AB4993" w:rsidRPr="005B64A6">
        <w:rPr>
          <w:rStyle w:val="Hyperlink"/>
          <w:noProof/>
          <w14:scene3d>
            <w14:camera w14:prst="orthographicFront"/>
            <w14:lightRig w14:rig="threePt" w14:dir="t">
              <w14:rot w14:lat="0" w14:lon="0" w14:rev="0"/>
            </w14:lightRig>
          </w14:scene3d>
        </w:rPr>
        <w:t>6.7</w:t>
      </w:r>
      <w:r w:rsidR="00AB4993">
        <w:rPr>
          <w:rFonts w:asciiTheme="minorHAnsi" w:eastAsiaTheme="minorEastAsia" w:hAnsiTheme="minorHAnsi" w:cstheme="minorBidi"/>
          <w:caps w:val="0"/>
          <w:noProof/>
          <w:sz w:val="22"/>
          <w:szCs w:val="22"/>
        </w:rPr>
        <w:tab/>
      </w:r>
      <w:r w:rsidR="00AB4993" w:rsidRPr="005B64A6">
        <w:rPr>
          <w:rStyle w:val="Hyperlink"/>
          <w:noProof/>
        </w:rPr>
        <w:t>EVALUATION CRITERIA</w:t>
      </w:r>
      <w:r w:rsidR="00AB4993">
        <w:rPr>
          <w:noProof/>
          <w:webHidden/>
        </w:rPr>
        <w:tab/>
      </w:r>
      <w:r w:rsidR="00AB4993">
        <w:rPr>
          <w:noProof/>
          <w:webHidden/>
        </w:rPr>
        <w:fldChar w:fldCharType="begin"/>
      </w:r>
      <w:r w:rsidR="00AB4993">
        <w:rPr>
          <w:noProof/>
          <w:webHidden/>
        </w:rPr>
        <w:instrText xml:space="preserve"> PAGEREF _Toc20208959 \h </w:instrText>
      </w:r>
      <w:r w:rsidR="00AB4993">
        <w:rPr>
          <w:noProof/>
          <w:webHidden/>
        </w:rPr>
      </w:r>
      <w:r w:rsidR="00AB4993">
        <w:rPr>
          <w:noProof/>
          <w:webHidden/>
        </w:rPr>
        <w:fldChar w:fldCharType="separate"/>
      </w:r>
      <w:ins w:id="108" w:author="Loughran, Jennifer" w:date="2019-11-20T09:49:00Z">
        <w:r>
          <w:rPr>
            <w:noProof/>
            <w:webHidden/>
          </w:rPr>
          <w:t>52</w:t>
        </w:r>
      </w:ins>
      <w:del w:id="109" w:author="Loughran, Jennifer" w:date="2019-11-20T09:43:00Z">
        <w:r w:rsidR="001344BA" w:rsidDel="00617A62">
          <w:rPr>
            <w:noProof/>
            <w:webHidden/>
          </w:rPr>
          <w:delText>52</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"_Toc20208960"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6.7.1</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VENDOR’S {BIDDER’S} STATE-SUPPLIED PRICE SHEET</w:t>
      </w:r>
      <w:r w:rsidR="00AB4993">
        <w:rPr>
          <w:noProof/>
          <w:webHidden/>
        </w:rPr>
        <w:tab/>
      </w:r>
      <w:r w:rsidR="00AB4993">
        <w:rPr>
          <w:noProof/>
          <w:webHidden/>
        </w:rPr>
        <w:fldChar w:fldCharType="begin"/>
      </w:r>
      <w:r w:rsidR="00AB4993">
        <w:rPr>
          <w:noProof/>
          <w:webHidden/>
        </w:rPr>
        <w:instrText xml:space="preserve"> PAGEREF _Toc20208960 \h </w:instrText>
      </w:r>
      <w:r w:rsidR="00AB4993">
        <w:rPr>
          <w:noProof/>
          <w:webHidden/>
        </w:rPr>
      </w:r>
      <w:r w:rsidR="00AB4993">
        <w:rPr>
          <w:noProof/>
          <w:webHidden/>
        </w:rPr>
        <w:fldChar w:fldCharType="separate"/>
      </w:r>
      <w:ins w:id="110" w:author="Loughran, Jennifer" w:date="2019-11-20T09:49:00Z">
        <w:r>
          <w:rPr>
            <w:noProof/>
            <w:webHidden/>
          </w:rPr>
          <w:t>52</w:t>
        </w:r>
      </w:ins>
      <w:del w:id="111" w:author="Loughran, Jennifer" w:date="2019-11-20T09:43:00Z">
        <w:r w:rsidR="001344BA" w:rsidDel="00617A62">
          <w:rPr>
            <w:noProof/>
            <w:webHidden/>
          </w:rPr>
          <w:delText>52</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"_Toc20208961"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6.7.2</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QUOTE DISCREPANCIES</w:t>
      </w:r>
      <w:r w:rsidR="00AB4993">
        <w:rPr>
          <w:noProof/>
          <w:webHidden/>
        </w:rPr>
        <w:tab/>
      </w:r>
      <w:r w:rsidR="00AB4993">
        <w:rPr>
          <w:noProof/>
          <w:webHidden/>
        </w:rPr>
        <w:fldChar w:fldCharType="begin"/>
      </w:r>
      <w:r w:rsidR="00AB4993">
        <w:rPr>
          <w:noProof/>
          <w:webHidden/>
        </w:rPr>
        <w:instrText xml:space="preserve"> PAGEREF _Toc20208961 \h </w:instrText>
      </w:r>
      <w:r w:rsidR="00AB4993">
        <w:rPr>
          <w:noProof/>
          <w:webHidden/>
        </w:rPr>
      </w:r>
      <w:r w:rsidR="00AB4993">
        <w:rPr>
          <w:noProof/>
          <w:webHidden/>
        </w:rPr>
        <w:fldChar w:fldCharType="separate"/>
      </w:r>
      <w:ins w:id="112" w:author="Loughran, Jennifer" w:date="2019-11-20T09:49:00Z">
        <w:r>
          <w:rPr>
            <w:noProof/>
            <w:webHidden/>
          </w:rPr>
          <w:t>52</w:t>
        </w:r>
      </w:ins>
      <w:del w:id="113" w:author="Loughran, Jennifer" w:date="2019-11-20T09:43:00Z">
        <w:r w:rsidR="001344BA" w:rsidDel="00617A62">
          <w:rPr>
            <w:noProof/>
            <w:webHidden/>
          </w:rPr>
          <w:delText>52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"_Toc20208962" </w:instrText>
      </w:r>
      <w:r>
        <w:fldChar w:fldCharType="separate"/>
      </w:r>
      <w:r w:rsidR="00AB4993" w:rsidRPr="005B64A6">
        <w:rPr>
          <w:rStyle w:val="Hyperlink"/>
          <w:noProof/>
          <w14:scene3d>
            <w14:camera w14:prst="orthographicFront"/>
            <w14:lightRig w14:rig="threePt" w14:dir="t">
              <w14:rot w14:lat="0" w14:lon="0" w14:rev="0"/>
            </w14:lightRig>
          </w14:scene3d>
        </w:rPr>
        <w:t>6.8</w:t>
      </w:r>
      <w:r w:rsidR="00AB4993">
        <w:rPr>
          <w:rFonts w:asciiTheme="minorHAnsi" w:eastAsiaTheme="minorEastAsia" w:hAnsiTheme="minorHAnsi" w:cstheme="minorBidi"/>
          <w:caps w:val="0"/>
          <w:noProof/>
          <w:sz w:val="22"/>
          <w:szCs w:val="22"/>
        </w:rPr>
        <w:tab/>
      </w:r>
      <w:r w:rsidR="00AB4993" w:rsidRPr="005B64A6">
        <w:rPr>
          <w:rStyle w:val="Hyperlink"/>
          <w:noProof/>
        </w:rPr>
        <w:t>NEGOTIATION AND BEST AND FINAL OFFER (BAFO)</w:t>
      </w:r>
      <w:r w:rsidR="00AB4993">
        <w:rPr>
          <w:noProof/>
          <w:webHidden/>
        </w:rPr>
        <w:tab/>
      </w:r>
      <w:r w:rsidR="00AB4993">
        <w:rPr>
          <w:noProof/>
          <w:webHidden/>
        </w:rPr>
        <w:fldChar w:fldCharType="begin"/>
      </w:r>
      <w:r w:rsidR="00AB4993">
        <w:rPr>
          <w:noProof/>
          <w:webHidden/>
        </w:rPr>
        <w:instrText xml:space="preserve"> PAGEREF _Toc20208962 \h </w:instrText>
      </w:r>
      <w:r w:rsidR="00AB4993">
        <w:rPr>
          <w:noProof/>
          <w:webHidden/>
        </w:rPr>
      </w:r>
      <w:r w:rsidR="00AB4993">
        <w:rPr>
          <w:noProof/>
          <w:webHidden/>
        </w:rPr>
        <w:fldChar w:fldCharType="separate"/>
      </w:r>
      <w:ins w:id="114" w:author="Loughran, Jennifer" w:date="2019-11-20T09:49:00Z">
        <w:r>
          <w:rPr>
            <w:noProof/>
            <w:webHidden/>
          </w:rPr>
          <w:t>52</w:t>
        </w:r>
      </w:ins>
      <w:del w:id="115" w:author="Loughran, Jennifer" w:date="2019-11-20T09:43:00Z">
        <w:r w:rsidR="001344BA" w:rsidDel="00617A62">
          <w:rPr>
            <w:noProof/>
            <w:webHidden/>
          </w:rPr>
          <w:delText>52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"_Toc20208963" </w:instrText>
      </w:r>
      <w:r>
        <w:fldChar w:fldCharType="separate"/>
      </w:r>
      <w:r w:rsidR="00AB4993" w:rsidRPr="005B64A6">
        <w:rPr>
          <w:rStyle w:val="Hyperlink"/>
          <w:noProof/>
          <w14:scene3d>
            <w14:camera w14:prst="orthographicFront"/>
            <w14:lightRig w14:rig="threePt" w14:dir="t">
              <w14:rot w14:lat="0" w14:lon="0" w14:rev="0"/>
            </w14:lightRig>
          </w14:scene3d>
        </w:rPr>
        <w:t>6.9</w:t>
      </w:r>
      <w:r w:rsidR="00AB4993">
        <w:rPr>
          <w:rFonts w:asciiTheme="minorHAnsi" w:eastAsiaTheme="minorEastAsia" w:hAnsiTheme="minorHAnsi" w:cstheme="minorBidi"/>
          <w:caps w:val="0"/>
          <w:noProof/>
          <w:sz w:val="22"/>
          <w:szCs w:val="22"/>
        </w:rPr>
        <w:tab/>
      </w:r>
      <w:r w:rsidR="00AB4993" w:rsidRPr="005B64A6">
        <w:rPr>
          <w:rStyle w:val="Hyperlink"/>
          <w:noProof/>
        </w:rPr>
        <w:t xml:space="preserve">“REQUEST FOR REVISION” WITHIN </w:t>
      </w:r>
      <w:r w:rsidR="00AB4993" w:rsidRPr="005B64A6">
        <w:rPr>
          <w:rStyle w:val="Hyperlink"/>
          <w:i/>
          <w:iCs/>
          <w:noProof/>
        </w:rPr>
        <w:t>NJSTART</w:t>
      </w:r>
      <w:r w:rsidR="00AB4993">
        <w:rPr>
          <w:noProof/>
          <w:webHidden/>
        </w:rPr>
        <w:tab/>
      </w:r>
      <w:r w:rsidR="00AB4993">
        <w:rPr>
          <w:noProof/>
          <w:webHidden/>
        </w:rPr>
        <w:fldChar w:fldCharType="begin"/>
      </w:r>
      <w:r w:rsidR="00AB4993">
        <w:rPr>
          <w:noProof/>
          <w:webHidden/>
        </w:rPr>
        <w:instrText xml:space="preserve"> PAGEREF _Toc20208963 \h </w:instrText>
      </w:r>
      <w:r w:rsidR="00AB4993">
        <w:rPr>
          <w:noProof/>
          <w:webHidden/>
        </w:rPr>
      </w:r>
      <w:r w:rsidR="00AB4993">
        <w:rPr>
          <w:noProof/>
          <w:webHidden/>
        </w:rPr>
        <w:fldChar w:fldCharType="separate"/>
      </w:r>
      <w:ins w:id="116" w:author="Loughran, Jennifer" w:date="2019-11-20T09:49:00Z">
        <w:r>
          <w:rPr>
            <w:noProof/>
            <w:webHidden/>
          </w:rPr>
          <w:t>53</w:t>
        </w:r>
      </w:ins>
      <w:del w:id="117" w:author="Loughran, Jennifer" w:date="2019-11-20T09:43:00Z">
        <w:r w:rsidR="001344BA" w:rsidDel="00617A62">
          <w:rPr>
            <w:noProof/>
            <w:webHidden/>
          </w:rPr>
          <w:delText>53</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"_Toc20208964" </w:instrText>
      </w:r>
      <w:r>
        <w:fldChar w:fldCharType="separate"/>
      </w:r>
      <w:r w:rsidR="00AB4993" w:rsidRPr="005B64A6">
        <w:rPr>
          <w:rStyle w:val="Hyperlink"/>
          <w:noProof/>
          <w14:scene3d>
            <w14:camera w14:prst="orthographicFront"/>
            <w14:lightRig w14:rig="threePt" w14:dir="t">
              <w14:rot w14:lat="0" w14:lon="0" w14:rev="0"/>
            </w14:lightRig>
          </w14:scene3d>
        </w:rPr>
        <w:t>6.10</w:t>
      </w:r>
      <w:r w:rsidR="00AB4993">
        <w:rPr>
          <w:rFonts w:asciiTheme="minorHAnsi" w:eastAsiaTheme="minorEastAsia" w:hAnsiTheme="minorHAnsi" w:cstheme="minorBidi"/>
          <w:caps w:val="0"/>
          <w:noProof/>
          <w:sz w:val="22"/>
          <w:szCs w:val="22"/>
        </w:rPr>
        <w:tab/>
      </w:r>
      <w:r w:rsidR="00AB4993" w:rsidRPr="005B64A6">
        <w:rPr>
          <w:rStyle w:val="Hyperlink"/>
          <w:noProof/>
        </w:rPr>
        <w:t>POOR PERFORMANCE</w:t>
      </w:r>
      <w:r w:rsidR="00AB4993">
        <w:rPr>
          <w:noProof/>
          <w:webHidden/>
        </w:rPr>
        <w:tab/>
      </w:r>
      <w:r w:rsidR="00AB4993">
        <w:rPr>
          <w:noProof/>
          <w:webHidden/>
        </w:rPr>
        <w:fldChar w:fldCharType="begin"/>
      </w:r>
      <w:r w:rsidR="00AB4993">
        <w:rPr>
          <w:noProof/>
          <w:webHidden/>
        </w:rPr>
        <w:instrText xml:space="preserve"> PAGEREF _Toc20208964 \h </w:instrText>
      </w:r>
      <w:r w:rsidR="00AB4993">
        <w:rPr>
          <w:noProof/>
          <w:webHidden/>
        </w:rPr>
      </w:r>
      <w:r w:rsidR="00AB4993">
        <w:rPr>
          <w:noProof/>
          <w:webHidden/>
        </w:rPr>
        <w:fldChar w:fldCharType="separate"/>
      </w:r>
      <w:ins w:id="118" w:author="Loughran, Jennifer" w:date="2019-11-20T09:49:00Z">
        <w:r>
          <w:rPr>
            <w:noProof/>
            <w:webHidden/>
          </w:rPr>
          <w:t>53</w:t>
        </w:r>
      </w:ins>
      <w:del w:id="119" w:author="Loughran, Jennifer" w:date="2019-11-20T09:43:00Z">
        <w:r w:rsidR="001344BA" w:rsidDel="00617A62">
          <w:rPr>
            <w:noProof/>
            <w:webHidden/>
          </w:rPr>
          <w:delText>53</w:delText>
        </w:r>
      </w:del>
      <w:r w:rsidR="00AB4993">
        <w:rPr>
          <w:noProof/>
          <w:webHidden/>
        </w:rPr>
        <w:fldChar w:fldCharType="end"/>
      </w:r>
      <w:r>
        <w:rPr>
          <w:noProof/>
        </w:rPr>
        <w:fldChar w:fldCharType="end"/>
      </w:r>
    </w:p>
    <w:p w:rsidR="00AB4993" w:rsidRDefault="006F7F7C">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"_Toc20208965" </w:instrText>
      </w:r>
      <w:r>
        <w:fldChar w:fldCharType="separate"/>
      </w:r>
      <w:r w:rsidR="00AB4993" w:rsidRPr="005B64A6">
        <w:rPr>
          <w:rStyle w:val="Hyperlink"/>
          <w:noProof/>
          <w14:scene3d>
            <w14:camera w14:prst="orthographicFront"/>
            <w14:lightRig w14:rig="threePt" w14:dir="t">
              <w14:rot w14:lat="0" w14:lon="0" w14:rev="0"/>
            </w14:lightRig>
          </w14:scene3d>
        </w:rPr>
        <w:t>7.0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BLANKET P.O. AWARD</w:t>
      </w:r>
      <w:r w:rsidR="00AB4993">
        <w:rPr>
          <w:noProof/>
          <w:webHidden/>
        </w:rPr>
        <w:tab/>
      </w:r>
      <w:r w:rsidR="00AB4993">
        <w:rPr>
          <w:noProof/>
          <w:webHidden/>
        </w:rPr>
        <w:fldChar w:fldCharType="begin"/>
      </w:r>
      <w:r w:rsidR="00AB4993">
        <w:rPr>
          <w:noProof/>
          <w:webHidden/>
        </w:rPr>
        <w:instrText xml:space="preserve"> PAGEREF _Toc20208965 \h </w:instrText>
      </w:r>
      <w:r w:rsidR="00AB4993">
        <w:rPr>
          <w:noProof/>
          <w:webHidden/>
        </w:rPr>
      </w:r>
      <w:r w:rsidR="00AB4993">
        <w:rPr>
          <w:noProof/>
          <w:webHidden/>
        </w:rPr>
        <w:fldChar w:fldCharType="separate"/>
      </w:r>
      <w:ins w:id="120" w:author="Loughran, Jennifer" w:date="2019-11-20T09:49:00Z">
        <w:r>
          <w:rPr>
            <w:noProof/>
            <w:webHidden/>
          </w:rPr>
          <w:t>54</w:t>
        </w:r>
      </w:ins>
      <w:del w:id="121" w:author="Loughran, Jennifer" w:date="2019-11-20T09:43:00Z">
        <w:r w:rsidR="001344BA" w:rsidDel="00617A62">
          <w:rPr>
            <w:noProof/>
            <w:webHidden/>
          </w:rPr>
          <w:delText>54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"_Toc20208966"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7.1</w:t>
      </w:r>
      <w:r w:rsidR="00AB4993">
        <w:rPr>
          <w:rFonts w:asciiTheme="minorHAnsi" w:eastAsiaTheme="minorEastAsia" w:hAnsiTheme="minorHAnsi" w:cstheme="minorBidi"/>
          <w:caps w:val="0"/>
          <w:noProof/>
          <w:sz w:val="22"/>
          <w:szCs w:val="22"/>
        </w:rPr>
        <w:tab/>
      </w:r>
      <w:r w:rsidR="00AB4993" w:rsidRPr="005B64A6">
        <w:rPr>
          <w:rStyle w:val="Hyperlink"/>
          <w:rFonts w:eastAsia="MS Mincho"/>
          <w:noProof/>
        </w:rPr>
        <w:t>DOCUMENTS REQUIRED BEFORE BLANKET P.O. AWARD</w:t>
      </w:r>
      <w:r w:rsidR="00AB4993">
        <w:rPr>
          <w:noProof/>
          <w:webHidden/>
        </w:rPr>
        <w:tab/>
      </w:r>
      <w:r w:rsidR="00AB4993">
        <w:rPr>
          <w:noProof/>
          <w:webHidden/>
        </w:rPr>
        <w:fldChar w:fldCharType="begin"/>
      </w:r>
      <w:r w:rsidR="00AB4993">
        <w:rPr>
          <w:noProof/>
          <w:webHidden/>
        </w:rPr>
        <w:instrText xml:space="preserve"> PAGEREF _Toc20208966 \h </w:instrText>
      </w:r>
      <w:r w:rsidR="00AB4993">
        <w:rPr>
          <w:noProof/>
          <w:webHidden/>
        </w:rPr>
      </w:r>
      <w:r w:rsidR="00AB4993">
        <w:rPr>
          <w:noProof/>
          <w:webHidden/>
        </w:rPr>
        <w:fldChar w:fldCharType="separate"/>
      </w:r>
      <w:ins w:id="122" w:author="Loughran, Jennifer" w:date="2019-11-20T09:49:00Z">
        <w:r>
          <w:rPr>
            <w:noProof/>
            <w:webHidden/>
          </w:rPr>
          <w:t>54</w:t>
        </w:r>
      </w:ins>
      <w:del w:id="123" w:author="Loughran, Jennifer" w:date="2019-11-20T09:43:00Z">
        <w:r w:rsidR="001344BA" w:rsidDel="00617A62">
          <w:rPr>
            <w:noProof/>
            <w:webHidden/>
          </w:rPr>
          <w:delText>54</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"_Toc20208967"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7.1.1</w:t>
      </w:r>
      <w:r w:rsidR="00AB4993">
        <w:rPr>
          <w:rFonts w:asciiTheme="minorHAnsi" w:eastAsiaTheme="minorEastAsia" w:hAnsiTheme="minorHAnsi" w:cstheme="minorBidi"/>
          <w:iCs w:val="0"/>
          <w:caps w:val="0"/>
          <w:noProof/>
          <w:sz w:val="22"/>
          <w:szCs w:val="22"/>
        </w:rPr>
        <w:tab/>
      </w:r>
      <w:r w:rsidR="00AB4993" w:rsidRPr="005B64A6">
        <w:rPr>
          <w:rStyle w:val="Hyperlink"/>
          <w:rFonts w:eastAsia="MS Mincho"/>
          <w:noProof/>
        </w:rPr>
        <w:t>REQUIREMENTS OF PUBLIC LAW 2005, CHAPTER 51, N</w:t>
      </w:r>
      <w:r w:rsidR="00AB4993" w:rsidRPr="005B64A6">
        <w:rPr>
          <w:rStyle w:val="Hyperlink"/>
          <w:noProof/>
        </w:rPr>
        <w:t>.J.S.A.</w:t>
      </w:r>
      <w:r w:rsidR="00AB4993" w:rsidRPr="005B64A6">
        <w:rPr>
          <w:rStyle w:val="Hyperlink"/>
          <w:rFonts w:eastAsia="MS Mincho"/>
          <w:noProof/>
        </w:rPr>
        <w:t xml:space="preserve"> 19:44A-20.13 - </w:t>
      </w:r>
      <w:r w:rsidR="00AB4993" w:rsidRPr="005B64A6">
        <w:rPr>
          <w:rStyle w:val="Hyperlink"/>
          <w:noProof/>
        </w:rPr>
        <w:t>N.J.S.A.</w:t>
      </w:r>
      <w:r w:rsidR="00AB4993" w:rsidRPr="005B64A6">
        <w:rPr>
          <w:rStyle w:val="Hyperlink"/>
          <w:rFonts w:eastAsia="MS Mincho"/>
          <w:noProof/>
        </w:rPr>
        <w:t xml:space="preserve"> 19:44A-20.25 (FORMERLY EXECUTIVE ORDER NO. 134), EXECUTIVE ORDER NO. 117 (2008) AND N.J.A.C.. 17:12-5 </w:t>
      </w:r>
      <w:r w:rsidR="00AB4993" w:rsidRPr="005B64A6">
        <w:rPr>
          <w:rStyle w:val="Hyperlink"/>
          <w:rFonts w:eastAsia="MS Mincho"/>
          <w:i/>
          <w:noProof/>
        </w:rPr>
        <w:t>ET SEQ</w:t>
      </w:r>
      <w:r w:rsidR="00AB4993" w:rsidRPr="005B64A6">
        <w:rPr>
          <w:rStyle w:val="Hyperlink"/>
          <w:rFonts w:eastAsia="MS Mincho"/>
          <w:noProof/>
        </w:rPr>
        <w:t>.</w:t>
      </w:r>
      <w:r w:rsidR="00AB4993">
        <w:rPr>
          <w:noProof/>
          <w:webHidden/>
        </w:rPr>
        <w:tab/>
      </w:r>
      <w:r w:rsidR="00AB4993">
        <w:rPr>
          <w:noProof/>
          <w:webHidden/>
        </w:rPr>
        <w:fldChar w:fldCharType="begin"/>
      </w:r>
      <w:r w:rsidR="00AB4993">
        <w:rPr>
          <w:noProof/>
          <w:webHidden/>
        </w:rPr>
        <w:instrText xml:space="preserve"> PAGEREF _Toc20208967 \h </w:instrText>
      </w:r>
      <w:r w:rsidR="00AB4993">
        <w:rPr>
          <w:noProof/>
          <w:webHidden/>
        </w:rPr>
      </w:r>
      <w:r w:rsidR="00AB4993">
        <w:rPr>
          <w:noProof/>
          <w:webHidden/>
        </w:rPr>
        <w:fldChar w:fldCharType="separate"/>
      </w:r>
      <w:ins w:id="124" w:author="Loughran, Jennifer" w:date="2019-11-20T09:49:00Z">
        <w:r>
          <w:rPr>
            <w:noProof/>
            <w:webHidden/>
          </w:rPr>
          <w:t>54</w:t>
        </w:r>
      </w:ins>
      <w:del w:id="125" w:author="Loughran, Jennifer" w:date="2019-11-20T09:43:00Z">
        <w:r w:rsidR="001344BA" w:rsidDel="00617A62">
          <w:rPr>
            <w:noProof/>
            <w:webHidden/>
          </w:rPr>
          <w:delText>54</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"_Toc20208968" </w:instrText>
      </w:r>
      <w:r>
        <w:fldChar w:fldCharType="separate"/>
      </w:r>
      <w:r w:rsidR="00AB4993" w:rsidRPr="005B64A6">
        <w:rPr>
          <w:rStyle w:val="Hyperlink"/>
          <w:noProof/>
          <w14:scene3d>
            <w14:camera w14:prst="orthographicFront"/>
            <w14:lightRig w14:rig="threePt" w14:dir="t">
              <w14:rot w14:lat="0" w14:lon="0" w14:rev="0"/>
            </w14:lightRig>
          </w14:scene3d>
        </w:rPr>
        <w:t>7.1.2</w:t>
      </w:r>
      <w:r w:rsidR="00AB4993">
        <w:rPr>
          <w:rFonts w:asciiTheme="minorHAnsi" w:eastAsiaTheme="minorEastAsia" w:hAnsiTheme="minorHAnsi" w:cstheme="minorBidi"/>
          <w:iCs w:val="0"/>
          <w:caps w:val="0"/>
          <w:noProof/>
          <w:sz w:val="22"/>
          <w:szCs w:val="22"/>
        </w:rPr>
        <w:tab/>
      </w:r>
      <w:r w:rsidR="00AB4993" w:rsidRPr="005B64A6">
        <w:rPr>
          <w:rStyle w:val="Hyperlink"/>
          <w:noProof/>
        </w:rPr>
        <w:t>SOURCE DISCLOSURE REQUIREMENTS</w:t>
      </w:r>
      <w:r w:rsidR="00AB4993">
        <w:rPr>
          <w:noProof/>
          <w:webHidden/>
        </w:rPr>
        <w:tab/>
      </w:r>
      <w:r w:rsidR="00AB4993">
        <w:rPr>
          <w:noProof/>
          <w:webHidden/>
        </w:rPr>
        <w:fldChar w:fldCharType="begin"/>
      </w:r>
      <w:r w:rsidR="00AB4993">
        <w:rPr>
          <w:noProof/>
          <w:webHidden/>
        </w:rPr>
        <w:instrText xml:space="preserve"> PAGEREF _Toc20208968 \h </w:instrText>
      </w:r>
      <w:r w:rsidR="00AB4993">
        <w:rPr>
          <w:noProof/>
          <w:webHidden/>
        </w:rPr>
      </w:r>
      <w:r w:rsidR="00AB4993">
        <w:rPr>
          <w:noProof/>
          <w:webHidden/>
        </w:rPr>
        <w:fldChar w:fldCharType="separate"/>
      </w:r>
      <w:ins w:id="126" w:author="Loughran, Jennifer" w:date="2019-11-20T09:49:00Z">
        <w:r>
          <w:rPr>
            <w:noProof/>
            <w:webHidden/>
          </w:rPr>
          <w:t>55</w:t>
        </w:r>
      </w:ins>
      <w:del w:id="127" w:author="Loughran, Jennifer" w:date="2019-11-20T09:43:00Z">
        <w:r w:rsidR="001344BA" w:rsidDel="00617A62">
          <w:rPr>
            <w:noProof/>
            <w:webHidden/>
          </w:rPr>
          <w:delText>55</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"_Toc20208969" </w:instrText>
      </w:r>
      <w:r>
        <w:fldChar w:fldCharType="separate"/>
      </w:r>
      <w:r w:rsidR="00AB4993" w:rsidRPr="005B64A6">
        <w:rPr>
          <w:rStyle w:val="Hyperlink"/>
          <w:noProof/>
          <w14:scene3d>
            <w14:camera w14:prst="orthographicFront"/>
            <w14:lightRig w14:rig="threePt" w14:dir="t">
              <w14:rot w14:lat="0" w14:lon="0" w14:rev="0"/>
            </w14:lightRig>
          </w14:scene3d>
        </w:rPr>
        <w:t>7.1.3</w:t>
      </w:r>
      <w:r w:rsidR="00AB4993">
        <w:rPr>
          <w:rFonts w:asciiTheme="minorHAnsi" w:eastAsiaTheme="minorEastAsia" w:hAnsiTheme="minorHAnsi" w:cstheme="minorBidi"/>
          <w:iCs w:val="0"/>
          <w:caps w:val="0"/>
          <w:noProof/>
          <w:sz w:val="22"/>
          <w:szCs w:val="22"/>
        </w:rPr>
        <w:tab/>
      </w:r>
      <w:r w:rsidR="00AB4993" w:rsidRPr="005B64A6">
        <w:rPr>
          <w:rStyle w:val="Hyperlink"/>
          <w:noProof/>
        </w:rPr>
        <w:t>AFFIRMATIVE ACTION</w:t>
      </w:r>
      <w:r w:rsidR="00AB4993">
        <w:rPr>
          <w:noProof/>
          <w:webHidden/>
        </w:rPr>
        <w:tab/>
      </w:r>
      <w:r w:rsidR="00AB4993">
        <w:rPr>
          <w:noProof/>
          <w:webHidden/>
        </w:rPr>
        <w:fldChar w:fldCharType="begin"/>
      </w:r>
      <w:r w:rsidR="00AB4993">
        <w:rPr>
          <w:noProof/>
          <w:webHidden/>
        </w:rPr>
        <w:instrText xml:space="preserve"> PAGEREF _Toc20208969 \h </w:instrText>
      </w:r>
      <w:r w:rsidR="00AB4993">
        <w:rPr>
          <w:noProof/>
          <w:webHidden/>
        </w:rPr>
      </w:r>
      <w:r w:rsidR="00AB4993">
        <w:rPr>
          <w:noProof/>
          <w:webHidden/>
        </w:rPr>
        <w:fldChar w:fldCharType="separate"/>
      </w:r>
      <w:ins w:id="128" w:author="Loughran, Jennifer" w:date="2019-11-20T09:49:00Z">
        <w:r>
          <w:rPr>
            <w:noProof/>
            <w:webHidden/>
          </w:rPr>
          <w:t>55</w:t>
        </w:r>
      </w:ins>
      <w:del w:id="129" w:author="Loughran, Jennifer" w:date="2019-11-20T09:43:00Z">
        <w:r w:rsidR="001344BA" w:rsidDel="00617A62">
          <w:rPr>
            <w:noProof/>
            <w:webHidden/>
          </w:rPr>
          <w:delText>55</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"_Toc20208970" </w:instrText>
      </w:r>
      <w:r>
        <w:fldChar w:fldCharType="separate"/>
      </w:r>
      <w:r w:rsidR="00AB4993" w:rsidRPr="005B64A6">
        <w:rPr>
          <w:rStyle w:val="Hyperlink"/>
          <w:noProof/>
          <w14:scene3d>
            <w14:camera w14:prst="orthographicFront"/>
            <w14:lightRig w14:rig="threePt" w14:dir="t">
              <w14:rot w14:lat="0" w14:lon="0" w14:rev="0"/>
            </w14:lightRig>
          </w14:scene3d>
        </w:rPr>
        <w:t>7.1.4</w:t>
      </w:r>
      <w:r w:rsidR="00AB4993">
        <w:rPr>
          <w:rFonts w:asciiTheme="minorHAnsi" w:eastAsiaTheme="minorEastAsia" w:hAnsiTheme="minorHAnsi" w:cstheme="minorBidi"/>
          <w:iCs w:val="0"/>
          <w:caps w:val="0"/>
          <w:noProof/>
          <w:sz w:val="22"/>
          <w:szCs w:val="22"/>
        </w:rPr>
        <w:tab/>
      </w:r>
      <w:r w:rsidR="00AB4993" w:rsidRPr="005B64A6">
        <w:rPr>
          <w:rStyle w:val="Hyperlink"/>
          <w:noProof/>
        </w:rPr>
        <w:t>BUSINESS REGISTRATION</w:t>
      </w:r>
      <w:r w:rsidR="00AB4993">
        <w:rPr>
          <w:noProof/>
          <w:webHidden/>
        </w:rPr>
        <w:tab/>
      </w:r>
      <w:r w:rsidR="00AB4993">
        <w:rPr>
          <w:noProof/>
          <w:webHidden/>
        </w:rPr>
        <w:fldChar w:fldCharType="begin"/>
      </w:r>
      <w:r w:rsidR="00AB4993">
        <w:rPr>
          <w:noProof/>
          <w:webHidden/>
        </w:rPr>
        <w:instrText xml:space="preserve"> PAGEREF _Toc20208970 \h </w:instrText>
      </w:r>
      <w:r w:rsidR="00AB4993">
        <w:rPr>
          <w:noProof/>
          <w:webHidden/>
        </w:rPr>
      </w:r>
      <w:r w:rsidR="00AB4993">
        <w:rPr>
          <w:noProof/>
          <w:webHidden/>
        </w:rPr>
        <w:fldChar w:fldCharType="separate"/>
      </w:r>
      <w:ins w:id="130" w:author="Loughran, Jennifer" w:date="2019-11-20T09:49:00Z">
        <w:r>
          <w:rPr>
            <w:noProof/>
            <w:webHidden/>
          </w:rPr>
          <w:t>55</w:t>
        </w:r>
      </w:ins>
      <w:del w:id="131" w:author="Loughran, Jennifer" w:date="2019-11-20T09:43:00Z">
        <w:r w:rsidR="001344BA" w:rsidDel="00617A62">
          <w:rPr>
            <w:noProof/>
            <w:webHidden/>
          </w:rPr>
          <w:delText>55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"_Toc20208971" </w:instrText>
      </w:r>
      <w:r>
        <w:fldChar w:fldCharType="separate"/>
      </w:r>
      <w:r w:rsidR="00AB4993" w:rsidRPr="005B64A6">
        <w:rPr>
          <w:rStyle w:val="Hyperlink"/>
          <w:rFonts w:eastAsia="MS Mincho"/>
          <w:noProof/>
          <w14:scene3d>
            <w14:camera w14:prst="orthographicFront"/>
            <w14:lightRig w14:rig="threePt" w14:dir="t">
              <w14:rot w14:lat="0" w14:lon="0" w14:rev="0"/>
            </w14:lightRig>
          </w14:scene3d>
        </w:rPr>
        <w:t>7.2</w:t>
      </w:r>
      <w:r w:rsidR="00AB4993">
        <w:rPr>
          <w:rFonts w:asciiTheme="minorHAnsi" w:eastAsiaTheme="minorEastAsia" w:hAnsiTheme="minorHAnsi" w:cstheme="minorBidi"/>
          <w:caps w:val="0"/>
          <w:noProof/>
          <w:sz w:val="22"/>
          <w:szCs w:val="22"/>
        </w:rPr>
        <w:tab/>
      </w:r>
      <w:r w:rsidR="00AB4993" w:rsidRPr="005B64A6">
        <w:rPr>
          <w:rStyle w:val="Hyperlink"/>
          <w:rFonts w:eastAsia="MS Mincho"/>
          <w:noProof/>
        </w:rPr>
        <w:t>FINAL BLANKET P.O. AWARD</w:t>
      </w:r>
      <w:r w:rsidR="00AB4993">
        <w:rPr>
          <w:noProof/>
          <w:webHidden/>
        </w:rPr>
        <w:tab/>
      </w:r>
      <w:r w:rsidR="00AB4993">
        <w:rPr>
          <w:noProof/>
          <w:webHidden/>
        </w:rPr>
        <w:fldChar w:fldCharType="begin"/>
      </w:r>
      <w:r w:rsidR="00AB4993">
        <w:rPr>
          <w:noProof/>
          <w:webHidden/>
        </w:rPr>
        <w:instrText xml:space="preserve"> PAGEREF _Toc20208971 \h </w:instrText>
      </w:r>
      <w:r w:rsidR="00AB4993">
        <w:rPr>
          <w:noProof/>
          <w:webHidden/>
        </w:rPr>
      </w:r>
      <w:r w:rsidR="00AB4993">
        <w:rPr>
          <w:noProof/>
          <w:webHidden/>
        </w:rPr>
        <w:fldChar w:fldCharType="separate"/>
      </w:r>
      <w:ins w:id="132" w:author="Loughran, Jennifer" w:date="2019-11-20T09:49:00Z">
        <w:r>
          <w:rPr>
            <w:noProof/>
            <w:webHidden/>
          </w:rPr>
          <w:t>56</w:t>
        </w:r>
      </w:ins>
      <w:del w:id="133" w:author="Loughran, Jennifer" w:date="2019-11-20T09:43:00Z">
        <w:r w:rsidR="001344BA" w:rsidDel="00617A62">
          <w:rPr>
            <w:noProof/>
            <w:webHidden/>
          </w:rPr>
          <w:delText>56</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"_Toc20208972" </w:instrText>
      </w:r>
      <w:r>
        <w:fldChar w:fldCharType="separate"/>
      </w:r>
      <w:r w:rsidR="00AB4993" w:rsidRPr="005B64A6">
        <w:rPr>
          <w:rStyle w:val="Hyperlink"/>
          <w:noProof/>
          <w14:scene3d>
            <w14:camera w14:prst="orthographicFront"/>
            <w14:lightRig w14:rig="threePt" w14:dir="t">
              <w14:rot w14:lat="0" w14:lon="0" w14:rev="0"/>
            </w14:lightRig>
          </w14:scene3d>
        </w:rPr>
        <w:t>7.3</w:t>
      </w:r>
      <w:r w:rsidR="00AB4993">
        <w:rPr>
          <w:rFonts w:asciiTheme="minorHAnsi" w:eastAsiaTheme="minorEastAsia" w:hAnsiTheme="minorHAnsi" w:cstheme="minorBidi"/>
          <w:caps w:val="0"/>
          <w:noProof/>
          <w:sz w:val="22"/>
          <w:szCs w:val="22"/>
        </w:rPr>
        <w:tab/>
      </w:r>
      <w:r w:rsidR="00AB4993" w:rsidRPr="005B64A6">
        <w:rPr>
          <w:rStyle w:val="Hyperlink"/>
          <w:noProof/>
        </w:rPr>
        <w:t>INSURANCE CERTIFICATES</w:t>
      </w:r>
      <w:r w:rsidR="00AB4993">
        <w:rPr>
          <w:noProof/>
          <w:webHidden/>
        </w:rPr>
        <w:tab/>
      </w:r>
      <w:r w:rsidR="00AB4993">
        <w:rPr>
          <w:noProof/>
          <w:webHidden/>
        </w:rPr>
        <w:fldChar w:fldCharType="begin"/>
      </w:r>
      <w:r w:rsidR="00AB4993">
        <w:rPr>
          <w:noProof/>
          <w:webHidden/>
        </w:rPr>
        <w:instrText xml:space="preserve"> PAGEREF _Toc20208972 \h </w:instrText>
      </w:r>
      <w:r w:rsidR="00AB4993">
        <w:rPr>
          <w:noProof/>
          <w:webHidden/>
        </w:rPr>
      </w:r>
      <w:r w:rsidR="00AB4993">
        <w:rPr>
          <w:noProof/>
          <w:webHidden/>
        </w:rPr>
        <w:fldChar w:fldCharType="separate"/>
      </w:r>
      <w:ins w:id="134" w:author="Loughran, Jennifer" w:date="2019-11-20T09:49:00Z">
        <w:r>
          <w:rPr>
            <w:noProof/>
            <w:webHidden/>
          </w:rPr>
          <w:t>56</w:t>
        </w:r>
      </w:ins>
      <w:del w:id="135" w:author="Loughran, Jennifer" w:date="2019-11-20T09:43:00Z">
        <w:r w:rsidR="001344BA" w:rsidDel="00617A62">
          <w:rPr>
            <w:noProof/>
            <w:webHidden/>
          </w:rPr>
          <w:delText>56</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"_Toc20208973" </w:instrText>
      </w:r>
      <w:r>
        <w:fldChar w:fldCharType="separate"/>
      </w:r>
      <w:r w:rsidR="00AB4993" w:rsidRPr="005B64A6">
        <w:rPr>
          <w:rStyle w:val="Hyperlink"/>
          <w:noProof/>
          <w14:scene3d>
            <w14:camera w14:prst="orthographicFront"/>
            <w14:lightRig w14:rig="threePt" w14:dir="t">
              <w14:rot w14:lat="0" w14:lon="0" w14:rev="0"/>
            </w14:lightRig>
          </w14:scene3d>
        </w:rPr>
        <w:t>7.4</w:t>
      </w:r>
      <w:r w:rsidR="00AB4993">
        <w:rPr>
          <w:rFonts w:asciiTheme="minorHAnsi" w:eastAsiaTheme="minorEastAsia" w:hAnsiTheme="minorHAnsi" w:cstheme="minorBidi"/>
          <w:caps w:val="0"/>
          <w:noProof/>
          <w:sz w:val="22"/>
          <w:szCs w:val="22"/>
        </w:rPr>
        <w:tab/>
      </w:r>
      <w:r w:rsidR="00AB4993" w:rsidRPr="005B64A6">
        <w:rPr>
          <w:rStyle w:val="Hyperlink"/>
          <w:noProof/>
        </w:rPr>
        <w:t>PERFORMANCE SECURITY</w:t>
      </w:r>
      <w:r w:rsidR="00AB4993">
        <w:rPr>
          <w:noProof/>
          <w:webHidden/>
        </w:rPr>
        <w:tab/>
      </w:r>
      <w:r w:rsidR="00AB4993">
        <w:rPr>
          <w:noProof/>
          <w:webHidden/>
        </w:rPr>
        <w:fldChar w:fldCharType="begin"/>
      </w:r>
      <w:r w:rsidR="00AB4993">
        <w:rPr>
          <w:noProof/>
          <w:webHidden/>
        </w:rPr>
        <w:instrText xml:space="preserve"> PAGEREF _Toc20208973 \h </w:instrText>
      </w:r>
      <w:r w:rsidR="00AB4993">
        <w:rPr>
          <w:noProof/>
          <w:webHidden/>
        </w:rPr>
      </w:r>
      <w:r w:rsidR="00AB4993">
        <w:rPr>
          <w:noProof/>
          <w:webHidden/>
        </w:rPr>
        <w:fldChar w:fldCharType="separate"/>
      </w:r>
      <w:ins w:id="136" w:author="Loughran, Jennifer" w:date="2019-11-20T09:49:00Z">
        <w:r>
          <w:rPr>
            <w:noProof/>
            <w:webHidden/>
          </w:rPr>
          <w:t>56</w:t>
        </w:r>
      </w:ins>
      <w:del w:id="137" w:author="Loughran, Jennifer" w:date="2019-11-20T09:43:00Z">
        <w:r w:rsidR="001344BA" w:rsidDel="00617A62">
          <w:rPr>
            <w:noProof/>
            <w:webHidden/>
          </w:rPr>
          <w:delText>56</w:delText>
        </w:r>
      </w:del>
      <w:r w:rsidR="00AB4993">
        <w:rPr>
          <w:noProof/>
          <w:webHidden/>
        </w:rPr>
        <w:fldChar w:fldCharType="end"/>
      </w:r>
      <w:r>
        <w:rPr>
          <w:noProof/>
        </w:rPr>
        <w:fldChar w:fldCharType="end"/>
      </w:r>
    </w:p>
    <w:p w:rsidR="00AB4993" w:rsidRDefault="006F7F7C">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"_Toc20208974" </w:instrText>
      </w:r>
      <w:r>
        <w:fldChar w:fldCharType="separate"/>
      </w:r>
      <w:r w:rsidR="00AB4993" w:rsidRPr="005B64A6">
        <w:rPr>
          <w:rStyle w:val="Hyperlink"/>
          <w:noProof/>
          <w14:scene3d>
            <w14:camera w14:prst="orthographicFront"/>
            <w14:lightRig w14:rig="threePt" w14:dir="t">
              <w14:rot w14:lat="0" w14:lon="0" w14:rev="0"/>
            </w14:lightRig>
          </w14:scene3d>
        </w:rPr>
        <w:t>8.0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BLANKET P.O. ADMINISTRATION</w:t>
      </w:r>
      <w:r w:rsidR="00AB4993">
        <w:rPr>
          <w:noProof/>
          <w:webHidden/>
        </w:rPr>
        <w:tab/>
      </w:r>
      <w:r w:rsidR="00AB4993">
        <w:rPr>
          <w:noProof/>
          <w:webHidden/>
        </w:rPr>
        <w:fldChar w:fldCharType="begin"/>
      </w:r>
      <w:r w:rsidR="00AB4993">
        <w:rPr>
          <w:noProof/>
          <w:webHidden/>
        </w:rPr>
        <w:instrText xml:space="preserve"> PAGEREF _Toc20208974 \h </w:instrText>
      </w:r>
      <w:r w:rsidR="00AB4993">
        <w:rPr>
          <w:noProof/>
          <w:webHidden/>
        </w:rPr>
      </w:r>
      <w:r w:rsidR="00AB4993">
        <w:rPr>
          <w:noProof/>
          <w:webHidden/>
        </w:rPr>
        <w:fldChar w:fldCharType="separate"/>
      </w:r>
      <w:ins w:id="138" w:author="Loughran, Jennifer" w:date="2019-11-20T09:49:00Z">
        <w:r>
          <w:rPr>
            <w:noProof/>
            <w:webHidden/>
          </w:rPr>
          <w:t>57</w:t>
        </w:r>
      </w:ins>
      <w:del w:id="139" w:author="Loughran, Jennifer" w:date="2019-11-20T09:43:00Z">
        <w:r w:rsidR="001344BA" w:rsidDel="00617A62">
          <w:rPr>
            <w:noProof/>
            <w:webHidden/>
          </w:rPr>
          <w:delText>57</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"_Toc20208975" </w:instrText>
      </w:r>
      <w:r>
        <w:fldChar w:fldCharType="separate"/>
      </w:r>
      <w:r w:rsidR="00AB4993" w:rsidRPr="005B64A6">
        <w:rPr>
          <w:rStyle w:val="Hyperlink"/>
          <w:noProof/>
          <w14:scene3d>
            <w14:camera w14:prst="orthographicFront"/>
            <w14:lightRig w14:rig="threePt" w14:dir="t">
              <w14:rot w14:lat="0" w14:lon="0" w14:rev="0"/>
            </w14:lightRig>
          </w14:scene3d>
        </w:rPr>
        <w:t>8.1</w:t>
      </w:r>
      <w:r w:rsidR="00AB4993">
        <w:rPr>
          <w:rFonts w:asciiTheme="minorHAnsi" w:eastAsiaTheme="minorEastAsia" w:hAnsiTheme="minorHAnsi" w:cstheme="minorBidi"/>
          <w:caps w:val="0"/>
          <w:noProof/>
          <w:sz w:val="22"/>
          <w:szCs w:val="22"/>
        </w:rPr>
        <w:tab/>
      </w:r>
      <w:r w:rsidR="00AB4993" w:rsidRPr="005B64A6">
        <w:rPr>
          <w:rStyle w:val="Hyperlink"/>
          <w:noProof/>
        </w:rPr>
        <w:t>STATE CONTRACT MANAGER</w:t>
      </w:r>
      <w:r w:rsidR="00AB4993">
        <w:rPr>
          <w:noProof/>
          <w:webHidden/>
        </w:rPr>
        <w:tab/>
      </w:r>
      <w:r w:rsidR="00AB4993">
        <w:rPr>
          <w:noProof/>
          <w:webHidden/>
        </w:rPr>
        <w:fldChar w:fldCharType="begin"/>
      </w:r>
      <w:r w:rsidR="00AB4993">
        <w:rPr>
          <w:noProof/>
          <w:webHidden/>
        </w:rPr>
        <w:instrText xml:space="preserve"> PAGEREF _Toc20208975 \h </w:instrText>
      </w:r>
      <w:r w:rsidR="00AB4993">
        <w:rPr>
          <w:noProof/>
          <w:webHidden/>
        </w:rPr>
      </w:r>
      <w:r w:rsidR="00AB4993">
        <w:rPr>
          <w:noProof/>
          <w:webHidden/>
        </w:rPr>
        <w:fldChar w:fldCharType="separate"/>
      </w:r>
      <w:ins w:id="140" w:author="Loughran, Jennifer" w:date="2019-11-20T09:49:00Z">
        <w:r>
          <w:rPr>
            <w:noProof/>
            <w:webHidden/>
          </w:rPr>
          <w:t>57</w:t>
        </w:r>
      </w:ins>
      <w:del w:id="141" w:author="Loughran, Jennifer" w:date="2019-11-20T09:43:00Z">
        <w:r w:rsidR="001344BA" w:rsidDel="00617A62">
          <w:rPr>
            <w:noProof/>
            <w:webHidden/>
          </w:rPr>
          <w:delText>57</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"_Toc20208976" </w:instrText>
      </w:r>
      <w:r>
        <w:fldChar w:fldCharType="separate"/>
      </w:r>
      <w:r w:rsidR="00AB4993" w:rsidRPr="005B64A6">
        <w:rPr>
          <w:rStyle w:val="Hyperlink"/>
          <w:noProof/>
          <w14:scene3d>
            <w14:camera w14:prst="orthographicFront"/>
            <w14:lightRig w14:rig="threePt" w14:dir="t">
              <w14:rot w14:lat="0" w14:lon="0" w14:rev="0"/>
            </w14:lightRig>
          </w14:scene3d>
        </w:rPr>
        <w:t>8.1.1</w:t>
      </w:r>
      <w:r w:rsidR="00AB4993">
        <w:rPr>
          <w:rFonts w:asciiTheme="minorHAnsi" w:eastAsiaTheme="minorEastAsia" w:hAnsiTheme="minorHAnsi" w:cstheme="minorBidi"/>
          <w:iCs w:val="0"/>
          <w:caps w:val="0"/>
          <w:noProof/>
          <w:sz w:val="22"/>
          <w:szCs w:val="22"/>
        </w:rPr>
        <w:tab/>
      </w:r>
      <w:r w:rsidR="00AB4993" w:rsidRPr="005B64A6">
        <w:rPr>
          <w:rStyle w:val="Hyperlink"/>
          <w:noProof/>
        </w:rPr>
        <w:t>STATE CONTRACT MANAGER RESPONSIBILITIES</w:t>
      </w:r>
      <w:r w:rsidR="00AB4993">
        <w:rPr>
          <w:noProof/>
          <w:webHidden/>
        </w:rPr>
        <w:tab/>
      </w:r>
      <w:r w:rsidR="00AB4993">
        <w:rPr>
          <w:noProof/>
          <w:webHidden/>
        </w:rPr>
        <w:fldChar w:fldCharType="begin"/>
      </w:r>
      <w:r w:rsidR="00AB4993">
        <w:rPr>
          <w:noProof/>
          <w:webHidden/>
        </w:rPr>
        <w:instrText xml:space="preserve"> PAGEREF _Toc20208976 \h </w:instrText>
      </w:r>
      <w:r w:rsidR="00AB4993">
        <w:rPr>
          <w:noProof/>
          <w:webHidden/>
        </w:rPr>
      </w:r>
      <w:r w:rsidR="00AB4993">
        <w:rPr>
          <w:noProof/>
          <w:webHidden/>
        </w:rPr>
        <w:fldChar w:fldCharType="separate"/>
      </w:r>
      <w:ins w:id="142" w:author="Loughran, Jennifer" w:date="2019-11-20T09:49:00Z">
        <w:r>
          <w:rPr>
            <w:noProof/>
            <w:webHidden/>
          </w:rPr>
          <w:t>57</w:t>
        </w:r>
      </w:ins>
      <w:del w:id="143" w:author="Loughran, Jennifer" w:date="2019-11-20T09:43:00Z">
        <w:r w:rsidR="001344BA" w:rsidDel="00617A62">
          <w:rPr>
            <w:noProof/>
            <w:webHidden/>
          </w:rPr>
          <w:delText>57</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"_Toc20208977" </w:instrText>
      </w:r>
      <w:r>
        <w:fldChar w:fldCharType="separate"/>
      </w:r>
      <w:r w:rsidR="00AB4993" w:rsidRPr="005B64A6">
        <w:rPr>
          <w:rStyle w:val="Hyperlink"/>
          <w:noProof/>
          <w14:scene3d>
            <w14:camera w14:prst="orthographicFront"/>
            <w14:lightRig w14:rig="threePt" w14:dir="t">
              <w14:rot w14:lat="0" w14:lon="0" w14:rev="0"/>
            </w14:lightRig>
          </w14:scene3d>
        </w:rPr>
        <w:t>8.1.2</w:t>
      </w:r>
      <w:r w:rsidR="00AB4993">
        <w:rPr>
          <w:rFonts w:asciiTheme="minorHAnsi" w:eastAsiaTheme="minorEastAsia" w:hAnsiTheme="minorHAnsi" w:cstheme="minorBidi"/>
          <w:iCs w:val="0"/>
          <w:caps w:val="0"/>
          <w:noProof/>
          <w:sz w:val="22"/>
          <w:szCs w:val="22"/>
        </w:rPr>
        <w:tab/>
      </w:r>
      <w:r w:rsidR="00AB4993" w:rsidRPr="005B64A6">
        <w:rPr>
          <w:rStyle w:val="Hyperlink"/>
          <w:noProof/>
        </w:rPr>
        <w:t>COORDINATION WITH THE STATE CONTRACT MANAGER</w:t>
      </w:r>
      <w:r w:rsidR="00AB4993">
        <w:rPr>
          <w:noProof/>
          <w:webHidden/>
        </w:rPr>
        <w:tab/>
      </w:r>
      <w:r w:rsidR="00AB4993">
        <w:rPr>
          <w:noProof/>
          <w:webHidden/>
        </w:rPr>
        <w:fldChar w:fldCharType="begin"/>
      </w:r>
      <w:r w:rsidR="00AB4993">
        <w:rPr>
          <w:noProof/>
          <w:webHidden/>
        </w:rPr>
        <w:instrText xml:space="preserve"> PAGEREF _Toc20208977 \h </w:instrText>
      </w:r>
      <w:r w:rsidR="00AB4993">
        <w:rPr>
          <w:noProof/>
          <w:webHidden/>
        </w:rPr>
      </w:r>
      <w:r w:rsidR="00AB4993">
        <w:rPr>
          <w:noProof/>
          <w:webHidden/>
        </w:rPr>
        <w:fldChar w:fldCharType="separate"/>
      </w:r>
      <w:ins w:id="144" w:author="Loughran, Jennifer" w:date="2019-11-20T09:49:00Z">
        <w:r>
          <w:rPr>
            <w:noProof/>
            <w:webHidden/>
          </w:rPr>
          <w:t>57</w:t>
        </w:r>
      </w:ins>
      <w:del w:id="145" w:author="Loughran, Jennifer" w:date="2019-11-20T09:43:00Z">
        <w:r w:rsidR="001344BA" w:rsidDel="00617A62">
          <w:rPr>
            <w:noProof/>
            <w:webHidden/>
          </w:rPr>
          <w:delText>57</w:delText>
        </w:r>
      </w:del>
      <w:r w:rsidR="00AB4993">
        <w:rPr>
          <w:noProof/>
          <w:webHidden/>
        </w:rPr>
        <w:fldChar w:fldCharType="end"/>
      </w:r>
      <w:r>
        <w:rPr>
          <w:noProof/>
        </w:rPr>
        <w:fldChar w:fldCharType="end"/>
      </w:r>
    </w:p>
    <w:p w:rsidR="00AB4993" w:rsidRDefault="006F7F7C">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"_Toc20208978" </w:instrText>
      </w:r>
      <w:r>
        <w:fldChar w:fldCharType="separate"/>
      </w:r>
      <w:r w:rsidR="00AB4993" w:rsidRPr="005B64A6">
        <w:rPr>
          <w:rStyle w:val="Hyperlink"/>
          <w:noProof/>
          <w14:scene3d>
            <w14:camera w14:prst="orthographicFront"/>
            <w14:lightRig w14:rig="threePt" w14:dir="t">
              <w14:rot w14:lat="0" w14:lon="0" w14:rev="0"/>
            </w14:lightRig>
          </w14:scene3d>
        </w:rPr>
        <w:t>9.0</w:t>
      </w:r>
      <w:r w:rsidR="00AB4993">
        <w:rPr>
          <w:rFonts w:asciiTheme="minorHAnsi" w:eastAsiaTheme="minorEastAsia" w:hAnsiTheme="minorHAnsi" w:cstheme="minorBidi"/>
          <w:b w:val="0"/>
          <w:bCs w:val="0"/>
          <w:caps w:val="0"/>
          <w:noProof/>
          <w:sz w:val="22"/>
          <w:szCs w:val="22"/>
        </w:rPr>
        <w:tab/>
      </w:r>
      <w:r w:rsidR="00AB4993" w:rsidRPr="005B64A6">
        <w:rPr>
          <w:rStyle w:val="Hyperlink"/>
          <w:noProof/>
        </w:rPr>
        <w:t>STATE OF NEW JERSEY STANDARD TERMS AND CONDITIONS</w:t>
      </w:r>
      <w:r w:rsidR="00AB4993">
        <w:rPr>
          <w:noProof/>
          <w:webHidden/>
        </w:rPr>
        <w:tab/>
      </w:r>
      <w:r w:rsidR="00AB4993">
        <w:rPr>
          <w:noProof/>
          <w:webHidden/>
        </w:rPr>
        <w:fldChar w:fldCharType="begin"/>
      </w:r>
      <w:r w:rsidR="00AB4993">
        <w:rPr>
          <w:noProof/>
          <w:webHidden/>
        </w:rPr>
        <w:instrText xml:space="preserve"> PAGEREF _Toc20208978 \h </w:instrText>
      </w:r>
      <w:r w:rsidR="00AB4993">
        <w:rPr>
          <w:noProof/>
          <w:webHidden/>
        </w:rPr>
      </w:r>
      <w:r w:rsidR="00AB4993">
        <w:rPr>
          <w:noProof/>
          <w:webHidden/>
        </w:rPr>
        <w:fldChar w:fldCharType="separate"/>
      </w:r>
      <w:ins w:id="146" w:author="Loughran, Jennifer" w:date="2019-11-20T09:49:00Z">
        <w:r>
          <w:rPr>
            <w:noProof/>
            <w:webHidden/>
          </w:rPr>
          <w:t>58</w:t>
        </w:r>
      </w:ins>
      <w:del w:id="147" w:author="Loughran, Jennifer" w:date="2019-11-20T09:43:00Z">
        <w:r w:rsidR="001344BA" w:rsidDel="00617A62">
          <w:rPr>
            <w:noProof/>
            <w:webHidden/>
          </w:rPr>
          <w:delText>58</w:delText>
        </w:r>
      </w:del>
      <w:r w:rsidR="00AB4993">
        <w:rPr>
          <w:noProof/>
          <w:webHidden/>
        </w:rPr>
        <w:fldChar w:fldCharType="end"/>
      </w:r>
      <w:r>
        <w:rPr>
          <w:noProof/>
        </w:rPr>
        <w:fldChar w:fldCharType="end"/>
      </w:r>
    </w:p>
    <w:p w:rsidR="00AB4993" w:rsidRDefault="006F7F7C">
      <w:pPr>
        <w:pStyle w:val="TOC2"/>
        <w:rPr>
          <w:rFonts w:asciiTheme="minorHAnsi" w:eastAsiaTheme="minorEastAsia" w:hAnsiTheme="minorHAnsi" w:cstheme="minorBidi"/>
          <w:caps w:val="0"/>
          <w:noProof/>
          <w:sz w:val="22"/>
          <w:szCs w:val="22"/>
        </w:rPr>
      </w:pPr>
      <w:r>
        <w:fldChar w:fldCharType="begin"/>
      </w:r>
      <w:r>
        <w:instrText xml:space="preserve"> HYPERLINK \l "_Toc20208979" </w:instrText>
      </w:r>
      <w:r>
        <w:fldChar w:fldCharType="separate"/>
      </w:r>
      <w:r w:rsidR="00AB4993" w:rsidRPr="005B64A6">
        <w:rPr>
          <w:rStyle w:val="Hyperlink"/>
          <w:noProof/>
        </w:rPr>
        <w:t>1. STANDARD TERMS AND CONDITIONS APPLICABLE TO THE CONTRACT</w:t>
      </w:r>
      <w:r w:rsidR="00AB4993">
        <w:rPr>
          <w:noProof/>
          <w:webHidden/>
        </w:rPr>
        <w:tab/>
      </w:r>
      <w:r w:rsidR="00AB4993">
        <w:rPr>
          <w:noProof/>
          <w:webHidden/>
        </w:rPr>
        <w:fldChar w:fldCharType="begin"/>
      </w:r>
      <w:r w:rsidR="00AB4993">
        <w:rPr>
          <w:noProof/>
          <w:webHidden/>
        </w:rPr>
        <w:instrText xml:space="preserve"> PAGEREF _Toc20208979 \h </w:instrText>
      </w:r>
      <w:r w:rsidR="00AB4993">
        <w:rPr>
          <w:noProof/>
          <w:webHidden/>
        </w:rPr>
      </w:r>
      <w:r w:rsidR="00AB4993">
        <w:rPr>
          <w:noProof/>
          <w:webHidden/>
        </w:rPr>
        <w:fldChar w:fldCharType="separate"/>
      </w:r>
      <w:ins w:id="148" w:author="Loughran, Jennifer" w:date="2019-11-20T09:49:00Z">
        <w:r>
          <w:rPr>
            <w:noProof/>
            <w:webHidden/>
          </w:rPr>
          <w:t>58</w:t>
        </w:r>
      </w:ins>
      <w:del w:id="149" w:author="Loughran, Jennifer" w:date="2019-11-20T09:43:00Z">
        <w:r w:rsidR="001344BA" w:rsidDel="00617A62">
          <w:rPr>
            <w:noProof/>
            <w:webHidden/>
          </w:rPr>
          <w:delText>58</w:delText>
        </w:r>
      </w:del>
      <w:r w:rsidR="00AB4993">
        <w:rPr>
          <w:noProof/>
          <w:webHidden/>
        </w:rPr>
        <w:fldChar w:fldCharType="end"/>
      </w:r>
      <w:r>
        <w:rPr>
          <w:noProof/>
        </w:rPr>
        <w:fldChar w:fldCharType="end"/>
      </w:r>
    </w:p>
    <w:p w:rsidR="00AB4993" w:rsidRDefault="006F7F7C">
      <w:pPr>
        <w:pStyle w:val="TOC2"/>
        <w:rPr>
          <w:rFonts w:asciiTheme="minorHAnsi" w:eastAsiaTheme="minorEastAsia" w:hAnsiTheme="minorHAnsi" w:cstheme="minorBidi"/>
          <w:caps w:val="0"/>
          <w:noProof/>
          <w:sz w:val="22"/>
          <w:szCs w:val="22"/>
        </w:rPr>
      </w:pPr>
      <w:r>
        <w:fldChar w:fldCharType="begin"/>
      </w:r>
      <w:r>
        <w:instrText xml:space="preserve"> HYPERLINK \l "_Toc20208980" </w:instrText>
      </w:r>
      <w:r>
        <w:fldChar w:fldCharType="separate"/>
      </w:r>
      <w:r w:rsidR="00AB4993" w:rsidRPr="005B64A6">
        <w:rPr>
          <w:rStyle w:val="Hyperlink"/>
          <w:noProof/>
        </w:rPr>
        <w:t>1.1 contract terms CROSSWALK</w:t>
      </w:r>
      <w:r w:rsidR="00AB4993">
        <w:rPr>
          <w:noProof/>
          <w:webHidden/>
        </w:rPr>
        <w:tab/>
      </w:r>
      <w:r w:rsidR="00AB4993">
        <w:rPr>
          <w:noProof/>
          <w:webHidden/>
        </w:rPr>
        <w:fldChar w:fldCharType="begin"/>
      </w:r>
      <w:r w:rsidR="00AB4993">
        <w:rPr>
          <w:noProof/>
          <w:webHidden/>
        </w:rPr>
        <w:instrText xml:space="preserve"> PAGEREF _Toc20208980 \h </w:instrText>
      </w:r>
      <w:r w:rsidR="00AB4993">
        <w:rPr>
          <w:noProof/>
          <w:webHidden/>
        </w:rPr>
      </w:r>
      <w:r w:rsidR="00AB4993">
        <w:rPr>
          <w:noProof/>
          <w:webHidden/>
        </w:rPr>
        <w:fldChar w:fldCharType="separate"/>
      </w:r>
      <w:ins w:id="150" w:author="Loughran, Jennifer" w:date="2019-11-20T09:49:00Z">
        <w:r>
          <w:rPr>
            <w:noProof/>
            <w:webHidden/>
          </w:rPr>
          <w:t>58</w:t>
        </w:r>
      </w:ins>
      <w:del w:id="151" w:author="Loughran, Jennifer" w:date="2019-11-20T09:43:00Z">
        <w:r w:rsidR="001344BA" w:rsidDel="00617A62">
          <w:rPr>
            <w:noProof/>
            <w:webHidden/>
          </w:rPr>
          <w:delText>58</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"_Toc20208981" </w:instrText>
      </w:r>
      <w:r>
        <w:fldChar w:fldCharType="separate"/>
      </w:r>
      <w:r w:rsidR="00AB4993" w:rsidRPr="005B64A6">
        <w:rPr>
          <w:rStyle w:val="Hyperlink"/>
          <w:noProof/>
        </w:rPr>
        <w:t>2.</w:t>
      </w:r>
      <w:r w:rsidR="00AB4993">
        <w:rPr>
          <w:rFonts w:asciiTheme="minorHAnsi" w:eastAsiaTheme="minorEastAsia" w:hAnsiTheme="minorHAnsi" w:cstheme="minorBidi"/>
          <w:caps w:val="0"/>
          <w:noProof/>
          <w:sz w:val="22"/>
          <w:szCs w:val="22"/>
        </w:rPr>
        <w:tab/>
      </w:r>
      <w:r w:rsidR="00AB4993" w:rsidRPr="005B64A6">
        <w:rPr>
          <w:rStyle w:val="Hyperlink"/>
          <w:noProof/>
        </w:rPr>
        <w:t>STATE LAW REQUIRING MANDATORY COMPLIANCE BY ALL CONTRACTORS</w:t>
      </w:r>
      <w:r w:rsidR="00AB4993">
        <w:rPr>
          <w:noProof/>
          <w:webHidden/>
        </w:rPr>
        <w:tab/>
      </w:r>
      <w:r w:rsidR="00AB4993">
        <w:rPr>
          <w:noProof/>
          <w:webHidden/>
        </w:rPr>
        <w:fldChar w:fldCharType="begin"/>
      </w:r>
      <w:r w:rsidR="00AB4993">
        <w:rPr>
          <w:noProof/>
          <w:webHidden/>
        </w:rPr>
        <w:instrText xml:space="preserve"> PAGEREF _Toc20208981 \h </w:instrText>
      </w:r>
      <w:r w:rsidR="00AB4993">
        <w:rPr>
          <w:noProof/>
          <w:webHidden/>
        </w:rPr>
      </w:r>
      <w:r w:rsidR="00AB4993">
        <w:rPr>
          <w:noProof/>
          <w:webHidden/>
        </w:rPr>
        <w:fldChar w:fldCharType="separate"/>
      </w:r>
      <w:ins w:id="152" w:author="Loughran, Jennifer" w:date="2019-11-20T09:49:00Z">
        <w:r>
          <w:rPr>
            <w:noProof/>
            <w:webHidden/>
          </w:rPr>
          <w:t>58</w:t>
        </w:r>
      </w:ins>
      <w:del w:id="153" w:author="Loughran, Jennifer" w:date="2019-11-20T09:43:00Z">
        <w:r w:rsidR="001344BA" w:rsidDel="00617A62">
          <w:rPr>
            <w:noProof/>
            <w:webHidden/>
          </w:rPr>
          <w:delText>58</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"_Toc20208982" </w:instrText>
      </w:r>
      <w:r>
        <w:fldChar w:fldCharType="separate"/>
      </w:r>
      <w:r w:rsidR="00AB4993" w:rsidRPr="005B64A6">
        <w:rPr>
          <w:rStyle w:val="Hyperlink"/>
          <w:noProof/>
        </w:rPr>
        <w:t>2.1</w:t>
      </w:r>
      <w:r w:rsidR="00AB4993">
        <w:rPr>
          <w:rFonts w:asciiTheme="minorHAnsi" w:eastAsiaTheme="minorEastAsia" w:hAnsiTheme="minorHAnsi" w:cstheme="minorBidi"/>
          <w:iCs w:val="0"/>
          <w:caps w:val="0"/>
          <w:noProof/>
          <w:sz w:val="22"/>
          <w:szCs w:val="22"/>
        </w:rPr>
        <w:tab/>
      </w:r>
      <w:r w:rsidR="00AB4993" w:rsidRPr="005B64A6">
        <w:rPr>
          <w:rStyle w:val="Hyperlink"/>
          <w:noProof/>
        </w:rPr>
        <w:t>BUSINESS REGISTRATION</w:t>
      </w:r>
      <w:r w:rsidR="00AB4993">
        <w:rPr>
          <w:noProof/>
          <w:webHidden/>
        </w:rPr>
        <w:tab/>
      </w:r>
      <w:r w:rsidR="00AB4993">
        <w:rPr>
          <w:noProof/>
          <w:webHidden/>
        </w:rPr>
        <w:fldChar w:fldCharType="begin"/>
      </w:r>
      <w:r w:rsidR="00AB4993">
        <w:rPr>
          <w:noProof/>
          <w:webHidden/>
        </w:rPr>
        <w:instrText xml:space="preserve"> PAGEREF _Toc20208982 \h </w:instrText>
      </w:r>
      <w:r w:rsidR="00AB4993">
        <w:rPr>
          <w:noProof/>
          <w:webHidden/>
        </w:rPr>
      </w:r>
      <w:r w:rsidR="00AB4993">
        <w:rPr>
          <w:noProof/>
          <w:webHidden/>
        </w:rPr>
        <w:fldChar w:fldCharType="separate"/>
      </w:r>
      <w:ins w:id="154" w:author="Loughran, Jennifer" w:date="2019-11-20T09:49:00Z">
        <w:r>
          <w:rPr>
            <w:noProof/>
            <w:webHidden/>
          </w:rPr>
          <w:t>58</w:t>
        </w:r>
      </w:ins>
      <w:del w:id="155" w:author="Loughran, Jennifer" w:date="2019-11-20T09:43:00Z">
        <w:r w:rsidR="001344BA" w:rsidDel="00617A62">
          <w:rPr>
            <w:noProof/>
            <w:webHidden/>
          </w:rPr>
          <w:delText>58</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"_Toc20208983" </w:instrText>
      </w:r>
      <w:r>
        <w:fldChar w:fldCharType="separate"/>
      </w:r>
      <w:r w:rsidR="00AB4993" w:rsidRPr="005B64A6">
        <w:rPr>
          <w:rStyle w:val="Hyperlink"/>
          <w:noProof/>
        </w:rPr>
        <w:t>2.2</w:t>
      </w:r>
      <w:r w:rsidR="00AB4993">
        <w:rPr>
          <w:rFonts w:asciiTheme="minorHAnsi" w:eastAsiaTheme="minorEastAsia" w:hAnsiTheme="minorHAnsi" w:cstheme="minorBidi"/>
          <w:iCs w:val="0"/>
          <w:caps w:val="0"/>
          <w:noProof/>
          <w:sz w:val="22"/>
          <w:szCs w:val="22"/>
        </w:rPr>
        <w:tab/>
      </w:r>
      <w:r w:rsidR="00AB4993" w:rsidRPr="005B64A6">
        <w:rPr>
          <w:rStyle w:val="Hyperlink"/>
          <w:noProof/>
        </w:rPr>
        <w:t>ANTI-DISCRIMINATION</w:t>
      </w:r>
      <w:r w:rsidR="00AB4993">
        <w:rPr>
          <w:noProof/>
          <w:webHidden/>
        </w:rPr>
        <w:tab/>
      </w:r>
      <w:r w:rsidR="00AB4993">
        <w:rPr>
          <w:noProof/>
          <w:webHidden/>
        </w:rPr>
        <w:fldChar w:fldCharType="begin"/>
      </w:r>
      <w:r w:rsidR="00AB4993">
        <w:rPr>
          <w:noProof/>
          <w:webHidden/>
        </w:rPr>
        <w:instrText xml:space="preserve"> PAGEREF _Toc20208983 \h </w:instrText>
      </w:r>
      <w:r w:rsidR="00AB4993">
        <w:rPr>
          <w:noProof/>
          <w:webHidden/>
        </w:rPr>
      </w:r>
      <w:r w:rsidR="00AB4993">
        <w:rPr>
          <w:noProof/>
          <w:webHidden/>
        </w:rPr>
        <w:fldChar w:fldCharType="separate"/>
      </w:r>
      <w:ins w:id="156" w:author="Loughran, Jennifer" w:date="2019-11-20T09:49:00Z">
        <w:r>
          <w:rPr>
            <w:noProof/>
            <w:webHidden/>
          </w:rPr>
          <w:t>59</w:t>
        </w:r>
      </w:ins>
      <w:del w:id="157" w:author="Loughran, Jennifer" w:date="2019-11-20T09:43:00Z">
        <w:r w:rsidR="001344BA" w:rsidDel="00617A62">
          <w:rPr>
            <w:noProof/>
            <w:webHidden/>
          </w:rPr>
          <w:delText>59</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"_Toc20208984" </w:instrText>
      </w:r>
      <w:r>
        <w:fldChar w:fldCharType="separate"/>
      </w:r>
      <w:r w:rsidR="00AB4993" w:rsidRPr="005B64A6">
        <w:rPr>
          <w:rStyle w:val="Hyperlink"/>
          <w:noProof/>
        </w:rPr>
        <w:t>2.3</w:t>
      </w:r>
      <w:r w:rsidR="00AB4993">
        <w:rPr>
          <w:rFonts w:asciiTheme="minorHAnsi" w:eastAsiaTheme="minorEastAsia" w:hAnsiTheme="minorHAnsi" w:cstheme="minorBidi"/>
          <w:iCs w:val="0"/>
          <w:caps w:val="0"/>
          <w:noProof/>
          <w:sz w:val="22"/>
          <w:szCs w:val="22"/>
        </w:rPr>
        <w:tab/>
      </w:r>
      <w:r w:rsidR="00AB4993" w:rsidRPr="005B64A6">
        <w:rPr>
          <w:rStyle w:val="Hyperlink"/>
          <w:noProof/>
        </w:rPr>
        <w:t>PREVAILING WAGE ACT</w:t>
      </w:r>
      <w:r w:rsidR="00AB4993">
        <w:rPr>
          <w:noProof/>
          <w:webHidden/>
        </w:rPr>
        <w:tab/>
      </w:r>
      <w:r w:rsidR="00AB4993">
        <w:rPr>
          <w:noProof/>
          <w:webHidden/>
        </w:rPr>
        <w:fldChar w:fldCharType="begin"/>
      </w:r>
      <w:r w:rsidR="00AB4993">
        <w:rPr>
          <w:noProof/>
          <w:webHidden/>
        </w:rPr>
        <w:instrText xml:space="preserve"> PAGEREF _Toc20208984 \h </w:instrText>
      </w:r>
      <w:r w:rsidR="00AB4993">
        <w:rPr>
          <w:noProof/>
          <w:webHidden/>
        </w:rPr>
      </w:r>
      <w:r w:rsidR="00AB4993">
        <w:rPr>
          <w:noProof/>
          <w:webHidden/>
        </w:rPr>
        <w:fldChar w:fldCharType="separate"/>
      </w:r>
      <w:ins w:id="158" w:author="Loughran, Jennifer" w:date="2019-11-20T09:49:00Z">
        <w:r>
          <w:rPr>
            <w:noProof/>
            <w:webHidden/>
          </w:rPr>
          <w:t>59</w:t>
        </w:r>
      </w:ins>
      <w:del w:id="159" w:author="Loughran, Jennifer" w:date="2019-11-20T09:43:00Z">
        <w:r w:rsidR="001344BA" w:rsidDel="00617A62">
          <w:rPr>
            <w:noProof/>
            <w:webHidden/>
          </w:rPr>
          <w:delText>59</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"_Toc20208985" </w:instrText>
      </w:r>
      <w:r>
        <w:fldChar w:fldCharType="separate"/>
      </w:r>
      <w:r w:rsidR="00AB4993" w:rsidRPr="005B64A6">
        <w:rPr>
          <w:rStyle w:val="Hyperlink"/>
          <w:noProof/>
        </w:rPr>
        <w:t>2.5</w:t>
      </w:r>
      <w:r w:rsidR="00AB4993">
        <w:rPr>
          <w:rFonts w:asciiTheme="minorHAnsi" w:eastAsiaTheme="minorEastAsia" w:hAnsiTheme="minorHAnsi" w:cstheme="minorBidi"/>
          <w:iCs w:val="0"/>
          <w:caps w:val="0"/>
          <w:noProof/>
          <w:sz w:val="22"/>
          <w:szCs w:val="22"/>
        </w:rPr>
        <w:tab/>
      </w:r>
      <w:r w:rsidR="00AB4993" w:rsidRPr="005B64A6">
        <w:rPr>
          <w:rStyle w:val="Hyperlink"/>
          <w:noProof/>
        </w:rPr>
        <w:t>MACBRIDE PRINCIPLES</w:t>
      </w:r>
      <w:r w:rsidR="00AB4993">
        <w:rPr>
          <w:noProof/>
          <w:webHidden/>
        </w:rPr>
        <w:tab/>
      </w:r>
      <w:r w:rsidR="00AB4993">
        <w:rPr>
          <w:noProof/>
          <w:webHidden/>
        </w:rPr>
        <w:fldChar w:fldCharType="begin"/>
      </w:r>
      <w:r w:rsidR="00AB4993">
        <w:rPr>
          <w:noProof/>
          <w:webHidden/>
        </w:rPr>
        <w:instrText xml:space="preserve"> PAGEREF _Toc20208985 \h </w:instrText>
      </w:r>
      <w:r w:rsidR="00AB4993">
        <w:rPr>
          <w:noProof/>
          <w:webHidden/>
        </w:rPr>
      </w:r>
      <w:r w:rsidR="00AB4993">
        <w:rPr>
          <w:noProof/>
          <w:webHidden/>
        </w:rPr>
        <w:fldChar w:fldCharType="separate"/>
      </w:r>
      <w:ins w:id="160" w:author="Loughran, Jennifer" w:date="2019-11-20T09:49:00Z">
        <w:r>
          <w:rPr>
            <w:noProof/>
            <w:webHidden/>
          </w:rPr>
          <w:t>59</w:t>
        </w:r>
      </w:ins>
      <w:del w:id="161" w:author="Loughran, Jennifer" w:date="2019-11-20T09:43:00Z">
        <w:r w:rsidR="001344BA" w:rsidDel="00617A62">
          <w:rPr>
            <w:noProof/>
            <w:webHidden/>
          </w:rPr>
          <w:delText>59</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"_Toc20208986" </w:instrText>
      </w:r>
      <w:r>
        <w:fldChar w:fldCharType="separate"/>
      </w:r>
      <w:r w:rsidR="00AB4993" w:rsidRPr="005B64A6">
        <w:rPr>
          <w:rStyle w:val="Hyperlink"/>
          <w:noProof/>
        </w:rPr>
        <w:t>2.6</w:t>
      </w:r>
      <w:r w:rsidR="00AB4993">
        <w:rPr>
          <w:rFonts w:asciiTheme="minorHAnsi" w:eastAsiaTheme="minorEastAsia" w:hAnsiTheme="minorHAnsi" w:cstheme="minorBidi"/>
          <w:iCs w:val="0"/>
          <w:caps w:val="0"/>
          <w:noProof/>
          <w:sz w:val="22"/>
          <w:szCs w:val="22"/>
        </w:rPr>
        <w:tab/>
      </w:r>
      <w:r w:rsidR="00AB4993" w:rsidRPr="005B64A6">
        <w:rPr>
          <w:rStyle w:val="Hyperlink"/>
          <w:noProof/>
        </w:rPr>
        <w:t>PAY TO PLAY PROHIBITIONS</w:t>
      </w:r>
      <w:r w:rsidR="00AB4993">
        <w:rPr>
          <w:noProof/>
          <w:webHidden/>
        </w:rPr>
        <w:tab/>
      </w:r>
      <w:r w:rsidR="00AB4993">
        <w:rPr>
          <w:noProof/>
          <w:webHidden/>
        </w:rPr>
        <w:fldChar w:fldCharType="begin"/>
      </w:r>
      <w:r w:rsidR="00AB4993">
        <w:rPr>
          <w:noProof/>
          <w:webHidden/>
        </w:rPr>
        <w:instrText xml:space="preserve"> PAGEREF _Toc20208986 \h </w:instrText>
      </w:r>
      <w:r w:rsidR="00AB4993">
        <w:rPr>
          <w:noProof/>
          <w:webHidden/>
        </w:rPr>
      </w:r>
      <w:r w:rsidR="00AB4993">
        <w:rPr>
          <w:noProof/>
          <w:webHidden/>
        </w:rPr>
        <w:fldChar w:fldCharType="separate"/>
      </w:r>
      <w:ins w:id="162" w:author="Loughran, Jennifer" w:date="2019-11-20T09:49:00Z">
        <w:r>
          <w:rPr>
            <w:noProof/>
            <w:webHidden/>
          </w:rPr>
          <w:t>59</w:t>
        </w:r>
      </w:ins>
      <w:del w:id="163" w:author="Loughran, Jennifer" w:date="2019-11-20T09:43:00Z">
        <w:r w:rsidR="001344BA" w:rsidDel="00617A62">
          <w:rPr>
            <w:noProof/>
            <w:webHidden/>
          </w:rPr>
          <w:delText>59</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"_Toc20208987" </w:instrText>
      </w:r>
      <w:r>
        <w:fldChar w:fldCharType="separate"/>
      </w:r>
      <w:r w:rsidR="00AB4993" w:rsidRPr="005B64A6">
        <w:rPr>
          <w:rStyle w:val="Hyperlink"/>
          <w:noProof/>
        </w:rPr>
        <w:t>2.7</w:t>
      </w:r>
      <w:r w:rsidR="00AB4993">
        <w:rPr>
          <w:rFonts w:asciiTheme="minorHAnsi" w:eastAsiaTheme="minorEastAsia" w:hAnsiTheme="minorHAnsi" w:cstheme="minorBidi"/>
          <w:iCs w:val="0"/>
          <w:caps w:val="0"/>
          <w:noProof/>
          <w:sz w:val="22"/>
          <w:szCs w:val="22"/>
        </w:rPr>
        <w:tab/>
      </w:r>
      <w:r w:rsidR="00AB4993" w:rsidRPr="005B64A6">
        <w:rPr>
          <w:rStyle w:val="Hyperlink"/>
          <w:noProof/>
        </w:rPr>
        <w:t>POLITICAL CONTRIBUTION DISCLOSURE</w:t>
      </w:r>
      <w:r w:rsidR="00AB4993">
        <w:rPr>
          <w:noProof/>
          <w:webHidden/>
        </w:rPr>
        <w:tab/>
      </w:r>
      <w:r w:rsidR="00AB4993">
        <w:rPr>
          <w:noProof/>
          <w:webHidden/>
        </w:rPr>
        <w:fldChar w:fldCharType="begin"/>
      </w:r>
      <w:r w:rsidR="00AB4993">
        <w:rPr>
          <w:noProof/>
          <w:webHidden/>
        </w:rPr>
        <w:instrText xml:space="preserve"> PAGEREF _Toc20208987 \h </w:instrText>
      </w:r>
      <w:r w:rsidR="00AB4993">
        <w:rPr>
          <w:noProof/>
          <w:webHidden/>
        </w:rPr>
      </w:r>
      <w:r w:rsidR="00AB4993">
        <w:rPr>
          <w:noProof/>
          <w:webHidden/>
        </w:rPr>
        <w:fldChar w:fldCharType="separate"/>
      </w:r>
      <w:ins w:id="164" w:author="Loughran, Jennifer" w:date="2019-11-20T09:49:00Z">
        <w:r>
          <w:rPr>
            <w:noProof/>
            <w:webHidden/>
          </w:rPr>
          <w:t>60</w:t>
        </w:r>
      </w:ins>
      <w:del w:id="165" w:author="Loughran, Jennifer" w:date="2019-11-20T09:43:00Z">
        <w:r w:rsidR="001344BA" w:rsidDel="00617A62">
          <w:rPr>
            <w:noProof/>
            <w:webHidden/>
          </w:rPr>
          <w:delText>60</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"_Toc20208988" </w:instrText>
      </w:r>
      <w:r>
        <w:fldChar w:fldCharType="separate"/>
      </w:r>
      <w:r w:rsidR="00AB4993" w:rsidRPr="005B64A6">
        <w:rPr>
          <w:rStyle w:val="Hyperlink"/>
          <w:noProof/>
        </w:rPr>
        <w:t>2.8</w:t>
      </w:r>
      <w:r w:rsidR="00AB4993">
        <w:rPr>
          <w:rFonts w:asciiTheme="minorHAnsi" w:eastAsiaTheme="minorEastAsia" w:hAnsiTheme="minorHAnsi" w:cstheme="minorBidi"/>
          <w:iCs w:val="0"/>
          <w:caps w:val="0"/>
          <w:noProof/>
          <w:sz w:val="22"/>
          <w:szCs w:val="22"/>
        </w:rPr>
        <w:tab/>
      </w:r>
      <w:r w:rsidR="00AB4993" w:rsidRPr="005B64A6">
        <w:rPr>
          <w:rStyle w:val="Hyperlink"/>
          <w:noProof/>
        </w:rPr>
        <w:t>STANDARDS PROHIBITING CONFLICTS OF INTEREST</w:t>
      </w:r>
      <w:r w:rsidR="00AB4993">
        <w:rPr>
          <w:noProof/>
          <w:webHidden/>
        </w:rPr>
        <w:tab/>
      </w:r>
      <w:r w:rsidR="00AB4993">
        <w:rPr>
          <w:noProof/>
          <w:webHidden/>
        </w:rPr>
        <w:fldChar w:fldCharType="begin"/>
      </w:r>
      <w:r w:rsidR="00AB4993">
        <w:rPr>
          <w:noProof/>
          <w:webHidden/>
        </w:rPr>
        <w:instrText xml:space="preserve"> PAGEREF _Toc20208988 \h </w:instrText>
      </w:r>
      <w:r w:rsidR="00AB4993">
        <w:rPr>
          <w:noProof/>
          <w:webHidden/>
        </w:rPr>
      </w:r>
      <w:r w:rsidR="00AB4993">
        <w:rPr>
          <w:noProof/>
          <w:webHidden/>
        </w:rPr>
        <w:fldChar w:fldCharType="separate"/>
      </w:r>
      <w:ins w:id="166" w:author="Loughran, Jennifer" w:date="2019-11-20T09:49:00Z">
        <w:r>
          <w:rPr>
            <w:noProof/>
            <w:webHidden/>
          </w:rPr>
          <w:t>60</w:t>
        </w:r>
      </w:ins>
      <w:del w:id="167" w:author="Loughran, Jennifer" w:date="2019-11-20T09:43:00Z">
        <w:r w:rsidR="001344BA" w:rsidDel="00617A62">
          <w:rPr>
            <w:noProof/>
            <w:webHidden/>
          </w:rPr>
          <w:delText>60</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"_Toc20208989" </w:instrText>
      </w:r>
      <w:r>
        <w:fldChar w:fldCharType="separate"/>
      </w:r>
      <w:r w:rsidR="00AB4993" w:rsidRPr="005B64A6">
        <w:rPr>
          <w:rStyle w:val="Hyperlink"/>
          <w:noProof/>
        </w:rPr>
        <w:t>2.9</w:t>
      </w:r>
      <w:r w:rsidR="00AB4993">
        <w:rPr>
          <w:rFonts w:asciiTheme="minorHAnsi" w:eastAsiaTheme="minorEastAsia" w:hAnsiTheme="minorHAnsi" w:cstheme="minorBidi"/>
          <w:iCs w:val="0"/>
          <w:caps w:val="0"/>
          <w:noProof/>
          <w:sz w:val="22"/>
          <w:szCs w:val="22"/>
        </w:rPr>
        <w:tab/>
      </w:r>
      <w:r w:rsidR="00AB4993" w:rsidRPr="005B64A6">
        <w:rPr>
          <w:rStyle w:val="Hyperlink"/>
          <w:noProof/>
        </w:rPr>
        <w:t>NOTICE TO ALL CONTRACTORS SET-OFF FOR STATE TAX NOTICE</w:t>
      </w:r>
      <w:r w:rsidR="00AB4993">
        <w:rPr>
          <w:noProof/>
          <w:webHidden/>
        </w:rPr>
        <w:tab/>
      </w:r>
      <w:r w:rsidR="00AB4993">
        <w:rPr>
          <w:noProof/>
          <w:webHidden/>
        </w:rPr>
        <w:fldChar w:fldCharType="begin"/>
      </w:r>
      <w:r w:rsidR="00AB4993">
        <w:rPr>
          <w:noProof/>
          <w:webHidden/>
        </w:rPr>
        <w:instrText xml:space="preserve"> PAGEREF _Toc20208989 \h </w:instrText>
      </w:r>
      <w:r w:rsidR="00AB4993">
        <w:rPr>
          <w:noProof/>
          <w:webHidden/>
        </w:rPr>
      </w:r>
      <w:r w:rsidR="00AB4993">
        <w:rPr>
          <w:noProof/>
          <w:webHidden/>
        </w:rPr>
        <w:fldChar w:fldCharType="separate"/>
      </w:r>
      <w:ins w:id="168" w:author="Loughran, Jennifer" w:date="2019-11-20T09:49:00Z">
        <w:r>
          <w:rPr>
            <w:noProof/>
            <w:webHidden/>
          </w:rPr>
          <w:t>61</w:t>
        </w:r>
      </w:ins>
      <w:del w:id="169" w:author="Loughran, Jennifer" w:date="2019-11-20T09:43:00Z">
        <w:r w:rsidR="001344BA" w:rsidDel="00617A62">
          <w:rPr>
            <w:noProof/>
            <w:webHidden/>
          </w:rPr>
          <w:delText>61</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"_Toc20208990" </w:instrText>
      </w:r>
      <w:r>
        <w:fldChar w:fldCharType="separate"/>
      </w:r>
      <w:r w:rsidR="00AB4993" w:rsidRPr="005B64A6">
        <w:rPr>
          <w:rStyle w:val="Hyperlink"/>
          <w:noProof/>
        </w:rPr>
        <w:t>2.10</w:t>
      </w:r>
      <w:r w:rsidR="00AB4993">
        <w:rPr>
          <w:rFonts w:asciiTheme="minorHAnsi" w:eastAsiaTheme="minorEastAsia" w:hAnsiTheme="minorHAnsi" w:cstheme="minorBidi"/>
          <w:iCs w:val="0"/>
          <w:caps w:val="0"/>
          <w:noProof/>
          <w:sz w:val="22"/>
          <w:szCs w:val="22"/>
        </w:rPr>
        <w:tab/>
      </w:r>
      <w:r w:rsidR="00AB4993" w:rsidRPr="005B64A6">
        <w:rPr>
          <w:rStyle w:val="Hyperlink"/>
          <w:noProof/>
        </w:rPr>
        <w:t>COMPLIANCE - LAWS</w:t>
      </w:r>
      <w:r w:rsidR="00AB4993">
        <w:rPr>
          <w:noProof/>
          <w:webHidden/>
        </w:rPr>
        <w:tab/>
      </w:r>
      <w:r w:rsidR="00AB4993">
        <w:rPr>
          <w:noProof/>
          <w:webHidden/>
        </w:rPr>
        <w:fldChar w:fldCharType="begin"/>
      </w:r>
      <w:r w:rsidR="00AB4993">
        <w:rPr>
          <w:noProof/>
          <w:webHidden/>
        </w:rPr>
        <w:instrText xml:space="preserve"> PAGEREF _Toc20208990 \h </w:instrText>
      </w:r>
      <w:r w:rsidR="00AB4993">
        <w:rPr>
          <w:noProof/>
          <w:webHidden/>
        </w:rPr>
      </w:r>
      <w:r w:rsidR="00AB4993">
        <w:rPr>
          <w:noProof/>
          <w:webHidden/>
        </w:rPr>
        <w:fldChar w:fldCharType="separate"/>
      </w:r>
      <w:ins w:id="170" w:author="Loughran, Jennifer" w:date="2019-11-20T09:49:00Z">
        <w:r>
          <w:rPr>
            <w:noProof/>
            <w:webHidden/>
          </w:rPr>
          <w:t>61</w:t>
        </w:r>
      </w:ins>
      <w:del w:id="171" w:author="Loughran, Jennifer" w:date="2019-11-20T09:43:00Z">
        <w:r w:rsidR="001344BA" w:rsidDel="00617A62">
          <w:rPr>
            <w:noProof/>
            <w:webHidden/>
          </w:rPr>
          <w:delText>61</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"_Toc20208991" </w:instrText>
      </w:r>
      <w:r>
        <w:fldChar w:fldCharType="separate"/>
      </w:r>
      <w:r w:rsidR="00AB4993" w:rsidRPr="005B64A6">
        <w:rPr>
          <w:rStyle w:val="Hyperlink"/>
          <w:noProof/>
        </w:rPr>
        <w:t>2.11</w:t>
      </w:r>
      <w:r w:rsidR="00AB4993">
        <w:rPr>
          <w:rFonts w:asciiTheme="minorHAnsi" w:eastAsiaTheme="minorEastAsia" w:hAnsiTheme="minorHAnsi" w:cstheme="minorBidi"/>
          <w:iCs w:val="0"/>
          <w:caps w:val="0"/>
          <w:noProof/>
          <w:sz w:val="22"/>
          <w:szCs w:val="22"/>
        </w:rPr>
        <w:tab/>
      </w:r>
      <w:r w:rsidR="00AB4993" w:rsidRPr="005B64A6">
        <w:rPr>
          <w:rStyle w:val="Hyperlink"/>
          <w:noProof/>
        </w:rPr>
        <w:t>COMPLIANCE - STATE LAWS</w:t>
      </w:r>
      <w:r w:rsidR="00AB4993">
        <w:rPr>
          <w:noProof/>
          <w:webHidden/>
        </w:rPr>
        <w:tab/>
      </w:r>
      <w:r w:rsidR="00AB4993">
        <w:rPr>
          <w:noProof/>
          <w:webHidden/>
        </w:rPr>
        <w:fldChar w:fldCharType="begin"/>
      </w:r>
      <w:r w:rsidR="00AB4993">
        <w:rPr>
          <w:noProof/>
          <w:webHidden/>
        </w:rPr>
        <w:instrText xml:space="preserve"> PAGEREF _Toc20208991 \h </w:instrText>
      </w:r>
      <w:r w:rsidR="00AB4993">
        <w:rPr>
          <w:noProof/>
          <w:webHidden/>
        </w:rPr>
      </w:r>
      <w:r w:rsidR="00AB4993">
        <w:rPr>
          <w:noProof/>
          <w:webHidden/>
        </w:rPr>
        <w:fldChar w:fldCharType="separate"/>
      </w:r>
      <w:ins w:id="172" w:author="Loughran, Jennifer" w:date="2019-11-20T09:49:00Z">
        <w:r>
          <w:rPr>
            <w:noProof/>
            <w:webHidden/>
          </w:rPr>
          <w:t>61</w:t>
        </w:r>
      </w:ins>
      <w:del w:id="173" w:author="Loughran, Jennifer" w:date="2019-11-20T09:43:00Z">
        <w:r w:rsidR="001344BA" w:rsidDel="00617A62">
          <w:rPr>
            <w:noProof/>
            <w:webHidden/>
          </w:rPr>
          <w:delText>61</w:delText>
        </w:r>
      </w:del>
      <w:r w:rsidR="00AB4993">
        <w:rPr>
          <w:noProof/>
          <w:webHidden/>
        </w:rPr>
        <w:fldChar w:fldCharType="end"/>
      </w:r>
      <w:r>
        <w:rPr>
          <w:noProof/>
        </w:rPr>
        <w:fldChar w:fldCharType="end"/>
      </w:r>
    </w:p>
    <w:p w:rsidR="00AB4993" w:rsidRDefault="006F7F7C">
      <w:pPr>
        <w:pStyle w:val="TOC3"/>
        <w:rPr>
          <w:rFonts w:asciiTheme="minorHAnsi" w:eastAsiaTheme="minorEastAsia" w:hAnsiTheme="minorHAnsi" w:cstheme="minorBidi"/>
          <w:iCs w:val="0"/>
          <w:caps w:val="0"/>
          <w:noProof/>
          <w:sz w:val="22"/>
          <w:szCs w:val="22"/>
        </w:rPr>
      </w:pPr>
      <w:r>
        <w:fldChar w:fldCharType="begin"/>
      </w:r>
      <w:r>
        <w:instrText xml:space="preserve"> HYPERLINK \l "_Toc20208992" </w:instrText>
      </w:r>
      <w:r>
        <w:fldChar w:fldCharType="separate"/>
      </w:r>
      <w:r w:rsidR="00AB4993" w:rsidRPr="005B64A6">
        <w:rPr>
          <w:rStyle w:val="Hyperlink"/>
          <w:noProof/>
        </w:rPr>
        <w:t>2.12</w:t>
      </w:r>
      <w:r w:rsidR="00AB4993">
        <w:rPr>
          <w:rFonts w:asciiTheme="minorHAnsi" w:eastAsiaTheme="minorEastAsia" w:hAnsiTheme="minorHAnsi" w:cstheme="minorBidi"/>
          <w:iCs w:val="0"/>
          <w:caps w:val="0"/>
          <w:noProof/>
          <w:sz w:val="22"/>
          <w:szCs w:val="22"/>
        </w:rPr>
        <w:tab/>
      </w:r>
      <w:r w:rsidR="00AB4993" w:rsidRPr="005B64A6">
        <w:rPr>
          <w:rStyle w:val="Hyperlink"/>
          <w:noProof/>
        </w:rPr>
        <w:t>Warranty of no solicitation on commission or contingent fee basis</w:t>
      </w:r>
      <w:r w:rsidR="00AB4993">
        <w:rPr>
          <w:noProof/>
          <w:webHidden/>
        </w:rPr>
        <w:tab/>
      </w:r>
      <w:r w:rsidR="00AB4993">
        <w:rPr>
          <w:noProof/>
          <w:webHidden/>
        </w:rPr>
        <w:fldChar w:fldCharType="begin"/>
      </w:r>
      <w:r w:rsidR="00AB4993">
        <w:rPr>
          <w:noProof/>
          <w:webHidden/>
        </w:rPr>
        <w:instrText xml:space="preserve"> PAGEREF _Toc20208992 \h </w:instrText>
      </w:r>
      <w:r w:rsidR="00AB4993">
        <w:rPr>
          <w:noProof/>
          <w:webHidden/>
        </w:rPr>
      </w:r>
      <w:r w:rsidR="00AB4993">
        <w:rPr>
          <w:noProof/>
          <w:webHidden/>
        </w:rPr>
        <w:fldChar w:fldCharType="separate"/>
      </w:r>
      <w:ins w:id="174" w:author="Loughran, Jennifer" w:date="2019-11-20T09:49:00Z">
        <w:r>
          <w:rPr>
            <w:noProof/>
            <w:webHidden/>
          </w:rPr>
          <w:t>61</w:t>
        </w:r>
      </w:ins>
      <w:del w:id="175" w:author="Loughran, Jennifer" w:date="2019-11-20T09:43:00Z">
        <w:r w:rsidR="001344BA" w:rsidDel="00617A62">
          <w:rPr>
            <w:noProof/>
            <w:webHidden/>
          </w:rPr>
          <w:delText>61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"_Toc20208993" </w:instrText>
      </w:r>
      <w:r>
        <w:fldChar w:fldCharType="separate"/>
      </w:r>
      <w:r w:rsidR="00AB4993" w:rsidRPr="005B64A6">
        <w:rPr>
          <w:rStyle w:val="Hyperlink"/>
          <w:noProof/>
        </w:rPr>
        <w:t>3.</w:t>
      </w:r>
      <w:r w:rsidR="00AB4993">
        <w:rPr>
          <w:rFonts w:asciiTheme="minorHAnsi" w:eastAsiaTheme="minorEastAsia" w:hAnsiTheme="minorHAnsi" w:cstheme="minorBidi"/>
          <w:caps w:val="0"/>
          <w:noProof/>
          <w:sz w:val="22"/>
          <w:szCs w:val="22"/>
        </w:rPr>
        <w:tab/>
      </w:r>
      <w:r w:rsidR="00AB4993" w:rsidRPr="005B64A6">
        <w:rPr>
          <w:rStyle w:val="Hyperlink"/>
          <w:noProof/>
        </w:rPr>
        <w:t>STATE LAW REQUIRING MANDATORY COMPLIANCE BY CONTRACTORS UNDER CIRCUMSTANCES SET FORTH IN LAW OR BASED ON THE TYPE OF CONTRACT</w:t>
      </w:r>
      <w:r w:rsidR="00AB4993">
        <w:rPr>
          <w:noProof/>
          <w:webHidden/>
        </w:rPr>
        <w:tab/>
      </w:r>
      <w:r w:rsidR="00AB4993">
        <w:rPr>
          <w:noProof/>
          <w:webHidden/>
        </w:rPr>
        <w:fldChar w:fldCharType="begin"/>
      </w:r>
      <w:r w:rsidR="00AB4993">
        <w:rPr>
          <w:noProof/>
          <w:webHidden/>
        </w:rPr>
        <w:instrText xml:space="preserve"> PAGEREF _Toc20208993 \h </w:instrText>
      </w:r>
      <w:r w:rsidR="00AB4993">
        <w:rPr>
          <w:noProof/>
          <w:webHidden/>
        </w:rPr>
      </w:r>
      <w:r w:rsidR="00AB4993">
        <w:rPr>
          <w:noProof/>
          <w:webHidden/>
        </w:rPr>
        <w:fldChar w:fldCharType="separate"/>
      </w:r>
      <w:ins w:id="176" w:author="Loughran, Jennifer" w:date="2019-11-20T09:49:00Z">
        <w:r>
          <w:rPr>
            <w:noProof/>
            <w:webHidden/>
          </w:rPr>
          <w:t>61</w:t>
        </w:r>
      </w:ins>
      <w:del w:id="177" w:author="Loughran, Jennifer" w:date="2019-11-20T09:43:00Z">
        <w:r w:rsidR="001344BA" w:rsidDel="00617A62">
          <w:rPr>
            <w:noProof/>
            <w:webHidden/>
          </w:rPr>
          <w:delText>61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"_Toc20208994" </w:instrText>
      </w:r>
      <w:r>
        <w:fldChar w:fldCharType="separate"/>
      </w:r>
      <w:r w:rsidR="00AB4993" w:rsidRPr="005B64A6">
        <w:rPr>
          <w:rStyle w:val="Hyperlink"/>
          <w:noProof/>
        </w:rPr>
        <w:t>3.1</w:t>
      </w:r>
      <w:r w:rsidR="00AB4993">
        <w:rPr>
          <w:rFonts w:asciiTheme="minorHAnsi" w:eastAsiaTheme="minorEastAsia" w:hAnsiTheme="minorHAnsi" w:cstheme="minorBidi"/>
          <w:caps w:val="0"/>
          <w:noProof/>
          <w:sz w:val="22"/>
          <w:szCs w:val="22"/>
        </w:rPr>
        <w:tab/>
      </w:r>
      <w:r w:rsidR="00AB4993" w:rsidRPr="005B64A6">
        <w:rPr>
          <w:rStyle w:val="Hyperlink"/>
          <w:noProof/>
        </w:rPr>
        <w:t>COMPLIANCE - CODES</w:t>
      </w:r>
      <w:r w:rsidR="00AB4993">
        <w:rPr>
          <w:noProof/>
          <w:webHidden/>
        </w:rPr>
        <w:tab/>
      </w:r>
      <w:r w:rsidR="00AB4993">
        <w:rPr>
          <w:noProof/>
          <w:webHidden/>
        </w:rPr>
        <w:fldChar w:fldCharType="begin"/>
      </w:r>
      <w:r w:rsidR="00AB4993">
        <w:rPr>
          <w:noProof/>
          <w:webHidden/>
        </w:rPr>
        <w:instrText xml:space="preserve"> PAGEREF _Toc20208994 \h </w:instrText>
      </w:r>
      <w:r w:rsidR="00AB4993">
        <w:rPr>
          <w:noProof/>
          <w:webHidden/>
        </w:rPr>
      </w:r>
      <w:r w:rsidR="00AB4993">
        <w:rPr>
          <w:noProof/>
          <w:webHidden/>
        </w:rPr>
        <w:fldChar w:fldCharType="separate"/>
      </w:r>
      <w:ins w:id="178" w:author="Loughran, Jennifer" w:date="2019-11-20T09:49:00Z">
        <w:r>
          <w:rPr>
            <w:noProof/>
            <w:webHidden/>
          </w:rPr>
          <w:t>61</w:t>
        </w:r>
      </w:ins>
      <w:del w:id="179" w:author="Loughran, Jennifer" w:date="2019-11-20T09:43:00Z">
        <w:r w:rsidR="001344BA" w:rsidDel="00617A62">
          <w:rPr>
            <w:noProof/>
            <w:webHidden/>
          </w:rPr>
          <w:delText>61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"_Toc20208995" </w:instrText>
      </w:r>
      <w:r>
        <w:fldChar w:fldCharType="separate"/>
      </w:r>
      <w:r w:rsidR="00AB4993" w:rsidRPr="005B64A6">
        <w:rPr>
          <w:rStyle w:val="Hyperlink"/>
          <w:noProof/>
        </w:rPr>
        <w:t>3.2</w:t>
      </w:r>
      <w:r w:rsidR="00AB4993">
        <w:rPr>
          <w:rFonts w:asciiTheme="minorHAnsi" w:eastAsiaTheme="minorEastAsia" w:hAnsiTheme="minorHAnsi" w:cstheme="minorBidi"/>
          <w:caps w:val="0"/>
          <w:noProof/>
          <w:sz w:val="22"/>
          <w:szCs w:val="22"/>
        </w:rPr>
        <w:tab/>
      </w:r>
      <w:r w:rsidR="00AB4993" w:rsidRPr="005B64A6">
        <w:rPr>
          <w:rStyle w:val="Hyperlink"/>
          <w:noProof/>
        </w:rPr>
        <w:t>PUBLIC WORKS CONTRACTOR REGISTRATION ACT</w:t>
      </w:r>
      <w:r w:rsidR="00AB4993">
        <w:rPr>
          <w:noProof/>
          <w:webHidden/>
        </w:rPr>
        <w:tab/>
      </w:r>
      <w:r w:rsidR="00AB4993">
        <w:rPr>
          <w:noProof/>
          <w:webHidden/>
        </w:rPr>
        <w:fldChar w:fldCharType="begin"/>
      </w:r>
      <w:r w:rsidR="00AB4993">
        <w:rPr>
          <w:noProof/>
          <w:webHidden/>
        </w:rPr>
        <w:instrText xml:space="preserve"> PAGEREF _Toc20208995 \h </w:instrText>
      </w:r>
      <w:r w:rsidR="00AB4993">
        <w:rPr>
          <w:noProof/>
          <w:webHidden/>
        </w:rPr>
      </w:r>
      <w:r w:rsidR="00AB4993">
        <w:rPr>
          <w:noProof/>
          <w:webHidden/>
        </w:rPr>
        <w:fldChar w:fldCharType="separate"/>
      </w:r>
      <w:ins w:id="180" w:author="Loughran, Jennifer" w:date="2019-11-20T09:49:00Z">
        <w:r>
          <w:rPr>
            <w:noProof/>
            <w:webHidden/>
          </w:rPr>
          <w:t>62</w:t>
        </w:r>
      </w:ins>
      <w:del w:id="181" w:author="Loughran, Jennifer" w:date="2019-11-20T09:43:00Z">
        <w:r w:rsidR="001344BA" w:rsidDel="00617A62">
          <w:rPr>
            <w:noProof/>
            <w:webHidden/>
          </w:rPr>
          <w:delText>62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"_Toc20208996" </w:instrText>
      </w:r>
      <w:r>
        <w:fldChar w:fldCharType="separate"/>
      </w:r>
      <w:r w:rsidR="00AB4993" w:rsidRPr="005B64A6">
        <w:rPr>
          <w:rStyle w:val="Hyperlink"/>
          <w:noProof/>
        </w:rPr>
        <w:t>3.3</w:t>
      </w:r>
      <w:r w:rsidR="00AB4993">
        <w:rPr>
          <w:rFonts w:asciiTheme="minorHAnsi" w:eastAsiaTheme="minorEastAsia" w:hAnsiTheme="minorHAnsi" w:cstheme="minorBidi"/>
          <w:caps w:val="0"/>
          <w:noProof/>
          <w:sz w:val="22"/>
          <w:szCs w:val="22"/>
        </w:rPr>
        <w:tab/>
      </w:r>
      <w:r w:rsidR="00AB4993" w:rsidRPr="005B64A6">
        <w:rPr>
          <w:rStyle w:val="Hyperlink"/>
          <w:noProof/>
        </w:rPr>
        <w:t>PUBLIC WORKS CONTRACT - ADDITIONAL AFFIRMATIVE ACTION REQUIREMENTS</w:t>
      </w:r>
      <w:r w:rsidR="00AB4993">
        <w:rPr>
          <w:noProof/>
          <w:webHidden/>
        </w:rPr>
        <w:tab/>
      </w:r>
      <w:r w:rsidR="00AB4993">
        <w:rPr>
          <w:noProof/>
          <w:webHidden/>
        </w:rPr>
        <w:fldChar w:fldCharType="begin"/>
      </w:r>
      <w:r w:rsidR="00AB4993">
        <w:rPr>
          <w:noProof/>
          <w:webHidden/>
        </w:rPr>
        <w:instrText xml:space="preserve"> PAGEREF _Toc20208996 \h </w:instrText>
      </w:r>
      <w:r w:rsidR="00AB4993">
        <w:rPr>
          <w:noProof/>
          <w:webHidden/>
        </w:rPr>
      </w:r>
      <w:r w:rsidR="00AB4993">
        <w:rPr>
          <w:noProof/>
          <w:webHidden/>
        </w:rPr>
        <w:fldChar w:fldCharType="separate"/>
      </w:r>
      <w:ins w:id="182" w:author="Loughran, Jennifer" w:date="2019-11-20T09:49:00Z">
        <w:r>
          <w:rPr>
            <w:noProof/>
            <w:webHidden/>
          </w:rPr>
          <w:t>62</w:t>
        </w:r>
      </w:ins>
      <w:del w:id="183" w:author="Loughran, Jennifer" w:date="2019-11-20T09:43:00Z">
        <w:r w:rsidR="001344BA" w:rsidDel="00617A62">
          <w:rPr>
            <w:noProof/>
            <w:webHidden/>
          </w:rPr>
          <w:delText>62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"_Toc20208997" </w:instrText>
      </w:r>
      <w:r>
        <w:fldChar w:fldCharType="separate"/>
      </w:r>
      <w:r w:rsidR="00AB4993" w:rsidRPr="005B64A6">
        <w:rPr>
          <w:rStyle w:val="Hyperlink"/>
          <w:noProof/>
        </w:rPr>
        <w:t>3.4</w:t>
      </w:r>
      <w:r w:rsidR="00AB4993">
        <w:rPr>
          <w:rFonts w:asciiTheme="minorHAnsi" w:eastAsiaTheme="minorEastAsia" w:hAnsiTheme="minorHAnsi" w:cstheme="minorBidi"/>
          <w:caps w:val="0"/>
          <w:noProof/>
          <w:sz w:val="22"/>
          <w:szCs w:val="22"/>
        </w:rPr>
        <w:tab/>
      </w:r>
      <w:r w:rsidR="00AB4993" w:rsidRPr="005B64A6">
        <w:rPr>
          <w:rStyle w:val="Hyperlink"/>
          <w:noProof/>
        </w:rPr>
        <w:t>BUILDING SERVICE</w:t>
      </w:r>
      <w:r w:rsidR="00AB4993">
        <w:rPr>
          <w:noProof/>
          <w:webHidden/>
        </w:rPr>
        <w:tab/>
      </w:r>
      <w:r w:rsidR="00AB4993">
        <w:rPr>
          <w:noProof/>
          <w:webHidden/>
        </w:rPr>
        <w:fldChar w:fldCharType="begin"/>
      </w:r>
      <w:r w:rsidR="00AB4993">
        <w:rPr>
          <w:noProof/>
          <w:webHidden/>
        </w:rPr>
        <w:instrText xml:space="preserve"> PAGEREF _Toc20208997 \h </w:instrText>
      </w:r>
      <w:r w:rsidR="00AB4993">
        <w:rPr>
          <w:noProof/>
          <w:webHidden/>
        </w:rPr>
      </w:r>
      <w:r w:rsidR="00AB4993">
        <w:rPr>
          <w:noProof/>
          <w:webHidden/>
        </w:rPr>
        <w:fldChar w:fldCharType="separate"/>
      </w:r>
      <w:ins w:id="184" w:author="Loughran, Jennifer" w:date="2019-11-20T09:49:00Z">
        <w:r>
          <w:rPr>
            <w:noProof/>
            <w:webHidden/>
          </w:rPr>
          <w:t>63</w:t>
        </w:r>
      </w:ins>
      <w:del w:id="185" w:author="Loughran, Jennifer" w:date="2019-11-20T09:43:00Z">
        <w:r w:rsidR="001344BA" w:rsidDel="00617A62">
          <w:rPr>
            <w:noProof/>
            <w:webHidden/>
          </w:rPr>
          <w:delText>63</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"_Toc20208998" </w:instrText>
      </w:r>
      <w:r>
        <w:fldChar w:fldCharType="separate"/>
      </w:r>
      <w:r w:rsidR="00AB4993" w:rsidRPr="005B64A6">
        <w:rPr>
          <w:rStyle w:val="Hyperlink"/>
          <w:noProof/>
        </w:rPr>
        <w:t>3.5</w:t>
      </w:r>
      <w:r w:rsidR="00AB4993">
        <w:rPr>
          <w:rFonts w:asciiTheme="minorHAnsi" w:eastAsiaTheme="minorEastAsia" w:hAnsiTheme="minorHAnsi" w:cstheme="minorBidi"/>
          <w:caps w:val="0"/>
          <w:noProof/>
          <w:sz w:val="22"/>
          <w:szCs w:val="22"/>
        </w:rPr>
        <w:tab/>
      </w:r>
      <w:r w:rsidR="00AB4993" w:rsidRPr="005B64A6">
        <w:rPr>
          <w:rStyle w:val="Hyperlink"/>
          <w:noProof/>
        </w:rPr>
        <w:t>THE WORKER AND COMMUNITY RIGHT TO KNOW ACT</w:t>
      </w:r>
      <w:r w:rsidR="00AB4993">
        <w:rPr>
          <w:noProof/>
          <w:webHidden/>
        </w:rPr>
        <w:tab/>
      </w:r>
      <w:r w:rsidR="00AB4993">
        <w:rPr>
          <w:noProof/>
          <w:webHidden/>
        </w:rPr>
        <w:fldChar w:fldCharType="begin"/>
      </w:r>
      <w:r w:rsidR="00AB4993">
        <w:rPr>
          <w:noProof/>
          <w:webHidden/>
        </w:rPr>
        <w:instrText xml:space="preserve"> PAGEREF _Toc20208998 \h </w:instrText>
      </w:r>
      <w:r w:rsidR="00AB4993">
        <w:rPr>
          <w:noProof/>
          <w:webHidden/>
        </w:rPr>
      </w:r>
      <w:r w:rsidR="00AB4993">
        <w:rPr>
          <w:noProof/>
          <w:webHidden/>
        </w:rPr>
        <w:fldChar w:fldCharType="separate"/>
      </w:r>
      <w:ins w:id="186" w:author="Loughran, Jennifer" w:date="2019-11-20T09:49:00Z">
        <w:r>
          <w:rPr>
            <w:noProof/>
            <w:webHidden/>
          </w:rPr>
          <w:t>63</w:t>
        </w:r>
      </w:ins>
      <w:del w:id="187" w:author="Loughran, Jennifer" w:date="2019-11-20T09:43:00Z">
        <w:r w:rsidR="001344BA" w:rsidDel="00617A62">
          <w:rPr>
            <w:noProof/>
            <w:webHidden/>
          </w:rPr>
          <w:delText>63</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"_Toc20208999" </w:instrText>
      </w:r>
      <w:r>
        <w:fldChar w:fldCharType="separate"/>
      </w:r>
      <w:r w:rsidR="00AB4993" w:rsidRPr="005B64A6">
        <w:rPr>
          <w:rStyle w:val="Hyperlink"/>
          <w:noProof/>
        </w:rPr>
        <w:t>3.6</w:t>
      </w:r>
      <w:r w:rsidR="00AB4993">
        <w:rPr>
          <w:rFonts w:asciiTheme="minorHAnsi" w:eastAsiaTheme="minorEastAsia" w:hAnsiTheme="minorHAnsi" w:cstheme="minorBidi"/>
          <w:caps w:val="0"/>
          <w:noProof/>
          <w:sz w:val="22"/>
          <w:szCs w:val="22"/>
        </w:rPr>
        <w:tab/>
      </w:r>
      <w:r w:rsidR="00AB4993" w:rsidRPr="005B64A6">
        <w:rPr>
          <w:rStyle w:val="Hyperlink"/>
          <w:noProof/>
        </w:rPr>
        <w:t>SERVICE PERFORMANCE WITHIN U.S.</w:t>
      </w:r>
      <w:r w:rsidR="00AB4993">
        <w:rPr>
          <w:noProof/>
          <w:webHidden/>
        </w:rPr>
        <w:tab/>
      </w:r>
      <w:r w:rsidR="00AB4993">
        <w:rPr>
          <w:noProof/>
          <w:webHidden/>
        </w:rPr>
        <w:fldChar w:fldCharType="begin"/>
      </w:r>
      <w:r w:rsidR="00AB4993">
        <w:rPr>
          <w:noProof/>
          <w:webHidden/>
        </w:rPr>
        <w:instrText xml:space="preserve"> PAGEREF _Toc20208999 \h </w:instrText>
      </w:r>
      <w:r w:rsidR="00AB4993">
        <w:rPr>
          <w:noProof/>
          <w:webHidden/>
        </w:rPr>
      </w:r>
      <w:r w:rsidR="00AB4993">
        <w:rPr>
          <w:noProof/>
          <w:webHidden/>
        </w:rPr>
        <w:fldChar w:fldCharType="separate"/>
      </w:r>
      <w:ins w:id="188" w:author="Loughran, Jennifer" w:date="2019-11-20T09:49:00Z">
        <w:r>
          <w:rPr>
            <w:noProof/>
            <w:webHidden/>
          </w:rPr>
          <w:t>63</w:t>
        </w:r>
      </w:ins>
      <w:del w:id="189" w:author="Loughran, Jennifer" w:date="2019-11-20T09:43:00Z">
        <w:r w:rsidR="001344BA" w:rsidDel="00617A62">
          <w:rPr>
            <w:noProof/>
            <w:webHidden/>
          </w:rPr>
          <w:delText>63</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"_Toc20209000" </w:instrText>
      </w:r>
      <w:r>
        <w:fldChar w:fldCharType="separate"/>
      </w:r>
      <w:r w:rsidR="00AB4993" w:rsidRPr="005B64A6">
        <w:rPr>
          <w:rStyle w:val="Hyperlink"/>
          <w:noProof/>
        </w:rPr>
        <w:t>3.7</w:t>
      </w:r>
      <w:r w:rsidR="00AB4993">
        <w:rPr>
          <w:rFonts w:asciiTheme="minorHAnsi" w:eastAsiaTheme="minorEastAsia" w:hAnsiTheme="minorHAnsi" w:cstheme="minorBidi"/>
          <w:caps w:val="0"/>
          <w:noProof/>
          <w:sz w:val="22"/>
          <w:szCs w:val="22"/>
        </w:rPr>
        <w:tab/>
      </w:r>
      <w:r w:rsidR="00AB4993" w:rsidRPr="005B64A6">
        <w:rPr>
          <w:rStyle w:val="Hyperlink"/>
          <w:noProof/>
        </w:rPr>
        <w:t>BUY AMERICAN</w:t>
      </w:r>
      <w:r w:rsidR="00AB4993">
        <w:rPr>
          <w:noProof/>
          <w:webHidden/>
        </w:rPr>
        <w:tab/>
      </w:r>
      <w:r w:rsidR="00AB4993">
        <w:rPr>
          <w:noProof/>
          <w:webHidden/>
        </w:rPr>
        <w:fldChar w:fldCharType="begin"/>
      </w:r>
      <w:r w:rsidR="00AB4993">
        <w:rPr>
          <w:noProof/>
          <w:webHidden/>
        </w:rPr>
        <w:instrText xml:space="preserve"> PAGEREF _Toc20209000 \h </w:instrText>
      </w:r>
      <w:r w:rsidR="00AB4993">
        <w:rPr>
          <w:noProof/>
          <w:webHidden/>
        </w:rPr>
      </w:r>
      <w:r w:rsidR="00AB4993">
        <w:rPr>
          <w:noProof/>
          <w:webHidden/>
        </w:rPr>
        <w:fldChar w:fldCharType="separate"/>
      </w:r>
      <w:ins w:id="190" w:author="Loughran, Jennifer" w:date="2019-11-20T09:49:00Z">
        <w:r>
          <w:rPr>
            <w:noProof/>
            <w:webHidden/>
          </w:rPr>
          <w:t>64</w:t>
        </w:r>
      </w:ins>
      <w:del w:id="191" w:author="Loughran, Jennifer" w:date="2019-11-20T09:43:00Z">
        <w:r w:rsidR="001344BA" w:rsidDel="00617A62">
          <w:rPr>
            <w:noProof/>
            <w:webHidden/>
          </w:rPr>
          <w:delText>64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"_Toc20209001" </w:instrText>
      </w:r>
      <w:r>
        <w:fldChar w:fldCharType="separate"/>
      </w:r>
      <w:r w:rsidR="00AB4993" w:rsidRPr="005B64A6">
        <w:rPr>
          <w:rStyle w:val="Hyperlink"/>
          <w:noProof/>
        </w:rPr>
        <w:t>4.</w:t>
      </w:r>
      <w:r w:rsidR="00AB4993">
        <w:rPr>
          <w:rFonts w:asciiTheme="minorHAnsi" w:eastAsiaTheme="minorEastAsia" w:hAnsiTheme="minorHAnsi" w:cstheme="minorBidi"/>
          <w:caps w:val="0"/>
          <w:noProof/>
          <w:sz w:val="22"/>
          <w:szCs w:val="22"/>
        </w:rPr>
        <w:tab/>
      </w:r>
      <w:r w:rsidR="00AB4993" w:rsidRPr="005B64A6">
        <w:rPr>
          <w:rStyle w:val="Hyperlink"/>
          <w:noProof/>
        </w:rPr>
        <w:t>INDEMNIFICATION AND INSURANCE</w:t>
      </w:r>
      <w:r w:rsidR="00AB4993">
        <w:rPr>
          <w:noProof/>
          <w:webHidden/>
        </w:rPr>
        <w:tab/>
      </w:r>
      <w:r w:rsidR="00AB4993">
        <w:rPr>
          <w:noProof/>
          <w:webHidden/>
        </w:rPr>
        <w:fldChar w:fldCharType="begin"/>
      </w:r>
      <w:r w:rsidR="00AB4993">
        <w:rPr>
          <w:noProof/>
          <w:webHidden/>
        </w:rPr>
        <w:instrText xml:space="preserve"> PAGEREF _Toc20209001 \h </w:instrText>
      </w:r>
      <w:r w:rsidR="00AB4993">
        <w:rPr>
          <w:noProof/>
          <w:webHidden/>
        </w:rPr>
      </w:r>
      <w:r w:rsidR="00AB4993">
        <w:rPr>
          <w:noProof/>
          <w:webHidden/>
        </w:rPr>
        <w:fldChar w:fldCharType="separate"/>
      </w:r>
      <w:ins w:id="192" w:author="Loughran, Jennifer" w:date="2019-11-20T09:49:00Z">
        <w:r>
          <w:rPr>
            <w:noProof/>
            <w:webHidden/>
          </w:rPr>
          <w:t>64</w:t>
        </w:r>
      </w:ins>
      <w:del w:id="193" w:author="Loughran, Jennifer" w:date="2019-11-20T09:43:00Z">
        <w:r w:rsidR="001344BA" w:rsidDel="00617A62">
          <w:rPr>
            <w:noProof/>
            <w:webHidden/>
          </w:rPr>
          <w:delText>64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"_Toc20209002" </w:instrText>
      </w:r>
      <w:r>
        <w:fldChar w:fldCharType="separate"/>
      </w:r>
      <w:r w:rsidR="00AB4993" w:rsidRPr="005B64A6">
        <w:rPr>
          <w:rStyle w:val="Hyperlink"/>
          <w:noProof/>
        </w:rPr>
        <w:t>4.1</w:t>
      </w:r>
      <w:r w:rsidR="00AB4993">
        <w:rPr>
          <w:rFonts w:asciiTheme="minorHAnsi" w:eastAsiaTheme="minorEastAsia" w:hAnsiTheme="minorHAnsi" w:cstheme="minorBidi"/>
          <w:caps w:val="0"/>
          <w:noProof/>
          <w:sz w:val="22"/>
          <w:szCs w:val="22"/>
        </w:rPr>
        <w:tab/>
      </w:r>
      <w:r w:rsidR="00AB4993" w:rsidRPr="005B64A6">
        <w:rPr>
          <w:rStyle w:val="Hyperlink"/>
          <w:noProof/>
        </w:rPr>
        <w:t>INDEMNIFICATION</w:t>
      </w:r>
      <w:r w:rsidR="00AB4993">
        <w:rPr>
          <w:noProof/>
          <w:webHidden/>
        </w:rPr>
        <w:tab/>
      </w:r>
      <w:r w:rsidR="00AB4993">
        <w:rPr>
          <w:noProof/>
          <w:webHidden/>
        </w:rPr>
        <w:fldChar w:fldCharType="begin"/>
      </w:r>
      <w:r w:rsidR="00AB4993">
        <w:rPr>
          <w:noProof/>
          <w:webHidden/>
        </w:rPr>
        <w:instrText xml:space="preserve"> PAGEREF _Toc20209002 \h </w:instrText>
      </w:r>
      <w:r w:rsidR="00AB4993">
        <w:rPr>
          <w:noProof/>
          <w:webHidden/>
        </w:rPr>
      </w:r>
      <w:r w:rsidR="00AB4993">
        <w:rPr>
          <w:noProof/>
          <w:webHidden/>
        </w:rPr>
        <w:fldChar w:fldCharType="separate"/>
      </w:r>
      <w:ins w:id="194" w:author="Loughran, Jennifer" w:date="2019-11-20T09:49:00Z">
        <w:r>
          <w:rPr>
            <w:noProof/>
            <w:webHidden/>
          </w:rPr>
          <w:t>64</w:t>
        </w:r>
      </w:ins>
      <w:del w:id="195" w:author="Loughran, Jennifer" w:date="2019-11-20T09:43:00Z">
        <w:r w:rsidR="001344BA" w:rsidDel="00617A62">
          <w:rPr>
            <w:noProof/>
            <w:webHidden/>
          </w:rPr>
          <w:delText>64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"_Toc20209003" </w:instrText>
      </w:r>
      <w:r>
        <w:fldChar w:fldCharType="separate"/>
      </w:r>
      <w:r w:rsidR="00AB4993" w:rsidRPr="005B64A6">
        <w:rPr>
          <w:rStyle w:val="Hyperlink"/>
          <w:noProof/>
        </w:rPr>
        <w:t>4.2</w:t>
      </w:r>
      <w:r w:rsidR="00AB4993">
        <w:rPr>
          <w:rFonts w:asciiTheme="minorHAnsi" w:eastAsiaTheme="minorEastAsia" w:hAnsiTheme="minorHAnsi" w:cstheme="minorBidi"/>
          <w:caps w:val="0"/>
          <w:noProof/>
          <w:sz w:val="22"/>
          <w:szCs w:val="22"/>
        </w:rPr>
        <w:tab/>
      </w:r>
      <w:r w:rsidR="00AB4993" w:rsidRPr="005B64A6">
        <w:rPr>
          <w:rStyle w:val="Hyperlink"/>
          <w:noProof/>
        </w:rPr>
        <w:t>INSURANCE</w:t>
      </w:r>
      <w:r w:rsidR="00AB4993">
        <w:rPr>
          <w:noProof/>
          <w:webHidden/>
        </w:rPr>
        <w:tab/>
      </w:r>
      <w:r w:rsidR="00AB4993">
        <w:rPr>
          <w:noProof/>
          <w:webHidden/>
        </w:rPr>
        <w:fldChar w:fldCharType="begin"/>
      </w:r>
      <w:r w:rsidR="00AB4993">
        <w:rPr>
          <w:noProof/>
          <w:webHidden/>
        </w:rPr>
        <w:instrText xml:space="preserve"> PAGEREF _Toc20209003 \h </w:instrText>
      </w:r>
      <w:r w:rsidR="00AB4993">
        <w:rPr>
          <w:noProof/>
          <w:webHidden/>
        </w:rPr>
      </w:r>
      <w:r w:rsidR="00AB4993">
        <w:rPr>
          <w:noProof/>
          <w:webHidden/>
        </w:rPr>
        <w:fldChar w:fldCharType="separate"/>
      </w:r>
      <w:ins w:id="196" w:author="Loughran, Jennifer" w:date="2019-11-20T09:49:00Z">
        <w:r>
          <w:rPr>
            <w:noProof/>
            <w:webHidden/>
          </w:rPr>
          <w:t>64</w:t>
        </w:r>
      </w:ins>
      <w:del w:id="197" w:author="Loughran, Jennifer" w:date="2019-11-20T09:43:00Z">
        <w:r w:rsidR="001344BA" w:rsidDel="00617A62">
          <w:rPr>
            <w:noProof/>
            <w:webHidden/>
          </w:rPr>
          <w:delText>64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"_Toc20209004" </w:instrText>
      </w:r>
      <w:r>
        <w:fldChar w:fldCharType="separate"/>
      </w:r>
      <w:r w:rsidR="00AB4993" w:rsidRPr="005B64A6">
        <w:rPr>
          <w:rStyle w:val="Hyperlink"/>
          <w:noProof/>
        </w:rPr>
        <w:t>5.</w:t>
      </w:r>
      <w:r w:rsidR="00AB4993">
        <w:rPr>
          <w:rFonts w:asciiTheme="minorHAnsi" w:eastAsiaTheme="minorEastAsia" w:hAnsiTheme="minorHAnsi" w:cstheme="minorBidi"/>
          <w:caps w:val="0"/>
          <w:noProof/>
          <w:sz w:val="22"/>
          <w:szCs w:val="22"/>
        </w:rPr>
        <w:tab/>
      </w:r>
      <w:r w:rsidR="00AB4993" w:rsidRPr="005B64A6">
        <w:rPr>
          <w:rStyle w:val="Hyperlink"/>
          <w:noProof/>
        </w:rPr>
        <w:t>TERMS GOVERNING ALL CONTRACTS</w:t>
      </w:r>
      <w:r w:rsidR="00AB4993">
        <w:rPr>
          <w:noProof/>
          <w:webHidden/>
        </w:rPr>
        <w:tab/>
      </w:r>
      <w:r w:rsidR="00AB4993">
        <w:rPr>
          <w:noProof/>
          <w:webHidden/>
        </w:rPr>
        <w:fldChar w:fldCharType="begin"/>
      </w:r>
      <w:r w:rsidR="00AB4993">
        <w:rPr>
          <w:noProof/>
          <w:webHidden/>
        </w:rPr>
        <w:instrText xml:space="preserve"> PAGEREF _Toc20209004 \h </w:instrText>
      </w:r>
      <w:r w:rsidR="00AB4993">
        <w:rPr>
          <w:noProof/>
          <w:webHidden/>
        </w:rPr>
      </w:r>
      <w:r w:rsidR="00AB4993">
        <w:rPr>
          <w:noProof/>
          <w:webHidden/>
        </w:rPr>
        <w:fldChar w:fldCharType="separate"/>
      </w:r>
      <w:ins w:id="198" w:author="Loughran, Jennifer" w:date="2019-11-20T09:49:00Z">
        <w:r>
          <w:rPr>
            <w:noProof/>
            <w:webHidden/>
          </w:rPr>
          <w:t>65</w:t>
        </w:r>
      </w:ins>
      <w:del w:id="199" w:author="Loughran, Jennifer" w:date="2019-11-20T09:43:00Z">
        <w:r w:rsidR="001344BA" w:rsidDel="00617A62">
          <w:rPr>
            <w:noProof/>
            <w:webHidden/>
          </w:rPr>
          <w:delText>65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"_Toc20209005" </w:instrText>
      </w:r>
      <w:r>
        <w:fldChar w:fldCharType="separate"/>
      </w:r>
      <w:r w:rsidR="00AB4993" w:rsidRPr="005B64A6">
        <w:rPr>
          <w:rStyle w:val="Hyperlink"/>
          <w:noProof/>
        </w:rPr>
        <w:t>5.1</w:t>
      </w:r>
      <w:r w:rsidR="00AB4993">
        <w:rPr>
          <w:rFonts w:asciiTheme="minorHAnsi" w:eastAsiaTheme="minorEastAsia" w:hAnsiTheme="minorHAnsi" w:cstheme="minorBidi"/>
          <w:caps w:val="0"/>
          <w:noProof/>
          <w:sz w:val="22"/>
          <w:szCs w:val="22"/>
        </w:rPr>
        <w:tab/>
      </w:r>
      <w:r w:rsidR="00AB4993" w:rsidRPr="005B64A6">
        <w:rPr>
          <w:rStyle w:val="Hyperlink"/>
          <w:noProof/>
        </w:rPr>
        <w:t>CONTRACTOR IS INDEPENDENT CONTRACTOR</w:t>
      </w:r>
      <w:r w:rsidR="00AB4993">
        <w:rPr>
          <w:noProof/>
          <w:webHidden/>
        </w:rPr>
        <w:tab/>
      </w:r>
      <w:r w:rsidR="00AB4993">
        <w:rPr>
          <w:noProof/>
          <w:webHidden/>
        </w:rPr>
        <w:fldChar w:fldCharType="begin"/>
      </w:r>
      <w:r w:rsidR="00AB4993">
        <w:rPr>
          <w:noProof/>
          <w:webHidden/>
        </w:rPr>
        <w:instrText xml:space="preserve"> PAGEREF _Toc20209005 \h </w:instrText>
      </w:r>
      <w:r w:rsidR="00AB4993">
        <w:rPr>
          <w:noProof/>
          <w:webHidden/>
        </w:rPr>
      </w:r>
      <w:r w:rsidR="00AB4993">
        <w:rPr>
          <w:noProof/>
          <w:webHidden/>
        </w:rPr>
        <w:fldChar w:fldCharType="separate"/>
      </w:r>
      <w:ins w:id="200" w:author="Loughran, Jennifer" w:date="2019-11-20T09:49:00Z">
        <w:r>
          <w:rPr>
            <w:noProof/>
            <w:webHidden/>
          </w:rPr>
          <w:t>65</w:t>
        </w:r>
      </w:ins>
      <w:del w:id="201" w:author="Loughran, Jennifer" w:date="2019-11-20T09:43:00Z">
        <w:r w:rsidR="001344BA" w:rsidDel="00617A62">
          <w:rPr>
            <w:noProof/>
            <w:webHidden/>
          </w:rPr>
          <w:delText>65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"_Toc20209006" </w:instrText>
      </w:r>
      <w:r>
        <w:fldChar w:fldCharType="separate"/>
      </w:r>
      <w:r w:rsidR="00AB4993" w:rsidRPr="005B64A6">
        <w:rPr>
          <w:rStyle w:val="Hyperlink"/>
          <w:noProof/>
        </w:rPr>
        <w:t>5.2</w:t>
      </w:r>
      <w:r w:rsidR="00AB4993">
        <w:rPr>
          <w:rFonts w:asciiTheme="minorHAnsi" w:eastAsiaTheme="minorEastAsia" w:hAnsiTheme="minorHAnsi" w:cstheme="minorBidi"/>
          <w:caps w:val="0"/>
          <w:noProof/>
          <w:sz w:val="22"/>
          <w:szCs w:val="22"/>
        </w:rPr>
        <w:tab/>
      </w:r>
      <w:r w:rsidR="00AB4993" w:rsidRPr="005B64A6">
        <w:rPr>
          <w:rStyle w:val="Hyperlink"/>
          <w:noProof/>
        </w:rPr>
        <w:t>CONTRACT AMOUNT</w:t>
      </w:r>
      <w:r w:rsidR="00AB4993">
        <w:rPr>
          <w:noProof/>
          <w:webHidden/>
        </w:rPr>
        <w:tab/>
      </w:r>
      <w:r w:rsidR="00AB4993">
        <w:rPr>
          <w:noProof/>
          <w:webHidden/>
        </w:rPr>
        <w:fldChar w:fldCharType="begin"/>
      </w:r>
      <w:r w:rsidR="00AB4993">
        <w:rPr>
          <w:noProof/>
          <w:webHidden/>
        </w:rPr>
        <w:instrText xml:space="preserve"> PAGEREF _Toc20209006 \h </w:instrText>
      </w:r>
      <w:r w:rsidR="00AB4993">
        <w:rPr>
          <w:noProof/>
          <w:webHidden/>
        </w:rPr>
      </w:r>
      <w:r w:rsidR="00AB4993">
        <w:rPr>
          <w:noProof/>
          <w:webHidden/>
        </w:rPr>
        <w:fldChar w:fldCharType="separate"/>
      </w:r>
      <w:ins w:id="202" w:author="Loughran, Jennifer" w:date="2019-11-20T09:49:00Z">
        <w:r>
          <w:rPr>
            <w:noProof/>
            <w:webHidden/>
          </w:rPr>
          <w:t>65</w:t>
        </w:r>
      </w:ins>
      <w:del w:id="203" w:author="Loughran, Jennifer" w:date="2019-11-20T09:43:00Z">
        <w:r w:rsidR="001344BA" w:rsidDel="00617A62">
          <w:rPr>
            <w:noProof/>
            <w:webHidden/>
          </w:rPr>
          <w:delText>65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"_Toc20209007" </w:instrText>
      </w:r>
      <w:r>
        <w:fldChar w:fldCharType="separate"/>
      </w:r>
      <w:r w:rsidR="00AB4993" w:rsidRPr="005B64A6">
        <w:rPr>
          <w:rStyle w:val="Hyperlink"/>
          <w:noProof/>
        </w:rPr>
        <w:t>5.3</w:t>
      </w:r>
      <w:r w:rsidR="00AB4993">
        <w:rPr>
          <w:rFonts w:asciiTheme="minorHAnsi" w:eastAsiaTheme="minorEastAsia" w:hAnsiTheme="minorHAnsi" w:cstheme="minorBidi"/>
          <w:caps w:val="0"/>
          <w:noProof/>
          <w:sz w:val="22"/>
          <w:szCs w:val="22"/>
        </w:rPr>
        <w:tab/>
      </w:r>
      <w:r w:rsidR="00AB4993" w:rsidRPr="005B64A6">
        <w:rPr>
          <w:rStyle w:val="Hyperlink"/>
          <w:noProof/>
        </w:rPr>
        <w:t>CONTRACT TERM AND EXTENSION OPTION</w:t>
      </w:r>
      <w:r w:rsidR="00AB4993">
        <w:rPr>
          <w:noProof/>
          <w:webHidden/>
        </w:rPr>
        <w:tab/>
      </w:r>
      <w:r w:rsidR="00AB4993">
        <w:rPr>
          <w:noProof/>
          <w:webHidden/>
        </w:rPr>
        <w:fldChar w:fldCharType="begin"/>
      </w:r>
      <w:r w:rsidR="00AB4993">
        <w:rPr>
          <w:noProof/>
          <w:webHidden/>
        </w:rPr>
        <w:instrText xml:space="preserve"> PAGEREF _Toc20209007 \h </w:instrText>
      </w:r>
      <w:r w:rsidR="00AB4993">
        <w:rPr>
          <w:noProof/>
          <w:webHidden/>
        </w:rPr>
      </w:r>
      <w:r w:rsidR="00AB4993">
        <w:rPr>
          <w:noProof/>
          <w:webHidden/>
        </w:rPr>
        <w:fldChar w:fldCharType="separate"/>
      </w:r>
      <w:ins w:id="204" w:author="Loughran, Jennifer" w:date="2019-11-20T09:49:00Z">
        <w:r>
          <w:rPr>
            <w:noProof/>
            <w:webHidden/>
          </w:rPr>
          <w:t>65</w:t>
        </w:r>
      </w:ins>
      <w:del w:id="205" w:author="Loughran, Jennifer" w:date="2019-11-20T09:43:00Z">
        <w:r w:rsidR="001344BA" w:rsidDel="00617A62">
          <w:rPr>
            <w:noProof/>
            <w:webHidden/>
          </w:rPr>
          <w:delText>65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"_Toc20209008" </w:instrText>
      </w:r>
      <w:r>
        <w:fldChar w:fldCharType="separate"/>
      </w:r>
      <w:r w:rsidR="00AB4993" w:rsidRPr="005B64A6">
        <w:rPr>
          <w:rStyle w:val="Hyperlink"/>
          <w:noProof/>
        </w:rPr>
        <w:t>5.4</w:t>
      </w:r>
      <w:r w:rsidR="00AB4993">
        <w:rPr>
          <w:rFonts w:asciiTheme="minorHAnsi" w:eastAsiaTheme="minorEastAsia" w:hAnsiTheme="minorHAnsi" w:cstheme="minorBidi"/>
          <w:caps w:val="0"/>
          <w:noProof/>
          <w:sz w:val="22"/>
          <w:szCs w:val="22"/>
        </w:rPr>
        <w:tab/>
      </w:r>
      <w:r w:rsidR="00AB4993" w:rsidRPr="005B64A6">
        <w:rPr>
          <w:rStyle w:val="Hyperlink"/>
          <w:noProof/>
        </w:rPr>
        <w:t>STATE’S OPTION TO REDUCE SCOPE OF WORK</w:t>
      </w:r>
      <w:r w:rsidR="00AB4993">
        <w:rPr>
          <w:noProof/>
          <w:webHidden/>
        </w:rPr>
        <w:tab/>
      </w:r>
      <w:r w:rsidR="00AB4993">
        <w:rPr>
          <w:noProof/>
          <w:webHidden/>
        </w:rPr>
        <w:fldChar w:fldCharType="begin"/>
      </w:r>
      <w:r w:rsidR="00AB4993">
        <w:rPr>
          <w:noProof/>
          <w:webHidden/>
        </w:rPr>
        <w:instrText xml:space="preserve"> PAGEREF _Toc20209008 \h </w:instrText>
      </w:r>
      <w:r w:rsidR="00AB4993">
        <w:rPr>
          <w:noProof/>
          <w:webHidden/>
        </w:rPr>
      </w:r>
      <w:r w:rsidR="00AB4993">
        <w:rPr>
          <w:noProof/>
          <w:webHidden/>
        </w:rPr>
        <w:fldChar w:fldCharType="separate"/>
      </w:r>
      <w:ins w:id="206" w:author="Loughran, Jennifer" w:date="2019-11-20T09:49:00Z">
        <w:r>
          <w:rPr>
            <w:noProof/>
            <w:webHidden/>
          </w:rPr>
          <w:t>65</w:t>
        </w:r>
      </w:ins>
      <w:del w:id="207" w:author="Loughran, Jennifer" w:date="2019-11-20T09:43:00Z">
        <w:r w:rsidR="001344BA" w:rsidDel="00617A62">
          <w:rPr>
            <w:noProof/>
            <w:webHidden/>
          </w:rPr>
          <w:delText>65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"_Toc20209009" </w:instrText>
      </w:r>
      <w:r>
        <w:fldChar w:fldCharType="separate"/>
      </w:r>
      <w:r w:rsidR="00AB4993" w:rsidRPr="005B64A6">
        <w:rPr>
          <w:rStyle w:val="Hyperlink"/>
          <w:noProof/>
        </w:rPr>
        <w:t>5.5</w:t>
      </w:r>
      <w:r w:rsidR="00AB4993">
        <w:rPr>
          <w:rFonts w:asciiTheme="minorHAnsi" w:eastAsiaTheme="minorEastAsia" w:hAnsiTheme="minorHAnsi" w:cstheme="minorBidi"/>
          <w:caps w:val="0"/>
          <w:noProof/>
          <w:sz w:val="22"/>
          <w:szCs w:val="22"/>
        </w:rPr>
        <w:tab/>
      </w:r>
      <w:r w:rsidR="00AB4993" w:rsidRPr="005B64A6">
        <w:rPr>
          <w:rStyle w:val="Hyperlink"/>
          <w:noProof/>
        </w:rPr>
        <w:t>CHANGE IN LAW</w:t>
      </w:r>
      <w:r w:rsidR="00AB4993">
        <w:rPr>
          <w:noProof/>
          <w:webHidden/>
        </w:rPr>
        <w:tab/>
      </w:r>
      <w:r w:rsidR="00AB4993">
        <w:rPr>
          <w:noProof/>
          <w:webHidden/>
        </w:rPr>
        <w:fldChar w:fldCharType="begin"/>
      </w:r>
      <w:r w:rsidR="00AB4993">
        <w:rPr>
          <w:noProof/>
          <w:webHidden/>
        </w:rPr>
        <w:instrText xml:space="preserve"> PAGEREF _Toc20209009 \h </w:instrText>
      </w:r>
      <w:r w:rsidR="00AB4993">
        <w:rPr>
          <w:noProof/>
          <w:webHidden/>
        </w:rPr>
      </w:r>
      <w:r w:rsidR="00AB4993">
        <w:rPr>
          <w:noProof/>
          <w:webHidden/>
        </w:rPr>
        <w:fldChar w:fldCharType="separate"/>
      </w:r>
      <w:ins w:id="208" w:author="Loughran, Jennifer" w:date="2019-11-20T09:49:00Z">
        <w:r>
          <w:rPr>
            <w:noProof/>
            <w:webHidden/>
          </w:rPr>
          <w:t>66</w:t>
        </w:r>
      </w:ins>
      <w:del w:id="209" w:author="Loughran, Jennifer" w:date="2019-11-20T09:43:00Z">
        <w:r w:rsidR="001344BA" w:rsidDel="00617A62">
          <w:rPr>
            <w:noProof/>
            <w:webHidden/>
          </w:rPr>
          <w:delText>66</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"_Toc20209010" </w:instrText>
      </w:r>
      <w:r>
        <w:fldChar w:fldCharType="separate"/>
      </w:r>
      <w:r w:rsidR="00AB4993" w:rsidRPr="005B64A6">
        <w:rPr>
          <w:rStyle w:val="Hyperlink"/>
          <w:noProof/>
        </w:rPr>
        <w:t>5.6</w:t>
      </w:r>
      <w:r w:rsidR="00AB4993">
        <w:rPr>
          <w:rFonts w:asciiTheme="minorHAnsi" w:eastAsiaTheme="minorEastAsia" w:hAnsiTheme="minorHAnsi" w:cstheme="minorBidi"/>
          <w:caps w:val="0"/>
          <w:noProof/>
          <w:sz w:val="22"/>
          <w:szCs w:val="22"/>
        </w:rPr>
        <w:tab/>
      </w:r>
      <w:r w:rsidR="00AB4993" w:rsidRPr="005B64A6">
        <w:rPr>
          <w:rStyle w:val="Hyperlink"/>
          <w:noProof/>
        </w:rPr>
        <w:t>SUSPENSION OF WORK</w:t>
      </w:r>
      <w:r w:rsidR="00AB4993">
        <w:rPr>
          <w:noProof/>
          <w:webHidden/>
        </w:rPr>
        <w:tab/>
      </w:r>
      <w:r w:rsidR="00AB4993">
        <w:rPr>
          <w:noProof/>
          <w:webHidden/>
        </w:rPr>
        <w:fldChar w:fldCharType="begin"/>
      </w:r>
      <w:r w:rsidR="00AB4993">
        <w:rPr>
          <w:noProof/>
          <w:webHidden/>
        </w:rPr>
        <w:instrText xml:space="preserve"> PAGEREF _Toc20209010 \h </w:instrText>
      </w:r>
      <w:r w:rsidR="00AB4993">
        <w:rPr>
          <w:noProof/>
          <w:webHidden/>
        </w:rPr>
      </w:r>
      <w:r w:rsidR="00AB4993">
        <w:rPr>
          <w:noProof/>
          <w:webHidden/>
        </w:rPr>
        <w:fldChar w:fldCharType="separate"/>
      </w:r>
      <w:ins w:id="210" w:author="Loughran, Jennifer" w:date="2019-11-20T09:49:00Z">
        <w:r>
          <w:rPr>
            <w:noProof/>
            <w:webHidden/>
          </w:rPr>
          <w:t>66</w:t>
        </w:r>
      </w:ins>
      <w:del w:id="211" w:author="Loughran, Jennifer" w:date="2019-11-20T09:43:00Z">
        <w:r w:rsidR="001344BA" w:rsidDel="00617A62">
          <w:rPr>
            <w:noProof/>
            <w:webHidden/>
          </w:rPr>
          <w:delText>66</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"_Toc20209011" </w:instrText>
      </w:r>
      <w:r>
        <w:fldChar w:fldCharType="separate"/>
      </w:r>
      <w:r w:rsidR="00AB4993" w:rsidRPr="005B64A6">
        <w:rPr>
          <w:rStyle w:val="Hyperlink"/>
          <w:noProof/>
        </w:rPr>
        <w:t>5.7</w:t>
      </w:r>
      <w:r w:rsidR="00AB4993">
        <w:rPr>
          <w:rFonts w:asciiTheme="minorHAnsi" w:eastAsiaTheme="minorEastAsia" w:hAnsiTheme="minorHAnsi" w:cstheme="minorBidi"/>
          <w:caps w:val="0"/>
          <w:noProof/>
          <w:sz w:val="22"/>
          <w:szCs w:val="22"/>
        </w:rPr>
        <w:tab/>
      </w:r>
      <w:r w:rsidR="00AB4993" w:rsidRPr="005B64A6">
        <w:rPr>
          <w:rStyle w:val="Hyperlink"/>
          <w:noProof/>
        </w:rPr>
        <w:t>TERMINATION OF CONTRACT</w:t>
      </w:r>
      <w:r w:rsidR="00AB4993">
        <w:rPr>
          <w:noProof/>
          <w:webHidden/>
        </w:rPr>
        <w:tab/>
      </w:r>
      <w:r w:rsidR="00AB4993">
        <w:rPr>
          <w:noProof/>
          <w:webHidden/>
        </w:rPr>
        <w:fldChar w:fldCharType="begin"/>
      </w:r>
      <w:r w:rsidR="00AB4993">
        <w:rPr>
          <w:noProof/>
          <w:webHidden/>
        </w:rPr>
        <w:instrText xml:space="preserve"> PAGEREF _Toc20209011 \h </w:instrText>
      </w:r>
      <w:r w:rsidR="00AB4993">
        <w:rPr>
          <w:noProof/>
          <w:webHidden/>
        </w:rPr>
      </w:r>
      <w:r w:rsidR="00AB4993">
        <w:rPr>
          <w:noProof/>
          <w:webHidden/>
        </w:rPr>
        <w:fldChar w:fldCharType="separate"/>
      </w:r>
      <w:ins w:id="212" w:author="Loughran, Jennifer" w:date="2019-11-20T09:49:00Z">
        <w:r>
          <w:rPr>
            <w:noProof/>
            <w:webHidden/>
          </w:rPr>
          <w:t>67</w:t>
        </w:r>
      </w:ins>
      <w:del w:id="213" w:author="Loughran, Jennifer" w:date="2019-11-20T09:43:00Z">
        <w:r w:rsidR="001344BA" w:rsidDel="00617A62">
          <w:rPr>
            <w:noProof/>
            <w:webHidden/>
          </w:rPr>
          <w:delText>67</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"_Toc20209012" </w:instrText>
      </w:r>
      <w:r>
        <w:fldChar w:fldCharType="separate"/>
      </w:r>
      <w:r w:rsidR="00AB4993" w:rsidRPr="005B64A6">
        <w:rPr>
          <w:rStyle w:val="Hyperlink"/>
          <w:noProof/>
        </w:rPr>
        <w:t>5.8</w:t>
      </w:r>
      <w:r w:rsidR="00AB4993">
        <w:rPr>
          <w:rFonts w:asciiTheme="minorHAnsi" w:eastAsiaTheme="minorEastAsia" w:hAnsiTheme="minorHAnsi" w:cstheme="minorBidi"/>
          <w:caps w:val="0"/>
          <w:noProof/>
          <w:sz w:val="22"/>
          <w:szCs w:val="22"/>
        </w:rPr>
        <w:tab/>
      </w:r>
      <w:r w:rsidR="00AB4993" w:rsidRPr="005B64A6">
        <w:rPr>
          <w:rStyle w:val="Hyperlink"/>
          <w:noProof/>
        </w:rPr>
        <w:t>SUBCONTRACTING OR ASSIGNMENT</w:t>
      </w:r>
      <w:r w:rsidR="00AB4993">
        <w:rPr>
          <w:noProof/>
          <w:webHidden/>
        </w:rPr>
        <w:tab/>
      </w:r>
      <w:r w:rsidR="00AB4993">
        <w:rPr>
          <w:noProof/>
          <w:webHidden/>
        </w:rPr>
        <w:fldChar w:fldCharType="begin"/>
      </w:r>
      <w:r w:rsidR="00AB4993">
        <w:rPr>
          <w:noProof/>
          <w:webHidden/>
        </w:rPr>
        <w:instrText xml:space="preserve"> PAGEREF _Toc20209012 \h </w:instrText>
      </w:r>
      <w:r w:rsidR="00AB4993">
        <w:rPr>
          <w:noProof/>
          <w:webHidden/>
        </w:rPr>
      </w:r>
      <w:r w:rsidR="00AB4993">
        <w:rPr>
          <w:noProof/>
          <w:webHidden/>
        </w:rPr>
        <w:fldChar w:fldCharType="separate"/>
      </w:r>
      <w:ins w:id="214" w:author="Loughran, Jennifer" w:date="2019-11-20T09:49:00Z">
        <w:r>
          <w:rPr>
            <w:noProof/>
            <w:webHidden/>
          </w:rPr>
          <w:t>67</w:t>
        </w:r>
      </w:ins>
      <w:del w:id="215" w:author="Loughran, Jennifer" w:date="2019-11-20T09:43:00Z">
        <w:r w:rsidR="001344BA" w:rsidDel="00617A62">
          <w:rPr>
            <w:noProof/>
            <w:webHidden/>
          </w:rPr>
          <w:delText>67</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"_Toc20209013" </w:instrText>
      </w:r>
      <w:r>
        <w:fldChar w:fldCharType="separate"/>
      </w:r>
      <w:r w:rsidR="00AB4993" w:rsidRPr="005B64A6">
        <w:rPr>
          <w:rStyle w:val="Hyperlink"/>
          <w:noProof/>
        </w:rPr>
        <w:t>5.9</w:t>
      </w:r>
      <w:r w:rsidR="00AB4993">
        <w:rPr>
          <w:rFonts w:asciiTheme="minorHAnsi" w:eastAsiaTheme="minorEastAsia" w:hAnsiTheme="minorHAnsi" w:cstheme="minorBidi"/>
          <w:caps w:val="0"/>
          <w:noProof/>
          <w:sz w:val="22"/>
          <w:szCs w:val="22"/>
        </w:rPr>
        <w:tab/>
      </w:r>
      <w:r w:rsidR="00AB4993" w:rsidRPr="005B64A6">
        <w:rPr>
          <w:rStyle w:val="Hyperlink"/>
          <w:noProof/>
        </w:rPr>
        <w:t>NO CONTRACTUAL RELATIONSHIP BETWEEN SUBCONTRACTORS AND STATE</w:t>
      </w:r>
      <w:r w:rsidR="00AB4993">
        <w:rPr>
          <w:noProof/>
          <w:webHidden/>
        </w:rPr>
        <w:tab/>
      </w:r>
      <w:r w:rsidR="00AB4993">
        <w:rPr>
          <w:noProof/>
          <w:webHidden/>
        </w:rPr>
        <w:fldChar w:fldCharType="begin"/>
      </w:r>
      <w:r w:rsidR="00AB4993">
        <w:rPr>
          <w:noProof/>
          <w:webHidden/>
        </w:rPr>
        <w:instrText xml:space="preserve"> PAGEREF _Toc20209013 \h </w:instrText>
      </w:r>
      <w:r w:rsidR="00AB4993">
        <w:rPr>
          <w:noProof/>
          <w:webHidden/>
        </w:rPr>
      </w:r>
      <w:r w:rsidR="00AB4993">
        <w:rPr>
          <w:noProof/>
          <w:webHidden/>
        </w:rPr>
        <w:fldChar w:fldCharType="separate"/>
      </w:r>
      <w:ins w:id="216" w:author="Loughran, Jennifer" w:date="2019-11-20T09:49:00Z">
        <w:r>
          <w:rPr>
            <w:noProof/>
            <w:webHidden/>
          </w:rPr>
          <w:t>67</w:t>
        </w:r>
      </w:ins>
      <w:del w:id="217" w:author="Loughran, Jennifer" w:date="2019-11-20T09:43:00Z">
        <w:r w:rsidR="001344BA" w:rsidDel="00617A62">
          <w:rPr>
            <w:noProof/>
            <w:webHidden/>
          </w:rPr>
          <w:delText>67</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"_Toc20209014" </w:instrText>
      </w:r>
      <w:r>
        <w:fldChar w:fldCharType="separate"/>
      </w:r>
      <w:r w:rsidR="00AB4993" w:rsidRPr="005B64A6">
        <w:rPr>
          <w:rStyle w:val="Hyperlink"/>
          <w:noProof/>
        </w:rPr>
        <w:t>5.10</w:t>
      </w:r>
      <w:r w:rsidR="00AB4993">
        <w:rPr>
          <w:rFonts w:asciiTheme="minorHAnsi" w:eastAsiaTheme="minorEastAsia" w:hAnsiTheme="minorHAnsi" w:cstheme="minorBidi"/>
          <w:caps w:val="0"/>
          <w:noProof/>
          <w:sz w:val="22"/>
          <w:szCs w:val="22"/>
        </w:rPr>
        <w:tab/>
      </w:r>
      <w:r w:rsidR="00AB4993" w:rsidRPr="005B64A6">
        <w:rPr>
          <w:rStyle w:val="Hyperlink"/>
          <w:noProof/>
        </w:rPr>
        <w:t>MERGERS, ACQUISITIONS</w:t>
      </w:r>
      <w:r w:rsidR="00AB4993">
        <w:rPr>
          <w:noProof/>
          <w:webHidden/>
        </w:rPr>
        <w:tab/>
      </w:r>
      <w:r w:rsidR="00AB4993">
        <w:rPr>
          <w:noProof/>
          <w:webHidden/>
        </w:rPr>
        <w:fldChar w:fldCharType="begin"/>
      </w:r>
      <w:r w:rsidR="00AB4993">
        <w:rPr>
          <w:noProof/>
          <w:webHidden/>
        </w:rPr>
        <w:instrText xml:space="preserve"> PAGEREF _Toc20209014 \h </w:instrText>
      </w:r>
      <w:r w:rsidR="00AB4993">
        <w:rPr>
          <w:noProof/>
          <w:webHidden/>
        </w:rPr>
      </w:r>
      <w:r w:rsidR="00AB4993">
        <w:rPr>
          <w:noProof/>
          <w:webHidden/>
        </w:rPr>
        <w:fldChar w:fldCharType="separate"/>
      </w:r>
      <w:ins w:id="218" w:author="Loughran, Jennifer" w:date="2019-11-20T09:49:00Z">
        <w:r>
          <w:rPr>
            <w:noProof/>
            <w:webHidden/>
          </w:rPr>
          <w:t>67</w:t>
        </w:r>
      </w:ins>
      <w:del w:id="219" w:author="Loughran, Jennifer" w:date="2019-11-20T09:43:00Z">
        <w:r w:rsidR="001344BA" w:rsidDel="00617A62">
          <w:rPr>
            <w:noProof/>
            <w:webHidden/>
          </w:rPr>
          <w:delText>67</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"_Toc20209015" </w:instrText>
      </w:r>
      <w:r>
        <w:fldChar w:fldCharType="separate"/>
      </w:r>
      <w:r w:rsidR="00AB4993" w:rsidRPr="005B64A6">
        <w:rPr>
          <w:rStyle w:val="Hyperlink"/>
          <w:noProof/>
        </w:rPr>
        <w:t>5.11</w:t>
      </w:r>
      <w:r w:rsidR="00AB4993">
        <w:rPr>
          <w:rFonts w:asciiTheme="minorHAnsi" w:eastAsiaTheme="minorEastAsia" w:hAnsiTheme="minorHAnsi" w:cstheme="minorBidi"/>
          <w:caps w:val="0"/>
          <w:noProof/>
          <w:sz w:val="22"/>
          <w:szCs w:val="22"/>
        </w:rPr>
        <w:tab/>
      </w:r>
      <w:r w:rsidR="00AB4993" w:rsidRPr="005B64A6">
        <w:rPr>
          <w:rStyle w:val="Hyperlink"/>
          <w:noProof/>
        </w:rPr>
        <w:t>PERFORMANCE GUARANTEE OF CONTRACTOR</w:t>
      </w:r>
      <w:r w:rsidR="00AB4993">
        <w:rPr>
          <w:noProof/>
          <w:webHidden/>
        </w:rPr>
        <w:tab/>
      </w:r>
      <w:r w:rsidR="00AB4993">
        <w:rPr>
          <w:noProof/>
          <w:webHidden/>
        </w:rPr>
        <w:fldChar w:fldCharType="begin"/>
      </w:r>
      <w:r w:rsidR="00AB4993">
        <w:rPr>
          <w:noProof/>
          <w:webHidden/>
        </w:rPr>
        <w:instrText xml:space="preserve"> PAGEREF _Toc20209015 \h </w:instrText>
      </w:r>
      <w:r w:rsidR="00AB4993">
        <w:rPr>
          <w:noProof/>
          <w:webHidden/>
        </w:rPr>
      </w:r>
      <w:r w:rsidR="00AB4993">
        <w:rPr>
          <w:noProof/>
          <w:webHidden/>
        </w:rPr>
        <w:fldChar w:fldCharType="separate"/>
      </w:r>
      <w:ins w:id="220" w:author="Loughran, Jennifer" w:date="2019-11-20T09:49:00Z">
        <w:r>
          <w:rPr>
            <w:noProof/>
            <w:webHidden/>
          </w:rPr>
          <w:t>68</w:t>
        </w:r>
      </w:ins>
      <w:del w:id="221" w:author="Loughran, Jennifer" w:date="2019-11-20T09:43:00Z">
        <w:r w:rsidR="001344BA" w:rsidDel="00617A62">
          <w:rPr>
            <w:noProof/>
            <w:webHidden/>
          </w:rPr>
          <w:delText>68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"_Toc20209016" </w:instrText>
      </w:r>
      <w:r>
        <w:fldChar w:fldCharType="separate"/>
      </w:r>
      <w:r w:rsidR="00AB4993" w:rsidRPr="005B64A6">
        <w:rPr>
          <w:rStyle w:val="Hyperlink"/>
          <w:noProof/>
        </w:rPr>
        <w:t>5.12</w:t>
      </w:r>
      <w:r w:rsidR="00AB4993">
        <w:rPr>
          <w:rFonts w:asciiTheme="minorHAnsi" w:eastAsiaTheme="minorEastAsia" w:hAnsiTheme="minorHAnsi" w:cstheme="minorBidi"/>
          <w:caps w:val="0"/>
          <w:noProof/>
          <w:sz w:val="22"/>
          <w:szCs w:val="22"/>
        </w:rPr>
        <w:tab/>
      </w:r>
      <w:r w:rsidR="00AB4993" w:rsidRPr="005B64A6">
        <w:rPr>
          <w:rStyle w:val="Hyperlink"/>
          <w:noProof/>
        </w:rPr>
        <w:t>DELIVERY REQUIREMENTS</w:t>
      </w:r>
      <w:r w:rsidR="00AB4993">
        <w:rPr>
          <w:noProof/>
          <w:webHidden/>
        </w:rPr>
        <w:tab/>
      </w:r>
      <w:r w:rsidR="00AB4993">
        <w:rPr>
          <w:noProof/>
          <w:webHidden/>
        </w:rPr>
        <w:fldChar w:fldCharType="begin"/>
      </w:r>
      <w:r w:rsidR="00AB4993">
        <w:rPr>
          <w:noProof/>
          <w:webHidden/>
        </w:rPr>
        <w:instrText xml:space="preserve"> PAGEREF _Toc20209016 \h </w:instrText>
      </w:r>
      <w:r w:rsidR="00AB4993">
        <w:rPr>
          <w:noProof/>
          <w:webHidden/>
        </w:rPr>
      </w:r>
      <w:r w:rsidR="00AB4993">
        <w:rPr>
          <w:noProof/>
          <w:webHidden/>
        </w:rPr>
        <w:fldChar w:fldCharType="separate"/>
      </w:r>
      <w:ins w:id="222" w:author="Loughran, Jennifer" w:date="2019-11-20T09:49:00Z">
        <w:r>
          <w:rPr>
            <w:noProof/>
            <w:webHidden/>
          </w:rPr>
          <w:t>68</w:t>
        </w:r>
      </w:ins>
      <w:del w:id="223" w:author="Loughran, Jennifer" w:date="2019-11-20T09:43:00Z">
        <w:r w:rsidR="001344BA" w:rsidDel="00617A62">
          <w:rPr>
            <w:noProof/>
            <w:webHidden/>
          </w:rPr>
          <w:delText>68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"_Toc20209017" </w:instrText>
      </w:r>
      <w:r>
        <w:fldChar w:fldCharType="separate"/>
      </w:r>
      <w:r w:rsidR="00AB4993" w:rsidRPr="005B64A6">
        <w:rPr>
          <w:rStyle w:val="Hyperlink"/>
          <w:noProof/>
        </w:rPr>
        <w:t>5.13</w:t>
      </w:r>
      <w:r w:rsidR="00AB4993">
        <w:rPr>
          <w:rFonts w:asciiTheme="minorHAnsi" w:eastAsiaTheme="minorEastAsia" w:hAnsiTheme="minorHAnsi" w:cstheme="minorBidi"/>
          <w:caps w:val="0"/>
          <w:noProof/>
          <w:sz w:val="22"/>
          <w:szCs w:val="22"/>
        </w:rPr>
        <w:tab/>
      </w:r>
      <w:r w:rsidR="00AB4993" w:rsidRPr="005B64A6">
        <w:rPr>
          <w:rStyle w:val="Hyperlink"/>
          <w:noProof/>
        </w:rPr>
        <w:t>APPLICABLE LAW AND JURISDICTION</w:t>
      </w:r>
      <w:r w:rsidR="00AB4993">
        <w:rPr>
          <w:noProof/>
          <w:webHidden/>
        </w:rPr>
        <w:tab/>
      </w:r>
      <w:r w:rsidR="00AB4993">
        <w:rPr>
          <w:noProof/>
          <w:webHidden/>
        </w:rPr>
        <w:fldChar w:fldCharType="begin"/>
      </w:r>
      <w:r w:rsidR="00AB4993">
        <w:rPr>
          <w:noProof/>
          <w:webHidden/>
        </w:rPr>
        <w:instrText xml:space="preserve"> PAGEREF _Toc20209017 \h </w:instrText>
      </w:r>
      <w:r w:rsidR="00AB4993">
        <w:rPr>
          <w:noProof/>
          <w:webHidden/>
        </w:rPr>
      </w:r>
      <w:r w:rsidR="00AB4993">
        <w:rPr>
          <w:noProof/>
          <w:webHidden/>
        </w:rPr>
        <w:fldChar w:fldCharType="separate"/>
      </w:r>
      <w:ins w:id="224" w:author="Loughran, Jennifer" w:date="2019-11-20T09:49:00Z">
        <w:r>
          <w:rPr>
            <w:noProof/>
            <w:webHidden/>
          </w:rPr>
          <w:t>68</w:t>
        </w:r>
      </w:ins>
      <w:del w:id="225" w:author="Loughran, Jennifer" w:date="2019-11-20T09:43:00Z">
        <w:r w:rsidR="001344BA" w:rsidDel="00617A62">
          <w:rPr>
            <w:noProof/>
            <w:webHidden/>
          </w:rPr>
          <w:delText>68</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"_Toc20209018" </w:instrText>
      </w:r>
      <w:r>
        <w:fldChar w:fldCharType="separate"/>
      </w:r>
      <w:r w:rsidR="00AB4993" w:rsidRPr="005B64A6">
        <w:rPr>
          <w:rStyle w:val="Hyperlink"/>
          <w:noProof/>
        </w:rPr>
        <w:t>5.14</w:t>
      </w:r>
      <w:r w:rsidR="00AB4993">
        <w:rPr>
          <w:rFonts w:asciiTheme="minorHAnsi" w:eastAsiaTheme="minorEastAsia" w:hAnsiTheme="minorHAnsi" w:cstheme="minorBidi"/>
          <w:caps w:val="0"/>
          <w:noProof/>
          <w:sz w:val="22"/>
          <w:szCs w:val="22"/>
        </w:rPr>
        <w:tab/>
      </w:r>
      <w:r w:rsidR="00AB4993" w:rsidRPr="005B64A6">
        <w:rPr>
          <w:rStyle w:val="Hyperlink"/>
          <w:noProof/>
        </w:rPr>
        <w:t>CONTRACT AMENDMENT</w:t>
      </w:r>
      <w:r w:rsidR="00AB4993">
        <w:rPr>
          <w:noProof/>
          <w:webHidden/>
        </w:rPr>
        <w:tab/>
      </w:r>
      <w:r w:rsidR="00AB4993">
        <w:rPr>
          <w:noProof/>
          <w:webHidden/>
        </w:rPr>
        <w:fldChar w:fldCharType="begin"/>
      </w:r>
      <w:r w:rsidR="00AB4993">
        <w:rPr>
          <w:noProof/>
          <w:webHidden/>
        </w:rPr>
        <w:instrText xml:space="preserve"> PAGEREF _Toc20209018 \h </w:instrText>
      </w:r>
      <w:r w:rsidR="00AB4993">
        <w:rPr>
          <w:noProof/>
          <w:webHidden/>
        </w:rPr>
      </w:r>
      <w:r w:rsidR="00AB4993">
        <w:rPr>
          <w:noProof/>
          <w:webHidden/>
        </w:rPr>
        <w:fldChar w:fldCharType="separate"/>
      </w:r>
      <w:ins w:id="226" w:author="Loughran, Jennifer" w:date="2019-11-20T09:49:00Z">
        <w:r>
          <w:rPr>
            <w:noProof/>
            <w:webHidden/>
          </w:rPr>
          <w:t>69</w:t>
        </w:r>
      </w:ins>
      <w:del w:id="227" w:author="Loughran, Jennifer" w:date="2019-11-20T09:43:00Z">
        <w:r w:rsidR="001344BA" w:rsidDel="00617A62">
          <w:rPr>
            <w:noProof/>
            <w:webHidden/>
          </w:rPr>
          <w:delText>69</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"_Toc20209019" </w:instrText>
      </w:r>
      <w:r>
        <w:fldChar w:fldCharType="separate"/>
      </w:r>
      <w:r w:rsidR="00AB4993" w:rsidRPr="005B64A6">
        <w:rPr>
          <w:rStyle w:val="Hyperlink"/>
          <w:noProof/>
        </w:rPr>
        <w:t>5.15</w:t>
      </w:r>
      <w:r w:rsidR="00AB4993">
        <w:rPr>
          <w:rFonts w:asciiTheme="minorHAnsi" w:eastAsiaTheme="minorEastAsia" w:hAnsiTheme="minorHAnsi" w:cstheme="minorBidi"/>
          <w:caps w:val="0"/>
          <w:noProof/>
          <w:sz w:val="22"/>
          <w:szCs w:val="22"/>
        </w:rPr>
        <w:tab/>
      </w:r>
      <w:r w:rsidR="00AB4993" w:rsidRPr="005B64A6">
        <w:rPr>
          <w:rStyle w:val="Hyperlink"/>
          <w:noProof/>
        </w:rPr>
        <w:t>MAINTENANCE OF RECORDS</w:t>
      </w:r>
      <w:r w:rsidR="00AB4993">
        <w:rPr>
          <w:noProof/>
          <w:webHidden/>
        </w:rPr>
        <w:tab/>
      </w:r>
      <w:r w:rsidR="00AB4993">
        <w:rPr>
          <w:noProof/>
          <w:webHidden/>
        </w:rPr>
        <w:fldChar w:fldCharType="begin"/>
      </w:r>
      <w:r w:rsidR="00AB4993">
        <w:rPr>
          <w:noProof/>
          <w:webHidden/>
        </w:rPr>
        <w:instrText xml:space="preserve"> PAGEREF _Toc20209019 \h </w:instrText>
      </w:r>
      <w:r w:rsidR="00AB4993">
        <w:rPr>
          <w:noProof/>
          <w:webHidden/>
        </w:rPr>
      </w:r>
      <w:r w:rsidR="00AB4993">
        <w:rPr>
          <w:noProof/>
          <w:webHidden/>
        </w:rPr>
        <w:fldChar w:fldCharType="separate"/>
      </w:r>
      <w:ins w:id="228" w:author="Loughran, Jennifer" w:date="2019-11-20T09:49:00Z">
        <w:r>
          <w:rPr>
            <w:noProof/>
            <w:webHidden/>
          </w:rPr>
          <w:t>69</w:t>
        </w:r>
      </w:ins>
      <w:del w:id="229" w:author="Loughran, Jennifer" w:date="2019-11-20T09:43:00Z">
        <w:r w:rsidR="001344BA" w:rsidDel="00617A62">
          <w:rPr>
            <w:noProof/>
            <w:webHidden/>
          </w:rPr>
          <w:delText>69</w:delText>
        </w:r>
      </w:del>
      <w:r w:rsidR="00AB4993">
        <w:rPr>
          <w:noProof/>
          <w:webHidden/>
        </w:rPr>
        <w:fldChar w:fldCharType="end"/>
      </w:r>
      <w:r>
        <w:rPr>
          <w:noProof/>
        </w:rPr>
        <w:fldChar w:fldCharType="end"/>
      </w:r>
    </w:p>
    <w:p w:rsidR="00AB4993" w:rsidRDefault="006F7F7C">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"_Toc20209020" </w:instrText>
      </w:r>
      <w:r>
        <w:fldChar w:fldCharType="separate"/>
      </w:r>
      <w:r w:rsidR="00AB4993" w:rsidRPr="005B64A6">
        <w:rPr>
          <w:rStyle w:val="Hyperlink"/>
          <w:noProof/>
        </w:rPr>
        <w:t>5.16</w:t>
      </w:r>
      <w:r w:rsidR="00AB4993">
        <w:rPr>
          <w:rFonts w:asciiTheme="minorHAnsi" w:eastAsiaTheme="minorEastAsia" w:hAnsiTheme="minorHAnsi" w:cstheme="minorBidi"/>
          <w:caps w:val="0"/>
          <w:noProof/>
          <w:sz w:val="22"/>
          <w:szCs w:val="22"/>
        </w:rPr>
        <w:tab/>
      </w:r>
      <w:r w:rsidR="00AB4993" w:rsidRPr="005B64A6">
        <w:rPr>
          <w:rStyle w:val="Hyperlink"/>
          <w:noProof/>
        </w:rPr>
        <w:t>ASSIGNMENT OF ANTITRUST CLAIM(S)</w:t>
      </w:r>
      <w:r w:rsidR="00AB4993">
        <w:rPr>
          <w:noProof/>
          <w:webHidden/>
        </w:rPr>
        <w:tab/>
      </w:r>
      <w:r w:rsidR="00AB4993">
        <w:rPr>
          <w:noProof/>
          <w:webHidden/>
        </w:rPr>
        <w:fldChar w:fldCharType="begin"/>
      </w:r>
      <w:r w:rsidR="00AB4993">
        <w:rPr>
          <w:noProof/>
          <w:webHidden/>
        </w:rPr>
        <w:instrText xml:space="preserve"> PAGEREF _Toc20209020 \h </w:instrText>
      </w:r>
      <w:r w:rsidR="00AB4993">
        <w:rPr>
          <w:noProof/>
          <w:webHidden/>
        </w:rPr>
      </w:r>
      <w:r w:rsidR="00AB4993">
        <w:rPr>
          <w:noProof/>
          <w:webHidden/>
        </w:rPr>
        <w:fldChar w:fldCharType="separate"/>
      </w:r>
      <w:ins w:id="230" w:author="Loughran, Jennifer" w:date="2019-11-20T09:49:00Z">
        <w:r>
          <w:rPr>
            <w:noProof/>
            <w:webHidden/>
          </w:rPr>
          <w:t>69</w:t>
        </w:r>
      </w:ins>
      <w:del w:id="231" w:author="Loughran, Jennifer" w:date="2019-11-20T09:43:00Z">
        <w:r w:rsidR="001344BA" w:rsidDel="00617A62">
          <w:rPr>
            <w:noProof/>
            <w:webHidden/>
          </w:rPr>
          <w:delText>69</w:delText>
        </w:r>
      </w:del>
      <w:r w:rsidR="00AB4993">
        <w:rPr>
          <w:noProof/>
          <w:webHidden/>
        </w:rPr>
        <w:fldChar w:fldCharType="end"/>
      </w:r>
      <w:r>
        <w:rPr>
          <w:noProof/>
        </w:rPr>
        <w:fldChar w:fldCharType="end"/>
      </w:r>
    </w:p>
    <w:p w:rsidR="00AB4993" w:rsidRDefault="006F7F7C">
      <w:pPr>
        <w:pStyle w:val="TOC2"/>
        <w:rPr>
          <w:rFonts w:asciiTheme="minorHAnsi" w:eastAsiaTheme="minorEastAsia" w:hAnsiTheme="minorHAnsi" w:cstheme="minorBidi"/>
          <w:caps w:val="0"/>
          <w:noProof/>
          <w:sz w:val="22"/>
          <w:szCs w:val="22"/>
        </w:rPr>
      </w:pPr>
      <w:r>
        <w:fldChar w:fldCharType="begin"/>
      </w:r>
      <w:r>
        <w:instrText xml:space="preserve"> HYPERLINK \l "_Toc20209021" </w:instrText>
      </w:r>
      <w:r>
        <w:fldChar w:fldCharType="separate"/>
      </w:r>
      <w:r w:rsidR="00AB4993" w:rsidRPr="005B64A6">
        <w:rPr>
          <w:rStyle w:val="Hyperlink"/>
          <w:noProof/>
        </w:rPr>
        <w:t>6</w:t>
      </w:r>
      <w:r w:rsidR="00AB4993">
        <w:rPr>
          <w:noProof/>
          <w:webHidden/>
        </w:rPr>
        <w:tab/>
      </w:r>
      <w:r w:rsidR="00AB4993">
        <w:rPr>
          <w:noProof/>
          <w:webHidden/>
        </w:rPr>
        <w:fldChar w:fldCharType="begin"/>
      </w:r>
      <w:r w:rsidR="00AB4993">
        <w:rPr>
          <w:noProof/>
          <w:webHidden/>
        </w:rPr>
        <w:instrText xml:space="preserve"> PAGEREF _Toc20209021 \h </w:instrText>
      </w:r>
      <w:r w:rsidR="00AB4993">
        <w:rPr>
          <w:noProof/>
          <w:webHidden/>
        </w:rPr>
      </w:r>
      <w:r w:rsidR="00AB4993">
        <w:rPr>
          <w:noProof/>
          <w:webHidden/>
        </w:rPr>
        <w:fldChar w:fldCharType="separate"/>
      </w:r>
      <w:ins w:id="232" w:author="Loughran, Jennifer" w:date="2019-11-20T09:49:00Z">
        <w:r>
          <w:rPr>
            <w:noProof/>
            <w:webHidden/>
          </w:rPr>
          <w:t>69</w:t>
        </w:r>
      </w:ins>
      <w:del w:id="233" w:author="Loughran, Jennifer" w:date="2019-11-20T09:43:00Z">
        <w:r w:rsidR="001344BA" w:rsidDel="00617A62">
          <w:rPr>
            <w:noProof/>
            <w:webHidden/>
          </w:rPr>
          <w:delText>69</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"_Toc20209022" </w:instrText>
      </w:r>
      <w:r>
        <w:fldChar w:fldCharType="separate"/>
      </w:r>
      <w:r w:rsidR="00AB4993" w:rsidRPr="005B64A6">
        <w:rPr>
          <w:rStyle w:val="Hyperlink"/>
          <w:noProof/>
        </w:rPr>
        <w:t>6.1</w:t>
      </w:r>
      <w:r w:rsidR="00AB4993">
        <w:rPr>
          <w:rFonts w:asciiTheme="minorHAnsi" w:eastAsiaTheme="minorEastAsia" w:hAnsiTheme="minorHAnsi" w:cstheme="minorBidi"/>
          <w:caps w:val="0"/>
          <w:noProof/>
          <w:sz w:val="22"/>
          <w:szCs w:val="22"/>
        </w:rPr>
        <w:tab/>
      </w:r>
      <w:r w:rsidR="00AB4993" w:rsidRPr="005B64A6">
        <w:rPr>
          <w:rStyle w:val="Hyperlink"/>
          <w:noProof/>
        </w:rPr>
        <w:t>PRICE FLUCTUATION DURING CONTRACT</w:t>
      </w:r>
      <w:r w:rsidR="00AB4993">
        <w:rPr>
          <w:noProof/>
          <w:webHidden/>
        </w:rPr>
        <w:tab/>
      </w:r>
      <w:r w:rsidR="00AB4993">
        <w:rPr>
          <w:noProof/>
          <w:webHidden/>
        </w:rPr>
        <w:fldChar w:fldCharType="begin"/>
      </w:r>
      <w:r w:rsidR="00AB4993">
        <w:rPr>
          <w:noProof/>
          <w:webHidden/>
        </w:rPr>
        <w:instrText xml:space="preserve"> PAGEREF _Toc20209022 \h </w:instrText>
      </w:r>
      <w:r w:rsidR="00AB4993">
        <w:rPr>
          <w:noProof/>
          <w:webHidden/>
        </w:rPr>
      </w:r>
      <w:r w:rsidR="00AB4993">
        <w:rPr>
          <w:noProof/>
          <w:webHidden/>
        </w:rPr>
        <w:fldChar w:fldCharType="separate"/>
      </w:r>
      <w:ins w:id="234" w:author="Loughran, Jennifer" w:date="2019-11-20T09:49:00Z">
        <w:r>
          <w:rPr>
            <w:noProof/>
            <w:webHidden/>
          </w:rPr>
          <w:t>69</w:t>
        </w:r>
      </w:ins>
      <w:del w:id="235" w:author="Loughran, Jennifer" w:date="2019-11-20T09:43:00Z">
        <w:r w:rsidR="001344BA" w:rsidDel="00617A62">
          <w:rPr>
            <w:noProof/>
            <w:webHidden/>
          </w:rPr>
          <w:delText>69</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"_Toc20209023" </w:instrText>
      </w:r>
      <w:r>
        <w:fldChar w:fldCharType="separate"/>
      </w:r>
      <w:r w:rsidR="00AB4993" w:rsidRPr="005B64A6">
        <w:rPr>
          <w:rStyle w:val="Hyperlink"/>
          <w:noProof/>
        </w:rPr>
        <w:t>6.2</w:t>
      </w:r>
      <w:r w:rsidR="00AB4993">
        <w:rPr>
          <w:rFonts w:asciiTheme="minorHAnsi" w:eastAsiaTheme="minorEastAsia" w:hAnsiTheme="minorHAnsi" w:cstheme="minorBidi"/>
          <w:caps w:val="0"/>
          <w:noProof/>
          <w:sz w:val="22"/>
          <w:szCs w:val="22"/>
        </w:rPr>
        <w:tab/>
      </w:r>
      <w:r w:rsidR="00AB4993" w:rsidRPr="005B64A6">
        <w:rPr>
          <w:rStyle w:val="Hyperlink"/>
          <w:noProof/>
        </w:rPr>
        <w:t>TAX CHARGES</w:t>
      </w:r>
      <w:r w:rsidR="00AB4993">
        <w:rPr>
          <w:noProof/>
          <w:webHidden/>
        </w:rPr>
        <w:tab/>
      </w:r>
      <w:r w:rsidR="00AB4993">
        <w:rPr>
          <w:noProof/>
          <w:webHidden/>
        </w:rPr>
        <w:fldChar w:fldCharType="begin"/>
      </w:r>
      <w:r w:rsidR="00AB4993">
        <w:rPr>
          <w:noProof/>
          <w:webHidden/>
        </w:rPr>
        <w:instrText xml:space="preserve"> PAGEREF _Toc20209023 \h </w:instrText>
      </w:r>
      <w:r w:rsidR="00AB4993">
        <w:rPr>
          <w:noProof/>
          <w:webHidden/>
        </w:rPr>
      </w:r>
      <w:r w:rsidR="00AB4993">
        <w:rPr>
          <w:noProof/>
          <w:webHidden/>
        </w:rPr>
        <w:fldChar w:fldCharType="separate"/>
      </w:r>
      <w:ins w:id="236" w:author="Loughran, Jennifer" w:date="2019-11-20T09:49:00Z">
        <w:r>
          <w:rPr>
            <w:noProof/>
            <w:webHidden/>
          </w:rPr>
          <w:t>70</w:t>
        </w:r>
      </w:ins>
      <w:del w:id="237" w:author="Loughran, Jennifer" w:date="2019-11-20T09:43:00Z">
        <w:r w:rsidR="001344BA" w:rsidDel="00617A62">
          <w:rPr>
            <w:noProof/>
            <w:webHidden/>
          </w:rPr>
          <w:delText>70</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"_Toc20209024" </w:instrText>
      </w:r>
      <w:r>
        <w:fldChar w:fldCharType="separate"/>
      </w:r>
      <w:r w:rsidR="00AB4993" w:rsidRPr="005B64A6">
        <w:rPr>
          <w:rStyle w:val="Hyperlink"/>
          <w:noProof/>
        </w:rPr>
        <w:t>6.3</w:t>
      </w:r>
      <w:r w:rsidR="00AB4993">
        <w:rPr>
          <w:rFonts w:asciiTheme="minorHAnsi" w:eastAsiaTheme="minorEastAsia" w:hAnsiTheme="minorHAnsi" w:cstheme="minorBidi"/>
          <w:caps w:val="0"/>
          <w:noProof/>
          <w:sz w:val="22"/>
          <w:szCs w:val="22"/>
        </w:rPr>
        <w:tab/>
      </w:r>
      <w:r w:rsidR="00AB4993" w:rsidRPr="005B64A6">
        <w:rPr>
          <w:rStyle w:val="Hyperlink"/>
          <w:noProof/>
        </w:rPr>
        <w:t>PAYMENT TO VENDORS</w:t>
      </w:r>
      <w:r w:rsidR="00AB4993">
        <w:rPr>
          <w:noProof/>
          <w:webHidden/>
        </w:rPr>
        <w:tab/>
      </w:r>
      <w:r w:rsidR="00AB4993">
        <w:rPr>
          <w:noProof/>
          <w:webHidden/>
        </w:rPr>
        <w:fldChar w:fldCharType="begin"/>
      </w:r>
      <w:r w:rsidR="00AB4993">
        <w:rPr>
          <w:noProof/>
          <w:webHidden/>
        </w:rPr>
        <w:instrText xml:space="preserve"> PAGEREF _Toc20209024 \h </w:instrText>
      </w:r>
      <w:r w:rsidR="00AB4993">
        <w:rPr>
          <w:noProof/>
          <w:webHidden/>
        </w:rPr>
      </w:r>
      <w:r w:rsidR="00AB4993">
        <w:rPr>
          <w:noProof/>
          <w:webHidden/>
        </w:rPr>
        <w:fldChar w:fldCharType="separate"/>
      </w:r>
      <w:ins w:id="238" w:author="Loughran, Jennifer" w:date="2019-11-20T09:49:00Z">
        <w:r>
          <w:rPr>
            <w:noProof/>
            <w:webHidden/>
          </w:rPr>
          <w:t>70</w:t>
        </w:r>
      </w:ins>
      <w:del w:id="239" w:author="Loughran, Jennifer" w:date="2019-11-20T09:43:00Z">
        <w:r w:rsidR="001344BA" w:rsidDel="00617A62">
          <w:rPr>
            <w:noProof/>
            <w:webHidden/>
          </w:rPr>
          <w:delText>70</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"_Toc20209025" </w:instrText>
      </w:r>
      <w:r>
        <w:fldChar w:fldCharType="separate"/>
      </w:r>
      <w:r w:rsidR="00AB4993" w:rsidRPr="005B64A6">
        <w:rPr>
          <w:rStyle w:val="Hyperlink"/>
          <w:noProof/>
        </w:rPr>
        <w:t>6.4</w:t>
      </w:r>
      <w:r w:rsidR="00AB4993">
        <w:rPr>
          <w:rFonts w:asciiTheme="minorHAnsi" w:eastAsiaTheme="minorEastAsia" w:hAnsiTheme="minorHAnsi" w:cstheme="minorBidi"/>
          <w:caps w:val="0"/>
          <w:noProof/>
          <w:sz w:val="22"/>
          <w:szCs w:val="22"/>
        </w:rPr>
        <w:tab/>
      </w:r>
      <w:r w:rsidR="00AB4993" w:rsidRPr="005B64A6">
        <w:rPr>
          <w:rStyle w:val="Hyperlink"/>
          <w:noProof/>
        </w:rPr>
        <w:t>OPTIONAL PAYMENT METHOD: P-CARD</w:t>
      </w:r>
      <w:r w:rsidR="00AB4993">
        <w:rPr>
          <w:noProof/>
          <w:webHidden/>
        </w:rPr>
        <w:tab/>
      </w:r>
      <w:r w:rsidR="00AB4993">
        <w:rPr>
          <w:noProof/>
          <w:webHidden/>
        </w:rPr>
        <w:fldChar w:fldCharType="begin"/>
      </w:r>
      <w:r w:rsidR="00AB4993">
        <w:rPr>
          <w:noProof/>
          <w:webHidden/>
        </w:rPr>
        <w:instrText xml:space="preserve"> PAGEREF _Toc20209025 \h </w:instrText>
      </w:r>
      <w:r w:rsidR="00AB4993">
        <w:rPr>
          <w:noProof/>
          <w:webHidden/>
        </w:rPr>
      </w:r>
      <w:r w:rsidR="00AB4993">
        <w:rPr>
          <w:noProof/>
          <w:webHidden/>
        </w:rPr>
        <w:fldChar w:fldCharType="separate"/>
      </w:r>
      <w:ins w:id="240" w:author="Loughran, Jennifer" w:date="2019-11-20T09:49:00Z">
        <w:r>
          <w:rPr>
            <w:noProof/>
            <w:webHidden/>
          </w:rPr>
          <w:t>70</w:t>
        </w:r>
      </w:ins>
      <w:del w:id="241" w:author="Loughran, Jennifer" w:date="2019-11-20T09:43:00Z">
        <w:r w:rsidR="001344BA" w:rsidDel="00617A62">
          <w:rPr>
            <w:noProof/>
            <w:webHidden/>
          </w:rPr>
          <w:delText>70</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"_Toc20209026" </w:instrText>
      </w:r>
      <w:r>
        <w:fldChar w:fldCharType="separate"/>
      </w:r>
      <w:r w:rsidR="00AB4993" w:rsidRPr="005B64A6">
        <w:rPr>
          <w:rStyle w:val="Hyperlink"/>
          <w:noProof/>
        </w:rPr>
        <w:t>6.5</w:t>
      </w:r>
      <w:r w:rsidR="00AB4993">
        <w:rPr>
          <w:rFonts w:asciiTheme="minorHAnsi" w:eastAsiaTheme="minorEastAsia" w:hAnsiTheme="minorHAnsi" w:cstheme="minorBidi"/>
          <w:caps w:val="0"/>
          <w:noProof/>
          <w:sz w:val="22"/>
          <w:szCs w:val="22"/>
        </w:rPr>
        <w:tab/>
      </w:r>
      <w:r w:rsidR="00AB4993" w:rsidRPr="005B64A6">
        <w:rPr>
          <w:rStyle w:val="Hyperlink"/>
          <w:noProof/>
        </w:rPr>
        <w:t>NEW JERSEY PROMPT PAYMENT ACT</w:t>
      </w:r>
      <w:r w:rsidR="00AB4993">
        <w:rPr>
          <w:noProof/>
          <w:webHidden/>
        </w:rPr>
        <w:tab/>
      </w:r>
      <w:r w:rsidR="00AB4993">
        <w:rPr>
          <w:noProof/>
          <w:webHidden/>
        </w:rPr>
        <w:fldChar w:fldCharType="begin"/>
      </w:r>
      <w:r w:rsidR="00AB4993">
        <w:rPr>
          <w:noProof/>
          <w:webHidden/>
        </w:rPr>
        <w:instrText xml:space="preserve"> PAGEREF _Toc20209026 \h </w:instrText>
      </w:r>
      <w:r w:rsidR="00AB4993">
        <w:rPr>
          <w:noProof/>
          <w:webHidden/>
        </w:rPr>
      </w:r>
      <w:r w:rsidR="00AB4993">
        <w:rPr>
          <w:noProof/>
          <w:webHidden/>
        </w:rPr>
        <w:fldChar w:fldCharType="separate"/>
      </w:r>
      <w:ins w:id="242" w:author="Loughran, Jennifer" w:date="2019-11-20T09:49:00Z">
        <w:r>
          <w:rPr>
            <w:noProof/>
            <w:webHidden/>
          </w:rPr>
          <w:t>70</w:t>
        </w:r>
      </w:ins>
      <w:del w:id="243" w:author="Loughran, Jennifer" w:date="2019-11-20T09:43:00Z">
        <w:r w:rsidR="001344BA" w:rsidDel="00617A62">
          <w:rPr>
            <w:noProof/>
            <w:webHidden/>
          </w:rPr>
          <w:delText>70</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"_Toc20209027" </w:instrText>
      </w:r>
      <w:r>
        <w:fldChar w:fldCharType="separate"/>
      </w:r>
      <w:r w:rsidR="00AB4993" w:rsidRPr="005B64A6">
        <w:rPr>
          <w:rStyle w:val="Hyperlink"/>
          <w:noProof/>
        </w:rPr>
        <w:t>6.6</w:t>
      </w:r>
      <w:r w:rsidR="00AB4993">
        <w:rPr>
          <w:rFonts w:asciiTheme="minorHAnsi" w:eastAsiaTheme="minorEastAsia" w:hAnsiTheme="minorHAnsi" w:cstheme="minorBidi"/>
          <w:caps w:val="0"/>
          <w:noProof/>
          <w:sz w:val="22"/>
          <w:szCs w:val="22"/>
        </w:rPr>
        <w:tab/>
      </w:r>
      <w:r w:rsidR="00AB4993" w:rsidRPr="005B64A6">
        <w:rPr>
          <w:rStyle w:val="Hyperlink"/>
          <w:noProof/>
        </w:rPr>
        <w:t>AVAILABILITY OF FUNDS</w:t>
      </w:r>
      <w:r w:rsidR="00AB4993">
        <w:rPr>
          <w:noProof/>
          <w:webHidden/>
        </w:rPr>
        <w:tab/>
      </w:r>
      <w:r w:rsidR="00AB4993">
        <w:rPr>
          <w:noProof/>
          <w:webHidden/>
        </w:rPr>
        <w:fldChar w:fldCharType="begin"/>
      </w:r>
      <w:r w:rsidR="00AB4993">
        <w:rPr>
          <w:noProof/>
          <w:webHidden/>
        </w:rPr>
        <w:instrText xml:space="preserve"> PAGEREF _Toc20209027 \h </w:instrText>
      </w:r>
      <w:r w:rsidR="00AB4993">
        <w:rPr>
          <w:noProof/>
          <w:webHidden/>
        </w:rPr>
      </w:r>
      <w:r w:rsidR="00AB4993">
        <w:rPr>
          <w:noProof/>
          <w:webHidden/>
        </w:rPr>
        <w:fldChar w:fldCharType="separate"/>
      </w:r>
      <w:ins w:id="244" w:author="Loughran, Jennifer" w:date="2019-11-20T09:49:00Z">
        <w:r>
          <w:rPr>
            <w:noProof/>
            <w:webHidden/>
          </w:rPr>
          <w:t>71</w:t>
        </w:r>
      </w:ins>
      <w:del w:id="245" w:author="Loughran, Jennifer" w:date="2019-11-20T09:43:00Z">
        <w:r w:rsidR="001344BA" w:rsidDel="00617A62">
          <w:rPr>
            <w:noProof/>
            <w:webHidden/>
          </w:rPr>
          <w:delText>71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"_Toc20209028" </w:instrText>
      </w:r>
      <w:r>
        <w:fldChar w:fldCharType="separate"/>
      </w:r>
      <w:r w:rsidR="00AB4993" w:rsidRPr="005B64A6">
        <w:rPr>
          <w:rStyle w:val="Hyperlink"/>
          <w:noProof/>
        </w:rPr>
        <w:t>7.</w:t>
      </w:r>
      <w:r w:rsidR="00AB4993">
        <w:rPr>
          <w:rFonts w:asciiTheme="minorHAnsi" w:eastAsiaTheme="minorEastAsia" w:hAnsiTheme="minorHAnsi" w:cstheme="minorBidi"/>
          <w:caps w:val="0"/>
          <w:noProof/>
          <w:sz w:val="22"/>
          <w:szCs w:val="22"/>
        </w:rPr>
        <w:tab/>
      </w:r>
      <w:r w:rsidR="00AB4993" w:rsidRPr="005B64A6">
        <w:rPr>
          <w:rStyle w:val="Hyperlink"/>
          <w:noProof/>
        </w:rPr>
        <w:t>TERMS RELATING TO ALL CONTRACTS FUNDED, IN WHOLE OR IN PART, BY FEDERAL FUNDS</w:t>
      </w:r>
      <w:r w:rsidR="00AB4993">
        <w:rPr>
          <w:noProof/>
          <w:webHidden/>
        </w:rPr>
        <w:tab/>
      </w:r>
      <w:r w:rsidR="00AB4993">
        <w:rPr>
          <w:noProof/>
          <w:webHidden/>
        </w:rPr>
        <w:fldChar w:fldCharType="begin"/>
      </w:r>
      <w:r w:rsidR="00AB4993">
        <w:rPr>
          <w:noProof/>
          <w:webHidden/>
        </w:rPr>
        <w:instrText xml:space="preserve"> PAGEREF _Toc20209028 \h </w:instrText>
      </w:r>
      <w:r w:rsidR="00AB4993">
        <w:rPr>
          <w:noProof/>
          <w:webHidden/>
        </w:rPr>
      </w:r>
      <w:r w:rsidR="00AB4993">
        <w:rPr>
          <w:noProof/>
          <w:webHidden/>
        </w:rPr>
        <w:fldChar w:fldCharType="separate"/>
      </w:r>
      <w:ins w:id="246" w:author="Loughran, Jennifer" w:date="2019-11-20T09:49:00Z">
        <w:r>
          <w:rPr>
            <w:noProof/>
            <w:webHidden/>
          </w:rPr>
          <w:t>71</w:t>
        </w:r>
      </w:ins>
      <w:del w:id="247" w:author="Loughran, Jennifer" w:date="2019-11-20T09:43:00Z">
        <w:r w:rsidR="001344BA" w:rsidDel="00617A62">
          <w:rPr>
            <w:noProof/>
            <w:webHidden/>
          </w:rPr>
          <w:delText>71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"_Toc20209029" </w:instrText>
      </w:r>
      <w:r>
        <w:fldChar w:fldCharType="separate"/>
      </w:r>
      <w:r w:rsidR="00AB4993" w:rsidRPr="005B64A6">
        <w:rPr>
          <w:rStyle w:val="Hyperlink"/>
          <w:noProof/>
        </w:rPr>
        <w:t>7.1</w:t>
      </w:r>
      <w:r w:rsidR="00AB4993">
        <w:rPr>
          <w:rFonts w:asciiTheme="minorHAnsi" w:eastAsiaTheme="minorEastAsia" w:hAnsiTheme="minorHAnsi" w:cstheme="minorBidi"/>
          <w:caps w:val="0"/>
          <w:noProof/>
          <w:sz w:val="22"/>
          <w:szCs w:val="22"/>
        </w:rPr>
        <w:tab/>
      </w:r>
      <w:r w:rsidR="00AB4993" w:rsidRPr="005B64A6">
        <w:rPr>
          <w:rStyle w:val="Hyperlink"/>
          <w:noProof/>
        </w:rPr>
        <w:t>PROCUREMENT OF RECOVERED MATERIALS</w:t>
      </w:r>
      <w:r w:rsidR="00AB4993">
        <w:rPr>
          <w:noProof/>
          <w:webHidden/>
        </w:rPr>
        <w:tab/>
      </w:r>
      <w:r w:rsidR="00AB4993">
        <w:rPr>
          <w:noProof/>
          <w:webHidden/>
        </w:rPr>
        <w:fldChar w:fldCharType="begin"/>
      </w:r>
      <w:r w:rsidR="00AB4993">
        <w:rPr>
          <w:noProof/>
          <w:webHidden/>
        </w:rPr>
        <w:instrText xml:space="preserve"> PAGEREF _Toc20209029 \h </w:instrText>
      </w:r>
      <w:r w:rsidR="00AB4993">
        <w:rPr>
          <w:noProof/>
          <w:webHidden/>
        </w:rPr>
      </w:r>
      <w:r w:rsidR="00AB4993">
        <w:rPr>
          <w:noProof/>
          <w:webHidden/>
        </w:rPr>
        <w:fldChar w:fldCharType="separate"/>
      </w:r>
      <w:ins w:id="248" w:author="Loughran, Jennifer" w:date="2019-11-20T09:49:00Z">
        <w:r>
          <w:rPr>
            <w:noProof/>
            <w:webHidden/>
          </w:rPr>
          <w:t>71</w:t>
        </w:r>
      </w:ins>
      <w:del w:id="249" w:author="Loughran, Jennifer" w:date="2019-11-20T09:43:00Z">
        <w:r w:rsidR="001344BA" w:rsidDel="00617A62">
          <w:rPr>
            <w:noProof/>
            <w:webHidden/>
          </w:rPr>
          <w:delText>71</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"_Toc20209030" </w:instrText>
      </w:r>
      <w:r>
        <w:fldChar w:fldCharType="separate"/>
      </w:r>
      <w:r w:rsidR="00AB4993" w:rsidRPr="005B64A6">
        <w:rPr>
          <w:rStyle w:val="Hyperlink"/>
          <w:noProof/>
        </w:rPr>
        <w:t>7.2</w:t>
      </w:r>
      <w:r w:rsidR="00AB4993">
        <w:rPr>
          <w:rFonts w:asciiTheme="minorHAnsi" w:eastAsiaTheme="minorEastAsia" w:hAnsiTheme="minorHAnsi" w:cstheme="minorBidi"/>
          <w:caps w:val="0"/>
          <w:noProof/>
          <w:sz w:val="22"/>
          <w:szCs w:val="22"/>
        </w:rPr>
        <w:tab/>
      </w:r>
      <w:r w:rsidR="00AB4993" w:rsidRPr="005B64A6">
        <w:rPr>
          <w:rStyle w:val="Hyperlink"/>
          <w:noProof/>
        </w:rPr>
        <w:t>EQUAL EMPLOYMENT OPPORTUNITY</w:t>
      </w:r>
      <w:r w:rsidR="00AB4993">
        <w:rPr>
          <w:noProof/>
          <w:webHidden/>
        </w:rPr>
        <w:tab/>
      </w:r>
      <w:r w:rsidR="00AB4993">
        <w:rPr>
          <w:noProof/>
          <w:webHidden/>
        </w:rPr>
        <w:fldChar w:fldCharType="begin"/>
      </w:r>
      <w:r w:rsidR="00AB4993">
        <w:rPr>
          <w:noProof/>
          <w:webHidden/>
        </w:rPr>
        <w:instrText xml:space="preserve"> PAGEREF _Toc20209030 \h </w:instrText>
      </w:r>
      <w:r w:rsidR="00AB4993">
        <w:rPr>
          <w:noProof/>
          <w:webHidden/>
        </w:rPr>
      </w:r>
      <w:r w:rsidR="00AB4993">
        <w:rPr>
          <w:noProof/>
          <w:webHidden/>
        </w:rPr>
        <w:fldChar w:fldCharType="separate"/>
      </w:r>
      <w:ins w:id="250" w:author="Loughran, Jennifer" w:date="2019-11-20T09:49:00Z">
        <w:r>
          <w:rPr>
            <w:noProof/>
            <w:webHidden/>
          </w:rPr>
          <w:t>72</w:t>
        </w:r>
      </w:ins>
      <w:del w:id="251" w:author="Loughran, Jennifer" w:date="2019-11-20T09:43:00Z">
        <w:r w:rsidR="001344BA" w:rsidDel="00617A62">
          <w:rPr>
            <w:noProof/>
            <w:webHidden/>
          </w:rPr>
          <w:delText>72</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"_Toc20209031" </w:instrText>
      </w:r>
      <w:r>
        <w:fldChar w:fldCharType="separate"/>
      </w:r>
      <w:r w:rsidR="00AB4993" w:rsidRPr="005B64A6">
        <w:rPr>
          <w:rStyle w:val="Hyperlink"/>
          <w:noProof/>
        </w:rPr>
        <w:t>7.3</w:t>
      </w:r>
      <w:r w:rsidR="00AB4993">
        <w:rPr>
          <w:rFonts w:asciiTheme="minorHAnsi" w:eastAsiaTheme="minorEastAsia" w:hAnsiTheme="minorHAnsi" w:cstheme="minorBidi"/>
          <w:caps w:val="0"/>
          <w:noProof/>
          <w:sz w:val="22"/>
          <w:szCs w:val="22"/>
        </w:rPr>
        <w:tab/>
      </w:r>
      <w:r w:rsidR="00AB4993" w:rsidRPr="005B64A6">
        <w:rPr>
          <w:rStyle w:val="Hyperlink"/>
          <w:noProof/>
        </w:rPr>
        <w:t xml:space="preserve">DAVIS-BACON ACT, </w:t>
      </w:r>
      <w:r w:rsidR="00AB4993" w:rsidRPr="005B64A6">
        <w:rPr>
          <w:rStyle w:val="Hyperlink"/>
          <w:noProof/>
          <w:shd w:val="clear" w:color="auto" w:fill="FFFFFF"/>
        </w:rPr>
        <w:t>40 U.S.C. 3141-3148, AS AMENDED</w:t>
      </w:r>
      <w:r w:rsidR="00AB4993">
        <w:rPr>
          <w:noProof/>
          <w:webHidden/>
        </w:rPr>
        <w:tab/>
      </w:r>
      <w:r w:rsidR="00AB4993">
        <w:rPr>
          <w:noProof/>
          <w:webHidden/>
        </w:rPr>
        <w:fldChar w:fldCharType="begin"/>
      </w:r>
      <w:r w:rsidR="00AB4993">
        <w:rPr>
          <w:noProof/>
          <w:webHidden/>
        </w:rPr>
        <w:instrText xml:space="preserve"> PAGEREF _Toc20209031 \h </w:instrText>
      </w:r>
      <w:r w:rsidR="00AB4993">
        <w:rPr>
          <w:noProof/>
          <w:webHidden/>
        </w:rPr>
      </w:r>
      <w:r w:rsidR="00AB4993">
        <w:rPr>
          <w:noProof/>
          <w:webHidden/>
        </w:rPr>
        <w:fldChar w:fldCharType="separate"/>
      </w:r>
      <w:ins w:id="252" w:author="Loughran, Jennifer" w:date="2019-11-20T09:49:00Z">
        <w:r>
          <w:rPr>
            <w:noProof/>
            <w:webHidden/>
          </w:rPr>
          <w:t>74</w:t>
        </w:r>
      </w:ins>
      <w:del w:id="253" w:author="Loughran, Jennifer" w:date="2019-11-20T09:43:00Z">
        <w:r w:rsidR="001344BA" w:rsidDel="00617A62">
          <w:rPr>
            <w:noProof/>
            <w:webHidden/>
          </w:rPr>
          <w:delText>74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"_Toc20209032" </w:instrText>
      </w:r>
      <w:r>
        <w:fldChar w:fldCharType="separate"/>
      </w:r>
      <w:r w:rsidR="00AB4993" w:rsidRPr="005B64A6">
        <w:rPr>
          <w:rStyle w:val="Hyperlink"/>
          <w:noProof/>
        </w:rPr>
        <w:t>7.4</w:t>
      </w:r>
      <w:r w:rsidR="00AB4993">
        <w:rPr>
          <w:rFonts w:asciiTheme="minorHAnsi" w:eastAsiaTheme="minorEastAsia" w:hAnsiTheme="minorHAnsi" w:cstheme="minorBidi"/>
          <w:caps w:val="0"/>
          <w:noProof/>
          <w:sz w:val="22"/>
          <w:szCs w:val="22"/>
        </w:rPr>
        <w:tab/>
      </w:r>
      <w:r w:rsidR="00AB4993" w:rsidRPr="005B64A6">
        <w:rPr>
          <w:rStyle w:val="Hyperlink"/>
          <w:noProof/>
        </w:rPr>
        <w:t>CONTRACT WORK HOURS AND SAFETY STANDARDS ACT, 40 U.S.C. 3701-3708</w:t>
      </w:r>
      <w:r w:rsidR="00AB4993">
        <w:rPr>
          <w:noProof/>
          <w:webHidden/>
        </w:rPr>
        <w:tab/>
      </w:r>
      <w:r w:rsidR="00AB4993">
        <w:rPr>
          <w:noProof/>
          <w:webHidden/>
        </w:rPr>
        <w:fldChar w:fldCharType="begin"/>
      </w:r>
      <w:r w:rsidR="00AB4993">
        <w:rPr>
          <w:noProof/>
          <w:webHidden/>
        </w:rPr>
        <w:instrText xml:space="preserve"> PAGEREF _Toc20209032 \h </w:instrText>
      </w:r>
      <w:r w:rsidR="00AB4993">
        <w:rPr>
          <w:noProof/>
          <w:webHidden/>
        </w:rPr>
      </w:r>
      <w:r w:rsidR="00AB4993">
        <w:rPr>
          <w:noProof/>
          <w:webHidden/>
        </w:rPr>
        <w:fldChar w:fldCharType="separate"/>
      </w:r>
      <w:ins w:id="254" w:author="Loughran, Jennifer" w:date="2019-11-20T09:49:00Z">
        <w:r>
          <w:rPr>
            <w:noProof/>
            <w:webHidden/>
          </w:rPr>
          <w:t>74</w:t>
        </w:r>
      </w:ins>
      <w:del w:id="255" w:author="Loughran, Jennifer" w:date="2019-11-20T09:43:00Z">
        <w:r w:rsidR="001344BA" w:rsidDel="00617A62">
          <w:rPr>
            <w:noProof/>
            <w:webHidden/>
          </w:rPr>
          <w:delText>74</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"_Toc20209033" </w:instrText>
      </w:r>
      <w:r>
        <w:fldChar w:fldCharType="separate"/>
      </w:r>
      <w:r w:rsidR="00AB4993" w:rsidRPr="005B64A6">
        <w:rPr>
          <w:rStyle w:val="Hyperlink"/>
          <w:noProof/>
        </w:rPr>
        <w:t>7.5</w:t>
      </w:r>
      <w:r w:rsidR="00AB4993">
        <w:rPr>
          <w:rFonts w:asciiTheme="minorHAnsi" w:eastAsiaTheme="minorEastAsia" w:hAnsiTheme="minorHAnsi" w:cstheme="minorBidi"/>
          <w:caps w:val="0"/>
          <w:noProof/>
          <w:sz w:val="22"/>
          <w:szCs w:val="22"/>
        </w:rPr>
        <w:tab/>
      </w:r>
      <w:r w:rsidR="00AB4993" w:rsidRPr="005B64A6">
        <w:rPr>
          <w:rStyle w:val="Hyperlink"/>
          <w:noProof/>
        </w:rPr>
        <w:t>RIGHTS TO INVENTIONS MADE UNDER A CONTRACT OR AGREEMENT</w:t>
      </w:r>
      <w:r w:rsidR="00AB4993">
        <w:rPr>
          <w:noProof/>
          <w:webHidden/>
        </w:rPr>
        <w:tab/>
      </w:r>
      <w:r w:rsidR="00AB4993">
        <w:rPr>
          <w:noProof/>
          <w:webHidden/>
        </w:rPr>
        <w:fldChar w:fldCharType="begin"/>
      </w:r>
      <w:r w:rsidR="00AB4993">
        <w:rPr>
          <w:noProof/>
          <w:webHidden/>
        </w:rPr>
        <w:instrText xml:space="preserve"> PAGEREF _Toc20209033 \h </w:instrText>
      </w:r>
      <w:r w:rsidR="00AB4993">
        <w:rPr>
          <w:noProof/>
          <w:webHidden/>
        </w:rPr>
      </w:r>
      <w:r w:rsidR="00AB4993">
        <w:rPr>
          <w:noProof/>
          <w:webHidden/>
        </w:rPr>
        <w:fldChar w:fldCharType="separate"/>
      </w:r>
      <w:ins w:id="256" w:author="Loughran, Jennifer" w:date="2019-11-20T09:49:00Z">
        <w:r>
          <w:rPr>
            <w:noProof/>
            <w:webHidden/>
          </w:rPr>
          <w:t>75</w:t>
        </w:r>
      </w:ins>
      <w:del w:id="257" w:author="Loughran, Jennifer" w:date="2019-11-20T09:43:00Z">
        <w:r w:rsidR="001344BA" w:rsidDel="00617A62">
          <w:rPr>
            <w:noProof/>
            <w:webHidden/>
          </w:rPr>
          <w:delText>75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"_Toc20209034" </w:instrText>
      </w:r>
      <w:r>
        <w:fldChar w:fldCharType="separate"/>
      </w:r>
      <w:r w:rsidR="00AB4993" w:rsidRPr="005B64A6">
        <w:rPr>
          <w:rStyle w:val="Hyperlink"/>
          <w:noProof/>
        </w:rPr>
        <w:t>7.6</w:t>
      </w:r>
      <w:r w:rsidR="00AB4993">
        <w:rPr>
          <w:rFonts w:asciiTheme="minorHAnsi" w:eastAsiaTheme="minorEastAsia" w:hAnsiTheme="minorHAnsi" w:cstheme="minorBidi"/>
          <w:caps w:val="0"/>
          <w:noProof/>
          <w:sz w:val="22"/>
          <w:szCs w:val="22"/>
        </w:rPr>
        <w:tab/>
      </w:r>
      <w:r w:rsidR="00AB4993" w:rsidRPr="005B64A6">
        <w:rPr>
          <w:rStyle w:val="Hyperlink"/>
          <w:noProof/>
        </w:rPr>
        <w:t xml:space="preserve">CLEAN AIR ACT, </w:t>
      </w:r>
      <w:r w:rsidR="00AB4993" w:rsidRPr="005B64A6">
        <w:rPr>
          <w:rStyle w:val="Hyperlink"/>
          <w:noProof/>
          <w:shd w:val="clear" w:color="auto" w:fill="FFFFFF"/>
        </w:rPr>
        <w:t xml:space="preserve">42 U.S.C. 7401-7671Q, </w:t>
      </w:r>
      <w:r w:rsidR="00AB4993" w:rsidRPr="005B64A6">
        <w:rPr>
          <w:rStyle w:val="Hyperlink"/>
          <w:noProof/>
        </w:rPr>
        <w:t xml:space="preserve">AND THE FEDERAL WATER POLLUTION CONTROL ACT, </w:t>
      </w:r>
      <w:r w:rsidR="00AB4993" w:rsidRPr="005B64A6">
        <w:rPr>
          <w:rStyle w:val="Hyperlink"/>
          <w:noProof/>
          <w:shd w:val="clear" w:color="auto" w:fill="FFFFFF"/>
        </w:rPr>
        <w:t>33 U.S.C. 1251-1387, AS AMENDED</w:t>
      </w:r>
      <w:r w:rsidR="00AB4993">
        <w:rPr>
          <w:noProof/>
          <w:webHidden/>
        </w:rPr>
        <w:tab/>
      </w:r>
      <w:r w:rsidR="00AB4993">
        <w:rPr>
          <w:noProof/>
          <w:webHidden/>
        </w:rPr>
        <w:fldChar w:fldCharType="begin"/>
      </w:r>
      <w:r w:rsidR="00AB4993">
        <w:rPr>
          <w:noProof/>
          <w:webHidden/>
        </w:rPr>
        <w:instrText xml:space="preserve"> PAGEREF _Toc20209034 \h </w:instrText>
      </w:r>
      <w:r w:rsidR="00AB4993">
        <w:rPr>
          <w:noProof/>
          <w:webHidden/>
        </w:rPr>
      </w:r>
      <w:r w:rsidR="00AB4993">
        <w:rPr>
          <w:noProof/>
          <w:webHidden/>
        </w:rPr>
        <w:fldChar w:fldCharType="separate"/>
      </w:r>
      <w:ins w:id="258" w:author="Loughran, Jennifer" w:date="2019-11-20T09:49:00Z">
        <w:r>
          <w:rPr>
            <w:noProof/>
            <w:webHidden/>
          </w:rPr>
          <w:t>75</w:t>
        </w:r>
      </w:ins>
      <w:del w:id="259" w:author="Loughran, Jennifer" w:date="2019-11-20T09:43:00Z">
        <w:r w:rsidR="001344BA" w:rsidDel="00617A62">
          <w:rPr>
            <w:noProof/>
            <w:webHidden/>
          </w:rPr>
          <w:delText>75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"_Toc20209035" </w:instrText>
      </w:r>
      <w:r>
        <w:fldChar w:fldCharType="separate"/>
      </w:r>
      <w:r w:rsidR="00AB4993" w:rsidRPr="005B64A6">
        <w:rPr>
          <w:rStyle w:val="Hyperlink"/>
          <w:noProof/>
        </w:rPr>
        <w:t>7.7</w:t>
      </w:r>
      <w:r w:rsidR="00AB4993">
        <w:rPr>
          <w:rFonts w:asciiTheme="minorHAnsi" w:eastAsiaTheme="minorEastAsia" w:hAnsiTheme="minorHAnsi" w:cstheme="minorBidi"/>
          <w:caps w:val="0"/>
          <w:noProof/>
          <w:sz w:val="22"/>
          <w:szCs w:val="22"/>
        </w:rPr>
        <w:tab/>
      </w:r>
      <w:r w:rsidR="00AB4993" w:rsidRPr="005B64A6">
        <w:rPr>
          <w:rStyle w:val="Hyperlink"/>
          <w:noProof/>
        </w:rPr>
        <w:t>DEBARMENT AND SUSPENSION (EXECUTIVE ORDERS 12549 AND 12689)</w:t>
      </w:r>
      <w:r w:rsidR="00AB4993">
        <w:rPr>
          <w:noProof/>
          <w:webHidden/>
        </w:rPr>
        <w:tab/>
      </w:r>
      <w:r w:rsidR="00AB4993">
        <w:rPr>
          <w:noProof/>
          <w:webHidden/>
        </w:rPr>
        <w:fldChar w:fldCharType="begin"/>
      </w:r>
      <w:r w:rsidR="00AB4993">
        <w:rPr>
          <w:noProof/>
          <w:webHidden/>
        </w:rPr>
        <w:instrText xml:space="preserve"> PAGEREF _Toc20209035 \h </w:instrText>
      </w:r>
      <w:r w:rsidR="00AB4993">
        <w:rPr>
          <w:noProof/>
          <w:webHidden/>
        </w:rPr>
      </w:r>
      <w:r w:rsidR="00AB4993">
        <w:rPr>
          <w:noProof/>
          <w:webHidden/>
        </w:rPr>
        <w:fldChar w:fldCharType="separate"/>
      </w:r>
      <w:ins w:id="260" w:author="Loughran, Jennifer" w:date="2019-11-20T09:49:00Z">
        <w:r>
          <w:rPr>
            <w:noProof/>
            <w:webHidden/>
          </w:rPr>
          <w:t>75</w:t>
        </w:r>
      </w:ins>
      <w:del w:id="261" w:author="Loughran, Jennifer" w:date="2019-11-20T09:43:00Z">
        <w:r w:rsidR="001344BA" w:rsidDel="00617A62">
          <w:rPr>
            <w:noProof/>
            <w:webHidden/>
          </w:rPr>
          <w:delText>75</w:delText>
        </w:r>
      </w:del>
      <w:r w:rsidR="00AB4993">
        <w:rPr>
          <w:noProof/>
          <w:webHidden/>
        </w:rPr>
        <w:fldChar w:fldCharType="end"/>
      </w:r>
      <w:r>
        <w:rPr>
          <w:noProof/>
        </w:rPr>
        <w:fldChar w:fldCharType="end"/>
      </w:r>
    </w:p>
    <w:p w:rsidR="00AB4993" w:rsidRDefault="006F7F7C">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"_Toc20209036" </w:instrText>
      </w:r>
      <w:r>
        <w:fldChar w:fldCharType="separate"/>
      </w:r>
      <w:r w:rsidR="00AB4993" w:rsidRPr="005B64A6">
        <w:rPr>
          <w:rStyle w:val="Hyperlink"/>
          <w:noProof/>
        </w:rPr>
        <w:t>7.8</w:t>
      </w:r>
      <w:r w:rsidR="00AB4993">
        <w:rPr>
          <w:rFonts w:asciiTheme="minorHAnsi" w:eastAsiaTheme="minorEastAsia" w:hAnsiTheme="minorHAnsi" w:cstheme="minorBidi"/>
          <w:caps w:val="0"/>
          <w:noProof/>
          <w:sz w:val="22"/>
          <w:szCs w:val="22"/>
        </w:rPr>
        <w:tab/>
      </w:r>
      <w:r w:rsidR="00AB4993" w:rsidRPr="005B64A6">
        <w:rPr>
          <w:rStyle w:val="Hyperlink"/>
          <w:noProof/>
        </w:rPr>
        <w:t>BYRD ANTI-LOBBYING AMENDMENT, 31 U.S.C. 1352</w:t>
      </w:r>
      <w:r w:rsidR="00AB4993">
        <w:rPr>
          <w:noProof/>
          <w:webHidden/>
        </w:rPr>
        <w:tab/>
      </w:r>
      <w:r w:rsidR="00AB4993">
        <w:rPr>
          <w:noProof/>
          <w:webHidden/>
        </w:rPr>
        <w:fldChar w:fldCharType="begin"/>
      </w:r>
      <w:r w:rsidR="00AB4993">
        <w:rPr>
          <w:noProof/>
          <w:webHidden/>
        </w:rPr>
        <w:instrText xml:space="preserve"> PAGEREF _Toc20209036 \h </w:instrText>
      </w:r>
      <w:r w:rsidR="00AB4993">
        <w:rPr>
          <w:noProof/>
          <w:webHidden/>
        </w:rPr>
      </w:r>
      <w:r w:rsidR="00AB4993">
        <w:rPr>
          <w:noProof/>
          <w:webHidden/>
        </w:rPr>
        <w:fldChar w:fldCharType="separate"/>
      </w:r>
      <w:ins w:id="262" w:author="Loughran, Jennifer" w:date="2019-11-20T09:49:00Z">
        <w:r>
          <w:rPr>
            <w:noProof/>
            <w:webHidden/>
          </w:rPr>
          <w:t>75</w:t>
        </w:r>
      </w:ins>
      <w:del w:id="263" w:author="Loughran, Jennifer" w:date="2019-11-20T09:43:00Z">
        <w:r w:rsidR="001344BA" w:rsidDel="00617A62">
          <w:rPr>
            <w:noProof/>
            <w:webHidden/>
          </w:rPr>
          <w:delText>75</w:delText>
        </w:r>
      </w:del>
      <w:r w:rsidR="00AB4993">
        <w:rPr>
          <w:noProof/>
          <w:webHidden/>
        </w:rPr>
        <w:fldChar w:fldCharType="end"/>
      </w:r>
      <w:r>
        <w:rPr>
          <w:noProof/>
        </w:rPr>
        <w:fldChar w:fldCharType="end"/>
      </w:r>
    </w:p>
    <w:p w:rsidR="00AB4993" w:rsidRDefault="00CE5D6B" w:rsidP="00CE5D6B">
      <w:r w:rsidRPr="008673F4">
        <w:fldChar w:fldCharType="end"/>
      </w:r>
    </w:p>
    <w:p w:rsidR="00AB4993" w:rsidRPr="00F02132" w:rsidRDefault="00AB4993" w:rsidP="00AB4993">
      <w:pPr>
        <w:rPr>
          <w:szCs w:val="22"/>
        </w:rPr>
      </w:pPr>
      <w:r w:rsidRPr="00F02132">
        <w:rPr>
          <w:rFonts w:cs="Arial"/>
          <w:b/>
          <w:bCs/>
          <w:szCs w:val="22"/>
          <w:u w:val="single"/>
        </w:rPr>
        <w:t>Bid-Specific Documents/Attachments/Appendices:</w:t>
      </w:r>
    </w:p>
    <w:p w:rsidR="00AB4993" w:rsidRPr="00F02132" w:rsidRDefault="00AB4993" w:rsidP="00AB4993">
      <w:pPr>
        <w:pStyle w:val="CommentText"/>
        <w:tabs>
          <w:tab w:val="right" w:leader="dot" w:pos="9990"/>
        </w:tabs>
        <w:ind w:right="-90"/>
        <w:rPr>
          <w:rFonts w:cs="Arial"/>
          <w:b/>
          <w:bCs/>
          <w:sz w:val="22"/>
          <w:szCs w:val="22"/>
          <w:u w:val="single"/>
        </w:rPr>
      </w:pPr>
    </w:p>
    <w:p w:rsidR="00AB4993" w:rsidRDefault="00AB4993" w:rsidP="00AB4993">
      <w:pPr>
        <w:pStyle w:val="ListParagraph"/>
        <w:numPr>
          <w:ilvl w:val="0"/>
          <w:numId w:val="65"/>
        </w:numPr>
        <w:ind w:left="360"/>
        <w:rPr>
          <w:rFonts w:eastAsia="MS Mincho" w:cs="Arial"/>
          <w:szCs w:val="22"/>
        </w:rPr>
      </w:pPr>
      <w:r>
        <w:rPr>
          <w:rFonts w:eastAsia="MS Mincho" w:cs="Arial"/>
          <w:szCs w:val="22"/>
        </w:rPr>
        <w:t>State-</w:t>
      </w:r>
      <w:r w:rsidRPr="00F02132">
        <w:rPr>
          <w:rFonts w:eastAsia="MS Mincho" w:cs="Arial"/>
          <w:szCs w:val="22"/>
        </w:rPr>
        <w:t>Supplied Price Sheet;</w:t>
      </w:r>
    </w:p>
    <w:p w:rsidR="00AB4993" w:rsidRDefault="00AB4993" w:rsidP="00AB4993">
      <w:pPr>
        <w:pStyle w:val="ListParagraph"/>
        <w:numPr>
          <w:ilvl w:val="0"/>
          <w:numId w:val="65"/>
        </w:numPr>
        <w:ind w:left="360"/>
        <w:rPr>
          <w:rFonts w:eastAsia="MS Mincho" w:cs="Arial"/>
          <w:szCs w:val="22"/>
        </w:rPr>
      </w:pPr>
      <w:r>
        <w:rPr>
          <w:rFonts w:eastAsia="MS Mincho" w:cs="Arial"/>
          <w:szCs w:val="22"/>
        </w:rPr>
        <w:t>Attachment #1- RMW- Location List and Pick Up Schedule;</w:t>
      </w:r>
    </w:p>
    <w:p w:rsidR="00AB4993" w:rsidRPr="00F02132" w:rsidRDefault="00AB4993" w:rsidP="00AB4993">
      <w:pPr>
        <w:pStyle w:val="ListParagraph"/>
        <w:numPr>
          <w:ilvl w:val="0"/>
          <w:numId w:val="65"/>
        </w:numPr>
        <w:ind w:left="360"/>
        <w:rPr>
          <w:rFonts w:eastAsia="MS Mincho" w:cs="Arial"/>
          <w:szCs w:val="22"/>
        </w:rPr>
      </w:pPr>
      <w:r>
        <w:rPr>
          <w:rFonts w:eastAsia="MS Mincho" w:cs="Arial"/>
          <w:szCs w:val="22"/>
        </w:rPr>
        <w:t>Attachment #2- DEA Waste- Location List and Pick Up Schedule;</w:t>
      </w:r>
    </w:p>
    <w:p w:rsidR="00AB4993" w:rsidRDefault="00AB4993" w:rsidP="00AB4993">
      <w:pPr>
        <w:pStyle w:val="ListParagraph"/>
        <w:numPr>
          <w:ilvl w:val="0"/>
          <w:numId w:val="65"/>
        </w:numPr>
        <w:ind w:left="360"/>
        <w:rPr>
          <w:rFonts w:eastAsia="MS Mincho" w:cs="Arial"/>
          <w:szCs w:val="22"/>
        </w:rPr>
      </w:pPr>
      <w:r w:rsidRPr="00F02132">
        <w:rPr>
          <w:rFonts w:eastAsia="MS Mincho" w:cs="Arial"/>
          <w:szCs w:val="22"/>
        </w:rPr>
        <w:t>Offer &amp; Acceptance Page;</w:t>
      </w:r>
    </w:p>
    <w:p w:rsidR="00AB4993" w:rsidRDefault="00AB4993" w:rsidP="00AB4993">
      <w:pPr>
        <w:pStyle w:val="ListParagraph"/>
        <w:numPr>
          <w:ilvl w:val="0"/>
          <w:numId w:val="65"/>
        </w:numPr>
        <w:ind w:left="360"/>
        <w:rPr>
          <w:rFonts w:eastAsia="MS Mincho" w:cs="Arial"/>
          <w:szCs w:val="22"/>
        </w:rPr>
      </w:pPr>
      <w:r>
        <w:rPr>
          <w:rFonts w:eastAsia="MS Mincho" w:cs="Arial"/>
          <w:szCs w:val="22"/>
        </w:rPr>
        <w:t xml:space="preserve">Bid Solicitation Check List; </w:t>
      </w:r>
    </w:p>
    <w:p w:rsidR="00AB4993" w:rsidRDefault="00AB4993" w:rsidP="00AB4993">
      <w:pPr>
        <w:pStyle w:val="ListParagraph"/>
        <w:numPr>
          <w:ilvl w:val="0"/>
          <w:numId w:val="65"/>
        </w:numPr>
        <w:ind w:left="360"/>
        <w:rPr>
          <w:rFonts w:eastAsia="MS Mincho" w:cs="Arial"/>
          <w:szCs w:val="22"/>
        </w:rPr>
      </w:pPr>
      <w:r>
        <w:rPr>
          <w:rFonts w:eastAsia="MS Mincho" w:cs="Arial"/>
          <w:szCs w:val="22"/>
        </w:rPr>
        <w:t>Vendor {Bidder} Data Sheet; and</w:t>
      </w:r>
    </w:p>
    <w:p w:rsidR="00AB4993" w:rsidRPr="00F02132" w:rsidRDefault="00AB4993" w:rsidP="00AB4993">
      <w:pPr>
        <w:pStyle w:val="ListParagraph"/>
        <w:numPr>
          <w:ilvl w:val="0"/>
          <w:numId w:val="65"/>
        </w:numPr>
        <w:ind w:left="360"/>
        <w:rPr>
          <w:rFonts w:eastAsia="MS Mincho" w:cs="Arial"/>
          <w:szCs w:val="22"/>
        </w:rPr>
      </w:pPr>
      <w:r>
        <w:rPr>
          <w:rFonts w:eastAsia="MS Mincho" w:cs="Arial"/>
          <w:szCs w:val="22"/>
        </w:rPr>
        <w:t>Vendor {Bidder} Quote Overview Form.</w:t>
      </w:r>
    </w:p>
    <w:p w:rsidR="00AB4993" w:rsidRDefault="00AB4993" w:rsidP="00CE5D6B"/>
    <w:p w:rsidR="00AB4993" w:rsidRDefault="00AB4993">
      <w:pPr>
        <w:spacing w:after="160" w:line="259" w:lineRule="auto"/>
        <w:jc w:val="left"/>
      </w:pPr>
      <w:r>
        <w:br w:type="page"/>
      </w:r>
    </w:p>
    <w:p w:rsidR="00AB4993" w:rsidRDefault="00AB4993" w:rsidP="00CE5D6B"/>
    <w:p w:rsidR="00CE5D6B" w:rsidRPr="009921DC" w:rsidRDefault="00CE5D6B" w:rsidP="00CE5D6B">
      <w:pPr>
        <w:pStyle w:val="Heading1"/>
      </w:pPr>
      <w:bookmarkStart w:id="264" w:name="_Toc428533936"/>
      <w:bookmarkStart w:id="265" w:name="_Toc20208858"/>
      <w:r w:rsidRPr="009921DC">
        <w:t xml:space="preserve">INFORMATION FOR </w:t>
      </w:r>
      <w:r>
        <w:t>VENDORS {BIDDERS}</w:t>
      </w:r>
      <w:bookmarkEnd w:id="264"/>
      <w:bookmarkEnd w:id="265"/>
    </w:p>
    <w:p w:rsidR="00CE5D6B" w:rsidRPr="00851065" w:rsidRDefault="00CE5D6B" w:rsidP="00CE5D6B">
      <w:pPr>
        <w:keepNext/>
      </w:pPr>
    </w:p>
    <w:p w:rsidR="00CE5D6B" w:rsidRPr="00851065" w:rsidRDefault="00CE5D6B" w:rsidP="00CE5D6B">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00B85450" w:rsidRPr="00682C2B">
          <w:rPr>
            <w:rStyle w:val="Hyperlink"/>
            <w:rFonts w:eastAsia="MS Mincho"/>
          </w:rPr>
          <w:t>NJSTART Vendor Support Page</w:t>
        </w:r>
      </w:hyperlink>
      <w:r w:rsidR="00B85450" w:rsidRPr="00851065">
        <w:rPr>
          <w:rStyle w:val="Hyperlink"/>
        </w:rPr>
        <w:t xml:space="preserve"> </w:t>
      </w:r>
      <w:r w:rsidR="00B85450">
        <w:rPr>
          <w:rStyle w:val="Hyperlink"/>
        </w:rPr>
        <w:t>(</w:t>
      </w:r>
      <w:hyperlink r:id="rId10" w:history="1">
        <w:r w:rsidR="00B85450">
          <w:rPr>
            <w:rStyle w:val="Hyperlink"/>
          </w:rPr>
          <w:t>https://www.state.nj.us/treasury/purchase/vendor.shtml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CE5D6B" w:rsidRPr="00851065" w:rsidRDefault="00CE5D6B" w:rsidP="00CE5D6B">
      <w:pPr>
        <w:pStyle w:val="BodyText"/>
        <w:ind w:left="0" w:right="108"/>
        <w:rPr>
          <w:rFonts w:ascii="Arial Narrow" w:hAnsi="Arial Narrow"/>
          <w:b/>
          <w:sz w:val="24"/>
        </w:rPr>
      </w:pPr>
    </w:p>
    <w:p w:rsidR="00CE5D6B" w:rsidRPr="0071274F" w:rsidRDefault="00CE5D6B" w:rsidP="00CE5D6B">
      <w:pPr>
        <w:pStyle w:val="Heading2"/>
        <w:keepNext/>
      </w:pPr>
      <w:bookmarkStart w:id="266" w:name="_Toc400531467"/>
      <w:bookmarkStart w:id="267" w:name="_Toc428533937"/>
      <w:bookmarkStart w:id="268" w:name="_Toc20208859"/>
      <w:r w:rsidRPr="00B94382">
        <w:t>P</w:t>
      </w:r>
      <w:r w:rsidRPr="0071274F">
        <w:t>URPOSE AND INTENT</w:t>
      </w:r>
      <w:bookmarkEnd w:id="266"/>
      <w:bookmarkEnd w:id="267"/>
      <w:bookmarkEnd w:id="268"/>
    </w:p>
    <w:p w:rsidR="00CE5D6B" w:rsidRDefault="00CE5D6B" w:rsidP="00CE5D6B">
      <w:pPr>
        <w:keepNext/>
      </w:pPr>
    </w:p>
    <w:p w:rsidR="00CE5D6B" w:rsidRPr="005B339D" w:rsidRDefault="00CE5D6B" w:rsidP="00CE5D6B">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 xml:space="preserve">Using Agencies.  </w:t>
      </w:r>
      <w:r w:rsidRPr="005B339D">
        <w:t xml:space="preserve">The purpose of this </w:t>
      </w:r>
      <w:r>
        <w:t xml:space="preserve">Bid Solicitation </w:t>
      </w:r>
      <w:r w:rsidRPr="005B339D">
        <w:t xml:space="preserve">is to solicit </w:t>
      </w:r>
      <w:r>
        <w:t>Quotes</w:t>
      </w:r>
      <w:r w:rsidRPr="005B339D">
        <w:t xml:space="preserve"> </w:t>
      </w:r>
      <w:r>
        <w:t xml:space="preserve">for the pick-up, transportation, and disposal of </w:t>
      </w:r>
      <w:r w:rsidR="00484545">
        <w:t>R</w:t>
      </w:r>
      <w:r w:rsidR="00482FAA">
        <w:t xml:space="preserve">egulated </w:t>
      </w:r>
      <w:r w:rsidR="00484545">
        <w:t>M</w:t>
      </w:r>
      <w:r w:rsidR="00482FAA">
        <w:t>edical Waste (RM</w:t>
      </w:r>
      <w:r w:rsidR="00484545">
        <w:t>W</w:t>
      </w:r>
      <w:r w:rsidR="00482FAA">
        <w:t>)</w:t>
      </w:r>
      <w:r>
        <w:t>, controlle</w:t>
      </w:r>
      <w:r w:rsidR="00482FAA">
        <w:t xml:space="preserve">d substances also known as </w:t>
      </w:r>
      <w:r>
        <w:t xml:space="preserve">Drug Enforcement Administration </w:t>
      </w:r>
      <w:r w:rsidR="00482FAA">
        <w:t xml:space="preserve">(DEA) Pharmaceutical Waste, and </w:t>
      </w:r>
      <w:r>
        <w:t>Resource Conservation and Reco</w:t>
      </w:r>
      <w:r w:rsidR="00482FAA">
        <w:t xml:space="preserve">very Act (RCRA) </w:t>
      </w:r>
      <w:r w:rsidR="0025588F">
        <w:t>h</w:t>
      </w:r>
      <w:r w:rsidR="00482FAA">
        <w:t xml:space="preserve">azardous </w:t>
      </w:r>
      <w:r w:rsidR="0025588F">
        <w:t>w</w:t>
      </w:r>
      <w:r>
        <w:t>aste</w:t>
      </w:r>
      <w:r w:rsidRPr="005B339D">
        <w:t>.</w:t>
      </w:r>
    </w:p>
    <w:p w:rsidR="00CE5D6B" w:rsidRPr="005B339D" w:rsidRDefault="00CE5D6B" w:rsidP="00CE5D6B"/>
    <w:p w:rsidR="00CE5D6B" w:rsidRDefault="00CE5D6B" w:rsidP="00CE5D6B">
      <w:r w:rsidRPr="005B339D">
        <w:t xml:space="preserve">The intent of this </w:t>
      </w:r>
      <w:r>
        <w:t xml:space="preserve">Bid </w:t>
      </w:r>
      <w:r w:rsidRPr="00D967E1">
        <w:t>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rsidR="007D7393" w:rsidRDefault="007D7393" w:rsidP="00CE5D6B"/>
    <w:p w:rsidR="00CE5D6B" w:rsidRPr="007D7393" w:rsidRDefault="003635F0" w:rsidP="00CE5D6B">
      <w:r>
        <w:t>Quotes will be evaluated</w:t>
      </w:r>
      <w:r w:rsidR="007D7393">
        <w:t xml:space="preserve"> in accordance with Bid Solicitation Section 6.0 </w:t>
      </w:r>
      <w:r w:rsidR="007D7393">
        <w:rPr>
          <w:i/>
        </w:rPr>
        <w:t xml:space="preserve">Quote Evaluation. </w:t>
      </w:r>
      <w:r w:rsidR="00CE5D6B" w:rsidRPr="00F9670C">
        <w:t xml:space="preserve">The State intends to award a Blanket P.O. for all price lines to a single Vendor {Bidder}. </w:t>
      </w:r>
    </w:p>
    <w:p w:rsidR="00CE5D6B" w:rsidRPr="00F9670C" w:rsidRDefault="00CE5D6B" w:rsidP="00CE5D6B">
      <w:pPr>
        <w:rPr>
          <w:rFonts w:cs="Arial"/>
          <w:szCs w:val="22"/>
        </w:rPr>
      </w:pPr>
    </w:p>
    <w:p w:rsidR="00CE5D6B" w:rsidRPr="005B339D" w:rsidRDefault="00CE5D6B" w:rsidP="00CE5D6B">
      <w:r w:rsidRPr="00F9670C">
        <w:t>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w:t>
      </w:r>
      <w:r w:rsidRPr="005B339D">
        <w:t xml:space="preserve">  </w:t>
      </w:r>
    </w:p>
    <w:p w:rsidR="00CE5D6B" w:rsidRPr="004B0355" w:rsidRDefault="00CE5D6B" w:rsidP="00CE5D6B">
      <w:pPr>
        <w:rPr>
          <w:rFonts w:cs="Arial"/>
          <w:b/>
        </w:rPr>
      </w:pPr>
    </w:p>
    <w:p w:rsidR="00CE5D6B" w:rsidRPr="00851065" w:rsidRDefault="00CE5D6B" w:rsidP="00CE5D6B">
      <w:r w:rsidRPr="00851065">
        <w:t xml:space="preserve">The State of New Jersey (State) intends to extend the </w:t>
      </w:r>
      <w:r>
        <w:t>Blanket P.O.</w:t>
      </w:r>
      <w:r w:rsidRPr="00851065">
        <w:t xml:space="preserve"> awarded to the Division's Cooperative Purchasing Program participants.  These participants include quasi-</w:t>
      </w:r>
      <w:r>
        <w:t>S</w:t>
      </w:r>
      <w:r w:rsidRPr="00851065">
        <w:t xml:space="preserve">tate </w:t>
      </w:r>
      <w:r>
        <w:t>entities</w:t>
      </w:r>
      <w:r w:rsidRPr="00851065">
        <w:t>, counties, municipalities, school districts, volunteer fire departments, 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w:t>
      </w:r>
      <w:r w:rsidRPr="0088595A">
        <w:rPr>
          <w:color w:val="000000"/>
        </w:rPr>
        <w:t xml:space="preserve">Vendor {Bidder} must agree to the extension by executing the Cooperative Purchase Form.  Also refer to Section 4.4.6 of this Bid Solicitation. </w:t>
      </w:r>
      <w:r w:rsidRPr="0088595A">
        <w:t>Although the State, with the consent of the Vendor(s) {Bidder(s)}, is making the use of any Blanket P.O. resulting from this Bid Solicitation available to non-State Agencies, the State makes</w:t>
      </w:r>
      <w:r w:rsidRPr="00851065">
        <w:t xml:space="preserve"> no representation as to the acceptability of any State Bid Solicitation terms and conditions under the Local Public Contracts Law or any other enabling statute or regulation.</w:t>
      </w:r>
    </w:p>
    <w:p w:rsidR="00CE5D6B" w:rsidRDefault="00CE5D6B" w:rsidP="00CE5D6B"/>
    <w:p w:rsidR="00CE5D6B" w:rsidRPr="00B94382" w:rsidRDefault="00CE5D6B" w:rsidP="00CE5D6B">
      <w:pPr>
        <w:pStyle w:val="Heading2"/>
        <w:keepNext/>
      </w:pPr>
      <w:bookmarkStart w:id="269" w:name="_Toc400531468"/>
      <w:bookmarkStart w:id="270" w:name="_Toc428533938"/>
      <w:bookmarkStart w:id="271" w:name="_Toc20208860"/>
      <w:r w:rsidRPr="00B94382">
        <w:t>BACKGROUND</w:t>
      </w:r>
      <w:bookmarkEnd w:id="269"/>
      <w:bookmarkEnd w:id="270"/>
      <w:bookmarkEnd w:id="271"/>
      <w:r w:rsidRPr="00B94382">
        <w:t xml:space="preserve"> </w:t>
      </w:r>
    </w:p>
    <w:p w:rsidR="00CE5D6B" w:rsidRDefault="00CE5D6B" w:rsidP="00CE5D6B">
      <w:pPr>
        <w:keepNext/>
      </w:pPr>
      <w:r>
        <w:t xml:space="preserve"> </w:t>
      </w:r>
    </w:p>
    <w:p w:rsidR="00CE5D6B" w:rsidRPr="00B57EB8" w:rsidRDefault="00CE5D6B" w:rsidP="00CE5D6B">
      <w:r>
        <w:t xml:space="preserve">This is a </w:t>
      </w:r>
      <w:r w:rsidRPr="00B57EB8">
        <w:t xml:space="preserve">reprocurement of the services under </w:t>
      </w:r>
      <w:r w:rsidR="00484545">
        <w:rPr>
          <w:b/>
        </w:rPr>
        <w:t>RMW</w:t>
      </w:r>
      <w:r w:rsidRPr="00B57EB8">
        <w:rPr>
          <w:b/>
        </w:rPr>
        <w:t>, DEA Pharmaceutical Waste, and RCRA Hazardous Waste Disposal- Statewide</w:t>
      </w:r>
      <w:r w:rsidRPr="00B57EB8">
        <w:t xml:space="preserve">, presently due to expire on </w:t>
      </w:r>
      <w:r w:rsidRPr="00B57EB8">
        <w:rPr>
          <w:b/>
        </w:rPr>
        <w:t>12/31/19</w:t>
      </w:r>
      <w:r w:rsidRPr="00B57EB8">
        <w:rPr>
          <w:b/>
          <w:bCs/>
        </w:rPr>
        <w:t>.</w:t>
      </w:r>
      <w:r w:rsidRPr="00B57EB8">
        <w:t xml:space="preserve">  Vendors {Bidders} interested in the current Blanket P.O. specifications and pricing information may review the current Blanket P.O. (T0845) at </w:t>
      </w:r>
      <w:hyperlink r:id="rId11" w:history="1">
        <w:r w:rsidRPr="00B57EB8">
          <w:rPr>
            <w:rStyle w:val="Hyperlink"/>
          </w:rPr>
          <w:t>www.njstart.gov</w:t>
        </w:r>
      </w:hyperlink>
      <w:r w:rsidRPr="00B57EB8">
        <w:t xml:space="preserve"> by following these steps: </w:t>
      </w:r>
    </w:p>
    <w:p w:rsidR="00CE5D6B" w:rsidRPr="00B57EB8" w:rsidRDefault="00CE5D6B" w:rsidP="00CE5D6B">
      <w:pPr>
        <w:rPr>
          <w:rFonts w:ascii="Calibri" w:hAnsi="Calibri"/>
          <w:szCs w:val="22"/>
        </w:rPr>
      </w:pPr>
    </w:p>
    <w:p w:rsidR="00CE5D6B" w:rsidRPr="00B57EB8" w:rsidRDefault="00CE5D6B" w:rsidP="00CE5D6B">
      <w:pPr>
        <w:overflowPunct w:val="0"/>
        <w:autoSpaceDE w:val="0"/>
        <w:autoSpaceDN w:val="0"/>
        <w:ind w:left="720"/>
      </w:pPr>
      <w:r w:rsidRPr="00B57EB8">
        <w:t xml:space="preserve">Go to: </w:t>
      </w:r>
      <w:hyperlink r:id="rId12" w:history="1">
        <w:r w:rsidRPr="00B57EB8">
          <w:rPr>
            <w:rStyle w:val="Hyperlink"/>
          </w:rPr>
          <w:t>www.njstart.gov</w:t>
        </w:r>
      </w:hyperlink>
      <w:r w:rsidRPr="00B57EB8">
        <w:t xml:space="preserve"> </w:t>
      </w:r>
    </w:p>
    <w:p w:rsidR="00CE5D6B" w:rsidRPr="00B57EB8" w:rsidRDefault="00CE5D6B" w:rsidP="00CE5D6B">
      <w:pPr>
        <w:overflowPunct w:val="0"/>
        <w:autoSpaceDE w:val="0"/>
        <w:autoSpaceDN w:val="0"/>
        <w:ind w:left="720"/>
      </w:pPr>
      <w:r w:rsidRPr="00B57EB8">
        <w:t>Select “Contract &amp; Bid Search”</w:t>
      </w:r>
    </w:p>
    <w:p w:rsidR="00CE5D6B" w:rsidRPr="00B57EB8" w:rsidRDefault="00CE5D6B" w:rsidP="00CE5D6B">
      <w:pPr>
        <w:overflowPunct w:val="0"/>
        <w:autoSpaceDE w:val="0"/>
        <w:autoSpaceDN w:val="0"/>
        <w:ind w:left="720"/>
      </w:pPr>
      <w:r w:rsidRPr="00B57EB8">
        <w:t>Select “Contracts/Blankets”</w:t>
      </w:r>
    </w:p>
    <w:p w:rsidR="00CE5D6B" w:rsidRPr="00B57EB8" w:rsidRDefault="00CE5D6B" w:rsidP="00CE5D6B">
      <w:pPr>
        <w:overflowPunct w:val="0"/>
        <w:autoSpaceDE w:val="0"/>
        <w:autoSpaceDN w:val="0"/>
        <w:ind w:left="720"/>
      </w:pPr>
      <w:r w:rsidRPr="00B57EB8">
        <w:t>Under “Contrac</w:t>
      </w:r>
      <w:r w:rsidR="00D34196">
        <w:t>t/Blanket Description” type in “</w:t>
      </w:r>
      <w:r w:rsidRPr="00B57EB8">
        <w:t>T0845</w:t>
      </w:r>
      <w:r w:rsidR="00D34196">
        <w:t>”</w:t>
      </w:r>
      <w:r w:rsidRPr="00B57EB8">
        <w:t>, Click “Find It”</w:t>
      </w:r>
    </w:p>
    <w:p w:rsidR="00CE5D6B" w:rsidRPr="00B57EB8" w:rsidRDefault="00CE5D6B" w:rsidP="00CE5D6B">
      <w:pPr>
        <w:overflowPunct w:val="0"/>
        <w:autoSpaceDE w:val="0"/>
        <w:autoSpaceDN w:val="0"/>
        <w:ind w:left="720"/>
      </w:pPr>
      <w:r w:rsidRPr="00B57EB8">
        <w:t>The current Blanket P.O.s will appear under “Results”.</w:t>
      </w:r>
    </w:p>
    <w:p w:rsidR="00CE5D6B" w:rsidRPr="00B57EB8" w:rsidRDefault="00CE5D6B" w:rsidP="00CE5D6B"/>
    <w:p w:rsidR="00CE5D6B" w:rsidRDefault="00CE5D6B" w:rsidP="00CE5D6B">
      <w:r w:rsidRPr="00B57EB8">
        <w:t>Vendors {Bidders} are cautioned that this new Bid Solicitation addresses current requirements</w:t>
      </w:r>
      <w:r>
        <w:t>.</w:t>
      </w:r>
    </w:p>
    <w:p w:rsidR="00CE5D6B" w:rsidRDefault="00CE5D6B" w:rsidP="00CE5D6B"/>
    <w:p w:rsidR="00CE5D6B" w:rsidRPr="00851065" w:rsidRDefault="00CE5D6B" w:rsidP="00CE5D6B">
      <w:pPr>
        <w:pStyle w:val="Heading2"/>
        <w:keepNext/>
      </w:pPr>
      <w:bookmarkStart w:id="272" w:name="_Toc428533939"/>
      <w:bookmarkStart w:id="273" w:name="_Toc20208861"/>
      <w:r w:rsidRPr="00851065">
        <w:rPr>
          <w:caps w:val="0"/>
        </w:rPr>
        <w:t>KEY EVENTS</w:t>
      </w:r>
      <w:bookmarkEnd w:id="272"/>
      <w:bookmarkEnd w:id="273"/>
    </w:p>
    <w:p w:rsidR="00CE5D6B" w:rsidRPr="00851065" w:rsidRDefault="00CE5D6B" w:rsidP="00CE5D6B">
      <w:pPr>
        <w:keepNext/>
        <w:rPr>
          <w:b/>
          <w:sz w:val="20"/>
        </w:rPr>
      </w:pPr>
    </w:p>
    <w:p w:rsidR="00CE5D6B" w:rsidRPr="00851065" w:rsidRDefault="00CE5D6B" w:rsidP="00CE5D6B">
      <w:pPr>
        <w:pStyle w:val="Heading3"/>
        <w:keepNext/>
      </w:pPr>
      <w:bookmarkStart w:id="274" w:name="_1.3.1_ELECTRONIC_QUESTION_AND_ANSWE"/>
      <w:bookmarkStart w:id="275" w:name="_Toc428533940"/>
      <w:bookmarkStart w:id="276" w:name="_Toc20208862"/>
      <w:bookmarkEnd w:id="274"/>
      <w:r w:rsidRPr="00851065">
        <w:t>ELECTRONIC QUESTION AND ANSWER PERIOD</w:t>
      </w:r>
      <w:bookmarkEnd w:id="275"/>
      <w:bookmarkEnd w:id="276"/>
    </w:p>
    <w:p w:rsidR="00CE5D6B" w:rsidRPr="00851065" w:rsidRDefault="00CE5D6B" w:rsidP="00CE5D6B">
      <w:pPr>
        <w:keepNext/>
        <w:rPr>
          <w:rFonts w:eastAsia="MS Mincho"/>
        </w:rPr>
      </w:pPr>
    </w:p>
    <w:p w:rsidR="00CE5D6B" w:rsidRPr="00851065" w:rsidRDefault="00CE5D6B" w:rsidP="00CE5D6B">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CE5D6B" w:rsidRPr="00851065" w:rsidRDefault="00CE5D6B" w:rsidP="00CE5D6B">
      <w:pPr>
        <w:rPr>
          <w:rFonts w:eastAsia="MS Mincho"/>
        </w:rPr>
      </w:pPr>
    </w:p>
    <w:p w:rsidR="00CE5D6B" w:rsidRPr="00851065" w:rsidRDefault="00CE5D6B" w:rsidP="00CE5D6B">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CE5D6B" w:rsidRPr="00851065" w:rsidRDefault="00CE5D6B" w:rsidP="00CE5D6B">
      <w:pPr>
        <w:ind w:left="720" w:right="108"/>
        <w:rPr>
          <w:rFonts w:eastAsia="MS Mincho"/>
        </w:rPr>
      </w:pPr>
    </w:p>
    <w:p w:rsidR="00CE5D6B" w:rsidRPr="00851065" w:rsidRDefault="00CE5D6B" w:rsidP="00CE5D6B">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rsidR="00CE5D6B" w:rsidRDefault="00CE5D6B" w:rsidP="00CE5D6B"/>
    <w:p w:rsidR="00CE5D6B" w:rsidRPr="00851065" w:rsidRDefault="00CE5D6B" w:rsidP="00CE5D6B">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3" w:history="1">
        <w:r w:rsidR="00B85450" w:rsidRPr="00682C2B">
          <w:rPr>
            <w:rStyle w:val="Hyperlink"/>
            <w:rFonts w:eastAsia="MS Mincho"/>
          </w:rPr>
          <w:t>NJSTART Vendor Support Page</w:t>
        </w:r>
      </w:hyperlink>
      <w:r w:rsidRPr="00851065">
        <w:rPr>
          <w:rStyle w:val="Hyperlink"/>
          <w:rFonts w:eastAsiaTheme="minorHAnsi"/>
        </w:rPr>
        <w:t xml:space="preserve">.  </w:t>
      </w:r>
    </w:p>
    <w:p w:rsidR="00CE5D6B" w:rsidRPr="00EB648B" w:rsidRDefault="00CE5D6B" w:rsidP="00CE5D6B"/>
    <w:p w:rsidR="00CE5D6B" w:rsidRPr="00851065" w:rsidRDefault="00CE5D6B" w:rsidP="00CE5D6B">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CE5D6B" w:rsidRPr="00EB648B" w:rsidRDefault="00CE5D6B" w:rsidP="00CE5D6B">
      <w:bookmarkStart w:id="277" w:name="_1.3.3__Mandatory_Pre-Bid_Conference"/>
      <w:bookmarkStart w:id="278" w:name="_1.3.5__SUBMISSION_OF_BID_PROPOSAL"/>
      <w:bookmarkStart w:id="279" w:name="_1.3.2_SUBMISSION_OF_BID_PROPOSAL"/>
      <w:bookmarkEnd w:id="277"/>
      <w:bookmarkEnd w:id="278"/>
      <w:bookmarkEnd w:id="279"/>
    </w:p>
    <w:p w:rsidR="00CE5D6B" w:rsidRPr="00EB648B" w:rsidRDefault="00CE5D6B" w:rsidP="00CE5D6B">
      <w:pPr>
        <w:pStyle w:val="Heading4"/>
        <w:keepNext/>
      </w:pPr>
      <w:r w:rsidRPr="009A56D5">
        <w:t>EXCEPTIONS TO THE STATE OF NJ STANDARD TERMS AND CONDITIONS (SSTC)</w:t>
      </w:r>
    </w:p>
    <w:p w:rsidR="00CE5D6B" w:rsidRPr="00EB648B" w:rsidRDefault="00CE5D6B" w:rsidP="00CE5D6B">
      <w:pPr>
        <w:keepNext/>
        <w:rPr>
          <w:rFonts w:ascii="Arial Narrow" w:hAnsi="Arial Narrow"/>
          <w:b/>
          <w:u w:val="single"/>
        </w:rPr>
      </w:pPr>
    </w:p>
    <w:p w:rsidR="00CE5D6B" w:rsidRPr="00851065" w:rsidRDefault="00CE5D6B" w:rsidP="00CE5D6B">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CE5D6B" w:rsidRPr="00EB648B" w:rsidRDefault="00CE5D6B" w:rsidP="00CE5D6B">
      <w:pPr>
        <w:ind w:right="108"/>
        <w:rPr>
          <w:rFonts w:eastAsia="MS Mincho"/>
          <w:b/>
          <w:szCs w:val="22"/>
          <w:u w:val="single"/>
        </w:rPr>
      </w:pPr>
    </w:p>
    <w:p w:rsidR="00CE5D6B" w:rsidRPr="00851065" w:rsidRDefault="00CE5D6B" w:rsidP="00CE5D6B">
      <w:pPr>
        <w:pStyle w:val="Heading3"/>
        <w:keepNext/>
      </w:pPr>
      <w:bookmarkStart w:id="280" w:name="_Toc20208863"/>
      <w:bookmarkStart w:id="281" w:name="_Toc428533941"/>
      <w:r w:rsidRPr="00851065">
        <w:t xml:space="preserve">SUBMISSION OF </w:t>
      </w:r>
      <w:r>
        <w:t>QUOTE</w:t>
      </w:r>
      <w:r w:rsidRPr="00851065">
        <w:t>S</w:t>
      </w:r>
      <w:bookmarkEnd w:id="280"/>
      <w:r w:rsidRPr="00851065">
        <w:t xml:space="preserve"> </w:t>
      </w:r>
      <w:bookmarkEnd w:id="281"/>
    </w:p>
    <w:p w:rsidR="00CE5D6B" w:rsidRPr="00F9570B" w:rsidRDefault="00CE5D6B" w:rsidP="00CE5D6B">
      <w:pPr>
        <w:keepNext/>
      </w:pPr>
    </w:p>
    <w:p w:rsidR="00CE5D6B" w:rsidRDefault="00CE5D6B" w:rsidP="00CE5D6B">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CE5D6B" w:rsidRDefault="00CE5D6B" w:rsidP="00CE5D6B">
      <w:pPr>
        <w:rPr>
          <w:rFonts w:eastAsia="MS Mincho"/>
        </w:rPr>
      </w:pPr>
    </w:p>
    <w:p w:rsidR="00CE5D6B" w:rsidRPr="00851065" w:rsidRDefault="00CE5D6B" w:rsidP="00CE5D6B">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CE5D6B" w:rsidRPr="00851065" w:rsidRDefault="00CE5D6B" w:rsidP="00CE5D6B">
      <w:pPr>
        <w:rPr>
          <w:color w:val="000000"/>
        </w:rPr>
      </w:pPr>
    </w:p>
    <w:p w:rsidR="00CE5D6B" w:rsidRPr="00CC6865" w:rsidRDefault="00CE5D6B" w:rsidP="00CE5D6B">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E5D6B" w:rsidRPr="00CC6865" w:rsidRDefault="00CE5D6B" w:rsidP="00CE5D6B">
      <w:pPr>
        <w:ind w:right="108"/>
        <w:rPr>
          <w:rFonts w:eastAsia="MS Mincho"/>
          <w:b/>
          <w:u w:val="single"/>
        </w:rPr>
      </w:pPr>
    </w:p>
    <w:p w:rsidR="00CE5D6B" w:rsidRPr="00CC6865" w:rsidRDefault="00CE5D6B" w:rsidP="00CE5D6B">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E5D6B" w:rsidRPr="00851065" w:rsidRDefault="00CE5D6B" w:rsidP="00CE5D6B">
      <w:pPr>
        <w:rPr>
          <w:color w:val="000000"/>
        </w:rPr>
      </w:pPr>
    </w:p>
    <w:p w:rsidR="00CE5D6B" w:rsidRDefault="00CE5D6B" w:rsidP="00CE5D6B">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CE5D6B" w:rsidRPr="00851065" w:rsidRDefault="00CE5D6B" w:rsidP="00CE5D6B">
      <w:pPr>
        <w:rPr>
          <w:rFonts w:eastAsia="MS Mincho"/>
        </w:rPr>
      </w:pPr>
      <w:r>
        <w:rPr>
          <w:rFonts w:eastAsia="MS Mincho"/>
        </w:rPr>
        <w:t xml:space="preserve">  </w:t>
      </w:r>
    </w:p>
    <w:p w:rsidR="00CE5D6B" w:rsidRPr="00851065" w:rsidRDefault="00CE5D6B" w:rsidP="00CE5D6B">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CE5D6B" w:rsidRPr="00851065" w:rsidRDefault="00CE5D6B" w:rsidP="00CE5D6B">
      <w:pPr>
        <w:rPr>
          <w:rFonts w:eastAsia="MS Mincho"/>
        </w:rPr>
      </w:pPr>
    </w:p>
    <w:p w:rsidR="00CE5D6B" w:rsidRPr="000F7305" w:rsidRDefault="00CE5D6B" w:rsidP="00CE5D6B">
      <w:pPr>
        <w:pStyle w:val="Heading3"/>
        <w:keepNext/>
        <w:ind w:right="108"/>
        <w:rPr>
          <w:caps w:val="0"/>
          <w:color w:val="000000" w:themeColor="text1"/>
        </w:rPr>
      </w:pPr>
      <w:bookmarkStart w:id="282" w:name="site_visit"/>
      <w:bookmarkStart w:id="283" w:name="_Toc20208864"/>
      <w:bookmarkEnd w:id="282"/>
      <w:r w:rsidRPr="000F7305">
        <w:rPr>
          <w:caps w:val="0"/>
          <w:color w:val="000000" w:themeColor="text1"/>
        </w:rPr>
        <w:t>VENDOR {BIDDER} SUPPORT</w:t>
      </w:r>
      <w:bookmarkEnd w:id="283"/>
    </w:p>
    <w:p w:rsidR="00CE5D6B" w:rsidRPr="00851065" w:rsidRDefault="00CE5D6B" w:rsidP="00CE5D6B">
      <w:pPr>
        <w:keepNext/>
      </w:pPr>
    </w:p>
    <w:p w:rsidR="00CE5D6B" w:rsidRPr="00851065" w:rsidRDefault="00CE5D6B" w:rsidP="00CE5D6B">
      <w:pPr>
        <w:keepNext/>
        <w:rPr>
          <w:rFonts w:eastAsiaTheme="minorHAnsi"/>
        </w:rPr>
      </w:pPr>
      <w:r w:rsidRPr="00851065">
        <w:rPr>
          <w:rFonts w:eastAsiaTheme="minorHAnsi"/>
        </w:rPr>
        <w:t xml:space="preserve">Vendors {Bidders} are strongly encouraged to visit the </w:t>
      </w:r>
      <w:hyperlink r:id="rId15" w:history="1">
        <w:r w:rsidR="00B85450" w:rsidRPr="00682C2B">
          <w:rPr>
            <w:rStyle w:val="Hyperlink"/>
            <w:rFonts w:eastAsia="MS Mincho"/>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CE5D6B" w:rsidRPr="00522EAA" w:rsidRDefault="00CE5D6B" w:rsidP="00CE5D6B">
      <w:pPr>
        <w:rPr>
          <w:rFonts w:eastAsiaTheme="minorHAnsi"/>
          <w:color w:val="0000FF"/>
          <w:u w:val="single"/>
        </w:rPr>
      </w:pPr>
    </w:p>
    <w:p w:rsidR="00CE5D6B" w:rsidRPr="00851065" w:rsidRDefault="00CE5D6B" w:rsidP="00CE5D6B">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rsidR="00CE5D6B" w:rsidRPr="002812B4" w:rsidRDefault="00CE5D6B" w:rsidP="00CE5D6B">
      <w:pPr>
        <w:rPr>
          <w:b/>
          <w:bCs/>
          <w:highlight w:val="green"/>
        </w:rPr>
      </w:pPr>
    </w:p>
    <w:p w:rsidR="00CE5D6B" w:rsidRPr="00B57EB8" w:rsidRDefault="00CE5D6B" w:rsidP="00CE5D6B">
      <w:pPr>
        <w:pStyle w:val="Heading3"/>
        <w:keepNext/>
      </w:pPr>
      <w:bookmarkStart w:id="284" w:name="_1.3.4_MANDATORY/OPTIONAL_SITE"/>
      <w:bookmarkStart w:id="285" w:name="_1.3.45_MANDATORY/OPTIONAL_SITE"/>
      <w:bookmarkStart w:id="286" w:name="_Toc224543885"/>
      <w:bookmarkStart w:id="287" w:name="_Toc238623352"/>
      <w:bookmarkStart w:id="288" w:name="_Toc400531474"/>
      <w:bookmarkStart w:id="289" w:name="_Toc428533944"/>
      <w:bookmarkStart w:id="290" w:name="_Toc20208865"/>
      <w:bookmarkEnd w:id="284"/>
      <w:bookmarkEnd w:id="285"/>
      <w:r w:rsidRPr="00B57EB8">
        <w:rPr>
          <w:caps w:val="0"/>
        </w:rPr>
        <w:t>MANDATORY/OPTIONAL SITE VISIT</w:t>
      </w:r>
      <w:bookmarkEnd w:id="286"/>
      <w:bookmarkEnd w:id="287"/>
      <w:bookmarkEnd w:id="288"/>
      <w:bookmarkEnd w:id="289"/>
      <w:bookmarkEnd w:id="290"/>
    </w:p>
    <w:p w:rsidR="00CE5D6B" w:rsidRPr="00B57EB8" w:rsidRDefault="00CE5D6B" w:rsidP="00CE5D6B">
      <w:pPr>
        <w:keepNext/>
      </w:pPr>
    </w:p>
    <w:p w:rsidR="00CE5D6B" w:rsidRPr="00B57EB8" w:rsidRDefault="00CE5D6B" w:rsidP="00CE5D6B">
      <w:pPr>
        <w:rPr>
          <w:rFonts w:eastAsia="MS Mincho"/>
          <w:b/>
        </w:rPr>
      </w:pPr>
      <w:r w:rsidRPr="00B57EB8">
        <w:rPr>
          <w:rFonts w:eastAsia="MS Mincho"/>
        </w:rPr>
        <w:t xml:space="preserve">Not applicable to this procurement. </w:t>
      </w:r>
    </w:p>
    <w:p w:rsidR="00CE5D6B" w:rsidRPr="00B57EB8" w:rsidRDefault="00CE5D6B" w:rsidP="00CE5D6B">
      <w:pPr>
        <w:rPr>
          <w:rFonts w:eastAsia="MS Mincho"/>
        </w:rPr>
      </w:pPr>
    </w:p>
    <w:p w:rsidR="00CE5D6B" w:rsidRPr="00B57EB8" w:rsidRDefault="00CE5D6B" w:rsidP="00CE5D6B">
      <w:pPr>
        <w:pStyle w:val="Heading3"/>
        <w:keepNext/>
      </w:pPr>
      <w:bookmarkStart w:id="291" w:name="_1.3.5__MANDATORY/OPTIONAL"/>
      <w:bookmarkStart w:id="292" w:name="_1.3.6__MANDATORY/OPTIONAL"/>
      <w:bookmarkStart w:id="293" w:name="_Toc224543888"/>
      <w:bookmarkStart w:id="294" w:name="_Toc238623354"/>
      <w:bookmarkStart w:id="295" w:name="_Toc428533945"/>
      <w:bookmarkStart w:id="296" w:name="_Toc20208866"/>
      <w:bookmarkEnd w:id="291"/>
      <w:bookmarkEnd w:id="292"/>
      <w:r w:rsidRPr="00B57EB8">
        <w:t>MANDATORY/OPTIONAL PRE-QUOTE CONFERENCE</w:t>
      </w:r>
      <w:bookmarkEnd w:id="293"/>
      <w:bookmarkEnd w:id="294"/>
      <w:bookmarkEnd w:id="295"/>
      <w:bookmarkEnd w:id="296"/>
    </w:p>
    <w:p w:rsidR="00CE5D6B" w:rsidRPr="00B57EB8" w:rsidRDefault="00CE5D6B" w:rsidP="00CE5D6B">
      <w:pPr>
        <w:keepNext/>
        <w:rPr>
          <w:rFonts w:eastAsia="MS Mincho"/>
        </w:rPr>
      </w:pPr>
    </w:p>
    <w:p w:rsidR="00CE5D6B" w:rsidRDefault="00CE5D6B" w:rsidP="00CE5D6B">
      <w:pPr>
        <w:rPr>
          <w:b/>
          <w:bCs/>
        </w:rPr>
      </w:pPr>
      <w:bookmarkStart w:id="297" w:name="_Toc95619434"/>
      <w:bookmarkStart w:id="298" w:name="_Toc109701220"/>
      <w:bookmarkStart w:id="299" w:name="_Toc225321579"/>
      <w:bookmarkStart w:id="300" w:name="_Toc94946029"/>
      <w:bookmarkStart w:id="301" w:name="_Toc72744593"/>
      <w:r w:rsidRPr="00B57EB8">
        <w:rPr>
          <w:rFonts w:eastAsia="MS Mincho"/>
        </w:rPr>
        <w:t>Not applicable to this procurement.</w:t>
      </w:r>
    </w:p>
    <w:p w:rsidR="00CE5D6B" w:rsidRPr="00042DA4" w:rsidRDefault="00CE5D6B" w:rsidP="00CE5D6B">
      <w:pPr>
        <w:rPr>
          <w:b/>
        </w:rPr>
      </w:pPr>
    </w:p>
    <w:p w:rsidR="00CE5D6B" w:rsidRPr="009A34D4" w:rsidRDefault="00CE5D6B" w:rsidP="00CE5D6B">
      <w:pPr>
        <w:pStyle w:val="Heading3"/>
        <w:keepNext/>
        <w:ind w:right="108"/>
        <w:rPr>
          <w:bCs w:val="0"/>
          <w:caps w:val="0"/>
        </w:rPr>
      </w:pPr>
      <w:bookmarkStart w:id="302" w:name="_Toc400531476"/>
      <w:bookmarkStart w:id="303" w:name="_Toc428533946"/>
      <w:bookmarkStart w:id="304" w:name="_Toc20208867"/>
      <w:r>
        <w:rPr>
          <w:bCs w:val="0"/>
          <w:caps w:val="0"/>
        </w:rPr>
        <w:t xml:space="preserve">PRE-QUOTE </w:t>
      </w:r>
      <w:r w:rsidRPr="009A34D4">
        <w:rPr>
          <w:bCs w:val="0"/>
          <w:caps w:val="0"/>
        </w:rPr>
        <w:t>DOCUMENT R</w:t>
      </w:r>
      <w:bookmarkEnd w:id="297"/>
      <w:bookmarkEnd w:id="298"/>
      <w:r w:rsidRPr="009A34D4">
        <w:rPr>
          <w:bCs w:val="0"/>
          <w:caps w:val="0"/>
        </w:rPr>
        <w:t>EVIEW</w:t>
      </w:r>
      <w:bookmarkEnd w:id="299"/>
      <w:bookmarkEnd w:id="302"/>
      <w:bookmarkEnd w:id="303"/>
      <w:bookmarkEnd w:id="304"/>
      <w:r w:rsidRPr="009A34D4">
        <w:rPr>
          <w:bCs w:val="0"/>
          <w:caps w:val="0"/>
        </w:rPr>
        <w:t xml:space="preserve"> </w:t>
      </w:r>
      <w:bookmarkEnd w:id="300"/>
    </w:p>
    <w:bookmarkEnd w:id="301"/>
    <w:p w:rsidR="00CE5D6B" w:rsidRDefault="00CE5D6B" w:rsidP="00CE5D6B">
      <w:pPr>
        <w:keepNext/>
      </w:pPr>
    </w:p>
    <w:p w:rsidR="00CE5D6B" w:rsidRPr="002812B4" w:rsidRDefault="00CE5D6B" w:rsidP="00CE5D6B">
      <w:pPr>
        <w:rPr>
          <w:b/>
          <w:color w:val="000000"/>
        </w:rPr>
      </w:pPr>
      <w:r>
        <w:t xml:space="preserve">Not applicable to this procurement. </w:t>
      </w:r>
    </w:p>
    <w:p w:rsidR="00CE5D6B" w:rsidRDefault="00CE5D6B" w:rsidP="00CE5D6B">
      <w:pPr>
        <w:rPr>
          <w:rFonts w:eastAsia="MS Mincho"/>
        </w:rPr>
      </w:pPr>
    </w:p>
    <w:p w:rsidR="00CE5D6B" w:rsidRPr="00851065" w:rsidRDefault="00CE5D6B" w:rsidP="00CE5D6B">
      <w:pPr>
        <w:pStyle w:val="Heading2"/>
        <w:keepNext/>
      </w:pPr>
      <w:bookmarkStart w:id="305" w:name="_Toc428533947"/>
      <w:bookmarkStart w:id="306" w:name="_Toc20208868"/>
      <w:r w:rsidRPr="00851065">
        <w:rPr>
          <w:caps w:val="0"/>
        </w:rPr>
        <w:t>ADDITIONAL INFORMATION</w:t>
      </w:r>
      <w:bookmarkEnd w:id="305"/>
      <w:bookmarkEnd w:id="306"/>
    </w:p>
    <w:p w:rsidR="00CE5D6B" w:rsidRPr="00851065" w:rsidRDefault="00CE5D6B" w:rsidP="00CE5D6B">
      <w:pPr>
        <w:keepNext/>
        <w:rPr>
          <w:rFonts w:eastAsia="MS Mincho"/>
        </w:rPr>
      </w:pPr>
    </w:p>
    <w:p w:rsidR="00CE5D6B" w:rsidRPr="00851065" w:rsidRDefault="00CE5D6B" w:rsidP="00CE5D6B">
      <w:pPr>
        <w:pStyle w:val="Heading3"/>
        <w:keepNext/>
        <w:ind w:right="108"/>
        <w:rPr>
          <w:rFonts w:eastAsia="MS Mincho"/>
          <w:b w:val="0"/>
          <w:caps w:val="0"/>
        </w:rPr>
      </w:pPr>
      <w:bookmarkStart w:id="307" w:name="_Toc20208869"/>
      <w:bookmarkStart w:id="308" w:name="_Toc428533948"/>
      <w:r w:rsidRPr="00851065">
        <w:rPr>
          <w:rFonts w:eastAsia="MS Mincho"/>
        </w:rPr>
        <w:t>BID AMENDMENTS: Revisions to this BID SOLICITATION</w:t>
      </w:r>
      <w:bookmarkEnd w:id="307"/>
      <w:r w:rsidRPr="00851065">
        <w:rPr>
          <w:rFonts w:eastAsia="MS Mincho"/>
        </w:rPr>
        <w:t xml:space="preserve"> </w:t>
      </w:r>
      <w:bookmarkEnd w:id="308"/>
    </w:p>
    <w:p w:rsidR="00CE5D6B" w:rsidRPr="00C12155" w:rsidRDefault="00CE5D6B" w:rsidP="00CE5D6B">
      <w:pPr>
        <w:keepNext/>
        <w:rPr>
          <w:rFonts w:eastAsia="MS Mincho"/>
        </w:rPr>
      </w:pPr>
    </w:p>
    <w:p w:rsidR="00CE5D6B" w:rsidRPr="00851065" w:rsidRDefault="00CE5D6B" w:rsidP="00CE5D6B">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CE5D6B" w:rsidRPr="00851065" w:rsidRDefault="00CE5D6B" w:rsidP="00CE5D6B">
      <w:pPr>
        <w:rPr>
          <w:rFonts w:eastAsia="MS Mincho"/>
        </w:rPr>
      </w:pPr>
    </w:p>
    <w:p w:rsidR="00CE5D6B" w:rsidRPr="00851065" w:rsidRDefault="00CE5D6B" w:rsidP="00CE5D6B">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6" w:history="1">
        <w:r w:rsidR="00B85450" w:rsidRPr="00682C2B">
          <w:rPr>
            <w:rStyle w:val="Hyperlink"/>
            <w:rFonts w:eastAsia="MS Mincho"/>
          </w:rPr>
          <w:t>NJSTART Vendor Support Page</w:t>
        </w:r>
      </w:hyperlink>
      <w:r w:rsidRPr="00851065">
        <w:rPr>
          <w:rStyle w:val="Hyperlink"/>
          <w:rFonts w:eastAsiaTheme="minorHAnsi"/>
        </w:rPr>
        <w:t xml:space="preserve">.  </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CE5D6B" w:rsidRPr="005B339D" w:rsidRDefault="00CE5D6B" w:rsidP="00CE5D6B"/>
    <w:p w:rsidR="00CE5D6B" w:rsidRDefault="00CE5D6B" w:rsidP="00CE5D6B">
      <w:pPr>
        <w:pStyle w:val="Heading3"/>
        <w:keepNext/>
        <w:ind w:right="108"/>
        <w:rPr>
          <w:rFonts w:eastAsia="MS Mincho"/>
        </w:rPr>
      </w:pPr>
      <w:bookmarkStart w:id="309" w:name="_Toc400531479"/>
      <w:bookmarkStart w:id="310" w:name="_Toc428533949"/>
      <w:bookmarkStart w:id="311" w:name="_Toc20208870"/>
      <w:r>
        <w:rPr>
          <w:rFonts w:eastAsia="MS Mincho"/>
        </w:rPr>
        <w:t>VENDOR {BIDDER}</w:t>
      </w:r>
      <w:r w:rsidRPr="00C82A09">
        <w:rPr>
          <w:rFonts w:eastAsia="MS Mincho"/>
        </w:rPr>
        <w:t xml:space="preserve"> R</w:t>
      </w:r>
      <w:r w:rsidRPr="005B44C2">
        <w:rPr>
          <w:rFonts w:eastAsia="MS Mincho"/>
        </w:rPr>
        <w:t>esponsibility</w:t>
      </w:r>
      <w:bookmarkEnd w:id="309"/>
      <w:bookmarkEnd w:id="310"/>
      <w:bookmarkEnd w:id="311"/>
    </w:p>
    <w:p w:rsidR="00CE5D6B" w:rsidRPr="00292F13" w:rsidRDefault="00CE5D6B" w:rsidP="00CE5D6B">
      <w:pPr>
        <w:pStyle w:val="PlainText"/>
        <w:keepNext/>
        <w:rPr>
          <w:rFonts w:eastAsia="MS Mincho"/>
        </w:rPr>
      </w:pPr>
    </w:p>
    <w:p w:rsidR="00CE5D6B" w:rsidRDefault="00CE5D6B" w:rsidP="00CE5D6B">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CE5D6B" w:rsidRPr="005B339D" w:rsidRDefault="00CE5D6B" w:rsidP="00CE5D6B"/>
    <w:p w:rsidR="00CE5D6B" w:rsidRDefault="00CE5D6B" w:rsidP="00CE5D6B">
      <w:pPr>
        <w:pStyle w:val="Heading3"/>
        <w:ind w:right="108"/>
        <w:rPr>
          <w:rFonts w:eastAsia="MS Mincho"/>
        </w:rPr>
      </w:pPr>
      <w:bookmarkStart w:id="312" w:name="_Toc400531480"/>
      <w:bookmarkStart w:id="313" w:name="_Toc428533950"/>
      <w:bookmarkStart w:id="314" w:name="_Toc20208871"/>
      <w:r w:rsidRPr="00C82A09">
        <w:rPr>
          <w:rFonts w:eastAsia="MS Mincho"/>
          <w:caps w:val="0"/>
        </w:rPr>
        <w:t>COST L</w:t>
      </w:r>
      <w:r w:rsidRPr="005B44C2">
        <w:rPr>
          <w:rFonts w:eastAsia="MS Mincho"/>
          <w:caps w:val="0"/>
        </w:rPr>
        <w:t>IABILITY</w:t>
      </w:r>
      <w:bookmarkEnd w:id="312"/>
      <w:bookmarkEnd w:id="313"/>
      <w:bookmarkEnd w:id="314"/>
    </w:p>
    <w:p w:rsidR="00CE5D6B" w:rsidRDefault="00CE5D6B" w:rsidP="00CE5D6B"/>
    <w:p w:rsidR="00CE5D6B" w:rsidRDefault="00CE5D6B" w:rsidP="00CE5D6B">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CE5D6B" w:rsidRPr="00C35F97" w:rsidRDefault="00CE5D6B" w:rsidP="00CE5D6B"/>
    <w:p w:rsidR="00CE5D6B" w:rsidRDefault="00CE5D6B" w:rsidP="00CE5D6B">
      <w:pPr>
        <w:pStyle w:val="Heading3"/>
        <w:ind w:right="108"/>
        <w:rPr>
          <w:rFonts w:eastAsia="MS Mincho"/>
        </w:rPr>
      </w:pPr>
      <w:bookmarkStart w:id="315" w:name="_Toc20208872"/>
      <w:bookmarkStart w:id="316" w:name="_Toc400531481"/>
      <w:bookmarkStart w:id="31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315"/>
      <w:r>
        <w:rPr>
          <w:rFonts w:eastAsia="MS Mincho"/>
          <w:caps w:val="0"/>
        </w:rPr>
        <w:t xml:space="preserve"> </w:t>
      </w:r>
      <w:bookmarkEnd w:id="316"/>
      <w:bookmarkEnd w:id="317"/>
    </w:p>
    <w:p w:rsidR="00CE5D6B" w:rsidRDefault="00CE5D6B" w:rsidP="00CE5D6B"/>
    <w:p w:rsidR="00CE5D6B" w:rsidRDefault="00CE5D6B" w:rsidP="00CE5D6B">
      <w:r>
        <w:t xml:space="preserve">Quotes can be released to the public pursuant to </w:t>
      </w:r>
      <w:r w:rsidRPr="00B36C01">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CE5D6B" w:rsidRDefault="00CE5D6B" w:rsidP="00CE5D6B"/>
    <w:p w:rsidR="00CE5D6B" w:rsidRPr="00851065" w:rsidRDefault="00CE5D6B" w:rsidP="00CE5D6B">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CE5D6B" w:rsidRDefault="00CE5D6B" w:rsidP="00CE5D6B"/>
    <w:p w:rsidR="00CE5D6B" w:rsidRPr="008423AA" w:rsidRDefault="00CE5D6B" w:rsidP="00CE5D6B">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CE5D6B" w:rsidRDefault="00CE5D6B" w:rsidP="00CE5D6B"/>
    <w:p w:rsidR="00CE5D6B" w:rsidRPr="00E979D3" w:rsidRDefault="00CE5D6B" w:rsidP="00CE5D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CE5D6B" w:rsidRDefault="00CE5D6B" w:rsidP="00CE5D6B"/>
    <w:p w:rsidR="00CE5D6B" w:rsidRPr="00851065" w:rsidRDefault="00CE5D6B" w:rsidP="00CE5D6B">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CE5D6B" w:rsidRPr="003503F1" w:rsidRDefault="00CE5D6B" w:rsidP="00CE5D6B"/>
    <w:p w:rsidR="00CE5D6B" w:rsidRDefault="00CE5D6B" w:rsidP="00CE5D6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CE5D6B" w:rsidRDefault="00CE5D6B" w:rsidP="00CE5D6B"/>
    <w:p w:rsidR="00CE5D6B" w:rsidRDefault="00CE5D6B" w:rsidP="00CE5D6B">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CE5D6B" w:rsidRPr="003503F1" w:rsidRDefault="00CE5D6B" w:rsidP="00CE5D6B"/>
    <w:p w:rsidR="00CE5D6B" w:rsidRDefault="00CE5D6B" w:rsidP="00CE5D6B">
      <w:pPr>
        <w:pStyle w:val="Heading3"/>
        <w:keepNext/>
        <w:ind w:right="108"/>
        <w:rPr>
          <w:rFonts w:eastAsia="MS Mincho"/>
        </w:rPr>
      </w:pPr>
      <w:bookmarkStart w:id="318" w:name="_Toc400531482"/>
      <w:bookmarkStart w:id="319" w:name="_Toc428533952"/>
      <w:r w:rsidRPr="002952D8">
        <w:rPr>
          <w:rFonts w:eastAsia="MS Mincho"/>
        </w:rPr>
        <w:t xml:space="preserve"> </w:t>
      </w:r>
      <w:bookmarkStart w:id="320" w:name="_Toc20208873"/>
      <w:r>
        <w:rPr>
          <w:rFonts w:eastAsia="MS Mincho"/>
        </w:rPr>
        <w:t xml:space="preserve">ANNOUNCEMENT OF QUOTE </w:t>
      </w:r>
      <w:bookmarkEnd w:id="318"/>
      <w:r>
        <w:rPr>
          <w:rFonts w:eastAsia="MS Mincho"/>
        </w:rPr>
        <w:t>INFORMATION</w:t>
      </w:r>
      <w:bookmarkEnd w:id="319"/>
      <w:bookmarkEnd w:id="320"/>
    </w:p>
    <w:p w:rsidR="00CE5D6B" w:rsidRPr="001446AD" w:rsidRDefault="00CE5D6B" w:rsidP="00CE5D6B">
      <w:pPr>
        <w:keepNext/>
      </w:pPr>
    </w:p>
    <w:p w:rsidR="00CE5D6B" w:rsidRDefault="00CE5D6B" w:rsidP="00CE5D6B">
      <w:pPr>
        <w:keepNext/>
      </w:pPr>
      <w:r>
        <w:t>On the date and time Quotes are due under the Bid Solicitation, all information concerning the Quotes submitted may be publicly announced and shall be available for inspection and copying except as noted below:</w:t>
      </w:r>
    </w:p>
    <w:p w:rsidR="00CE5D6B" w:rsidRDefault="00CE5D6B" w:rsidP="00CE5D6B">
      <w:pPr>
        <w:pStyle w:val="BodyText2"/>
        <w:numPr>
          <w:ilvl w:val="0"/>
          <w:numId w:val="32"/>
        </w:numPr>
      </w:pPr>
      <w:r>
        <w:t>Information appropriately designated as proprietary and/or confidential shall not be available for inspection and copying; and</w:t>
      </w:r>
    </w:p>
    <w:p w:rsidR="00CE5D6B" w:rsidRDefault="00CE5D6B" w:rsidP="00CE5D6B">
      <w:pPr>
        <w:pStyle w:val="BodyText2"/>
        <w:numPr>
          <w:ilvl w:val="0"/>
          <w:numId w:val="32"/>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CE5D6B" w:rsidRDefault="00CE5D6B" w:rsidP="00CE5D6B"/>
    <w:p w:rsidR="00CE5D6B" w:rsidRDefault="00CE5D6B" w:rsidP="00CE5D6B">
      <w:pPr>
        <w:pStyle w:val="Heading3"/>
        <w:keepNext/>
        <w:ind w:right="108"/>
        <w:rPr>
          <w:rFonts w:eastAsia="MS Mincho"/>
        </w:rPr>
      </w:pPr>
      <w:bookmarkStart w:id="321" w:name="_Toc20208874"/>
      <w:bookmarkStart w:id="322" w:name="_Toc400531483"/>
      <w:bookmarkStart w:id="32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321"/>
      <w:r>
        <w:rPr>
          <w:rFonts w:eastAsia="MS Mincho"/>
          <w:caps w:val="0"/>
        </w:rPr>
        <w:t xml:space="preserve"> </w:t>
      </w:r>
      <w:bookmarkEnd w:id="322"/>
      <w:bookmarkEnd w:id="323"/>
    </w:p>
    <w:p w:rsidR="00CE5D6B" w:rsidRPr="005B339D" w:rsidRDefault="00CE5D6B" w:rsidP="00CE5D6B">
      <w:pPr>
        <w:keepNext/>
      </w:pPr>
    </w:p>
    <w:p w:rsidR="00CE5D6B" w:rsidRPr="005328A7" w:rsidRDefault="00CE5D6B" w:rsidP="00CE5D6B">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B36C01">
        <w:rPr>
          <w:u w:val="single"/>
        </w:rPr>
        <w:t>N.J.A.C.</w:t>
      </w:r>
      <w:r w:rsidRPr="00A20A65">
        <w:rPr>
          <w:u w:val="single"/>
        </w:rPr>
        <w:t xml:space="preserve"> </w:t>
      </w:r>
      <w:r>
        <w:t>17:12-2.2(a)(8)</w:t>
      </w:r>
      <w:r w:rsidRPr="005328A7">
        <w:t>.</w:t>
      </w:r>
    </w:p>
    <w:p w:rsidR="00CE5D6B" w:rsidRPr="005B339D" w:rsidRDefault="00CE5D6B" w:rsidP="00CE5D6B"/>
    <w:p w:rsidR="00CE5D6B" w:rsidRPr="00E25F54" w:rsidRDefault="00CE5D6B" w:rsidP="00CE5D6B">
      <w:pPr>
        <w:pStyle w:val="Heading3"/>
        <w:keepNext/>
        <w:ind w:right="108"/>
        <w:rPr>
          <w:rFonts w:eastAsia="MS Mincho"/>
        </w:rPr>
      </w:pPr>
      <w:bookmarkStart w:id="324" w:name="_Toc400531484"/>
      <w:bookmarkStart w:id="325" w:name="_Toc428533954"/>
      <w:bookmarkStart w:id="326" w:name="_Toc20208875"/>
      <w:r>
        <w:rPr>
          <w:rFonts w:eastAsia="MS Mincho"/>
          <w:caps w:val="0"/>
        </w:rPr>
        <w:t xml:space="preserve">QUOTE </w:t>
      </w:r>
      <w:r w:rsidRPr="00E25F54">
        <w:rPr>
          <w:rFonts w:eastAsia="MS Mincho"/>
          <w:caps w:val="0"/>
        </w:rPr>
        <w:t>ERRORS</w:t>
      </w:r>
      <w:bookmarkEnd w:id="324"/>
      <w:bookmarkEnd w:id="325"/>
      <w:bookmarkEnd w:id="326"/>
    </w:p>
    <w:p w:rsidR="00CE5D6B" w:rsidRDefault="00CE5D6B" w:rsidP="00CE5D6B">
      <w:pPr>
        <w:keepNext/>
      </w:pPr>
    </w:p>
    <w:p w:rsidR="00CE5D6B" w:rsidRPr="00B13A1D" w:rsidRDefault="00CE5D6B" w:rsidP="00CE5D6B">
      <w:pPr>
        <w:keepNext/>
      </w:pPr>
      <w:r w:rsidRPr="00B13A1D">
        <w:t xml:space="preserve">In accordance with </w:t>
      </w:r>
      <w:r w:rsidRPr="00B36C01">
        <w:rPr>
          <w:u w:val="single"/>
        </w:rPr>
        <w:t>N.J.A.C.</w:t>
      </w:r>
      <w:r w:rsidRPr="00643F4F">
        <w:t xml:space="preserve"> </w:t>
      </w:r>
      <w:r w:rsidRPr="00B13A1D">
        <w:t>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CE5D6B" w:rsidRDefault="00CE5D6B" w:rsidP="00CE5D6B"/>
    <w:p w:rsidR="00CE5D6B" w:rsidRPr="00002CC0" w:rsidRDefault="00CE5D6B" w:rsidP="00CE5D6B">
      <w:pPr>
        <w:pStyle w:val="Heading4"/>
        <w:keepNext/>
      </w:pPr>
      <w:r>
        <w:t>QUOTE WITHDRAWAL PRIOR TO QUOTE OPENING</w:t>
      </w:r>
    </w:p>
    <w:p w:rsidR="00CE5D6B" w:rsidRDefault="00CE5D6B" w:rsidP="00CE5D6B">
      <w:pPr>
        <w:keepNext/>
      </w:pPr>
    </w:p>
    <w:p w:rsidR="00CE5D6B" w:rsidRPr="00B13A1D" w:rsidRDefault="00CE5D6B" w:rsidP="00CE5D6B">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7" w:history="1">
        <w:r w:rsidR="00B85450" w:rsidRPr="00682C2B">
          <w:rPr>
            <w:rStyle w:val="Hyperlink"/>
            <w:rFonts w:eastAsia="MS Mincho"/>
          </w:rPr>
          <w:t>NJSTART Vendor Support Page</w:t>
        </w:r>
      </w:hyperlink>
      <w:r>
        <w:rPr>
          <w:rStyle w:val="Hyperlink"/>
          <w:rFonts w:eastAsiaTheme="minorHAnsi" w:cs="Arial"/>
        </w:rPr>
        <w:t xml:space="preserve">.  </w:t>
      </w:r>
    </w:p>
    <w:p w:rsidR="00CE5D6B" w:rsidRDefault="00CE5D6B" w:rsidP="00CE5D6B"/>
    <w:p w:rsidR="00CE5D6B" w:rsidRPr="00B13A1D" w:rsidRDefault="00CE5D6B" w:rsidP="00CE5D6B">
      <w:r w:rsidRPr="00962BCE">
        <w:rPr>
          <w:b/>
          <w:u w:val="single"/>
        </w:rPr>
        <w:t>Hard Copy</w:t>
      </w:r>
      <w:r w:rsidRPr="00962BCE">
        <w:t xml:space="preserve">: A </w:t>
      </w:r>
      <w:r w:rsidRPr="00962BCE">
        <w:rPr>
          <w:rFonts w:cs="Arial"/>
          <w:szCs w:val="22"/>
        </w:rPr>
        <w:t>Vendor {Bidder}</w:t>
      </w:r>
      <w:r w:rsidRPr="00962BCE">
        <w:t xml:space="preserve"> may request that its hard copy Quote be withdrawn prior to the Quote opening.  Such request must be made, in writing, to the Supervisor of the Proposal Review Unit at the address provided in Section 1.4.7.2 below.</w:t>
      </w:r>
      <w:r w:rsidRPr="00B13A1D">
        <w:t xml:space="preserve">  </w:t>
      </w:r>
      <w:r>
        <w:t>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submission </w:t>
      </w:r>
      <w:r w:rsidRPr="00B13A1D">
        <w:t>and at the place specified.</w:t>
      </w:r>
      <w:r>
        <w:t xml:space="preserve"> </w:t>
      </w:r>
    </w:p>
    <w:p w:rsidR="00CE5D6B" w:rsidRPr="00B13A1D" w:rsidRDefault="00CE5D6B" w:rsidP="00CE5D6B"/>
    <w:p w:rsidR="00CE5D6B" w:rsidRPr="00002CC0" w:rsidRDefault="00CE5D6B" w:rsidP="00CE5D6B">
      <w:pPr>
        <w:pStyle w:val="Heading4"/>
        <w:keepNext/>
      </w:pPr>
      <w:r>
        <w:t>QUOTE WITHDRAWAL AFTER QUOTE OPENING, BUT PRIOR TO BLANKET P.O. AWARD</w:t>
      </w:r>
    </w:p>
    <w:p w:rsidR="00CE5D6B" w:rsidRDefault="00CE5D6B" w:rsidP="00CE5D6B">
      <w:pPr>
        <w:keepNext/>
      </w:pPr>
    </w:p>
    <w:p w:rsidR="00CE5D6B" w:rsidRPr="00B13A1D" w:rsidRDefault="00CE5D6B" w:rsidP="00CE5D6B">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CE5D6B" w:rsidRPr="00B13A1D" w:rsidRDefault="00CE5D6B" w:rsidP="00CE5D6B"/>
    <w:p w:rsidR="00CE5D6B" w:rsidRPr="00B13A1D" w:rsidRDefault="00CE5D6B" w:rsidP="00CE5D6B">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CE5D6B" w:rsidRPr="00851065" w:rsidRDefault="00CE5D6B" w:rsidP="00CE5D6B"/>
    <w:p w:rsidR="00CE5D6B" w:rsidRPr="00851065" w:rsidRDefault="00CE5D6B" w:rsidP="00CE5D6B">
      <w:pPr>
        <w:ind w:left="2160"/>
      </w:pPr>
      <w:r w:rsidRPr="00851065">
        <w:t>Department of the Treasury</w:t>
      </w:r>
    </w:p>
    <w:p w:rsidR="00CE5D6B" w:rsidRPr="00851065" w:rsidRDefault="00CE5D6B" w:rsidP="00CE5D6B">
      <w:pPr>
        <w:ind w:left="2160"/>
      </w:pPr>
      <w:r w:rsidRPr="00851065">
        <w:t>Division of Purchase and Property</w:t>
      </w:r>
    </w:p>
    <w:p w:rsidR="00CE5D6B" w:rsidRPr="00851065" w:rsidRDefault="00CE5D6B" w:rsidP="00CE5D6B">
      <w:pPr>
        <w:ind w:left="2160"/>
      </w:pPr>
      <w:r w:rsidRPr="00851065">
        <w:t xml:space="preserve">PO Box </w:t>
      </w:r>
      <w:r>
        <w:t>230</w:t>
      </w:r>
    </w:p>
    <w:p w:rsidR="00CE5D6B" w:rsidRPr="00851065" w:rsidRDefault="00CE5D6B" w:rsidP="00CE5D6B">
      <w:pPr>
        <w:ind w:left="2160"/>
      </w:pPr>
      <w:r w:rsidRPr="00851065">
        <w:t>33 West State Street – 9</w:t>
      </w:r>
      <w:r w:rsidRPr="00851065">
        <w:rPr>
          <w:vertAlign w:val="superscript"/>
        </w:rPr>
        <w:t>th</w:t>
      </w:r>
      <w:r w:rsidRPr="00851065">
        <w:t xml:space="preserve"> Floor</w:t>
      </w:r>
    </w:p>
    <w:p w:rsidR="00CE5D6B" w:rsidRPr="00851065" w:rsidRDefault="00CE5D6B" w:rsidP="00CE5D6B">
      <w:pPr>
        <w:ind w:left="2160"/>
      </w:pPr>
      <w:r w:rsidRPr="00851065">
        <w:t>Trenton, New Jersey 08625-0039</w:t>
      </w:r>
    </w:p>
    <w:p w:rsidR="00CE5D6B" w:rsidRPr="00851065" w:rsidRDefault="00CE5D6B" w:rsidP="00CE5D6B">
      <w:pPr>
        <w:ind w:left="2160"/>
      </w:pPr>
      <w:r w:rsidRPr="00851065">
        <w:t xml:space="preserve">Attention:  Supervisor, </w:t>
      </w:r>
      <w:r>
        <w:t>Proposal</w:t>
      </w:r>
      <w:r w:rsidRPr="00851065">
        <w:t xml:space="preserve"> Review Unit</w:t>
      </w:r>
    </w:p>
    <w:p w:rsidR="00CE5D6B" w:rsidRPr="00851065" w:rsidRDefault="00CE5D6B" w:rsidP="00CE5D6B"/>
    <w:p w:rsidR="00CE5D6B" w:rsidRPr="00B13A1D" w:rsidRDefault="00CE5D6B" w:rsidP="00CE5D6B">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CE5D6B" w:rsidRDefault="00CE5D6B" w:rsidP="00CE5D6B"/>
    <w:p w:rsidR="00CE5D6B" w:rsidRDefault="00CE5D6B" w:rsidP="00CE5D6B">
      <w:pPr>
        <w:pStyle w:val="Heading3"/>
        <w:keepNext/>
        <w:ind w:right="108"/>
        <w:rPr>
          <w:rFonts w:eastAsia="MS Mincho"/>
        </w:rPr>
      </w:pPr>
      <w:bookmarkStart w:id="327" w:name="_Toc400531485"/>
      <w:bookmarkStart w:id="328" w:name="_Toc428533955"/>
      <w:bookmarkStart w:id="329" w:name="_Toc20208876"/>
      <w:r w:rsidRPr="00826719">
        <w:rPr>
          <w:rFonts w:eastAsia="MS Mincho"/>
          <w:caps w:val="0"/>
        </w:rPr>
        <w:t>JOINT V</w:t>
      </w:r>
      <w:r w:rsidRPr="005B44C2">
        <w:rPr>
          <w:rFonts w:eastAsia="MS Mincho"/>
          <w:caps w:val="0"/>
        </w:rPr>
        <w:t>ENTURE</w:t>
      </w:r>
      <w:bookmarkEnd w:id="327"/>
      <w:bookmarkEnd w:id="328"/>
      <w:bookmarkEnd w:id="329"/>
    </w:p>
    <w:p w:rsidR="00CE5D6B" w:rsidRDefault="00CE5D6B" w:rsidP="00CE5D6B">
      <w:pPr>
        <w:keepNext/>
      </w:pPr>
    </w:p>
    <w:p w:rsidR="00CE5D6B" w:rsidRDefault="00CE5D6B" w:rsidP="00CE5D6B">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w:t>
      </w:r>
      <w:r w:rsidRPr="006A6D8F">
        <w:t>party to the Joint Venture must individually comply with all the forms and certification requirements in Sections 4.4.1 and 4.4.2 of this Bid Solicitation.</w:t>
      </w:r>
      <w:r>
        <w:t xml:space="preserve"> </w:t>
      </w:r>
    </w:p>
    <w:p w:rsidR="00CE5D6B" w:rsidRDefault="00CE5D6B" w:rsidP="00CE5D6B">
      <w:r>
        <w:t xml:space="preserve"> </w:t>
      </w:r>
    </w:p>
    <w:p w:rsidR="00CE5D6B" w:rsidRPr="00EF72B4" w:rsidRDefault="00CE5D6B" w:rsidP="00CE5D6B">
      <w:pPr>
        <w:pStyle w:val="Heading3"/>
        <w:keepNext/>
      </w:pPr>
      <w:bookmarkStart w:id="330" w:name="_Toc400531486"/>
      <w:bookmarkStart w:id="331" w:name="_Toc428533956"/>
      <w:bookmarkStart w:id="332" w:name="_Toc20208877"/>
      <w:r w:rsidRPr="00EF72B4">
        <w:rPr>
          <w:caps w:val="0"/>
        </w:rPr>
        <w:t xml:space="preserve">RECIPROCITY FOR JURISDICTIONAL </w:t>
      </w:r>
      <w:r>
        <w:rPr>
          <w:caps w:val="0"/>
        </w:rPr>
        <w:t>VENDOR {BIDDER}</w:t>
      </w:r>
      <w:r w:rsidRPr="00EF72B4">
        <w:rPr>
          <w:caps w:val="0"/>
        </w:rPr>
        <w:t xml:space="preserve"> PREFERENCE</w:t>
      </w:r>
      <w:bookmarkEnd w:id="330"/>
      <w:bookmarkEnd w:id="331"/>
      <w:bookmarkEnd w:id="332"/>
    </w:p>
    <w:p w:rsidR="00CE5D6B" w:rsidRDefault="00CE5D6B" w:rsidP="00CE5D6B">
      <w:pPr>
        <w:keepNext/>
      </w:pPr>
    </w:p>
    <w:p w:rsidR="00CE5D6B" w:rsidRPr="00851065" w:rsidRDefault="00CE5D6B" w:rsidP="00CE5D6B">
      <w:pPr>
        <w:keepNext/>
      </w:pPr>
      <w:r w:rsidRPr="00851065">
        <w:t xml:space="preserve">In accordance with </w:t>
      </w:r>
      <w:r w:rsidRPr="00851065">
        <w:rPr>
          <w:u w:val="single"/>
        </w:rPr>
        <w:t>N.J.S.A.</w:t>
      </w:r>
      <w:r w:rsidRPr="00851065">
        <w:t xml:space="preserve"> 52:32-1.4 and </w:t>
      </w:r>
      <w:r w:rsidRPr="00B36C01">
        <w:rPr>
          <w:u w:val="single"/>
        </w:rPr>
        <w:t>N.J.A.C.</w:t>
      </w:r>
      <w:r w:rsidRPr="00851065">
        <w:rPr>
          <w:u w:val="single"/>
        </w:rPr>
        <w:t xml:space="preserve"> </w:t>
      </w:r>
      <w:r w:rsidRPr="00851065">
        <w:t xml:space="preserve">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CE5D6B" w:rsidRPr="00851065" w:rsidRDefault="00CE5D6B" w:rsidP="00CE5D6B"/>
    <w:p w:rsidR="00CE5D6B" w:rsidRPr="00851065" w:rsidRDefault="00CE5D6B" w:rsidP="00CE5D6B">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CE5D6B" w:rsidRPr="00851065" w:rsidRDefault="00CE5D6B" w:rsidP="00CE5D6B"/>
    <w:p w:rsidR="00CE5D6B" w:rsidRPr="00E2130D" w:rsidRDefault="00CE5D6B" w:rsidP="00CE5D6B">
      <w:pPr>
        <w:pStyle w:val="Heading3"/>
        <w:keepNext/>
        <w:rPr>
          <w:bCs w:val="0"/>
        </w:rPr>
      </w:pPr>
      <w:bookmarkStart w:id="333" w:name="_Toc294607267"/>
      <w:bookmarkStart w:id="334" w:name="_Toc294680428"/>
      <w:bookmarkStart w:id="335" w:name="_Toc400531487"/>
      <w:bookmarkStart w:id="336" w:name="_Toc428533957"/>
      <w:bookmarkStart w:id="337" w:name="_Toc20208878"/>
      <w:r>
        <w:t>QUOTE</w:t>
      </w:r>
      <w:r w:rsidRPr="00E2130D">
        <w:t xml:space="preserve"> ACCEPTANCES AND REJECTIONS</w:t>
      </w:r>
      <w:bookmarkEnd w:id="333"/>
      <w:bookmarkEnd w:id="334"/>
      <w:bookmarkEnd w:id="335"/>
      <w:bookmarkEnd w:id="336"/>
      <w:bookmarkEnd w:id="337"/>
    </w:p>
    <w:p w:rsidR="00CE5D6B" w:rsidRDefault="00CE5D6B" w:rsidP="00CE5D6B">
      <w:pPr>
        <w:keepNext/>
      </w:pPr>
      <w:r>
        <w:t xml:space="preserve">  </w:t>
      </w:r>
    </w:p>
    <w:p w:rsidR="00CE5D6B" w:rsidRPr="00851065" w:rsidRDefault="00CE5D6B" w:rsidP="00CE5D6B">
      <w:pPr>
        <w:keepNext/>
      </w:pPr>
      <w:r w:rsidRPr="00B36C01">
        <w:rPr>
          <w:u w:val="single"/>
        </w:rPr>
        <w:t>N.J.A.C.</w:t>
      </w:r>
      <w:r w:rsidRPr="00643F4F">
        <w:t xml:space="preserve"> </w:t>
      </w:r>
      <w:r w:rsidRPr="00851065">
        <w:t xml:space="preserve">17:12-2.7(d), the Director’s right to waive minor irregularities or omissions in a </w:t>
      </w:r>
      <w:r>
        <w:t>Quote</w:t>
      </w:r>
      <w:r w:rsidRPr="00851065">
        <w:t xml:space="preserve"> and </w:t>
      </w:r>
      <w:r w:rsidRPr="00B36C01">
        <w:rPr>
          <w:u w:val="single"/>
        </w:rPr>
        <w:t>N.J.A.C.</w:t>
      </w:r>
      <w:r w:rsidRPr="00643F4F">
        <w:t xml:space="preserve"> </w:t>
      </w:r>
      <w:r w:rsidRPr="00851065">
        <w:t xml:space="preserve">17:12-2.2 which defines causes for </w:t>
      </w:r>
      <w:r>
        <w:t>Quote</w:t>
      </w:r>
      <w:r w:rsidRPr="00851065">
        <w:t xml:space="preserve"> rejection, apply to all </w:t>
      </w:r>
      <w:r>
        <w:t>Quote</w:t>
      </w:r>
      <w:r w:rsidRPr="00851065">
        <w:t xml:space="preserve">s.  </w:t>
      </w:r>
    </w:p>
    <w:p w:rsidR="00CE5D6B" w:rsidRPr="00851065" w:rsidRDefault="00CE5D6B" w:rsidP="00CE5D6B"/>
    <w:p w:rsidR="00CE5D6B" w:rsidRPr="00851065" w:rsidRDefault="00CE5D6B" w:rsidP="00CE5D6B">
      <w:pPr>
        <w:pStyle w:val="Heading3"/>
        <w:keepNext/>
        <w:ind w:right="108"/>
        <w:rPr>
          <w:caps w:val="0"/>
        </w:rPr>
      </w:pPr>
      <w:bookmarkStart w:id="338" w:name="_Toc20208879"/>
      <w:r w:rsidRPr="00851065">
        <w:rPr>
          <w:caps w:val="0"/>
        </w:rPr>
        <w:t>ELECTRONIC SIGNATURES</w:t>
      </w:r>
      <w:bookmarkEnd w:id="338"/>
    </w:p>
    <w:p w:rsidR="00CE5D6B" w:rsidRPr="00E23BE0" w:rsidRDefault="00CE5D6B" w:rsidP="00CE5D6B">
      <w:pPr>
        <w:keepNext/>
      </w:pPr>
    </w:p>
    <w:p w:rsidR="00CE5D6B" w:rsidRPr="00851065" w:rsidRDefault="00CE5D6B" w:rsidP="00CE5D6B">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E5D6B" w:rsidRPr="00851065" w:rsidRDefault="00CE5D6B" w:rsidP="00CE5D6B"/>
    <w:p w:rsidR="00CE5D6B" w:rsidRPr="00851065" w:rsidRDefault="00CE5D6B" w:rsidP="00CE5D6B">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CE5D6B" w:rsidRDefault="00CE5D6B" w:rsidP="00CE5D6B">
      <w:pPr>
        <w:jc w:val="left"/>
      </w:pPr>
      <w:r>
        <w:br w:type="page"/>
      </w:r>
    </w:p>
    <w:p w:rsidR="00CE5D6B" w:rsidRDefault="00CE5D6B" w:rsidP="00CE5D6B">
      <w:pPr>
        <w:pStyle w:val="Heading1"/>
      </w:pPr>
      <w:bookmarkStart w:id="339" w:name="_Toc400531488"/>
      <w:bookmarkStart w:id="340" w:name="_Toc428533958"/>
      <w:r>
        <w:t xml:space="preserve"> </w:t>
      </w:r>
      <w:bookmarkStart w:id="341" w:name="_Toc20208880"/>
      <w:r>
        <w:t>DEFINITIONS</w:t>
      </w:r>
      <w:bookmarkEnd w:id="339"/>
      <w:bookmarkEnd w:id="340"/>
      <w:bookmarkEnd w:id="341"/>
    </w:p>
    <w:p w:rsidR="00CE5D6B" w:rsidRDefault="00CE5D6B" w:rsidP="00CE5D6B">
      <w:pPr>
        <w:pStyle w:val="BodyText"/>
        <w:keepNext/>
        <w:ind w:left="0" w:right="108"/>
      </w:pPr>
    </w:p>
    <w:p w:rsidR="00CE5D6B" w:rsidRDefault="00CE5D6B" w:rsidP="00CE5D6B">
      <w:pPr>
        <w:pStyle w:val="Heading2"/>
        <w:keepNext/>
        <w:ind w:right="108"/>
      </w:pPr>
      <w:bookmarkStart w:id="342" w:name="_CROSSWALK"/>
      <w:bookmarkStart w:id="343" w:name="_Toc428533959"/>
      <w:bookmarkStart w:id="344" w:name="_Toc20208881"/>
      <w:bookmarkEnd w:id="342"/>
      <w:r>
        <w:t>CROSSWALK</w:t>
      </w:r>
      <w:bookmarkEnd w:id="343"/>
      <w:bookmarkEnd w:id="344"/>
    </w:p>
    <w:p w:rsidR="00CE5D6B" w:rsidRPr="00CA6684" w:rsidRDefault="00CE5D6B" w:rsidP="00CE5D6B">
      <w:pPr>
        <w:keepNext/>
      </w:pPr>
    </w:p>
    <w:tbl>
      <w:tblPr>
        <w:tblStyle w:val="TableGrid"/>
        <w:tblW w:w="0" w:type="auto"/>
        <w:tblLook w:val="04A0" w:firstRow="1" w:lastRow="0" w:firstColumn="1" w:lastColumn="0" w:noHBand="0" w:noVBand="1"/>
      </w:tblPr>
      <w:tblGrid>
        <w:gridCol w:w="4878"/>
        <w:gridCol w:w="4140"/>
      </w:tblGrid>
      <w:tr w:rsidR="00CE5D6B" w:rsidRPr="00CA6684" w:rsidTr="003635F0">
        <w:tc>
          <w:tcPr>
            <w:tcW w:w="4878" w:type="dxa"/>
          </w:tcPr>
          <w:p w:rsidR="00CE5D6B" w:rsidRPr="00851065" w:rsidRDefault="00CE5D6B" w:rsidP="003635F0">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CE5D6B" w:rsidRPr="00851065" w:rsidRDefault="00CE5D6B" w:rsidP="003635F0">
            <w:pPr>
              <w:keepNext/>
              <w:jc w:val="center"/>
              <w:rPr>
                <w:b/>
              </w:rPr>
            </w:pPr>
            <w:r w:rsidRPr="00740210">
              <w:rPr>
                <w:rFonts w:cs="Arial"/>
                <w:b/>
                <w:szCs w:val="22"/>
              </w:rPr>
              <w:t>Equivalent Statutory, Regulatory and/or Legacy Term</w:t>
            </w:r>
          </w:p>
        </w:tc>
      </w:tr>
      <w:tr w:rsidR="00CE5D6B" w:rsidRPr="00CA6684" w:rsidTr="003635F0">
        <w:tc>
          <w:tcPr>
            <w:tcW w:w="4878" w:type="dxa"/>
          </w:tcPr>
          <w:p w:rsidR="00CE5D6B" w:rsidRPr="00851065" w:rsidRDefault="00CE5D6B" w:rsidP="003635F0">
            <w:pPr>
              <w:keepNext/>
            </w:pPr>
            <w:r w:rsidRPr="00851065">
              <w:t xml:space="preserve">Bid/Bid Solicitation </w:t>
            </w:r>
          </w:p>
        </w:tc>
        <w:tc>
          <w:tcPr>
            <w:tcW w:w="4140" w:type="dxa"/>
          </w:tcPr>
          <w:p w:rsidR="00CE5D6B" w:rsidRPr="00851065" w:rsidRDefault="00CE5D6B" w:rsidP="003635F0">
            <w:pPr>
              <w:keepNext/>
            </w:pPr>
            <w:r w:rsidRPr="00851065">
              <w:t>R</w:t>
            </w:r>
            <w:r>
              <w:t xml:space="preserve">equest </w:t>
            </w:r>
            <w:r w:rsidRPr="00851065">
              <w:t>F</w:t>
            </w:r>
            <w:r>
              <w:t xml:space="preserve">or </w:t>
            </w:r>
            <w:r w:rsidRPr="00851065">
              <w:t>P</w:t>
            </w:r>
            <w:r>
              <w:t>roposal (RFP)</w:t>
            </w:r>
            <w:r w:rsidRPr="00851065">
              <w:t>/Solicitation</w:t>
            </w:r>
          </w:p>
        </w:tc>
      </w:tr>
      <w:tr w:rsidR="00CE5D6B" w:rsidRPr="00CA6684" w:rsidTr="003635F0">
        <w:tc>
          <w:tcPr>
            <w:tcW w:w="4878" w:type="dxa"/>
          </w:tcPr>
          <w:p w:rsidR="00CE5D6B" w:rsidRPr="00851065" w:rsidRDefault="00CE5D6B" w:rsidP="003635F0">
            <w:pPr>
              <w:keepNext/>
            </w:pPr>
            <w:r w:rsidRPr="00851065">
              <w:t xml:space="preserve">Bid Amendment </w:t>
            </w:r>
          </w:p>
        </w:tc>
        <w:tc>
          <w:tcPr>
            <w:tcW w:w="4140" w:type="dxa"/>
          </w:tcPr>
          <w:p w:rsidR="00CE5D6B" w:rsidRPr="00851065" w:rsidRDefault="00CE5D6B" w:rsidP="003635F0">
            <w:pPr>
              <w:keepNext/>
            </w:pPr>
            <w:r w:rsidRPr="00851065">
              <w:t>Addendum</w:t>
            </w:r>
          </w:p>
        </w:tc>
      </w:tr>
      <w:tr w:rsidR="00CE5D6B" w:rsidRPr="00CA6684" w:rsidTr="003635F0">
        <w:tc>
          <w:tcPr>
            <w:tcW w:w="4878" w:type="dxa"/>
          </w:tcPr>
          <w:p w:rsidR="00CE5D6B" w:rsidRPr="00851065" w:rsidRDefault="00CE5D6B" w:rsidP="003635F0">
            <w:pPr>
              <w:keepNext/>
            </w:pPr>
            <w:r w:rsidRPr="00851065">
              <w:t xml:space="preserve">Change Order </w:t>
            </w:r>
          </w:p>
        </w:tc>
        <w:tc>
          <w:tcPr>
            <w:tcW w:w="4140" w:type="dxa"/>
          </w:tcPr>
          <w:p w:rsidR="00CE5D6B" w:rsidRPr="00851065" w:rsidRDefault="00CE5D6B" w:rsidP="003635F0">
            <w:pPr>
              <w:keepNext/>
            </w:pPr>
            <w:r w:rsidRPr="00851065">
              <w:t>Contract Amendment</w:t>
            </w:r>
          </w:p>
        </w:tc>
      </w:tr>
      <w:tr w:rsidR="00CE5D6B" w:rsidRPr="00CA6684" w:rsidTr="003635F0">
        <w:tc>
          <w:tcPr>
            <w:tcW w:w="4878" w:type="dxa"/>
          </w:tcPr>
          <w:p w:rsidR="00CE5D6B" w:rsidRPr="00851065" w:rsidRDefault="00CE5D6B" w:rsidP="003635F0">
            <w:pPr>
              <w:keepNext/>
            </w:pPr>
            <w:r w:rsidRPr="00851065">
              <w:t>Master Blanket Purchase Order (</w:t>
            </w:r>
            <w:r>
              <w:t>Blanket P.O.</w:t>
            </w:r>
            <w:r w:rsidRPr="00851065">
              <w:t xml:space="preserve">) </w:t>
            </w:r>
          </w:p>
        </w:tc>
        <w:tc>
          <w:tcPr>
            <w:tcW w:w="4140" w:type="dxa"/>
          </w:tcPr>
          <w:p w:rsidR="00CE5D6B" w:rsidRPr="00851065" w:rsidRDefault="00CE5D6B" w:rsidP="003635F0">
            <w:pPr>
              <w:keepNext/>
            </w:pPr>
            <w:r w:rsidRPr="00851065">
              <w:t>Contract</w:t>
            </w:r>
          </w:p>
        </w:tc>
      </w:tr>
      <w:tr w:rsidR="00CE5D6B" w:rsidRPr="00CA6684" w:rsidTr="003635F0">
        <w:tc>
          <w:tcPr>
            <w:tcW w:w="4878" w:type="dxa"/>
          </w:tcPr>
          <w:p w:rsidR="00CE5D6B" w:rsidRPr="00851065" w:rsidRDefault="00CE5D6B" w:rsidP="003635F0">
            <w:pPr>
              <w:keepNext/>
            </w:pPr>
            <w:r w:rsidRPr="004522AC">
              <w:t xml:space="preserve">Offer and Acceptance </w:t>
            </w:r>
            <w:r>
              <w:t>P</w:t>
            </w:r>
            <w:r w:rsidRPr="004522AC">
              <w:t>age</w:t>
            </w:r>
          </w:p>
        </w:tc>
        <w:tc>
          <w:tcPr>
            <w:tcW w:w="4140" w:type="dxa"/>
          </w:tcPr>
          <w:p w:rsidR="00CE5D6B" w:rsidRPr="00851065" w:rsidRDefault="00CE5D6B" w:rsidP="003635F0">
            <w:pPr>
              <w:keepNext/>
            </w:pPr>
            <w:r w:rsidRPr="004522AC">
              <w:t xml:space="preserve">Signatory </w:t>
            </w:r>
            <w:r>
              <w:t>P</w:t>
            </w:r>
            <w:r w:rsidRPr="004522AC">
              <w:t>age</w:t>
            </w:r>
          </w:p>
        </w:tc>
      </w:tr>
      <w:tr w:rsidR="00CE5D6B" w:rsidRPr="00CA6684" w:rsidTr="003635F0">
        <w:tc>
          <w:tcPr>
            <w:tcW w:w="4878" w:type="dxa"/>
          </w:tcPr>
          <w:p w:rsidR="00CE5D6B" w:rsidRPr="00851065" w:rsidRDefault="00CE5D6B" w:rsidP="003635F0">
            <w:pPr>
              <w:keepNext/>
            </w:pPr>
            <w:r>
              <w:t>Quote</w:t>
            </w:r>
          </w:p>
        </w:tc>
        <w:tc>
          <w:tcPr>
            <w:tcW w:w="4140" w:type="dxa"/>
          </w:tcPr>
          <w:p w:rsidR="00CE5D6B" w:rsidRPr="00851065" w:rsidRDefault="00CE5D6B" w:rsidP="003635F0">
            <w:pPr>
              <w:keepNext/>
            </w:pPr>
            <w:r>
              <w:t>Proposal</w:t>
            </w:r>
          </w:p>
        </w:tc>
      </w:tr>
      <w:tr w:rsidR="00CE5D6B" w:rsidRPr="00CA6684" w:rsidTr="003635F0">
        <w:tc>
          <w:tcPr>
            <w:tcW w:w="4878" w:type="dxa"/>
          </w:tcPr>
          <w:p w:rsidR="00CE5D6B" w:rsidRPr="00851065" w:rsidRDefault="00CE5D6B" w:rsidP="003635F0">
            <w:pPr>
              <w:keepNext/>
            </w:pPr>
            <w:r w:rsidRPr="00851065">
              <w:t xml:space="preserve">Vendor </w:t>
            </w:r>
          </w:p>
        </w:tc>
        <w:tc>
          <w:tcPr>
            <w:tcW w:w="4140" w:type="dxa"/>
          </w:tcPr>
          <w:p w:rsidR="00CE5D6B" w:rsidRPr="00851065" w:rsidRDefault="00CE5D6B" w:rsidP="003635F0">
            <w:pPr>
              <w:keepNext/>
            </w:pPr>
            <w:r w:rsidRPr="00851065">
              <w:t>Bidder/Contractor</w:t>
            </w:r>
          </w:p>
        </w:tc>
      </w:tr>
    </w:tbl>
    <w:p w:rsidR="00CE5D6B" w:rsidRPr="00EF2F27" w:rsidRDefault="00CE5D6B" w:rsidP="00CE5D6B"/>
    <w:p w:rsidR="00CE5D6B" w:rsidRDefault="00CE5D6B" w:rsidP="00CE5D6B">
      <w:pPr>
        <w:pStyle w:val="Heading2"/>
        <w:keepNext/>
        <w:ind w:right="108"/>
      </w:pPr>
      <w:bookmarkStart w:id="345" w:name="_Toc428533960"/>
      <w:bookmarkStart w:id="346" w:name="_Toc20208882"/>
      <w:r w:rsidRPr="005B44C2">
        <w:rPr>
          <w:caps w:val="0"/>
        </w:rPr>
        <w:t>GENERAL DEFINITIONS</w:t>
      </w:r>
      <w:bookmarkEnd w:id="345"/>
      <w:bookmarkEnd w:id="346"/>
    </w:p>
    <w:p w:rsidR="00CE5D6B" w:rsidRDefault="00CE5D6B" w:rsidP="00CE5D6B">
      <w:pPr>
        <w:keepNext/>
      </w:pPr>
    </w:p>
    <w:p w:rsidR="00CE5D6B" w:rsidRPr="00851065" w:rsidRDefault="00CE5D6B" w:rsidP="00CE5D6B">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CE5D6B" w:rsidRPr="00851065" w:rsidRDefault="00CE5D6B" w:rsidP="00CE5D6B"/>
    <w:p w:rsidR="00CE5D6B" w:rsidRPr="00851065" w:rsidRDefault="00CE5D6B" w:rsidP="00CE5D6B">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CE5D6B" w:rsidRPr="00851065" w:rsidRDefault="00CE5D6B" w:rsidP="00CE5D6B">
      <w:pPr>
        <w:rPr>
          <w:rFonts w:eastAsia="MS Mincho"/>
          <w:b/>
        </w:rPr>
      </w:pPr>
      <w:r>
        <w:rPr>
          <w:rFonts w:eastAsia="MS Mincho"/>
          <w:b/>
        </w:rPr>
        <w:t xml:space="preserve">  </w:t>
      </w:r>
    </w:p>
    <w:p w:rsidR="00CE5D6B" w:rsidRPr="00851065" w:rsidRDefault="00CE5D6B" w:rsidP="00CE5D6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CE5D6B" w:rsidRPr="00851065" w:rsidRDefault="00CE5D6B" w:rsidP="00CE5D6B">
      <w:pPr>
        <w:rPr>
          <w:b/>
        </w:rPr>
      </w:pPr>
    </w:p>
    <w:p w:rsidR="00CE5D6B" w:rsidRPr="00851065" w:rsidRDefault="00CE5D6B" w:rsidP="00CE5D6B">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CE5D6B" w:rsidRPr="00851065" w:rsidRDefault="00CE5D6B" w:rsidP="00CE5D6B">
      <w:pPr>
        <w:rPr>
          <w:rFonts w:eastAsia="MS Mincho"/>
        </w:rPr>
      </w:pPr>
    </w:p>
    <w:p w:rsidR="00CE5D6B" w:rsidRPr="00851065" w:rsidRDefault="00CE5D6B" w:rsidP="00CE5D6B">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CE5D6B" w:rsidRPr="00851065" w:rsidRDefault="00CE5D6B" w:rsidP="00CE5D6B">
      <w:pPr>
        <w:rPr>
          <w:rFonts w:eastAsia="MS Mincho"/>
        </w:rPr>
      </w:pPr>
    </w:p>
    <w:p w:rsidR="00CE5D6B" w:rsidRPr="00851065" w:rsidRDefault="00CE5D6B" w:rsidP="00CE5D6B">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CE5D6B" w:rsidRPr="00851065" w:rsidRDefault="00CE5D6B" w:rsidP="00CE5D6B">
      <w:pPr>
        <w:rPr>
          <w:rFonts w:eastAsia="MS Mincho"/>
        </w:rPr>
      </w:pPr>
    </w:p>
    <w:p w:rsidR="00CE5D6B" w:rsidRPr="00851065" w:rsidRDefault="00CE5D6B" w:rsidP="00CE5D6B">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CE5D6B" w:rsidRPr="00851065" w:rsidRDefault="00CE5D6B" w:rsidP="00CE5D6B">
      <w:pPr>
        <w:rPr>
          <w:rFonts w:eastAsia="MS Mincho"/>
        </w:rPr>
      </w:pPr>
    </w:p>
    <w:p w:rsidR="00CE5D6B" w:rsidRPr="00851065" w:rsidRDefault="00CE5D6B" w:rsidP="00CE5D6B">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CE5D6B" w:rsidRDefault="00CE5D6B" w:rsidP="00CE5D6B">
      <w:pPr>
        <w:rPr>
          <w:rFonts w:eastAsia="MS Mincho"/>
        </w:rPr>
      </w:pPr>
    </w:p>
    <w:p w:rsidR="00CE5D6B" w:rsidRPr="00F3369F" w:rsidRDefault="00CE5D6B" w:rsidP="00CE5D6B">
      <w:pPr>
        <w:rPr>
          <w:rFonts w:eastAsia="MS Mincho"/>
          <w:u w:val="single"/>
        </w:rPr>
      </w:pPr>
      <w:r w:rsidRPr="00F3369F">
        <w:rPr>
          <w:rFonts w:eastAsia="MS Mincho"/>
          <w:b/>
        </w:rPr>
        <w:t xml:space="preserve">Disabled veterans’ business </w:t>
      </w:r>
      <w:r>
        <w:rPr>
          <w:rFonts w:eastAsia="MS Mincho"/>
        </w:rPr>
        <w:t>- 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2D1876">
        <w:rPr>
          <w:rFonts w:eastAsia="MS Mincho"/>
        </w:rPr>
        <w:t xml:space="preserve"> 52:32-31.2.</w:t>
      </w:r>
    </w:p>
    <w:p w:rsidR="00CE5D6B" w:rsidRDefault="00CE5D6B" w:rsidP="00CE5D6B">
      <w:pPr>
        <w:rPr>
          <w:rFonts w:eastAsia="MS Mincho"/>
        </w:rPr>
      </w:pPr>
    </w:p>
    <w:p w:rsidR="00CE5D6B" w:rsidRDefault="00CE5D6B" w:rsidP="00CE5D6B">
      <w:pPr>
        <w:rPr>
          <w:rFonts w:eastAsia="MS Mincho"/>
        </w:rPr>
      </w:pPr>
      <w:r w:rsidRPr="00F3369F">
        <w:rPr>
          <w:rFonts w:eastAsia="MS Mincho"/>
          <w:b/>
        </w:rPr>
        <w:t>Disabled veterans’ business set-aside contract</w:t>
      </w:r>
      <w:r>
        <w:rPr>
          <w:rFonts w:eastAsia="MS Mincho"/>
        </w:rPr>
        <w:t xml:space="preserve"> - M</w:t>
      </w:r>
      <w:r w:rsidRPr="00F3369F">
        <w:rPr>
          <w:rFonts w:eastAsia="MS Mincho"/>
        </w:rPr>
        <w:t>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2D1876">
        <w:rPr>
          <w:rFonts w:eastAsia="MS Mincho"/>
        </w:rPr>
        <w:t xml:space="preserve"> 52:32-31.2.</w:t>
      </w:r>
    </w:p>
    <w:p w:rsidR="00CE5D6B" w:rsidRPr="00851065" w:rsidRDefault="00CE5D6B" w:rsidP="00CE5D6B">
      <w:pPr>
        <w:rPr>
          <w:rFonts w:eastAsia="MS Mincho"/>
        </w:rPr>
      </w:pPr>
    </w:p>
    <w:p w:rsidR="00CE5D6B" w:rsidRPr="00851065" w:rsidRDefault="00CE5D6B" w:rsidP="00CE5D6B">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CE5D6B" w:rsidRPr="003A667C" w:rsidRDefault="00CE5D6B" w:rsidP="00CE5D6B"/>
    <w:p w:rsidR="00CE5D6B" w:rsidRPr="00851065" w:rsidRDefault="00CE5D6B" w:rsidP="00CE5D6B">
      <w:pPr>
        <w:rPr>
          <w:rFonts w:eastAsia="MS Mincho"/>
        </w:rPr>
      </w:pPr>
      <w:r w:rsidRPr="00851065">
        <w:rPr>
          <w:rFonts w:eastAsia="MS Mincho"/>
          <w:b/>
        </w:rPr>
        <w:t>Division</w:t>
      </w:r>
      <w:r w:rsidRPr="00851065">
        <w:rPr>
          <w:rFonts w:eastAsia="MS Mincho"/>
        </w:rPr>
        <w:t xml:space="preserve"> – The Division of Purchase and Property.</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CE5D6B" w:rsidRPr="00851065" w:rsidRDefault="00CE5D6B" w:rsidP="00CE5D6B">
      <w:pPr>
        <w:rPr>
          <w:rFonts w:eastAsia="MS Mincho"/>
          <w:b/>
        </w:rPr>
      </w:pPr>
    </w:p>
    <w:p w:rsidR="00CE5D6B" w:rsidRPr="00851065" w:rsidRDefault="00CE5D6B" w:rsidP="00CE5D6B">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CE5D6B" w:rsidRDefault="00CE5D6B" w:rsidP="00CE5D6B">
      <w:pPr>
        <w:rPr>
          <w:b/>
        </w:rPr>
      </w:pPr>
    </w:p>
    <w:p w:rsidR="00CE5D6B" w:rsidRPr="00385F00" w:rsidRDefault="00CE5D6B" w:rsidP="00CE5D6B">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CE5D6B" w:rsidRPr="00851065" w:rsidRDefault="00CE5D6B" w:rsidP="00CE5D6B">
      <w:pPr>
        <w:rPr>
          <w:b/>
        </w:rPr>
      </w:pPr>
    </w:p>
    <w:p w:rsidR="00CE5D6B" w:rsidRPr="00851065" w:rsidRDefault="00CE5D6B" w:rsidP="00CE5D6B">
      <w:pPr>
        <w:rPr>
          <w:b/>
        </w:rPr>
      </w:pPr>
      <w:r w:rsidRPr="00851065">
        <w:rPr>
          <w:b/>
        </w:rPr>
        <w:t xml:space="preserve">No Bid </w:t>
      </w:r>
      <w:r w:rsidRPr="00851065">
        <w:rPr>
          <w:rFonts w:eastAsia="MS Mincho"/>
        </w:rPr>
        <w:t>–</w:t>
      </w:r>
      <w:r w:rsidRPr="00851065">
        <w:rPr>
          <w:b/>
        </w:rPr>
        <w:t xml:space="preserve">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CE5D6B" w:rsidRPr="00851065" w:rsidRDefault="00CE5D6B" w:rsidP="00CE5D6B">
      <w:pPr>
        <w:rPr>
          <w:b/>
        </w:rPr>
      </w:pPr>
    </w:p>
    <w:p w:rsidR="00CE5D6B" w:rsidRDefault="00CE5D6B" w:rsidP="00CE5D6B">
      <w:pPr>
        <w:rPr>
          <w:color w:val="000000"/>
        </w:rPr>
      </w:pPr>
      <w:r w:rsidRPr="00851065">
        <w:rPr>
          <w:b/>
        </w:rPr>
        <w:t xml:space="preserve">No Charge </w:t>
      </w:r>
      <w:r w:rsidRPr="00851065">
        <w:rPr>
          <w:rFonts w:eastAsia="MS Mincho"/>
        </w:rPr>
        <w:t>–</w:t>
      </w:r>
      <w:r w:rsidRPr="00851065">
        <w:rPr>
          <w:b/>
        </w:rPr>
        <w:t xml:space="preserve"> </w:t>
      </w:r>
      <w:r w:rsidRPr="00851065">
        <w:rPr>
          <w:color w:val="000000"/>
        </w:rPr>
        <w:t>The Vendor {Bidder} will supply an item on a price line free of charge.</w:t>
      </w:r>
    </w:p>
    <w:p w:rsidR="00CE5D6B" w:rsidRDefault="00CE5D6B" w:rsidP="00CE5D6B">
      <w:pPr>
        <w:rPr>
          <w:color w:val="000000"/>
        </w:rPr>
      </w:pPr>
    </w:p>
    <w:p w:rsidR="00CE5D6B" w:rsidRPr="00102BE7" w:rsidRDefault="00CE5D6B" w:rsidP="00CE5D6B">
      <w:r>
        <w:rPr>
          <w:b/>
        </w:rPr>
        <w:t>Primary Form</w:t>
      </w:r>
      <w:r>
        <w:t xml:space="preserve"> </w:t>
      </w:r>
      <w:r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CE5D6B" w:rsidRPr="00851065" w:rsidRDefault="00CE5D6B" w:rsidP="00CE5D6B">
      <w:pPr>
        <w:rPr>
          <w:b/>
        </w:rPr>
      </w:pPr>
    </w:p>
    <w:p w:rsidR="00CE5D6B" w:rsidRPr="00851065" w:rsidRDefault="00CE5D6B" w:rsidP="00CE5D6B">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CE5D6B" w:rsidRDefault="00CE5D6B" w:rsidP="00CE5D6B">
      <w:pPr>
        <w:rPr>
          <w:b/>
        </w:rPr>
      </w:pPr>
    </w:p>
    <w:p w:rsidR="00CE5D6B" w:rsidRDefault="00CE5D6B" w:rsidP="00CE5D6B">
      <w:r w:rsidRPr="005E0A26">
        <w:rPr>
          <w:b/>
        </w:rPr>
        <w:t>QRGs</w:t>
      </w:r>
      <w:r>
        <w:t xml:space="preserve"> – </w:t>
      </w:r>
      <w:r w:rsidRPr="005E0A26">
        <w:t>Quick Reference Guides</w:t>
      </w:r>
      <w:r>
        <w:t>.</w:t>
      </w:r>
    </w:p>
    <w:p w:rsidR="00CE5D6B" w:rsidRPr="00851065" w:rsidRDefault="00CE5D6B" w:rsidP="00CE5D6B">
      <w:pPr>
        <w:rPr>
          <w:rFonts w:eastAsia="MS Mincho"/>
        </w:rPr>
      </w:pPr>
    </w:p>
    <w:p w:rsidR="00CE5D6B" w:rsidRPr="00851065" w:rsidRDefault="00CE5D6B" w:rsidP="00CE5D6B">
      <w:pPr>
        <w:rPr>
          <w:rFonts w:eastAsia="MS Mincho"/>
        </w:rPr>
      </w:pPr>
      <w:r>
        <w:rPr>
          <w:rFonts w:eastAsia="MS Mincho"/>
          <w:b/>
        </w:rPr>
        <w:t>Quote</w:t>
      </w:r>
      <w:r w:rsidRPr="00851065">
        <w:rPr>
          <w:rFonts w:eastAsia="MS Mincho"/>
          <w:b/>
        </w:rPr>
        <w:t xml:space="preserve"> </w:t>
      </w:r>
      <w:r w:rsidRPr="00851065">
        <w:rPr>
          <w:rFonts w:eastAsia="MS Mincho"/>
        </w:rPr>
        <w:t>–</w:t>
      </w:r>
      <w:r>
        <w:rPr>
          <w:rFonts w:eastAsia="MS Mincho"/>
        </w:rPr>
        <w:t xml:space="preserve"> </w:t>
      </w:r>
      <w:r w:rsidRPr="00851065">
        <w:rPr>
          <w:rFonts w:eastAsia="MS Mincho"/>
        </w:rPr>
        <w:t xml:space="preserve">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CE5D6B" w:rsidRPr="00851065" w:rsidRDefault="00CE5D6B" w:rsidP="00CE5D6B">
      <w:pPr>
        <w:rPr>
          <w:rFonts w:eastAsia="MS Mincho"/>
        </w:rPr>
      </w:pPr>
    </w:p>
    <w:p w:rsidR="00CE5D6B" w:rsidRPr="00851065" w:rsidRDefault="00CE5D6B" w:rsidP="00CE5D6B">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CE5D6B" w:rsidRDefault="00CE5D6B" w:rsidP="00CE5D6B"/>
    <w:p w:rsidR="00CE5D6B" w:rsidRDefault="00CE5D6B" w:rsidP="00CE5D6B">
      <w:r>
        <w:rPr>
          <w:b/>
        </w:rPr>
        <w:t>Revision</w:t>
      </w:r>
      <w:r>
        <w:t xml:space="preserve"> – A response to a BAFO request or a requested clarification of the Vendor’s {Bidder’s} Quote. </w:t>
      </w:r>
    </w:p>
    <w:p w:rsidR="00CE5D6B" w:rsidRPr="00851065" w:rsidRDefault="00CE5D6B" w:rsidP="00CE5D6B">
      <w:pPr>
        <w:rPr>
          <w:color w:val="000000"/>
        </w:rPr>
      </w:pPr>
    </w:p>
    <w:p w:rsidR="00CE5D6B" w:rsidRPr="00851065" w:rsidRDefault="00CE5D6B" w:rsidP="00CE5D6B">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CE5D6B" w:rsidRPr="00851065" w:rsidRDefault="00CE5D6B" w:rsidP="00CE5D6B">
      <w:pPr>
        <w:rPr>
          <w:rFonts w:eastAsia="MS Mincho"/>
        </w:rPr>
      </w:pPr>
    </w:p>
    <w:p w:rsidR="00CE5D6B" w:rsidRDefault="00CE5D6B" w:rsidP="00CE5D6B">
      <w:r w:rsidRPr="00851065">
        <w:rPr>
          <w:b/>
        </w:rPr>
        <w:t>Small Business</w:t>
      </w:r>
      <w:r w:rsidRPr="00851065">
        <w:t xml:space="preserve"> – Pursuant to </w:t>
      </w:r>
      <w:r w:rsidRPr="00193E64">
        <w:rPr>
          <w:u w:val="single"/>
        </w:rPr>
        <w:t>N.J.S.A.</w:t>
      </w:r>
      <w:r>
        <w:t xml:space="preserve"> 52:32-19, </w:t>
      </w:r>
      <w:r w:rsidRPr="00B36C01">
        <w:rPr>
          <w:u w:val="single"/>
        </w:rPr>
        <w:t>N.J.A.C.</w:t>
      </w:r>
      <w:r w:rsidRPr="00851065">
        <w:t xml:space="preserve"> 17:13-1.2</w:t>
      </w:r>
      <w:r>
        <w:t xml:space="preserve">, and </w:t>
      </w:r>
      <w:r w:rsidRPr="00B36C01">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CE5D6B" w:rsidRDefault="00CE5D6B" w:rsidP="00CE5D6B">
      <w:pPr>
        <w:pStyle w:val="ListParagraph"/>
        <w:numPr>
          <w:ilvl w:val="0"/>
          <w:numId w:val="39"/>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CE5D6B" w:rsidRPr="00851065" w:rsidRDefault="00CE5D6B" w:rsidP="00CE5D6B">
      <w:pPr>
        <w:pStyle w:val="ListParagraph"/>
        <w:numPr>
          <w:ilvl w:val="0"/>
          <w:numId w:val="3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CE5D6B" w:rsidRDefault="00CE5D6B" w:rsidP="00CE5D6B"/>
    <w:p w:rsidR="00CE5D6B" w:rsidRPr="00F22598" w:rsidRDefault="00CE5D6B" w:rsidP="00CE5D6B">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2D1876">
        <w:t xml:space="preserve"> 52:32-19.</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CE5D6B" w:rsidRPr="00851065" w:rsidRDefault="00CE5D6B" w:rsidP="00CE5D6B">
      <w:pPr>
        <w:rPr>
          <w:rFonts w:eastAsia="MS Mincho"/>
          <w:b/>
        </w:rPr>
      </w:pPr>
    </w:p>
    <w:p w:rsidR="00CE5D6B" w:rsidRDefault="00CE5D6B" w:rsidP="00CE5D6B">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CE5D6B" w:rsidRDefault="00CE5D6B" w:rsidP="00CE5D6B">
      <w:pPr>
        <w:rPr>
          <w:rFonts w:eastAsia="MS Mincho"/>
        </w:rPr>
      </w:pPr>
    </w:p>
    <w:p w:rsidR="00CE5D6B" w:rsidRDefault="00CE5D6B" w:rsidP="00CE5D6B">
      <w:pPr>
        <w:rPr>
          <w:rFonts w:eastAsia="MS Mincho"/>
        </w:rPr>
      </w:pPr>
      <w:r w:rsidRPr="002A72CD">
        <w:rPr>
          <w:rFonts w:eastAsia="MS Mincho"/>
          <w:b/>
        </w:rPr>
        <w:t>State-Supplied Price Sheet</w:t>
      </w:r>
      <w:r>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CE5D6B" w:rsidRDefault="00CE5D6B" w:rsidP="00CE5D6B">
      <w:pPr>
        <w:rPr>
          <w:rFonts w:eastAsia="MS Mincho"/>
        </w:rPr>
      </w:pPr>
    </w:p>
    <w:p w:rsidR="00CE5D6B" w:rsidRPr="00851065" w:rsidRDefault="00CE5D6B" w:rsidP="00CE5D6B">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Task</w:t>
      </w:r>
      <w:r w:rsidRPr="00851065">
        <w:rPr>
          <w:rFonts w:eastAsia="MS Mincho"/>
        </w:rPr>
        <w:t xml:space="preserve"> – A discrete unit of work to be performed.</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w:t>
      </w:r>
      <w:r w:rsidRPr="00851065">
        <w:rPr>
          <w:rFonts w:eastAsia="MS Mincho"/>
        </w:rPr>
        <w:t>–</w:t>
      </w:r>
      <w:r w:rsidRPr="00851065">
        <w:rPr>
          <w:rFonts w:eastAsia="MS Mincho"/>
          <w:b/>
        </w:rPr>
        <w:t xml:space="preserve"> </w:t>
      </w:r>
      <w:r w:rsidRPr="00851065">
        <w:rPr>
          <w:rFonts w:eastAsia="MS Mincho"/>
        </w:rPr>
        <w:t>All-inclusive, firm fixed price charged by the Vendor {Bidder} for a single unit identified on a price line.</w:t>
      </w:r>
    </w:p>
    <w:p w:rsidR="00CE5D6B" w:rsidRPr="00851065" w:rsidRDefault="00CE5D6B" w:rsidP="00CE5D6B">
      <w:pPr>
        <w:rPr>
          <w:rFonts w:eastAsia="MS Mincho"/>
          <w:b/>
        </w:rPr>
      </w:pPr>
      <w:r>
        <w:rPr>
          <w:rFonts w:eastAsia="MS Mincho"/>
          <w:b/>
        </w:rPr>
        <w:t xml:space="preserve">  </w:t>
      </w:r>
    </w:p>
    <w:p w:rsidR="00CE5D6B" w:rsidRPr="00851065" w:rsidRDefault="00CE5D6B" w:rsidP="00CE5D6B">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CE5D6B" w:rsidRPr="00851065" w:rsidRDefault="00CE5D6B" w:rsidP="00CE5D6B"/>
    <w:p w:rsidR="00CE5D6B" w:rsidRPr="00851065" w:rsidRDefault="00CE5D6B" w:rsidP="00CE5D6B">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CE5D6B" w:rsidRPr="00851065" w:rsidRDefault="00CE5D6B" w:rsidP="00CE5D6B">
      <w:pPr>
        <w:rPr>
          <w:rFonts w:eastAsia="MS Mincho"/>
          <w:b/>
          <w:highlight w:val="lightGray"/>
        </w:rPr>
      </w:pPr>
    </w:p>
    <w:p w:rsidR="00CE5D6B" w:rsidRDefault="00CE5D6B" w:rsidP="00CE5D6B">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CE5D6B" w:rsidRDefault="00CE5D6B" w:rsidP="00CE5D6B">
      <w:pPr>
        <w:rPr>
          <w:rFonts w:eastAsia="MS Mincho"/>
        </w:rPr>
      </w:pPr>
    </w:p>
    <w:p w:rsidR="00CE5D6B" w:rsidRDefault="00CE5D6B" w:rsidP="00CE5D6B">
      <w:pPr>
        <w:pStyle w:val="Heading2"/>
        <w:ind w:right="108"/>
      </w:pPr>
      <w:bookmarkStart w:id="347" w:name="_Toc355709006"/>
      <w:bookmarkStart w:id="348" w:name="_Toc400531490"/>
      <w:bookmarkStart w:id="349" w:name="_Toc428533961"/>
      <w:bookmarkStart w:id="350" w:name="_Toc20208883"/>
      <w:r>
        <w:rPr>
          <w:caps w:val="0"/>
        </w:rPr>
        <w:t xml:space="preserve">BLANKET P.O. </w:t>
      </w:r>
      <w:r w:rsidRPr="005B44C2">
        <w:rPr>
          <w:caps w:val="0"/>
        </w:rPr>
        <w:t>SPECIFIC DEFINITIONS</w:t>
      </w:r>
      <w:r>
        <w:rPr>
          <w:caps w:val="0"/>
        </w:rPr>
        <w:t>/ACRONYMS</w:t>
      </w:r>
      <w:bookmarkEnd w:id="347"/>
      <w:bookmarkEnd w:id="348"/>
      <w:bookmarkEnd w:id="349"/>
      <w:bookmarkEnd w:id="350"/>
    </w:p>
    <w:p w:rsidR="00CE5D6B" w:rsidRPr="00851065" w:rsidRDefault="00CE5D6B" w:rsidP="00CE5D6B"/>
    <w:p w:rsidR="00CE5D6B" w:rsidRDefault="00CE5D6B" w:rsidP="00CE5D6B">
      <w:pPr>
        <w:rPr>
          <w:rFonts w:eastAsia="MS Mincho"/>
        </w:rPr>
      </w:pPr>
      <w:r w:rsidRPr="00B57EB8">
        <w:rPr>
          <w:b/>
        </w:rPr>
        <w:t>CCP</w:t>
      </w:r>
      <w:r>
        <w:rPr>
          <w:b/>
        </w:rPr>
        <w:t xml:space="preserve"> </w:t>
      </w:r>
      <w:r w:rsidRPr="00851065">
        <w:rPr>
          <w:rFonts w:eastAsia="MS Mincho"/>
        </w:rPr>
        <w:t>–</w:t>
      </w:r>
      <w:r>
        <w:rPr>
          <w:rFonts w:eastAsia="MS Mincho"/>
        </w:rPr>
        <w:t xml:space="preserve"> Commercial Chemical Product</w:t>
      </w:r>
      <w:r w:rsidR="007D7393">
        <w:rPr>
          <w:rFonts w:eastAsia="MS Mincho"/>
        </w:rPr>
        <w:t>.</w:t>
      </w:r>
      <w:r>
        <w:rPr>
          <w:rFonts w:eastAsia="MS Mincho"/>
        </w:rPr>
        <w:t xml:space="preserve"> </w:t>
      </w:r>
    </w:p>
    <w:p w:rsidR="00CE5D6B" w:rsidRDefault="00CE5D6B" w:rsidP="00CE5D6B">
      <w:pPr>
        <w:rPr>
          <w:rFonts w:eastAsia="MS Mincho"/>
        </w:rPr>
      </w:pPr>
    </w:p>
    <w:p w:rsidR="00CE5D6B" w:rsidRDefault="00CE5D6B" w:rsidP="00CE5D6B">
      <w:pPr>
        <w:rPr>
          <w:rFonts w:eastAsia="MS Mincho"/>
        </w:rPr>
      </w:pPr>
      <w:r>
        <w:rPr>
          <w:rFonts w:eastAsia="MS Mincho"/>
          <w:b/>
        </w:rPr>
        <w:t>CFR</w:t>
      </w:r>
      <w:r>
        <w:rPr>
          <w:rFonts w:eastAsia="MS Mincho"/>
        </w:rPr>
        <w:t xml:space="preserve"> </w:t>
      </w:r>
      <w:r w:rsidRPr="00851065">
        <w:rPr>
          <w:rFonts w:eastAsia="MS Mincho"/>
        </w:rPr>
        <w:t>–</w:t>
      </w:r>
      <w:r>
        <w:rPr>
          <w:rFonts w:eastAsia="MS Mincho"/>
        </w:rPr>
        <w:t xml:space="preserve"> Code of Federal Regulations</w:t>
      </w:r>
      <w:r w:rsidR="007D7393">
        <w:rPr>
          <w:rFonts w:eastAsia="MS Mincho"/>
        </w:rPr>
        <w:t>.</w:t>
      </w:r>
      <w:r>
        <w:rPr>
          <w:rFonts w:eastAsia="MS Mincho"/>
        </w:rPr>
        <w:t xml:space="preserve"> </w:t>
      </w:r>
    </w:p>
    <w:p w:rsidR="00CE5D6B" w:rsidRDefault="00CE5D6B" w:rsidP="00CE5D6B">
      <w:pPr>
        <w:rPr>
          <w:rFonts w:eastAsia="MS Mincho"/>
        </w:rPr>
      </w:pPr>
    </w:p>
    <w:p w:rsidR="00CE5D6B" w:rsidRDefault="00CE5D6B" w:rsidP="00CE5D6B">
      <w:pPr>
        <w:rPr>
          <w:rFonts w:eastAsia="MS Mincho"/>
        </w:rPr>
      </w:pPr>
      <w:r>
        <w:rPr>
          <w:rFonts w:eastAsia="MS Mincho"/>
          <w:b/>
        </w:rPr>
        <w:t xml:space="preserve">DEA </w:t>
      </w:r>
      <w:r w:rsidRPr="00851065">
        <w:rPr>
          <w:rFonts w:eastAsia="MS Mincho"/>
        </w:rPr>
        <w:t>–</w:t>
      </w:r>
      <w:r>
        <w:rPr>
          <w:rFonts w:eastAsia="MS Mincho"/>
        </w:rPr>
        <w:t xml:space="preserve"> Drug Enforcement Administration</w:t>
      </w:r>
      <w:r w:rsidR="007D7393">
        <w:rPr>
          <w:rFonts w:eastAsia="MS Mincho"/>
        </w:rPr>
        <w:t>.</w:t>
      </w:r>
    </w:p>
    <w:p w:rsidR="00CE5D6B" w:rsidRDefault="00CE5D6B" w:rsidP="00CE5D6B">
      <w:pPr>
        <w:rPr>
          <w:rFonts w:eastAsia="MS Mincho"/>
        </w:rPr>
      </w:pPr>
    </w:p>
    <w:p w:rsidR="00CE5D6B" w:rsidRDefault="00CE5D6B" w:rsidP="00CE5D6B">
      <w:pPr>
        <w:rPr>
          <w:rFonts w:eastAsia="MS Mincho"/>
        </w:rPr>
      </w:pPr>
      <w:r>
        <w:rPr>
          <w:rFonts w:eastAsia="MS Mincho"/>
          <w:b/>
        </w:rPr>
        <w:t xml:space="preserve">DOH </w:t>
      </w:r>
      <w:r>
        <w:rPr>
          <w:rFonts w:eastAsia="MS Mincho"/>
        </w:rPr>
        <w:t>– The New Jersey Department of Health</w:t>
      </w:r>
      <w:r w:rsidR="007D7393">
        <w:rPr>
          <w:rFonts w:eastAsia="MS Mincho"/>
        </w:rPr>
        <w:t>.</w:t>
      </w:r>
      <w:r>
        <w:rPr>
          <w:rFonts w:eastAsia="MS Mincho"/>
        </w:rPr>
        <w:t xml:space="preserve"> </w:t>
      </w:r>
    </w:p>
    <w:p w:rsidR="00CE5D6B" w:rsidRPr="00B57EB8" w:rsidRDefault="00CE5D6B" w:rsidP="00CE5D6B">
      <w:r>
        <w:rPr>
          <w:rFonts w:eastAsia="MS Mincho"/>
        </w:rPr>
        <w:t xml:space="preserve"> </w:t>
      </w:r>
    </w:p>
    <w:p w:rsidR="00CE5D6B" w:rsidRDefault="00CE5D6B" w:rsidP="00CE5D6B">
      <w:pPr>
        <w:rPr>
          <w:rFonts w:eastAsia="MS Mincho"/>
        </w:rPr>
      </w:pPr>
      <w:r>
        <w:rPr>
          <w:b/>
        </w:rPr>
        <w:t xml:space="preserve">DOT </w:t>
      </w:r>
      <w:r w:rsidRPr="00851065">
        <w:rPr>
          <w:rFonts w:eastAsia="MS Mincho"/>
        </w:rPr>
        <w:t>–</w:t>
      </w:r>
      <w:r>
        <w:rPr>
          <w:rFonts w:eastAsia="MS Mincho"/>
        </w:rPr>
        <w:t xml:space="preserve"> United States Department of Transportation</w:t>
      </w:r>
      <w:r w:rsidR="007D7393">
        <w:rPr>
          <w:rFonts w:eastAsia="MS Mincho"/>
        </w:rPr>
        <w:t>.</w:t>
      </w:r>
      <w:r>
        <w:rPr>
          <w:rFonts w:eastAsia="MS Mincho"/>
        </w:rPr>
        <w:t xml:space="preserve"> </w:t>
      </w:r>
    </w:p>
    <w:p w:rsidR="00CE5D6B" w:rsidRDefault="00CE5D6B" w:rsidP="00CE5D6B">
      <w:pPr>
        <w:rPr>
          <w:rFonts w:eastAsia="MS Mincho"/>
        </w:rPr>
      </w:pPr>
    </w:p>
    <w:p w:rsidR="00CE5D6B" w:rsidRDefault="00CE5D6B" w:rsidP="00CE5D6B">
      <w:pPr>
        <w:rPr>
          <w:rFonts w:eastAsia="MS Mincho"/>
        </w:rPr>
      </w:pPr>
      <w:r>
        <w:rPr>
          <w:rFonts w:eastAsia="MS Mincho"/>
          <w:b/>
        </w:rPr>
        <w:t xml:space="preserve">DEA Pharmaceutical Waste </w:t>
      </w:r>
      <w:r w:rsidRPr="00851065">
        <w:rPr>
          <w:rFonts w:eastAsia="MS Mincho"/>
        </w:rPr>
        <w:t>–</w:t>
      </w:r>
      <w:r>
        <w:rPr>
          <w:rFonts w:eastAsia="MS Mincho"/>
        </w:rPr>
        <w:t xml:space="preserve"> Controlled Substances that are no longer needed, expired, and/or are deemed unusable. </w:t>
      </w:r>
    </w:p>
    <w:p w:rsidR="00CE5D6B" w:rsidRDefault="00CE5D6B" w:rsidP="00CE5D6B">
      <w:pPr>
        <w:rPr>
          <w:rFonts w:eastAsia="MS Mincho"/>
        </w:rPr>
      </w:pPr>
    </w:p>
    <w:p w:rsidR="00CE5D6B" w:rsidRDefault="00CE5D6B" w:rsidP="00CE5D6B">
      <w:pPr>
        <w:rPr>
          <w:rFonts w:eastAsia="MS Mincho"/>
        </w:rPr>
      </w:pPr>
      <w:r>
        <w:rPr>
          <w:rFonts w:eastAsia="MS Mincho"/>
          <w:b/>
        </w:rPr>
        <w:t xml:space="preserve">Destination Facility </w:t>
      </w:r>
      <w:r w:rsidRPr="00851065">
        <w:rPr>
          <w:rFonts w:eastAsia="MS Mincho"/>
        </w:rPr>
        <w:t>–</w:t>
      </w:r>
      <w:r>
        <w:rPr>
          <w:rFonts w:eastAsia="MS Mincho"/>
        </w:rPr>
        <w:t xml:space="preserve"> Disposal facility, the incineration facility, or the facility that both treats and destroys </w:t>
      </w:r>
      <w:r w:rsidR="00484545">
        <w:rPr>
          <w:rFonts w:eastAsia="MS Mincho"/>
        </w:rPr>
        <w:t>RMW</w:t>
      </w:r>
      <w:r>
        <w:rPr>
          <w:rFonts w:eastAsia="MS Mincho"/>
        </w:rPr>
        <w:t xml:space="preserve">. </w:t>
      </w:r>
    </w:p>
    <w:p w:rsidR="00CE5D6B" w:rsidRDefault="00CE5D6B" w:rsidP="00CE5D6B">
      <w:pPr>
        <w:rPr>
          <w:rFonts w:eastAsia="MS Mincho"/>
        </w:rPr>
      </w:pPr>
    </w:p>
    <w:p w:rsidR="00CE5D6B" w:rsidRDefault="00CE5D6B" w:rsidP="00CE5D6B">
      <w:pPr>
        <w:rPr>
          <w:rFonts w:eastAsia="MS Mincho"/>
        </w:rPr>
      </w:pPr>
      <w:r>
        <w:rPr>
          <w:rFonts w:eastAsia="MS Mincho"/>
          <w:b/>
        </w:rPr>
        <w:t xml:space="preserve">EPA </w:t>
      </w:r>
      <w:r w:rsidRPr="00851065">
        <w:rPr>
          <w:rFonts w:eastAsia="MS Mincho"/>
        </w:rPr>
        <w:t>–</w:t>
      </w:r>
      <w:r>
        <w:rPr>
          <w:rFonts w:eastAsia="MS Mincho"/>
        </w:rPr>
        <w:t xml:space="preserve"> The United States Environmental Protection Agency</w:t>
      </w:r>
      <w:r w:rsidR="007D7393">
        <w:rPr>
          <w:rFonts w:eastAsia="MS Mincho"/>
        </w:rPr>
        <w:t>.</w:t>
      </w:r>
      <w:r>
        <w:rPr>
          <w:rFonts w:eastAsia="MS Mincho"/>
        </w:rPr>
        <w:t xml:space="preserve"> </w:t>
      </w:r>
    </w:p>
    <w:p w:rsidR="00CE5D6B" w:rsidRDefault="00CE5D6B" w:rsidP="0038244B">
      <w:pPr>
        <w:rPr>
          <w:rFonts w:eastAsia="MS Mincho"/>
        </w:rPr>
      </w:pPr>
    </w:p>
    <w:p w:rsidR="00CE5D6B" w:rsidRDefault="00CE5D6B" w:rsidP="0038244B">
      <w:pPr>
        <w:rPr>
          <w:rFonts w:eastAsia="MS Mincho"/>
        </w:rPr>
      </w:pPr>
      <w:r>
        <w:rPr>
          <w:rFonts w:eastAsia="MS Mincho"/>
          <w:b/>
        </w:rPr>
        <w:t xml:space="preserve">Generator </w:t>
      </w:r>
      <w:r w:rsidRPr="00851065">
        <w:rPr>
          <w:rFonts w:eastAsia="MS Mincho"/>
        </w:rPr>
        <w:t>–</w:t>
      </w:r>
      <w:r>
        <w:rPr>
          <w:rFonts w:eastAsia="MS Mincho"/>
        </w:rPr>
        <w:t xml:space="preserve"> Any person, by site, whose act or process procedures </w:t>
      </w:r>
      <w:r w:rsidR="00484545">
        <w:rPr>
          <w:rFonts w:eastAsia="MS Mincho"/>
        </w:rPr>
        <w:t>RMW</w:t>
      </w:r>
      <w:r>
        <w:rPr>
          <w:rFonts w:eastAsia="MS Mincho"/>
        </w:rPr>
        <w:t xml:space="preserve"> as defined in </w:t>
      </w:r>
      <w:r>
        <w:rPr>
          <w:rFonts w:eastAsia="MS Mincho"/>
          <w:u w:val="single"/>
        </w:rPr>
        <w:t>N.J.A.C.</w:t>
      </w:r>
      <w:r>
        <w:rPr>
          <w:rFonts w:eastAsia="MS Mincho"/>
        </w:rPr>
        <w:t xml:space="preserve"> 7:26-3A.6. The Generator shall be defined as the Using Agency. </w:t>
      </w:r>
    </w:p>
    <w:p w:rsidR="00CE5D6B" w:rsidRDefault="00CE5D6B" w:rsidP="0038244B">
      <w:pPr>
        <w:rPr>
          <w:rFonts w:eastAsia="MS Mincho"/>
        </w:rPr>
      </w:pPr>
    </w:p>
    <w:p w:rsidR="00CE5D6B" w:rsidRDefault="00CE5D6B" w:rsidP="0038244B">
      <w:pPr>
        <w:rPr>
          <w:rFonts w:eastAsia="MS Mincho"/>
        </w:rPr>
      </w:pPr>
      <w:r>
        <w:rPr>
          <w:rFonts w:eastAsia="MS Mincho"/>
          <w:b/>
        </w:rPr>
        <w:t xml:space="preserve">NJDEP </w:t>
      </w:r>
      <w:r w:rsidRPr="00851065">
        <w:rPr>
          <w:rFonts w:eastAsia="MS Mincho"/>
        </w:rPr>
        <w:t>–</w:t>
      </w:r>
      <w:r>
        <w:rPr>
          <w:rFonts w:eastAsia="MS Mincho"/>
        </w:rPr>
        <w:t xml:space="preserve"> The New Jersey Department of Environmental Protection</w:t>
      </w:r>
      <w:r w:rsidR="007D7393">
        <w:rPr>
          <w:rFonts w:eastAsia="MS Mincho"/>
        </w:rPr>
        <w:t>.</w:t>
      </w:r>
    </w:p>
    <w:p w:rsidR="00CE5D6B" w:rsidRDefault="00CE5D6B" w:rsidP="0038244B">
      <w:pPr>
        <w:rPr>
          <w:rFonts w:eastAsia="MS Mincho"/>
        </w:rPr>
      </w:pPr>
    </w:p>
    <w:p w:rsidR="00CE5D6B" w:rsidRDefault="00CE5D6B" w:rsidP="0038244B">
      <w:pPr>
        <w:rPr>
          <w:rFonts w:eastAsia="MS Mincho"/>
        </w:rPr>
      </w:pPr>
      <w:r>
        <w:rPr>
          <w:rFonts w:eastAsia="MS Mincho"/>
          <w:b/>
        </w:rPr>
        <w:t xml:space="preserve">OSHA </w:t>
      </w:r>
      <w:r w:rsidRPr="00851065">
        <w:rPr>
          <w:rFonts w:eastAsia="MS Mincho"/>
        </w:rPr>
        <w:t>–</w:t>
      </w:r>
      <w:r>
        <w:rPr>
          <w:rFonts w:eastAsia="MS Mincho"/>
        </w:rPr>
        <w:t xml:space="preserve"> Occupational Safety and Health Administration</w:t>
      </w:r>
      <w:r w:rsidR="007D7393">
        <w:rPr>
          <w:rFonts w:eastAsia="MS Mincho"/>
        </w:rPr>
        <w:t>.</w:t>
      </w:r>
      <w:r>
        <w:rPr>
          <w:rFonts w:eastAsia="MS Mincho"/>
        </w:rPr>
        <w:t xml:space="preserve"> </w:t>
      </w:r>
    </w:p>
    <w:p w:rsidR="00CE5D6B" w:rsidRDefault="00CE5D6B" w:rsidP="0038244B">
      <w:pPr>
        <w:rPr>
          <w:rFonts w:eastAsia="MS Mincho"/>
        </w:rPr>
      </w:pPr>
    </w:p>
    <w:p w:rsidR="00CE5D6B" w:rsidRDefault="00CE5D6B" w:rsidP="0038244B">
      <w:pPr>
        <w:rPr>
          <w:rFonts w:eastAsia="MS Mincho"/>
        </w:rPr>
      </w:pPr>
      <w:r>
        <w:rPr>
          <w:rFonts w:eastAsia="MS Mincho"/>
          <w:b/>
        </w:rPr>
        <w:t xml:space="preserve">RCRA </w:t>
      </w:r>
      <w:r w:rsidRPr="00851065">
        <w:rPr>
          <w:rFonts w:eastAsia="MS Mincho"/>
        </w:rPr>
        <w:t>–</w:t>
      </w:r>
      <w:r>
        <w:rPr>
          <w:rFonts w:eastAsia="MS Mincho"/>
        </w:rPr>
        <w:t xml:space="preserve"> Resource Conservation and Recovery Act</w:t>
      </w:r>
      <w:r w:rsidR="007D7393">
        <w:rPr>
          <w:rFonts w:eastAsia="MS Mincho"/>
        </w:rPr>
        <w:t>.</w:t>
      </w:r>
      <w:r>
        <w:rPr>
          <w:rFonts w:eastAsia="MS Mincho"/>
        </w:rPr>
        <w:t xml:space="preserve"> </w:t>
      </w:r>
    </w:p>
    <w:p w:rsidR="00CE5D6B" w:rsidRDefault="00CE5D6B" w:rsidP="0038244B">
      <w:pPr>
        <w:rPr>
          <w:rFonts w:eastAsia="MS Mincho"/>
        </w:rPr>
      </w:pPr>
    </w:p>
    <w:p w:rsidR="00CE5D6B" w:rsidRDefault="007D7393" w:rsidP="0038244B">
      <w:pPr>
        <w:rPr>
          <w:rFonts w:eastAsia="MS Mincho"/>
        </w:rPr>
      </w:pPr>
      <w:r>
        <w:rPr>
          <w:rFonts w:eastAsia="MS Mincho"/>
          <w:b/>
        </w:rPr>
        <w:t>Reverse Distributo</w:t>
      </w:r>
      <w:r w:rsidR="00CE5D6B">
        <w:rPr>
          <w:rFonts w:eastAsia="MS Mincho"/>
          <w:b/>
        </w:rPr>
        <w:t xml:space="preserve">r </w:t>
      </w:r>
      <w:r w:rsidR="00CE5D6B" w:rsidRPr="00851065">
        <w:rPr>
          <w:rFonts w:eastAsia="MS Mincho"/>
        </w:rPr>
        <w:t>–</w:t>
      </w:r>
      <w:r>
        <w:rPr>
          <w:rFonts w:eastAsia="MS Mincho"/>
        </w:rPr>
        <w:t xml:space="preserve"> The T</w:t>
      </w:r>
      <w:r w:rsidR="00CE5D6B">
        <w:rPr>
          <w:rFonts w:eastAsia="MS Mincho"/>
        </w:rPr>
        <w:t xml:space="preserve">ransporter registered with the DEA and authorized under the Controlled Substance Act to handle controlled substances that are unused, outdated, or unwanted. Shall also be defined as the Vendor {Contractor}. </w:t>
      </w:r>
    </w:p>
    <w:p w:rsidR="00CE5D6B" w:rsidRDefault="00CE5D6B" w:rsidP="0038244B">
      <w:pPr>
        <w:rPr>
          <w:rFonts w:eastAsia="MS Mincho"/>
        </w:rPr>
      </w:pPr>
    </w:p>
    <w:p w:rsidR="00CE5D6B" w:rsidRDefault="00CE5D6B" w:rsidP="0038244B">
      <w:pPr>
        <w:rPr>
          <w:rFonts w:eastAsia="MS Mincho"/>
        </w:rPr>
      </w:pPr>
      <w:r>
        <w:rPr>
          <w:rFonts w:eastAsia="MS Mincho"/>
          <w:b/>
        </w:rPr>
        <w:t>R</w:t>
      </w:r>
      <w:r w:rsidR="00484545">
        <w:rPr>
          <w:rFonts w:eastAsia="MS Mincho"/>
          <w:b/>
        </w:rPr>
        <w:t>egulated Medical Waste</w:t>
      </w:r>
      <w:r>
        <w:rPr>
          <w:rFonts w:eastAsia="MS Mincho"/>
          <w:b/>
        </w:rPr>
        <w:t xml:space="preserve"> </w:t>
      </w:r>
      <w:r w:rsidRPr="00851065">
        <w:rPr>
          <w:rFonts w:eastAsia="MS Mincho"/>
        </w:rPr>
        <w:t>–</w:t>
      </w:r>
      <w:r>
        <w:rPr>
          <w:rFonts w:eastAsia="MS Mincho"/>
        </w:rPr>
        <w:t xml:space="preserve"> </w:t>
      </w:r>
      <w:r w:rsidR="00484545">
        <w:rPr>
          <w:rFonts w:eastAsia="MS Mincho"/>
        </w:rPr>
        <w:t>Regulated Medical Wastes (RMW)</w:t>
      </w:r>
      <w:r>
        <w:rPr>
          <w:rFonts w:eastAsia="MS Mincho"/>
        </w:rPr>
        <w:t xml:space="preserve"> that have been listed and meet the waste cha</w:t>
      </w:r>
      <w:r w:rsidR="007D7393">
        <w:rPr>
          <w:rFonts w:eastAsia="MS Mincho"/>
        </w:rPr>
        <w:t>racteristic classification desc</w:t>
      </w:r>
      <w:r>
        <w:rPr>
          <w:rFonts w:eastAsia="MS Mincho"/>
        </w:rPr>
        <w:t xml:space="preserve">ribed at </w:t>
      </w:r>
      <w:r>
        <w:rPr>
          <w:rFonts w:eastAsia="MS Mincho"/>
          <w:u w:val="single"/>
        </w:rPr>
        <w:t>N.J.A.C.</w:t>
      </w:r>
      <w:r>
        <w:rPr>
          <w:rFonts w:eastAsia="MS Mincho"/>
        </w:rPr>
        <w:t xml:space="preserve"> 7:26-3A.6. </w:t>
      </w:r>
    </w:p>
    <w:p w:rsidR="00CE5D6B" w:rsidRDefault="00CE5D6B" w:rsidP="0038244B">
      <w:pPr>
        <w:rPr>
          <w:rFonts w:eastAsia="MS Mincho"/>
        </w:rPr>
      </w:pPr>
    </w:p>
    <w:p w:rsidR="00CE5D6B" w:rsidRDefault="00CE5D6B" w:rsidP="0038244B">
      <w:pPr>
        <w:rPr>
          <w:rFonts w:eastAsia="MS Mincho"/>
        </w:rPr>
      </w:pPr>
      <w:r>
        <w:rPr>
          <w:rFonts w:eastAsia="MS Mincho"/>
          <w:b/>
        </w:rPr>
        <w:t xml:space="preserve">TCLP </w:t>
      </w:r>
      <w:r w:rsidRPr="00851065">
        <w:rPr>
          <w:rFonts w:eastAsia="MS Mincho"/>
        </w:rPr>
        <w:t>–</w:t>
      </w:r>
      <w:r>
        <w:rPr>
          <w:rFonts w:eastAsia="MS Mincho"/>
        </w:rPr>
        <w:t xml:space="preserve"> Toxicity characteristic leaching procedure</w:t>
      </w:r>
      <w:r w:rsidR="007D7393">
        <w:rPr>
          <w:rFonts w:eastAsia="MS Mincho"/>
        </w:rPr>
        <w:t>.</w:t>
      </w:r>
      <w:r>
        <w:rPr>
          <w:rFonts w:eastAsia="MS Mincho"/>
        </w:rPr>
        <w:t xml:space="preserve"> </w:t>
      </w:r>
    </w:p>
    <w:p w:rsidR="00CE5D6B" w:rsidRDefault="00CE5D6B" w:rsidP="0038244B">
      <w:pPr>
        <w:rPr>
          <w:rFonts w:eastAsia="MS Mincho"/>
        </w:rPr>
      </w:pPr>
    </w:p>
    <w:p w:rsidR="00CE5D6B" w:rsidRPr="00105D7B" w:rsidRDefault="00CE5D6B" w:rsidP="0038244B">
      <w:pPr>
        <w:rPr>
          <w:rFonts w:eastAsia="MS Mincho"/>
          <w:b/>
        </w:rPr>
      </w:pPr>
      <w:r>
        <w:rPr>
          <w:rFonts w:eastAsia="MS Mincho"/>
          <w:b/>
        </w:rPr>
        <w:t xml:space="preserve">Transporter </w:t>
      </w:r>
      <w:r w:rsidRPr="00851065">
        <w:rPr>
          <w:rFonts w:eastAsia="MS Mincho"/>
        </w:rPr>
        <w:t>–</w:t>
      </w:r>
      <w:r>
        <w:rPr>
          <w:rFonts w:eastAsia="MS Mincho"/>
        </w:rPr>
        <w:t xml:space="preserve"> The Vendor {Contractor} engaged in the off-site transportation of </w:t>
      </w:r>
      <w:r w:rsidR="00484545">
        <w:rPr>
          <w:rFonts w:eastAsia="MS Mincho"/>
        </w:rPr>
        <w:t>RMW</w:t>
      </w:r>
      <w:r>
        <w:rPr>
          <w:rFonts w:eastAsia="MS Mincho"/>
        </w:rPr>
        <w:t xml:space="preserve"> and DEA Pharmaceutical Waste. </w:t>
      </w:r>
    </w:p>
    <w:p w:rsidR="00CE5D6B" w:rsidRPr="00105D7B" w:rsidRDefault="00CE5D6B" w:rsidP="0038244B">
      <w:pPr>
        <w:rPr>
          <w:b/>
        </w:rPr>
      </w:pPr>
    </w:p>
    <w:p w:rsidR="00CE5D6B" w:rsidRPr="00D75AB8" w:rsidRDefault="00CE5D6B" w:rsidP="0038244B">
      <w:pPr>
        <w:pStyle w:val="Heading1"/>
      </w:pPr>
      <w:bookmarkStart w:id="351" w:name="_2.2_contract_specific"/>
      <w:bookmarkStart w:id="352" w:name="_3.0_Scope_of"/>
      <w:bookmarkEnd w:id="351"/>
      <w:bookmarkEnd w:id="352"/>
      <w:r>
        <w:br w:type="page"/>
      </w:r>
      <w:bookmarkStart w:id="353" w:name="_Ref37485783"/>
      <w:bookmarkStart w:id="354" w:name="_Toc400531491"/>
      <w:bookmarkStart w:id="355" w:name="_Toc428533962"/>
      <w:r>
        <w:t xml:space="preserve"> </w:t>
      </w:r>
      <w:bookmarkStart w:id="356" w:name="_Toc20208884"/>
      <w:r>
        <w:t>SCOPE OF WORK</w:t>
      </w:r>
      <w:bookmarkEnd w:id="353"/>
      <w:bookmarkEnd w:id="354"/>
      <w:bookmarkEnd w:id="355"/>
      <w:bookmarkEnd w:id="356"/>
    </w:p>
    <w:p w:rsidR="00CE5D6B" w:rsidRDefault="00CE5D6B" w:rsidP="0038244B">
      <w:pPr>
        <w:pStyle w:val="BodyText"/>
        <w:ind w:left="0"/>
        <w:rPr>
          <w:b/>
          <w:sz w:val="14"/>
        </w:rPr>
      </w:pPr>
    </w:p>
    <w:p w:rsidR="00CE5D6B" w:rsidRPr="00792281" w:rsidRDefault="00CE5D6B" w:rsidP="0038244B">
      <w:pPr>
        <w:pStyle w:val="BodyText"/>
        <w:spacing w:before="93"/>
        <w:ind w:left="0"/>
        <w:rPr>
          <w:sz w:val="22"/>
          <w:szCs w:val="22"/>
        </w:rPr>
      </w:pPr>
      <w:r w:rsidRPr="00792281">
        <w:rPr>
          <w:sz w:val="22"/>
          <w:szCs w:val="22"/>
        </w:rPr>
        <w:t xml:space="preserve">The Vendor {Contractor} shall provide the services for the pick-up, transportation and disposal by incineration of all </w:t>
      </w:r>
      <w:r w:rsidR="00484545">
        <w:rPr>
          <w:sz w:val="22"/>
          <w:szCs w:val="22"/>
        </w:rPr>
        <w:t>RMW</w:t>
      </w:r>
      <w:r w:rsidRPr="00792281">
        <w:rPr>
          <w:sz w:val="22"/>
          <w:szCs w:val="22"/>
        </w:rPr>
        <w:t xml:space="preserve"> generated as required by the Using Agencies as well as the pick-up, transportation and disposal by incineration of all DEA Pharmaceutical Waste (also known as controlled substances) as required by all facilities.</w:t>
      </w:r>
    </w:p>
    <w:p w:rsidR="00CE5D6B" w:rsidRPr="00792281" w:rsidRDefault="00CE5D6B" w:rsidP="0038244B">
      <w:pPr>
        <w:pStyle w:val="BodyText"/>
        <w:rPr>
          <w:sz w:val="22"/>
          <w:szCs w:val="22"/>
        </w:rPr>
      </w:pPr>
    </w:p>
    <w:p w:rsidR="00CE5D6B" w:rsidRPr="00792281" w:rsidRDefault="00CE5D6B" w:rsidP="0038244B">
      <w:pPr>
        <w:pStyle w:val="BodyText"/>
        <w:ind w:left="0"/>
        <w:rPr>
          <w:sz w:val="22"/>
          <w:szCs w:val="22"/>
        </w:rPr>
      </w:pPr>
      <w:r w:rsidRPr="00792281">
        <w:rPr>
          <w:sz w:val="22"/>
          <w:szCs w:val="22"/>
        </w:rPr>
        <w:t>All services shall be performed as described further in this Bid Solicitation and in accordance will all State and Federal laws, rules and regulations</w:t>
      </w:r>
      <w:r w:rsidR="0052547A">
        <w:rPr>
          <w:sz w:val="22"/>
          <w:szCs w:val="22"/>
          <w:lang w:val="en-US"/>
        </w:rPr>
        <w:t>, including these</w:t>
      </w:r>
      <w:r w:rsidRPr="00792281">
        <w:rPr>
          <w:sz w:val="22"/>
          <w:szCs w:val="22"/>
        </w:rPr>
        <w:t xml:space="preserve"> presently established </w:t>
      </w:r>
      <w:r w:rsidR="0052547A">
        <w:rPr>
          <w:sz w:val="22"/>
          <w:szCs w:val="22"/>
          <w:lang w:val="en-US"/>
        </w:rPr>
        <w:t>under</w:t>
      </w:r>
      <w:r w:rsidRPr="00792281">
        <w:rPr>
          <w:sz w:val="22"/>
          <w:szCs w:val="22"/>
        </w:rPr>
        <w:t xml:space="preserve"> </w:t>
      </w:r>
      <w:r w:rsidRPr="00B36C01">
        <w:rPr>
          <w:sz w:val="22"/>
          <w:szCs w:val="22"/>
          <w:u w:val="single"/>
        </w:rPr>
        <w:t>N.J.A.C.</w:t>
      </w:r>
      <w:r w:rsidRPr="00792281">
        <w:rPr>
          <w:sz w:val="22"/>
          <w:szCs w:val="22"/>
        </w:rPr>
        <w:t xml:space="preserve"> 7:26.</w:t>
      </w:r>
    </w:p>
    <w:p w:rsidR="00CE5D6B" w:rsidRPr="00792281" w:rsidRDefault="00CE5D6B" w:rsidP="0038244B">
      <w:pPr>
        <w:pStyle w:val="BodyText"/>
        <w:spacing w:before="8"/>
        <w:rPr>
          <w:sz w:val="22"/>
          <w:szCs w:val="22"/>
        </w:rPr>
      </w:pPr>
    </w:p>
    <w:p w:rsidR="00CE5D6B" w:rsidRPr="00792281" w:rsidRDefault="00CE5D6B" w:rsidP="0038244B">
      <w:pPr>
        <w:pStyle w:val="Heading2"/>
        <w:rPr>
          <w:u w:val="none"/>
        </w:rPr>
      </w:pPr>
      <w:bookmarkStart w:id="357" w:name="_TOC_250077"/>
      <w:bookmarkStart w:id="358" w:name="_Toc20208885"/>
      <w:r w:rsidRPr="00792281">
        <w:rPr>
          <w:w w:val="90"/>
        </w:rPr>
        <w:t xml:space="preserve">CLASSES OF </w:t>
      </w:r>
      <w:bookmarkEnd w:id="357"/>
      <w:r w:rsidR="00484545">
        <w:rPr>
          <w:w w:val="90"/>
        </w:rPr>
        <w:t>R</w:t>
      </w:r>
      <w:r w:rsidR="0038244B">
        <w:rPr>
          <w:w w:val="90"/>
        </w:rPr>
        <w:t xml:space="preserve">egulated </w:t>
      </w:r>
      <w:r w:rsidR="00484545">
        <w:rPr>
          <w:w w:val="90"/>
        </w:rPr>
        <w:t>M</w:t>
      </w:r>
      <w:r w:rsidR="0038244B">
        <w:rPr>
          <w:w w:val="90"/>
        </w:rPr>
        <w:t xml:space="preserve">edical </w:t>
      </w:r>
      <w:r w:rsidR="00484545">
        <w:rPr>
          <w:w w:val="90"/>
        </w:rPr>
        <w:t>W</w:t>
      </w:r>
      <w:r w:rsidR="0038244B">
        <w:rPr>
          <w:w w:val="90"/>
        </w:rPr>
        <w:t>aste</w:t>
      </w:r>
      <w:bookmarkEnd w:id="358"/>
    </w:p>
    <w:p w:rsidR="00CE5D6B" w:rsidRPr="00792281" w:rsidRDefault="00CE5D6B" w:rsidP="0038244B">
      <w:pPr>
        <w:pStyle w:val="BodyText"/>
        <w:spacing w:before="2"/>
        <w:rPr>
          <w:b/>
          <w:sz w:val="22"/>
          <w:szCs w:val="22"/>
        </w:rPr>
      </w:pPr>
    </w:p>
    <w:p w:rsidR="00CE5D6B" w:rsidRPr="00792281" w:rsidRDefault="00CE5D6B" w:rsidP="0038244B">
      <w:pPr>
        <w:pStyle w:val="BodyText"/>
        <w:spacing w:before="94"/>
        <w:ind w:left="0"/>
        <w:rPr>
          <w:sz w:val="22"/>
          <w:szCs w:val="22"/>
        </w:rPr>
      </w:pPr>
      <w:r w:rsidRPr="00792281">
        <w:rPr>
          <w:sz w:val="22"/>
          <w:szCs w:val="22"/>
        </w:rPr>
        <w:t>For the pur</w:t>
      </w:r>
      <w:r w:rsidR="007D7393">
        <w:rPr>
          <w:sz w:val="22"/>
          <w:szCs w:val="22"/>
        </w:rPr>
        <w:t xml:space="preserve">pose of this Bid Solicitation, </w:t>
      </w:r>
      <w:r w:rsidR="00484545">
        <w:rPr>
          <w:sz w:val="22"/>
          <w:szCs w:val="22"/>
        </w:rPr>
        <w:t>RMW</w:t>
      </w:r>
      <w:r w:rsidR="003162AD">
        <w:rPr>
          <w:sz w:val="22"/>
          <w:szCs w:val="22"/>
          <w:lang w:val="en-US"/>
        </w:rPr>
        <w:t xml:space="preserve"> </w:t>
      </w:r>
      <w:r w:rsidRPr="00792281">
        <w:rPr>
          <w:sz w:val="22"/>
          <w:szCs w:val="22"/>
        </w:rPr>
        <w:t xml:space="preserve">shall be defined as any solid waste, generated in the diagnosis, treatment of medical services, immunization of human beings or animals, in research pertaining thereto, or in the production or testing of biologicals, that is not excluded or exempted under </w:t>
      </w:r>
      <w:r w:rsidRPr="00B36C01">
        <w:rPr>
          <w:sz w:val="22"/>
          <w:szCs w:val="22"/>
          <w:u w:val="single"/>
        </w:rPr>
        <w:t>N.J.A.C.</w:t>
      </w:r>
      <w:r w:rsidR="0038244B">
        <w:rPr>
          <w:sz w:val="22"/>
          <w:szCs w:val="22"/>
        </w:rPr>
        <w:t xml:space="preserve"> 7:26-3A.6</w:t>
      </w:r>
      <w:r w:rsidRPr="00792281">
        <w:rPr>
          <w:sz w:val="22"/>
          <w:szCs w:val="22"/>
        </w:rPr>
        <w:t>(b) and is listed and meets the waste characteristic</w:t>
      </w:r>
      <w:r w:rsidR="00A71ECE">
        <w:rPr>
          <w:sz w:val="22"/>
          <w:szCs w:val="22"/>
        </w:rPr>
        <w:t xml:space="preserve"> classification described below.</w:t>
      </w:r>
    </w:p>
    <w:p w:rsidR="00CE5D6B" w:rsidRPr="00792281" w:rsidRDefault="00CE5D6B" w:rsidP="0038244B">
      <w:pPr>
        <w:pStyle w:val="BodyText"/>
        <w:spacing w:before="9"/>
        <w:rPr>
          <w:sz w:val="22"/>
          <w:szCs w:val="22"/>
        </w:rPr>
      </w:pPr>
    </w:p>
    <w:p w:rsidR="00CE5D6B" w:rsidRPr="00792281" w:rsidRDefault="00CE5D6B" w:rsidP="0038244B">
      <w:pPr>
        <w:pStyle w:val="Heading3"/>
      </w:pPr>
      <w:bookmarkStart w:id="359" w:name="_Toc20208886"/>
      <w:r w:rsidRPr="00792281">
        <w:t>Cultures and</w:t>
      </w:r>
      <w:r w:rsidRPr="00792281">
        <w:rPr>
          <w:spacing w:val="-3"/>
        </w:rPr>
        <w:t xml:space="preserve"> </w:t>
      </w:r>
      <w:r w:rsidRPr="00792281">
        <w:t>Stock</w:t>
      </w:r>
      <w:bookmarkEnd w:id="359"/>
    </w:p>
    <w:p w:rsidR="00CE5D6B" w:rsidRDefault="00CE5D6B" w:rsidP="0038244B">
      <w:pPr>
        <w:pStyle w:val="BodyText"/>
        <w:spacing w:before="4"/>
        <w:ind w:left="0"/>
        <w:rPr>
          <w:sz w:val="22"/>
          <w:szCs w:val="22"/>
        </w:rPr>
      </w:pPr>
    </w:p>
    <w:p w:rsidR="00A71ECE" w:rsidRDefault="00CE5D6B" w:rsidP="0038244B">
      <w:pPr>
        <w:pStyle w:val="BodyText"/>
        <w:spacing w:before="4"/>
        <w:ind w:left="0"/>
        <w:rPr>
          <w:sz w:val="22"/>
          <w:szCs w:val="22"/>
        </w:rPr>
      </w:pPr>
      <w:r w:rsidRPr="00792281">
        <w:rPr>
          <w:sz w:val="22"/>
          <w:szCs w:val="22"/>
        </w:rPr>
        <w:t xml:space="preserve">Cultures and stock of infectious agents and associated biologicals, including, but not limited to: </w:t>
      </w:r>
    </w:p>
    <w:p w:rsidR="0025588F" w:rsidRDefault="0025588F" w:rsidP="0038244B">
      <w:pPr>
        <w:pStyle w:val="BodyText"/>
        <w:spacing w:before="4"/>
        <w:ind w:left="0"/>
        <w:rPr>
          <w:sz w:val="22"/>
          <w:szCs w:val="22"/>
        </w:rPr>
      </w:pPr>
    </w:p>
    <w:p w:rsidR="0025588F" w:rsidRPr="0025588F" w:rsidRDefault="00A71ECE" w:rsidP="0038244B">
      <w:pPr>
        <w:pStyle w:val="BodyText"/>
        <w:numPr>
          <w:ilvl w:val="0"/>
          <w:numId w:val="57"/>
        </w:numPr>
        <w:spacing w:before="4"/>
        <w:rPr>
          <w:sz w:val="22"/>
          <w:szCs w:val="22"/>
        </w:rPr>
      </w:pPr>
      <w:r>
        <w:rPr>
          <w:sz w:val="22"/>
          <w:szCs w:val="22"/>
          <w:lang w:val="en-US"/>
        </w:rPr>
        <w:t>C</w:t>
      </w:r>
      <w:r w:rsidR="00CE5D6B" w:rsidRPr="00792281">
        <w:rPr>
          <w:sz w:val="22"/>
          <w:szCs w:val="22"/>
        </w:rPr>
        <w:t>ultures from medica</w:t>
      </w:r>
      <w:r>
        <w:rPr>
          <w:sz w:val="22"/>
          <w:szCs w:val="22"/>
        </w:rPr>
        <w:t xml:space="preserve">l and pathological laboratories; </w:t>
      </w:r>
    </w:p>
    <w:p w:rsidR="003162AD" w:rsidRDefault="003162AD" w:rsidP="0038244B">
      <w:pPr>
        <w:pStyle w:val="BodyText"/>
        <w:spacing w:before="4"/>
        <w:ind w:left="720"/>
        <w:rPr>
          <w:sz w:val="22"/>
          <w:szCs w:val="22"/>
        </w:rPr>
      </w:pPr>
    </w:p>
    <w:p w:rsidR="00A71ECE" w:rsidRDefault="00A71ECE" w:rsidP="0038244B">
      <w:pPr>
        <w:pStyle w:val="BodyText"/>
        <w:numPr>
          <w:ilvl w:val="0"/>
          <w:numId w:val="57"/>
        </w:numPr>
        <w:spacing w:before="4"/>
        <w:rPr>
          <w:sz w:val="22"/>
          <w:szCs w:val="22"/>
        </w:rPr>
      </w:pPr>
      <w:r>
        <w:rPr>
          <w:sz w:val="22"/>
          <w:szCs w:val="22"/>
          <w:lang w:val="en-US"/>
        </w:rPr>
        <w:t>I</w:t>
      </w:r>
      <w:r w:rsidR="00CE5D6B" w:rsidRPr="00792281">
        <w:rPr>
          <w:sz w:val="22"/>
          <w:szCs w:val="22"/>
        </w:rPr>
        <w:t>nfectious agents from resea</w:t>
      </w:r>
      <w:r>
        <w:rPr>
          <w:sz w:val="22"/>
          <w:szCs w:val="22"/>
        </w:rPr>
        <w:t>rch and industrial laboratories;</w:t>
      </w:r>
    </w:p>
    <w:p w:rsidR="003162AD" w:rsidRDefault="003162AD" w:rsidP="0038244B">
      <w:pPr>
        <w:pStyle w:val="BodyText"/>
        <w:spacing w:before="4"/>
        <w:ind w:left="0"/>
        <w:rPr>
          <w:sz w:val="22"/>
          <w:szCs w:val="22"/>
        </w:rPr>
      </w:pPr>
    </w:p>
    <w:p w:rsidR="00A71ECE" w:rsidRPr="003162AD" w:rsidRDefault="00A71ECE" w:rsidP="0038244B">
      <w:pPr>
        <w:pStyle w:val="BodyText"/>
        <w:numPr>
          <w:ilvl w:val="0"/>
          <w:numId w:val="57"/>
        </w:numPr>
        <w:spacing w:before="4"/>
        <w:rPr>
          <w:sz w:val="22"/>
          <w:szCs w:val="22"/>
        </w:rPr>
      </w:pPr>
      <w:r>
        <w:rPr>
          <w:sz w:val="22"/>
          <w:szCs w:val="22"/>
          <w:lang w:val="en-US"/>
        </w:rPr>
        <w:t>W</w:t>
      </w:r>
      <w:r w:rsidR="00CE5D6B" w:rsidRPr="00792281">
        <w:rPr>
          <w:sz w:val="22"/>
          <w:szCs w:val="22"/>
        </w:rPr>
        <w:t>astes from the production of biologicals</w:t>
      </w:r>
      <w:r>
        <w:rPr>
          <w:sz w:val="22"/>
          <w:szCs w:val="22"/>
          <w:lang w:val="en-US"/>
        </w:rPr>
        <w:t>;</w:t>
      </w:r>
    </w:p>
    <w:p w:rsidR="003162AD" w:rsidRPr="00A71ECE" w:rsidRDefault="003162AD" w:rsidP="0038244B">
      <w:pPr>
        <w:pStyle w:val="BodyText"/>
        <w:spacing w:before="4"/>
        <w:ind w:left="720"/>
        <w:rPr>
          <w:sz w:val="22"/>
          <w:szCs w:val="22"/>
        </w:rPr>
      </w:pPr>
    </w:p>
    <w:p w:rsidR="00A71ECE" w:rsidRDefault="00A71ECE" w:rsidP="0038244B">
      <w:pPr>
        <w:pStyle w:val="BodyText"/>
        <w:numPr>
          <w:ilvl w:val="0"/>
          <w:numId w:val="57"/>
        </w:numPr>
        <w:spacing w:before="4"/>
        <w:rPr>
          <w:sz w:val="22"/>
          <w:szCs w:val="22"/>
        </w:rPr>
      </w:pPr>
      <w:r>
        <w:rPr>
          <w:sz w:val="22"/>
          <w:szCs w:val="22"/>
          <w:lang w:val="en-US"/>
        </w:rPr>
        <w:t>D</w:t>
      </w:r>
      <w:r w:rsidR="00CE5D6B" w:rsidRPr="00792281">
        <w:rPr>
          <w:sz w:val="22"/>
          <w:szCs w:val="22"/>
        </w:rPr>
        <w:t>iscard</w:t>
      </w:r>
      <w:r>
        <w:rPr>
          <w:sz w:val="22"/>
          <w:szCs w:val="22"/>
        </w:rPr>
        <w:t>ed live</w:t>
      </w:r>
      <w:r w:rsidR="003162AD">
        <w:rPr>
          <w:sz w:val="22"/>
          <w:szCs w:val="22"/>
        </w:rPr>
        <w:t xml:space="preserve"> and attenuated vaccines;</w:t>
      </w:r>
    </w:p>
    <w:p w:rsidR="003162AD" w:rsidRDefault="003162AD" w:rsidP="0038244B">
      <w:pPr>
        <w:pStyle w:val="BodyText"/>
        <w:spacing w:before="4"/>
        <w:ind w:left="0"/>
        <w:rPr>
          <w:sz w:val="22"/>
          <w:szCs w:val="22"/>
        </w:rPr>
      </w:pPr>
    </w:p>
    <w:p w:rsidR="00A71ECE" w:rsidRPr="003162AD" w:rsidRDefault="00A71ECE" w:rsidP="0038244B">
      <w:pPr>
        <w:pStyle w:val="BodyText"/>
        <w:numPr>
          <w:ilvl w:val="0"/>
          <w:numId w:val="57"/>
        </w:numPr>
        <w:spacing w:before="4"/>
        <w:rPr>
          <w:sz w:val="22"/>
          <w:szCs w:val="22"/>
        </w:rPr>
      </w:pPr>
      <w:r>
        <w:rPr>
          <w:sz w:val="22"/>
          <w:szCs w:val="22"/>
          <w:lang w:val="en-US"/>
        </w:rPr>
        <w:t>C</w:t>
      </w:r>
      <w:r w:rsidR="00CE5D6B" w:rsidRPr="00792281">
        <w:rPr>
          <w:sz w:val="22"/>
          <w:szCs w:val="22"/>
        </w:rPr>
        <w:t>ulture dishes and devices used to transfer</w:t>
      </w:r>
      <w:r>
        <w:rPr>
          <w:sz w:val="22"/>
          <w:szCs w:val="22"/>
          <w:lang w:val="en-US"/>
        </w:rPr>
        <w:t>; and</w:t>
      </w:r>
    </w:p>
    <w:p w:rsidR="003162AD" w:rsidRPr="00A71ECE" w:rsidRDefault="003162AD" w:rsidP="0038244B">
      <w:pPr>
        <w:pStyle w:val="BodyText"/>
        <w:spacing w:before="4"/>
        <w:ind w:left="0"/>
        <w:rPr>
          <w:sz w:val="22"/>
          <w:szCs w:val="22"/>
        </w:rPr>
      </w:pPr>
    </w:p>
    <w:p w:rsidR="00CE5D6B" w:rsidRPr="00792281" w:rsidRDefault="00A71ECE" w:rsidP="0038244B">
      <w:pPr>
        <w:pStyle w:val="BodyText"/>
        <w:numPr>
          <w:ilvl w:val="0"/>
          <w:numId w:val="57"/>
        </w:numPr>
        <w:spacing w:before="4"/>
        <w:rPr>
          <w:sz w:val="22"/>
          <w:szCs w:val="22"/>
        </w:rPr>
      </w:pPr>
      <w:r>
        <w:rPr>
          <w:sz w:val="22"/>
          <w:szCs w:val="22"/>
          <w:lang w:val="en-US"/>
        </w:rPr>
        <w:t>I</w:t>
      </w:r>
      <w:r w:rsidR="00CE5D6B" w:rsidRPr="00792281">
        <w:rPr>
          <w:sz w:val="22"/>
          <w:szCs w:val="22"/>
        </w:rPr>
        <w:t>noculate and mix cultures.</w:t>
      </w:r>
    </w:p>
    <w:p w:rsidR="00CE5D6B" w:rsidRPr="00792281" w:rsidRDefault="00CE5D6B" w:rsidP="0038244B">
      <w:pPr>
        <w:pStyle w:val="BodyText"/>
        <w:spacing w:before="7"/>
        <w:rPr>
          <w:sz w:val="22"/>
          <w:szCs w:val="22"/>
        </w:rPr>
      </w:pPr>
    </w:p>
    <w:p w:rsidR="00CE5D6B" w:rsidRPr="00792281" w:rsidRDefault="00CE5D6B" w:rsidP="0038244B">
      <w:pPr>
        <w:pStyle w:val="Heading3"/>
      </w:pPr>
      <w:bookmarkStart w:id="360" w:name="_Toc20208887"/>
      <w:r w:rsidRPr="00792281">
        <w:t>Pathological</w:t>
      </w:r>
      <w:r w:rsidRPr="00792281">
        <w:rPr>
          <w:spacing w:val="-1"/>
        </w:rPr>
        <w:t xml:space="preserve"> </w:t>
      </w:r>
      <w:r w:rsidRPr="00792281">
        <w:t>Wastes</w:t>
      </w:r>
      <w:bookmarkEnd w:id="360"/>
    </w:p>
    <w:p w:rsidR="00CE5D6B" w:rsidRDefault="00CE5D6B" w:rsidP="0038244B">
      <w:pPr>
        <w:pStyle w:val="BodyText"/>
        <w:spacing w:before="3"/>
        <w:ind w:left="0"/>
        <w:rPr>
          <w:sz w:val="22"/>
          <w:szCs w:val="22"/>
        </w:rPr>
      </w:pPr>
    </w:p>
    <w:p w:rsidR="00A71ECE" w:rsidRDefault="00CE5D6B" w:rsidP="0038244B">
      <w:pPr>
        <w:pStyle w:val="BodyText"/>
        <w:spacing w:before="3"/>
        <w:ind w:left="0"/>
        <w:rPr>
          <w:sz w:val="22"/>
          <w:szCs w:val="22"/>
        </w:rPr>
      </w:pPr>
      <w:r w:rsidRPr="00792281">
        <w:rPr>
          <w:sz w:val="22"/>
          <w:szCs w:val="22"/>
        </w:rPr>
        <w:t>Human pathological wastes, i</w:t>
      </w:r>
      <w:r w:rsidR="00A71ECE">
        <w:rPr>
          <w:sz w:val="22"/>
          <w:szCs w:val="22"/>
        </w:rPr>
        <w:t>ncluding, but not be limited to:</w:t>
      </w:r>
    </w:p>
    <w:p w:rsidR="0025588F" w:rsidRDefault="0025588F" w:rsidP="0038244B">
      <w:pPr>
        <w:pStyle w:val="BodyText"/>
        <w:spacing w:before="3"/>
        <w:ind w:left="0"/>
        <w:rPr>
          <w:sz w:val="22"/>
          <w:szCs w:val="22"/>
        </w:rPr>
      </w:pPr>
    </w:p>
    <w:p w:rsidR="00A71ECE" w:rsidRPr="003162AD" w:rsidRDefault="00A71ECE" w:rsidP="0038244B">
      <w:pPr>
        <w:pStyle w:val="BodyText"/>
        <w:numPr>
          <w:ilvl w:val="0"/>
          <w:numId w:val="58"/>
        </w:numPr>
        <w:spacing w:before="3"/>
        <w:rPr>
          <w:sz w:val="22"/>
          <w:szCs w:val="22"/>
        </w:rPr>
      </w:pPr>
      <w:r w:rsidRPr="00792281">
        <w:rPr>
          <w:sz w:val="22"/>
          <w:szCs w:val="22"/>
        </w:rPr>
        <w:t>T</w:t>
      </w:r>
      <w:r w:rsidR="00CE5D6B" w:rsidRPr="00792281">
        <w:rPr>
          <w:sz w:val="22"/>
          <w:szCs w:val="22"/>
        </w:rPr>
        <w:t>issues</w:t>
      </w:r>
      <w:r>
        <w:rPr>
          <w:sz w:val="22"/>
          <w:szCs w:val="22"/>
          <w:lang w:val="en-US"/>
        </w:rPr>
        <w:t>;</w:t>
      </w:r>
    </w:p>
    <w:p w:rsidR="003162AD" w:rsidRPr="00A71ECE" w:rsidRDefault="003162AD" w:rsidP="0038244B">
      <w:pPr>
        <w:pStyle w:val="BodyText"/>
        <w:spacing w:before="3"/>
        <w:ind w:left="720"/>
        <w:rPr>
          <w:sz w:val="22"/>
          <w:szCs w:val="22"/>
        </w:rPr>
      </w:pPr>
    </w:p>
    <w:p w:rsidR="00A71ECE" w:rsidRPr="003162AD" w:rsidRDefault="00A71ECE" w:rsidP="0038244B">
      <w:pPr>
        <w:pStyle w:val="BodyText"/>
        <w:numPr>
          <w:ilvl w:val="0"/>
          <w:numId w:val="58"/>
        </w:numPr>
        <w:spacing w:before="3"/>
        <w:rPr>
          <w:sz w:val="22"/>
          <w:szCs w:val="22"/>
        </w:rPr>
      </w:pPr>
      <w:r>
        <w:rPr>
          <w:sz w:val="22"/>
          <w:szCs w:val="22"/>
          <w:lang w:val="en-US"/>
        </w:rPr>
        <w:t>O</w:t>
      </w:r>
      <w:r w:rsidR="00CE5D6B" w:rsidRPr="00792281">
        <w:rPr>
          <w:sz w:val="22"/>
          <w:szCs w:val="22"/>
        </w:rPr>
        <w:t>rgans</w:t>
      </w:r>
      <w:r>
        <w:rPr>
          <w:sz w:val="22"/>
          <w:szCs w:val="22"/>
          <w:lang w:val="en-US"/>
        </w:rPr>
        <w:t>;</w:t>
      </w:r>
    </w:p>
    <w:p w:rsidR="003162AD" w:rsidRDefault="003162AD" w:rsidP="0038244B">
      <w:pPr>
        <w:pStyle w:val="BodyText"/>
        <w:spacing w:before="3"/>
        <w:ind w:left="0"/>
        <w:rPr>
          <w:sz w:val="22"/>
          <w:szCs w:val="22"/>
        </w:rPr>
      </w:pPr>
    </w:p>
    <w:p w:rsidR="003162AD" w:rsidRDefault="00A71ECE" w:rsidP="0038244B">
      <w:pPr>
        <w:pStyle w:val="BodyText"/>
        <w:numPr>
          <w:ilvl w:val="0"/>
          <w:numId w:val="58"/>
        </w:numPr>
        <w:spacing w:before="3"/>
        <w:rPr>
          <w:sz w:val="22"/>
          <w:szCs w:val="22"/>
        </w:rPr>
      </w:pPr>
      <w:r>
        <w:rPr>
          <w:sz w:val="22"/>
          <w:szCs w:val="22"/>
          <w:lang w:val="en-US"/>
        </w:rPr>
        <w:t>B</w:t>
      </w:r>
      <w:r w:rsidR="00CE5D6B" w:rsidRPr="00792281">
        <w:rPr>
          <w:sz w:val="22"/>
          <w:szCs w:val="22"/>
        </w:rPr>
        <w:t>ody parts and body fluids removed during surgery or autopsy or other medical procedures</w:t>
      </w:r>
      <w:r>
        <w:rPr>
          <w:sz w:val="22"/>
          <w:szCs w:val="22"/>
          <w:lang w:val="en-US"/>
        </w:rPr>
        <w:t>;</w:t>
      </w:r>
      <w:r w:rsidR="00CE5D6B" w:rsidRPr="00792281">
        <w:rPr>
          <w:sz w:val="22"/>
          <w:szCs w:val="22"/>
        </w:rPr>
        <w:t xml:space="preserve"> and </w:t>
      </w:r>
    </w:p>
    <w:p w:rsidR="003162AD" w:rsidRPr="003162AD" w:rsidRDefault="003162AD" w:rsidP="0038244B">
      <w:pPr>
        <w:pStyle w:val="BodyText"/>
        <w:spacing w:before="3"/>
        <w:ind w:left="720"/>
        <w:rPr>
          <w:sz w:val="22"/>
          <w:szCs w:val="22"/>
        </w:rPr>
      </w:pPr>
    </w:p>
    <w:p w:rsidR="00CE5D6B" w:rsidRPr="00792281" w:rsidRDefault="00A71ECE" w:rsidP="0038244B">
      <w:pPr>
        <w:pStyle w:val="BodyText"/>
        <w:numPr>
          <w:ilvl w:val="0"/>
          <w:numId w:val="58"/>
        </w:numPr>
        <w:spacing w:before="3"/>
        <w:rPr>
          <w:sz w:val="22"/>
          <w:szCs w:val="22"/>
        </w:rPr>
      </w:pPr>
      <w:r>
        <w:rPr>
          <w:sz w:val="22"/>
          <w:szCs w:val="22"/>
          <w:lang w:val="en-US"/>
        </w:rPr>
        <w:t>S</w:t>
      </w:r>
      <w:r w:rsidR="00CE5D6B" w:rsidRPr="00792281">
        <w:rPr>
          <w:sz w:val="22"/>
          <w:szCs w:val="22"/>
        </w:rPr>
        <w:t>pecimens of body fluids and their containers.</w:t>
      </w:r>
    </w:p>
    <w:p w:rsidR="00CE5D6B" w:rsidRPr="00792281" w:rsidRDefault="00CE5D6B" w:rsidP="0038244B">
      <w:pPr>
        <w:pStyle w:val="BodyText"/>
        <w:spacing w:before="8"/>
        <w:rPr>
          <w:sz w:val="22"/>
          <w:szCs w:val="22"/>
        </w:rPr>
      </w:pPr>
    </w:p>
    <w:p w:rsidR="00CE5D6B" w:rsidRPr="00792281" w:rsidRDefault="00CE5D6B" w:rsidP="0038244B">
      <w:pPr>
        <w:pStyle w:val="Heading3"/>
      </w:pPr>
      <w:bookmarkStart w:id="361" w:name="_Toc20208888"/>
      <w:r w:rsidRPr="00792281">
        <w:t>Human Blood and Blood</w:t>
      </w:r>
      <w:r w:rsidRPr="00792281">
        <w:rPr>
          <w:spacing w:val="-3"/>
        </w:rPr>
        <w:t xml:space="preserve"> </w:t>
      </w:r>
      <w:r w:rsidRPr="00792281">
        <w:t>Products</w:t>
      </w:r>
      <w:bookmarkEnd w:id="361"/>
    </w:p>
    <w:p w:rsidR="00CE5D6B" w:rsidRDefault="00CE5D6B" w:rsidP="0038244B">
      <w:pPr>
        <w:pStyle w:val="BodyText"/>
        <w:spacing w:before="4"/>
        <w:ind w:left="0"/>
        <w:rPr>
          <w:sz w:val="22"/>
          <w:szCs w:val="22"/>
        </w:rPr>
      </w:pPr>
    </w:p>
    <w:p w:rsidR="00804F08" w:rsidRDefault="00CE5D6B" w:rsidP="0038244B">
      <w:pPr>
        <w:pStyle w:val="BodyText"/>
        <w:spacing w:before="4"/>
        <w:ind w:left="0"/>
        <w:rPr>
          <w:sz w:val="22"/>
          <w:szCs w:val="22"/>
        </w:rPr>
      </w:pPr>
      <w:r w:rsidRPr="00792281">
        <w:rPr>
          <w:sz w:val="22"/>
          <w:szCs w:val="22"/>
        </w:rPr>
        <w:t>Liquid waste human blood</w:t>
      </w:r>
      <w:r w:rsidR="00804F08">
        <w:rPr>
          <w:sz w:val="22"/>
          <w:szCs w:val="22"/>
          <w:lang w:val="en-US"/>
        </w:rPr>
        <w:t>, including but not limited to</w:t>
      </w:r>
      <w:r w:rsidRPr="00792281">
        <w:rPr>
          <w:sz w:val="22"/>
          <w:szCs w:val="22"/>
        </w:rPr>
        <w:t xml:space="preserve">: </w:t>
      </w:r>
    </w:p>
    <w:p w:rsidR="0025588F" w:rsidRDefault="0025588F" w:rsidP="0038244B">
      <w:pPr>
        <w:pStyle w:val="BodyText"/>
        <w:spacing w:before="4"/>
        <w:ind w:left="0"/>
        <w:rPr>
          <w:sz w:val="22"/>
          <w:szCs w:val="22"/>
        </w:rPr>
      </w:pPr>
    </w:p>
    <w:p w:rsidR="00804F08" w:rsidRDefault="00804F08" w:rsidP="0038244B">
      <w:pPr>
        <w:pStyle w:val="BodyText"/>
        <w:numPr>
          <w:ilvl w:val="0"/>
          <w:numId w:val="59"/>
        </w:numPr>
        <w:spacing w:before="4"/>
        <w:rPr>
          <w:sz w:val="22"/>
          <w:szCs w:val="22"/>
        </w:rPr>
      </w:pPr>
      <w:r>
        <w:rPr>
          <w:sz w:val="22"/>
          <w:szCs w:val="22"/>
          <w:lang w:val="en-US"/>
        </w:rPr>
        <w:t>P</w:t>
      </w:r>
      <w:r w:rsidR="00CE5D6B" w:rsidRPr="00792281">
        <w:rPr>
          <w:sz w:val="22"/>
          <w:szCs w:val="22"/>
        </w:rPr>
        <w:t xml:space="preserve">roducts of blood such as items that have been saturated and/or dripping with human blood and are now combined with dried human blood, including, but not limited to, serum, plasma or other blood components as well as containers which were used or intended for use in either patient care, testing, laboratory analysis or the </w:t>
      </w:r>
      <w:r>
        <w:rPr>
          <w:sz w:val="22"/>
          <w:szCs w:val="22"/>
        </w:rPr>
        <w:t xml:space="preserve">development of pharmaceuticals; and </w:t>
      </w:r>
    </w:p>
    <w:p w:rsidR="00ED472A" w:rsidRPr="00ED472A" w:rsidRDefault="00ED472A" w:rsidP="00ED472A">
      <w:pPr>
        <w:pStyle w:val="BodyText"/>
        <w:spacing w:before="4"/>
        <w:rPr>
          <w:sz w:val="22"/>
          <w:szCs w:val="22"/>
          <w:lang w:val="en-US"/>
        </w:rPr>
      </w:pPr>
    </w:p>
    <w:p w:rsidR="00CE5D6B" w:rsidRPr="00804F08" w:rsidRDefault="00ED472A" w:rsidP="0038244B">
      <w:pPr>
        <w:pStyle w:val="BodyText"/>
        <w:numPr>
          <w:ilvl w:val="0"/>
          <w:numId w:val="59"/>
        </w:numPr>
        <w:spacing w:before="4"/>
        <w:rPr>
          <w:sz w:val="22"/>
          <w:szCs w:val="22"/>
        </w:rPr>
      </w:pPr>
      <w:r>
        <w:rPr>
          <w:sz w:val="22"/>
          <w:szCs w:val="22"/>
        </w:rPr>
        <w:t>Class Three (3) RMW are i</w:t>
      </w:r>
      <w:r w:rsidR="00CE5D6B" w:rsidRPr="00792281">
        <w:rPr>
          <w:sz w:val="22"/>
          <w:szCs w:val="22"/>
        </w:rPr>
        <w:t xml:space="preserve">ntravenous bags (only if they have come into contact with blood or other regulated body fluid), </w:t>
      </w:r>
      <w:r w:rsidR="00CE5D6B" w:rsidRPr="00804F08">
        <w:rPr>
          <w:sz w:val="22"/>
          <w:szCs w:val="22"/>
        </w:rPr>
        <w:t>soft plastic pipettes and plastic blood vials.</w:t>
      </w:r>
    </w:p>
    <w:p w:rsidR="00CE5D6B" w:rsidRPr="00792281" w:rsidRDefault="00CE5D6B" w:rsidP="0038244B">
      <w:pPr>
        <w:pStyle w:val="BodyText"/>
        <w:spacing w:before="8"/>
        <w:rPr>
          <w:sz w:val="22"/>
          <w:szCs w:val="22"/>
        </w:rPr>
      </w:pPr>
    </w:p>
    <w:p w:rsidR="00CE5D6B" w:rsidRPr="00792281" w:rsidRDefault="00CE5D6B" w:rsidP="0038244B">
      <w:pPr>
        <w:pStyle w:val="Heading3"/>
      </w:pPr>
      <w:bookmarkStart w:id="362" w:name="_Toc20208889"/>
      <w:r w:rsidRPr="00792281">
        <w:t>Sharps</w:t>
      </w:r>
      <w:bookmarkEnd w:id="362"/>
    </w:p>
    <w:p w:rsidR="00CE5D6B" w:rsidRDefault="00CE5D6B" w:rsidP="0038244B">
      <w:pPr>
        <w:pStyle w:val="BodyText"/>
        <w:spacing w:before="2"/>
        <w:ind w:left="0"/>
        <w:rPr>
          <w:sz w:val="22"/>
          <w:szCs w:val="22"/>
        </w:rPr>
      </w:pPr>
    </w:p>
    <w:p w:rsidR="00CE5D6B" w:rsidRDefault="00CE5D6B" w:rsidP="0038244B">
      <w:pPr>
        <w:pStyle w:val="BodyText"/>
        <w:spacing w:before="2"/>
        <w:ind w:left="0"/>
        <w:rPr>
          <w:sz w:val="22"/>
          <w:szCs w:val="22"/>
        </w:rPr>
      </w:pPr>
      <w:r w:rsidRPr="00792281">
        <w:rPr>
          <w:sz w:val="22"/>
          <w:szCs w:val="22"/>
        </w:rPr>
        <w:t xml:space="preserve">Sharps that have been used in animal or human patient care, treatment, medical research or industrial laboratories. Also included are: sharp or potentially sharp if broken, items such as, but not limited to, hypodermic needles, all syringes to which a needle can be attached (with or without the attached needle) and their components, including those from manufacturing research, manufacturing and marketing, Pasteur pipettes, scalpel blades, blood vials, </w:t>
      </w:r>
      <w:r>
        <w:rPr>
          <w:sz w:val="22"/>
          <w:szCs w:val="22"/>
          <w:lang w:val="en-US"/>
        </w:rPr>
        <w:t>capsules</w:t>
      </w:r>
      <w:r w:rsidRPr="00792281">
        <w:rPr>
          <w:sz w:val="22"/>
          <w:szCs w:val="22"/>
        </w:rPr>
        <w:t>, needles with attached tubing, acupuncture needles and culture dishes (regardless of presence of infectious agents). Also included are other types of broken or unbroken glassware that were in contact with infectious agents, such as used slides and cover</w:t>
      </w:r>
      <w:r w:rsidRPr="00792281">
        <w:rPr>
          <w:spacing w:val="2"/>
          <w:sz w:val="22"/>
          <w:szCs w:val="22"/>
        </w:rPr>
        <w:t xml:space="preserve"> </w:t>
      </w:r>
      <w:r w:rsidRPr="00792281">
        <w:rPr>
          <w:sz w:val="22"/>
          <w:szCs w:val="22"/>
        </w:rPr>
        <w:t>slips.</w:t>
      </w:r>
    </w:p>
    <w:p w:rsidR="00A71ECE" w:rsidRPr="00792281" w:rsidRDefault="00A71ECE" w:rsidP="0038244B">
      <w:pPr>
        <w:pStyle w:val="BodyText"/>
        <w:spacing w:before="2"/>
        <w:ind w:left="0"/>
        <w:rPr>
          <w:sz w:val="22"/>
          <w:szCs w:val="22"/>
        </w:rPr>
      </w:pPr>
    </w:p>
    <w:p w:rsidR="00CE5D6B" w:rsidRPr="00792281" w:rsidRDefault="00CE5D6B" w:rsidP="0038244B">
      <w:pPr>
        <w:pStyle w:val="Heading3"/>
      </w:pPr>
      <w:bookmarkStart w:id="363" w:name="_Toc20208890"/>
      <w:r w:rsidRPr="00792281">
        <w:t>Animal</w:t>
      </w:r>
      <w:r w:rsidRPr="00792281">
        <w:rPr>
          <w:spacing w:val="1"/>
        </w:rPr>
        <w:t xml:space="preserve"> </w:t>
      </w:r>
      <w:r w:rsidRPr="00792281">
        <w:t>Wastes</w:t>
      </w:r>
      <w:bookmarkEnd w:id="363"/>
    </w:p>
    <w:p w:rsidR="00CE5D6B" w:rsidRDefault="00CE5D6B" w:rsidP="0038244B">
      <w:pPr>
        <w:pStyle w:val="BodyText"/>
        <w:spacing w:before="4"/>
        <w:ind w:left="0"/>
        <w:rPr>
          <w:sz w:val="22"/>
          <w:szCs w:val="22"/>
        </w:rPr>
      </w:pPr>
    </w:p>
    <w:p w:rsidR="00CE5D6B" w:rsidRPr="00792281" w:rsidRDefault="00CE5D6B" w:rsidP="0038244B">
      <w:pPr>
        <w:pStyle w:val="BodyText"/>
        <w:spacing w:before="4"/>
        <w:ind w:left="0"/>
        <w:rPr>
          <w:sz w:val="22"/>
          <w:szCs w:val="22"/>
        </w:rPr>
      </w:pPr>
      <w:r w:rsidRPr="00792281">
        <w:rPr>
          <w:sz w:val="22"/>
          <w:szCs w:val="22"/>
        </w:rPr>
        <w:t>Contaminated animal carcasses, body parts, and bedding of animals that were known to have been exposed to infectious agents during research (including research in veterinary hospitals), production of biological or testing of pharmaceuticals.</w:t>
      </w:r>
    </w:p>
    <w:p w:rsidR="00CE5D6B" w:rsidRPr="00792281" w:rsidRDefault="00CE5D6B" w:rsidP="0038244B">
      <w:pPr>
        <w:pStyle w:val="BodyText"/>
        <w:spacing w:before="7"/>
        <w:rPr>
          <w:sz w:val="22"/>
          <w:szCs w:val="22"/>
        </w:rPr>
      </w:pPr>
    </w:p>
    <w:p w:rsidR="00CE5D6B" w:rsidRPr="00792281" w:rsidRDefault="00CE5D6B" w:rsidP="0038244B">
      <w:pPr>
        <w:pStyle w:val="Heading3"/>
      </w:pPr>
      <w:bookmarkStart w:id="364" w:name="_Toc20208891"/>
      <w:r w:rsidRPr="00792281">
        <w:t>Isolation</w:t>
      </w:r>
      <w:r w:rsidRPr="00792281">
        <w:rPr>
          <w:spacing w:val="-3"/>
        </w:rPr>
        <w:t xml:space="preserve"> </w:t>
      </w:r>
      <w:r w:rsidRPr="00792281">
        <w:t>Wastes</w:t>
      </w:r>
      <w:bookmarkEnd w:id="364"/>
    </w:p>
    <w:p w:rsidR="00CE5D6B" w:rsidRDefault="00CE5D6B" w:rsidP="0038244B">
      <w:pPr>
        <w:pStyle w:val="BodyText"/>
        <w:spacing w:before="4"/>
        <w:ind w:left="0"/>
        <w:rPr>
          <w:sz w:val="22"/>
          <w:szCs w:val="22"/>
        </w:rPr>
      </w:pPr>
    </w:p>
    <w:p w:rsidR="00CE5D6B" w:rsidRPr="00792281" w:rsidRDefault="00CE5D6B" w:rsidP="0038244B">
      <w:pPr>
        <w:pStyle w:val="BodyText"/>
        <w:spacing w:before="4"/>
        <w:ind w:left="0"/>
        <w:rPr>
          <w:sz w:val="22"/>
          <w:szCs w:val="22"/>
        </w:rPr>
      </w:pPr>
      <w:r w:rsidRPr="00792281">
        <w:rPr>
          <w:sz w:val="22"/>
          <w:szCs w:val="22"/>
        </w:rPr>
        <w:t>Biological waste and discarded materials contaminated with blood, excretion, excretion, exudates, or secretions from humans who are isolated to protect others from certain highly communicable diseases, or isolated animals known to be infected with highly communicable diseases.</w:t>
      </w:r>
    </w:p>
    <w:p w:rsidR="00CE5D6B" w:rsidRPr="00792281" w:rsidRDefault="00CE5D6B" w:rsidP="0038244B">
      <w:pPr>
        <w:pStyle w:val="BodyText"/>
        <w:spacing w:before="9"/>
        <w:rPr>
          <w:sz w:val="22"/>
          <w:szCs w:val="22"/>
        </w:rPr>
      </w:pPr>
    </w:p>
    <w:p w:rsidR="00CE5D6B" w:rsidRPr="00792281" w:rsidRDefault="00CE5D6B" w:rsidP="0038244B">
      <w:pPr>
        <w:pStyle w:val="Heading3"/>
      </w:pPr>
      <w:bookmarkStart w:id="365" w:name="_Toc20208892"/>
      <w:r w:rsidRPr="00792281">
        <w:t>Unused</w:t>
      </w:r>
      <w:r w:rsidRPr="00792281">
        <w:rPr>
          <w:spacing w:val="-1"/>
        </w:rPr>
        <w:t xml:space="preserve"> </w:t>
      </w:r>
      <w:r w:rsidRPr="00792281">
        <w:t>Sharps</w:t>
      </w:r>
      <w:bookmarkEnd w:id="365"/>
    </w:p>
    <w:p w:rsidR="00CE5D6B" w:rsidRDefault="00CE5D6B" w:rsidP="0038244B">
      <w:pPr>
        <w:pStyle w:val="BodyText"/>
        <w:spacing w:before="2"/>
        <w:ind w:left="0"/>
        <w:rPr>
          <w:sz w:val="22"/>
          <w:szCs w:val="22"/>
        </w:rPr>
      </w:pPr>
    </w:p>
    <w:p w:rsidR="00CE5D6B" w:rsidRPr="00792281" w:rsidRDefault="00CE5D6B" w:rsidP="0038244B">
      <w:pPr>
        <w:pStyle w:val="BodyText"/>
        <w:spacing w:before="2"/>
        <w:ind w:left="0"/>
        <w:rPr>
          <w:sz w:val="22"/>
          <w:szCs w:val="22"/>
        </w:rPr>
      </w:pPr>
      <w:r w:rsidRPr="00792281">
        <w:rPr>
          <w:sz w:val="22"/>
          <w:szCs w:val="22"/>
        </w:rPr>
        <w:t>The following unused, discarded sharps: hypodermic needles, suture needles, syringes and scalpel blades.</w:t>
      </w:r>
    </w:p>
    <w:p w:rsidR="00CE5D6B" w:rsidRPr="00792281" w:rsidRDefault="00CE5D6B" w:rsidP="0038244B">
      <w:pPr>
        <w:pStyle w:val="BodyText"/>
        <w:spacing w:before="10"/>
        <w:rPr>
          <w:sz w:val="22"/>
          <w:szCs w:val="22"/>
        </w:rPr>
      </w:pPr>
    </w:p>
    <w:p w:rsidR="00CE5D6B" w:rsidRPr="00792281" w:rsidRDefault="00CE5D6B" w:rsidP="0038244B">
      <w:pPr>
        <w:pStyle w:val="Heading3"/>
      </w:pPr>
      <w:bookmarkStart w:id="366" w:name="_Toc20208893"/>
      <w:r w:rsidRPr="00792281">
        <w:t>Over Classified</w:t>
      </w:r>
      <w:r w:rsidRPr="00792281">
        <w:rPr>
          <w:spacing w:val="-2"/>
        </w:rPr>
        <w:t xml:space="preserve"> </w:t>
      </w:r>
      <w:r w:rsidRPr="00792281">
        <w:t>RMW</w:t>
      </w:r>
      <w:bookmarkEnd w:id="366"/>
    </w:p>
    <w:p w:rsidR="00CE5D6B" w:rsidRDefault="00CE5D6B" w:rsidP="0038244B">
      <w:pPr>
        <w:pStyle w:val="BodyText"/>
        <w:spacing w:before="1"/>
        <w:ind w:left="0"/>
        <w:rPr>
          <w:sz w:val="22"/>
          <w:szCs w:val="22"/>
        </w:rPr>
      </w:pPr>
    </w:p>
    <w:p w:rsidR="00CE5D6B" w:rsidRPr="00792281" w:rsidRDefault="00CE5D6B" w:rsidP="0038244B">
      <w:pPr>
        <w:pStyle w:val="BodyText"/>
        <w:spacing w:before="1"/>
        <w:ind w:left="0"/>
        <w:rPr>
          <w:sz w:val="22"/>
          <w:szCs w:val="22"/>
        </w:rPr>
      </w:pPr>
      <w:r w:rsidRPr="00792281">
        <w:rPr>
          <w:sz w:val="22"/>
          <w:szCs w:val="22"/>
        </w:rPr>
        <w:t xml:space="preserve">Over classified </w:t>
      </w:r>
      <w:r w:rsidRPr="00792281">
        <w:rPr>
          <w:spacing w:val="-4"/>
          <w:sz w:val="22"/>
          <w:szCs w:val="22"/>
        </w:rPr>
        <w:t xml:space="preserve">RMW </w:t>
      </w:r>
      <w:r w:rsidRPr="00792281">
        <w:rPr>
          <w:sz w:val="22"/>
          <w:szCs w:val="22"/>
        </w:rPr>
        <w:t xml:space="preserve">is material that does not meet the strict definition of RMW. Over classified </w:t>
      </w:r>
      <w:r w:rsidRPr="00792281">
        <w:rPr>
          <w:spacing w:val="-4"/>
          <w:sz w:val="22"/>
          <w:szCs w:val="22"/>
        </w:rPr>
        <w:t xml:space="preserve">RMW </w:t>
      </w:r>
      <w:r w:rsidRPr="00792281">
        <w:rPr>
          <w:sz w:val="22"/>
          <w:szCs w:val="22"/>
        </w:rPr>
        <w:t>is generated from activities that do not meet both the “process” definition and the “classification” definition of RMW. Examples of these materials include blood products generated in teaching laboratories or culture dishes generated in basic research laboratories (because these materials are not being used in research pertaining directly to the diagnosis, treatment or immunization of humans or animals). To avoid confusion and to prevent problems stemming from misconceptions about RMW, such materials s</w:t>
      </w:r>
      <w:r w:rsidR="00ED472A">
        <w:rPr>
          <w:sz w:val="22"/>
          <w:szCs w:val="22"/>
          <w:lang w:val="en-US"/>
        </w:rPr>
        <w:t>hall</w:t>
      </w:r>
      <w:r w:rsidRPr="00792281">
        <w:rPr>
          <w:sz w:val="22"/>
          <w:szCs w:val="22"/>
        </w:rPr>
        <w:t xml:space="preserve"> be collected for disposal as over classified RMW. Over classified </w:t>
      </w:r>
      <w:r w:rsidRPr="00792281">
        <w:rPr>
          <w:spacing w:val="-3"/>
          <w:sz w:val="22"/>
          <w:szCs w:val="22"/>
        </w:rPr>
        <w:t xml:space="preserve">RMW </w:t>
      </w:r>
      <w:r w:rsidRPr="00792281">
        <w:rPr>
          <w:sz w:val="22"/>
          <w:szCs w:val="22"/>
        </w:rPr>
        <w:t xml:space="preserve">must be packaged and labeled in the same manner as </w:t>
      </w:r>
      <w:r w:rsidRPr="00792281">
        <w:rPr>
          <w:spacing w:val="-4"/>
          <w:sz w:val="22"/>
          <w:szCs w:val="22"/>
        </w:rPr>
        <w:t xml:space="preserve">RMW </w:t>
      </w:r>
      <w:r w:rsidRPr="00792281">
        <w:rPr>
          <w:sz w:val="22"/>
          <w:szCs w:val="22"/>
        </w:rPr>
        <w:t xml:space="preserve">and is collected by the </w:t>
      </w:r>
      <w:r w:rsidRPr="00792281">
        <w:rPr>
          <w:spacing w:val="-3"/>
          <w:sz w:val="22"/>
          <w:szCs w:val="22"/>
        </w:rPr>
        <w:t xml:space="preserve">RMW </w:t>
      </w:r>
      <w:r w:rsidRPr="00792281">
        <w:rPr>
          <w:sz w:val="22"/>
          <w:szCs w:val="22"/>
        </w:rPr>
        <w:t>transporter. For example, gloves worn during blood drawing procedures in health centers should be packaged and labeled as over classified</w:t>
      </w:r>
      <w:r w:rsidRPr="00792281">
        <w:rPr>
          <w:spacing w:val="-6"/>
          <w:sz w:val="22"/>
          <w:szCs w:val="22"/>
        </w:rPr>
        <w:t xml:space="preserve"> </w:t>
      </w:r>
      <w:r w:rsidRPr="00792281">
        <w:rPr>
          <w:sz w:val="22"/>
          <w:szCs w:val="22"/>
        </w:rPr>
        <w:t>RMW.</w:t>
      </w:r>
    </w:p>
    <w:p w:rsidR="00CE5D6B" w:rsidRPr="00792281" w:rsidRDefault="00CE5D6B" w:rsidP="0038244B">
      <w:pPr>
        <w:pStyle w:val="BodyText"/>
        <w:spacing w:before="9"/>
        <w:rPr>
          <w:sz w:val="22"/>
          <w:szCs w:val="22"/>
        </w:rPr>
      </w:pPr>
    </w:p>
    <w:p w:rsidR="00CE5D6B" w:rsidRPr="00792281" w:rsidRDefault="00CE5D6B" w:rsidP="0038244B">
      <w:pPr>
        <w:pStyle w:val="Heading3"/>
      </w:pPr>
      <w:bookmarkStart w:id="367" w:name="_Toc20208894"/>
      <w:r w:rsidRPr="00792281">
        <w:t>Non-Controlled Non-Hazardous</w:t>
      </w:r>
      <w:r w:rsidRPr="00792281">
        <w:rPr>
          <w:spacing w:val="-3"/>
        </w:rPr>
        <w:t xml:space="preserve"> </w:t>
      </w:r>
      <w:r w:rsidRPr="00792281">
        <w:t>Waste</w:t>
      </w:r>
      <w:bookmarkEnd w:id="367"/>
    </w:p>
    <w:p w:rsidR="00CE5D6B" w:rsidRDefault="00CE5D6B" w:rsidP="0038244B">
      <w:pPr>
        <w:pStyle w:val="BodyText"/>
        <w:spacing w:before="2"/>
        <w:ind w:left="0"/>
        <w:rPr>
          <w:sz w:val="22"/>
          <w:szCs w:val="22"/>
        </w:rPr>
      </w:pPr>
    </w:p>
    <w:p w:rsidR="00CE5D6B" w:rsidRPr="00792281" w:rsidRDefault="00CE5D6B" w:rsidP="0038244B">
      <w:pPr>
        <w:pStyle w:val="BodyText"/>
        <w:spacing w:before="2"/>
        <w:ind w:left="0"/>
        <w:rPr>
          <w:sz w:val="22"/>
          <w:szCs w:val="22"/>
        </w:rPr>
      </w:pPr>
      <w:r w:rsidRPr="00792281">
        <w:rPr>
          <w:sz w:val="22"/>
          <w:szCs w:val="22"/>
        </w:rPr>
        <w:t>Items such as aspirin, allergy tablets, multi-vitamins, topical ointments, etc.</w:t>
      </w:r>
    </w:p>
    <w:p w:rsidR="00CE5D6B" w:rsidRPr="00792281" w:rsidRDefault="00CE5D6B" w:rsidP="0038244B">
      <w:pPr>
        <w:pStyle w:val="BodyText"/>
        <w:spacing w:before="6"/>
        <w:rPr>
          <w:sz w:val="22"/>
          <w:szCs w:val="22"/>
        </w:rPr>
      </w:pPr>
    </w:p>
    <w:p w:rsidR="00CE5D6B" w:rsidRDefault="00CE5D6B" w:rsidP="0038244B">
      <w:pPr>
        <w:pStyle w:val="Heading2"/>
        <w:rPr>
          <w:w w:val="90"/>
        </w:rPr>
      </w:pPr>
      <w:bookmarkStart w:id="368" w:name="_TOC_250076"/>
      <w:bookmarkStart w:id="369" w:name="_Toc20208895"/>
      <w:r>
        <w:rPr>
          <w:w w:val="90"/>
        </w:rPr>
        <w:t xml:space="preserve">VENDOR {CONTRACTOR} </w:t>
      </w:r>
      <w:r w:rsidRPr="00792281">
        <w:rPr>
          <w:w w:val="90"/>
        </w:rPr>
        <w:t>TRANSPORTER</w:t>
      </w:r>
      <w:r w:rsidR="00804F08">
        <w:rPr>
          <w:w w:val="90"/>
        </w:rPr>
        <w:t xml:space="preserve"> </w:t>
      </w:r>
      <w:r w:rsidRPr="00792281">
        <w:rPr>
          <w:spacing w:val="-31"/>
          <w:w w:val="90"/>
        </w:rPr>
        <w:t xml:space="preserve"> </w:t>
      </w:r>
      <w:r w:rsidRPr="00792281">
        <w:rPr>
          <w:w w:val="90"/>
        </w:rPr>
        <w:t>REQUIREMENTS</w:t>
      </w:r>
      <w:r w:rsidRPr="00792281">
        <w:rPr>
          <w:spacing w:val="-30"/>
          <w:w w:val="90"/>
        </w:rPr>
        <w:t xml:space="preserve"> </w:t>
      </w:r>
      <w:r w:rsidR="00804F08">
        <w:rPr>
          <w:spacing w:val="-30"/>
          <w:w w:val="90"/>
        </w:rPr>
        <w:t xml:space="preserve"> </w:t>
      </w:r>
      <w:r w:rsidRPr="00792281">
        <w:rPr>
          <w:w w:val="90"/>
        </w:rPr>
        <w:t>FOR</w:t>
      </w:r>
      <w:r w:rsidRPr="00792281">
        <w:rPr>
          <w:spacing w:val="-31"/>
          <w:w w:val="90"/>
        </w:rPr>
        <w:t xml:space="preserve"> </w:t>
      </w:r>
      <w:r w:rsidR="00804F08">
        <w:rPr>
          <w:spacing w:val="-31"/>
          <w:w w:val="90"/>
        </w:rPr>
        <w:t xml:space="preserve"> </w:t>
      </w:r>
      <w:r w:rsidRPr="00792281">
        <w:rPr>
          <w:w w:val="90"/>
        </w:rPr>
        <w:t>REGULATED</w:t>
      </w:r>
      <w:r w:rsidRPr="00792281">
        <w:rPr>
          <w:spacing w:val="-30"/>
          <w:w w:val="90"/>
        </w:rPr>
        <w:t xml:space="preserve"> </w:t>
      </w:r>
      <w:r w:rsidR="00804F08">
        <w:rPr>
          <w:spacing w:val="-30"/>
          <w:w w:val="90"/>
        </w:rPr>
        <w:t xml:space="preserve"> </w:t>
      </w:r>
      <w:r w:rsidRPr="00792281">
        <w:rPr>
          <w:w w:val="90"/>
        </w:rPr>
        <w:t>MEDICAL</w:t>
      </w:r>
      <w:r w:rsidRPr="00792281">
        <w:rPr>
          <w:spacing w:val="-31"/>
          <w:w w:val="90"/>
        </w:rPr>
        <w:t xml:space="preserve"> </w:t>
      </w:r>
      <w:bookmarkEnd w:id="368"/>
      <w:r w:rsidR="00804F08">
        <w:rPr>
          <w:spacing w:val="-31"/>
          <w:w w:val="90"/>
        </w:rPr>
        <w:t xml:space="preserve"> </w:t>
      </w:r>
      <w:r w:rsidRPr="00792281">
        <w:rPr>
          <w:w w:val="90"/>
        </w:rPr>
        <w:t>WASTE</w:t>
      </w:r>
      <w:bookmarkEnd w:id="369"/>
    </w:p>
    <w:p w:rsidR="00CE5D6B" w:rsidRDefault="00CE5D6B" w:rsidP="0038244B"/>
    <w:p w:rsidR="00CE5D6B" w:rsidRPr="00A613D0" w:rsidRDefault="00CE5D6B" w:rsidP="0038244B">
      <w:r>
        <w:t xml:space="preserve">The Vendor {Contractor} must follow all regulations for transporting </w:t>
      </w:r>
      <w:r w:rsidR="009D3822">
        <w:t>RMW</w:t>
      </w:r>
      <w:r>
        <w:t xml:space="preserve"> in accordance with </w:t>
      </w:r>
      <w:r w:rsidRPr="00B36C01">
        <w:rPr>
          <w:u w:val="single"/>
        </w:rPr>
        <w:t>N.J.A.C.</w:t>
      </w:r>
      <w:r w:rsidRPr="00326774">
        <w:t xml:space="preserve"> </w:t>
      </w:r>
      <w:r>
        <w:t xml:space="preserve">7:26-3A.8. The following requirements apply to all transportation of </w:t>
      </w:r>
      <w:r w:rsidR="009D3822">
        <w:t>RMW</w:t>
      </w:r>
      <w:r>
        <w:t xml:space="preserve">: </w:t>
      </w:r>
    </w:p>
    <w:p w:rsidR="00CE5D6B" w:rsidRPr="00792281" w:rsidRDefault="00CE5D6B" w:rsidP="0038244B">
      <w:pPr>
        <w:pStyle w:val="BodyText"/>
        <w:spacing w:before="1"/>
        <w:rPr>
          <w:b/>
          <w:sz w:val="22"/>
          <w:szCs w:val="22"/>
        </w:rPr>
      </w:pPr>
    </w:p>
    <w:p w:rsidR="00CE5D6B" w:rsidRDefault="00CE5D6B" w:rsidP="0038244B">
      <w:pPr>
        <w:pStyle w:val="ListParagraph"/>
        <w:widowControl w:val="0"/>
        <w:numPr>
          <w:ilvl w:val="0"/>
          <w:numId w:val="51"/>
        </w:numPr>
        <w:tabs>
          <w:tab w:val="left" w:pos="450"/>
          <w:tab w:val="left" w:pos="808"/>
        </w:tabs>
        <w:autoSpaceDE w:val="0"/>
        <w:autoSpaceDN w:val="0"/>
        <w:spacing w:before="93" w:line="242" w:lineRule="auto"/>
        <w:ind w:left="540"/>
        <w:rPr>
          <w:szCs w:val="22"/>
        </w:rPr>
      </w:pPr>
      <w:r>
        <w:rPr>
          <w:szCs w:val="22"/>
        </w:rPr>
        <w:t xml:space="preserve"> All Vendors {Contractors}</w:t>
      </w:r>
      <w:r w:rsidRPr="00792281">
        <w:rPr>
          <w:szCs w:val="22"/>
        </w:rPr>
        <w:t xml:space="preserve"> transporting </w:t>
      </w:r>
      <w:r w:rsidR="009D3822">
        <w:rPr>
          <w:szCs w:val="22"/>
        </w:rPr>
        <w:t>RMW</w:t>
      </w:r>
      <w:r w:rsidRPr="00792281">
        <w:rPr>
          <w:szCs w:val="22"/>
        </w:rPr>
        <w:t xml:space="preserve"> in the State of New Jersey shall be registered with the New Jersey Department of Environmental Protection as </w:t>
      </w:r>
      <w:r w:rsidR="009D3822">
        <w:rPr>
          <w:szCs w:val="22"/>
        </w:rPr>
        <w:t>RMW</w:t>
      </w:r>
      <w:r w:rsidR="003162AD">
        <w:rPr>
          <w:szCs w:val="22"/>
        </w:rPr>
        <w:t xml:space="preserve"> T</w:t>
      </w:r>
      <w:r w:rsidRPr="00792281">
        <w:rPr>
          <w:szCs w:val="22"/>
        </w:rPr>
        <w:t xml:space="preserve">ransporters in accordance with </w:t>
      </w:r>
      <w:r w:rsidRPr="00B36C01">
        <w:rPr>
          <w:szCs w:val="22"/>
          <w:u w:val="single"/>
        </w:rPr>
        <w:t>N.J.A.C.</w:t>
      </w:r>
      <w:r w:rsidRPr="00326774">
        <w:rPr>
          <w:szCs w:val="22"/>
        </w:rPr>
        <w:t xml:space="preserve"> </w:t>
      </w:r>
      <w:r>
        <w:rPr>
          <w:szCs w:val="22"/>
        </w:rPr>
        <w:t>7:26-3A.8;</w:t>
      </w:r>
    </w:p>
    <w:p w:rsidR="00CE5D6B" w:rsidRDefault="00CE5D6B" w:rsidP="0038244B">
      <w:pPr>
        <w:pStyle w:val="ListParagraph"/>
        <w:widowControl w:val="0"/>
        <w:tabs>
          <w:tab w:val="left" w:pos="450"/>
          <w:tab w:val="left" w:pos="808"/>
        </w:tabs>
        <w:autoSpaceDE w:val="0"/>
        <w:autoSpaceDN w:val="0"/>
        <w:spacing w:before="93" w:line="242" w:lineRule="auto"/>
        <w:ind w:left="540"/>
        <w:rPr>
          <w:szCs w:val="22"/>
        </w:rPr>
      </w:pPr>
    </w:p>
    <w:p w:rsidR="00CE5D6B" w:rsidRDefault="00D12211" w:rsidP="0038244B">
      <w:pPr>
        <w:pStyle w:val="ListParagraph"/>
        <w:widowControl w:val="0"/>
        <w:numPr>
          <w:ilvl w:val="0"/>
          <w:numId w:val="51"/>
        </w:numPr>
        <w:tabs>
          <w:tab w:val="left" w:pos="540"/>
          <w:tab w:val="left" w:pos="808"/>
        </w:tabs>
        <w:autoSpaceDE w:val="0"/>
        <w:autoSpaceDN w:val="0"/>
        <w:spacing w:before="93" w:line="242" w:lineRule="auto"/>
        <w:ind w:left="540"/>
        <w:rPr>
          <w:szCs w:val="22"/>
        </w:rPr>
      </w:pPr>
      <w:r>
        <w:rPr>
          <w:szCs w:val="22"/>
        </w:rPr>
        <w:t>All Vendor</w:t>
      </w:r>
      <w:r w:rsidR="003162AD">
        <w:rPr>
          <w:szCs w:val="22"/>
        </w:rPr>
        <w:t>s</w:t>
      </w:r>
      <w:r>
        <w:rPr>
          <w:szCs w:val="22"/>
        </w:rPr>
        <w:t xml:space="preserve"> {Contractors}</w:t>
      </w:r>
      <w:r w:rsidR="00CE5D6B" w:rsidRPr="00A613D0">
        <w:rPr>
          <w:szCs w:val="22"/>
        </w:rPr>
        <w:t xml:space="preserve"> transporting </w:t>
      </w:r>
      <w:r w:rsidR="009D3822">
        <w:rPr>
          <w:szCs w:val="22"/>
        </w:rPr>
        <w:t>RMW</w:t>
      </w:r>
      <w:r w:rsidR="00CE5D6B" w:rsidRPr="00A613D0">
        <w:rPr>
          <w:szCs w:val="22"/>
        </w:rPr>
        <w:t xml:space="preserve"> in the State of New Jersey shall be registered with the New Jersey Department of Environmental Protection as solid waste transporter in accordance with </w:t>
      </w:r>
      <w:r w:rsidR="00CE5D6B" w:rsidRPr="00B36C01">
        <w:rPr>
          <w:szCs w:val="22"/>
          <w:u w:val="single"/>
        </w:rPr>
        <w:t>N.J.A.C.</w:t>
      </w:r>
      <w:r w:rsidR="00CE5D6B" w:rsidRPr="00A613D0">
        <w:rPr>
          <w:szCs w:val="22"/>
        </w:rPr>
        <w:t xml:space="preserve"> 7:26-3.2 and must comply with the requirements of </w:t>
      </w:r>
      <w:r w:rsidR="00CE5D6B" w:rsidRPr="00B36C01">
        <w:rPr>
          <w:szCs w:val="22"/>
          <w:u w:val="single"/>
        </w:rPr>
        <w:t>N.J.A.C</w:t>
      </w:r>
      <w:r w:rsidR="00CE5D6B" w:rsidRPr="00326774">
        <w:rPr>
          <w:szCs w:val="22"/>
          <w:u w:val="single"/>
        </w:rPr>
        <w:t>.</w:t>
      </w:r>
      <w:r w:rsidR="00CE5D6B" w:rsidRPr="00A613D0">
        <w:rPr>
          <w:szCs w:val="22"/>
        </w:rPr>
        <w:t xml:space="preserve"> 7:26-3.1,</w:t>
      </w:r>
      <w:r w:rsidR="0011265A">
        <w:rPr>
          <w:szCs w:val="22"/>
        </w:rPr>
        <w:t xml:space="preserve"> </w:t>
      </w:r>
      <w:r w:rsidR="00CE5D6B" w:rsidRPr="00A613D0">
        <w:rPr>
          <w:szCs w:val="22"/>
        </w:rPr>
        <w:t>3.4,</w:t>
      </w:r>
      <w:r w:rsidR="0011265A">
        <w:rPr>
          <w:szCs w:val="22"/>
        </w:rPr>
        <w:t xml:space="preserve"> </w:t>
      </w:r>
      <w:r w:rsidR="00CE5D6B" w:rsidRPr="00A613D0">
        <w:rPr>
          <w:szCs w:val="22"/>
        </w:rPr>
        <w:t>3.7, and</w:t>
      </w:r>
      <w:r w:rsidR="00CE5D6B" w:rsidRPr="00A613D0">
        <w:rPr>
          <w:spacing w:val="1"/>
          <w:szCs w:val="22"/>
        </w:rPr>
        <w:t xml:space="preserve"> </w:t>
      </w:r>
      <w:r w:rsidR="00CE5D6B">
        <w:rPr>
          <w:szCs w:val="22"/>
        </w:rPr>
        <w:t>16;</w:t>
      </w:r>
    </w:p>
    <w:p w:rsidR="00CE5D6B" w:rsidRPr="00A613D0" w:rsidRDefault="00CE5D6B" w:rsidP="0038244B">
      <w:pPr>
        <w:widowControl w:val="0"/>
        <w:tabs>
          <w:tab w:val="left" w:pos="540"/>
          <w:tab w:val="left" w:pos="808"/>
        </w:tabs>
        <w:autoSpaceDE w:val="0"/>
        <w:autoSpaceDN w:val="0"/>
        <w:spacing w:before="93" w:line="242" w:lineRule="auto"/>
        <w:rPr>
          <w:szCs w:val="22"/>
        </w:rPr>
      </w:pPr>
    </w:p>
    <w:p w:rsidR="00CE5D6B" w:rsidRDefault="00CE5D6B" w:rsidP="0038244B">
      <w:pPr>
        <w:pStyle w:val="ListParagraph"/>
        <w:widowControl w:val="0"/>
        <w:numPr>
          <w:ilvl w:val="0"/>
          <w:numId w:val="51"/>
        </w:numPr>
        <w:tabs>
          <w:tab w:val="left" w:pos="540"/>
          <w:tab w:val="left" w:pos="808"/>
        </w:tabs>
        <w:autoSpaceDE w:val="0"/>
        <w:autoSpaceDN w:val="0"/>
        <w:spacing w:before="93" w:line="242" w:lineRule="auto"/>
        <w:ind w:left="540"/>
        <w:rPr>
          <w:szCs w:val="22"/>
        </w:rPr>
      </w:pPr>
      <w:r w:rsidRPr="00A613D0">
        <w:rPr>
          <w:szCs w:val="22"/>
        </w:rPr>
        <w:t xml:space="preserve">The Vendor {Contractor} transporting </w:t>
      </w:r>
      <w:r w:rsidR="009D3822">
        <w:rPr>
          <w:szCs w:val="22"/>
        </w:rPr>
        <w:t>RMW</w:t>
      </w:r>
      <w:r w:rsidR="00ED472A">
        <w:rPr>
          <w:szCs w:val="22"/>
        </w:rPr>
        <w:t xml:space="preserve"> must possess a Certificate of Public Convenience and N</w:t>
      </w:r>
      <w:r w:rsidRPr="00A613D0">
        <w:rPr>
          <w:szCs w:val="22"/>
        </w:rPr>
        <w:t xml:space="preserve">ecessity as required by </w:t>
      </w:r>
      <w:r w:rsidRPr="00326774">
        <w:rPr>
          <w:szCs w:val="22"/>
          <w:u w:val="single"/>
        </w:rPr>
        <w:t>N.J.S.A.</w:t>
      </w:r>
      <w:r w:rsidRPr="00A613D0">
        <w:rPr>
          <w:spacing w:val="-6"/>
          <w:szCs w:val="22"/>
        </w:rPr>
        <w:t xml:space="preserve"> </w:t>
      </w:r>
      <w:r>
        <w:rPr>
          <w:szCs w:val="22"/>
        </w:rPr>
        <w:t>48:13A-6;</w:t>
      </w:r>
    </w:p>
    <w:p w:rsidR="00CE5D6B" w:rsidRPr="00D12211" w:rsidRDefault="00CE5D6B" w:rsidP="0038244B">
      <w:pPr>
        <w:widowControl w:val="0"/>
        <w:tabs>
          <w:tab w:val="left" w:pos="540"/>
          <w:tab w:val="left" w:pos="808"/>
        </w:tabs>
        <w:autoSpaceDE w:val="0"/>
        <w:autoSpaceDN w:val="0"/>
        <w:spacing w:before="93" w:line="242" w:lineRule="auto"/>
        <w:rPr>
          <w:szCs w:val="22"/>
        </w:rPr>
      </w:pPr>
    </w:p>
    <w:p w:rsidR="00CE5D6B" w:rsidRDefault="009D3822" w:rsidP="0038244B">
      <w:pPr>
        <w:pStyle w:val="ListParagraph"/>
        <w:widowControl w:val="0"/>
        <w:numPr>
          <w:ilvl w:val="0"/>
          <w:numId w:val="51"/>
        </w:numPr>
        <w:tabs>
          <w:tab w:val="left" w:pos="540"/>
          <w:tab w:val="left" w:pos="808"/>
        </w:tabs>
        <w:autoSpaceDE w:val="0"/>
        <w:autoSpaceDN w:val="0"/>
        <w:spacing w:before="93" w:line="242" w:lineRule="auto"/>
        <w:ind w:left="540"/>
        <w:rPr>
          <w:szCs w:val="22"/>
        </w:rPr>
      </w:pPr>
      <w:r>
        <w:rPr>
          <w:szCs w:val="22"/>
        </w:rPr>
        <w:t>RMW</w:t>
      </w:r>
      <w:r w:rsidR="00CE5D6B" w:rsidRPr="00A613D0">
        <w:rPr>
          <w:szCs w:val="22"/>
        </w:rPr>
        <w:t xml:space="preserve"> transported in New Jersey shall be transported in accordance with all applicable Federal regulations including, but not </w:t>
      </w:r>
      <w:r w:rsidR="00D12211">
        <w:rPr>
          <w:szCs w:val="22"/>
        </w:rPr>
        <w:t>limited to:</w:t>
      </w:r>
      <w:r w:rsidR="00CE5D6B" w:rsidRPr="00A613D0">
        <w:rPr>
          <w:szCs w:val="22"/>
        </w:rPr>
        <w:t xml:space="preserve"> 49 CFR Parts 171-180 as amended and</w:t>
      </w:r>
      <w:r w:rsidR="00CE5D6B" w:rsidRPr="00A613D0">
        <w:rPr>
          <w:spacing w:val="-3"/>
          <w:szCs w:val="22"/>
        </w:rPr>
        <w:t xml:space="preserve"> </w:t>
      </w:r>
      <w:r w:rsidR="00CE5D6B">
        <w:rPr>
          <w:szCs w:val="22"/>
        </w:rPr>
        <w:t>supplemented;</w:t>
      </w:r>
    </w:p>
    <w:p w:rsidR="00CE5D6B" w:rsidRPr="007F3D72" w:rsidRDefault="00CE5D6B" w:rsidP="0038244B">
      <w:pPr>
        <w:widowControl w:val="0"/>
        <w:tabs>
          <w:tab w:val="left" w:pos="540"/>
          <w:tab w:val="left" w:pos="808"/>
        </w:tabs>
        <w:autoSpaceDE w:val="0"/>
        <w:autoSpaceDN w:val="0"/>
        <w:spacing w:before="93" w:line="242" w:lineRule="auto"/>
        <w:rPr>
          <w:szCs w:val="22"/>
        </w:rPr>
      </w:pPr>
    </w:p>
    <w:p w:rsidR="00CE5D6B" w:rsidRPr="00926058" w:rsidRDefault="00CE5D6B" w:rsidP="0038244B">
      <w:pPr>
        <w:pStyle w:val="ListParagraph"/>
        <w:widowControl w:val="0"/>
        <w:numPr>
          <w:ilvl w:val="0"/>
          <w:numId w:val="51"/>
        </w:numPr>
        <w:tabs>
          <w:tab w:val="left" w:pos="540"/>
          <w:tab w:val="left" w:pos="720"/>
        </w:tabs>
        <w:autoSpaceDE w:val="0"/>
        <w:autoSpaceDN w:val="0"/>
        <w:spacing w:before="73" w:line="242" w:lineRule="auto"/>
        <w:ind w:left="540"/>
        <w:rPr>
          <w:szCs w:val="22"/>
        </w:rPr>
      </w:pPr>
      <w:r w:rsidRPr="00926058">
        <w:rPr>
          <w:szCs w:val="22"/>
        </w:rPr>
        <w:t xml:space="preserve">Neither the Vendor {Contractor} nor its employees shall remove or transfer </w:t>
      </w:r>
      <w:r w:rsidR="00D12211">
        <w:rPr>
          <w:szCs w:val="22"/>
        </w:rPr>
        <w:t>RMW</w:t>
      </w:r>
      <w:r w:rsidRPr="00926058">
        <w:rPr>
          <w:szCs w:val="22"/>
        </w:rPr>
        <w:t xml:space="preserve"> between</w:t>
      </w:r>
      <w:r w:rsidRPr="00926058">
        <w:rPr>
          <w:spacing w:val="37"/>
          <w:szCs w:val="22"/>
        </w:rPr>
        <w:t xml:space="preserve"> </w:t>
      </w:r>
      <w:r w:rsidRPr="00926058">
        <w:rPr>
          <w:szCs w:val="22"/>
        </w:rPr>
        <w:t>vehicles</w:t>
      </w:r>
      <w:r w:rsidRPr="00926058">
        <w:rPr>
          <w:spacing w:val="35"/>
          <w:szCs w:val="22"/>
        </w:rPr>
        <w:t xml:space="preserve"> </w:t>
      </w:r>
      <w:r w:rsidRPr="00926058">
        <w:rPr>
          <w:szCs w:val="22"/>
        </w:rPr>
        <w:t>unless</w:t>
      </w:r>
      <w:r w:rsidRPr="00926058">
        <w:rPr>
          <w:spacing w:val="36"/>
          <w:szCs w:val="22"/>
        </w:rPr>
        <w:t xml:space="preserve"> </w:t>
      </w:r>
      <w:r w:rsidRPr="00926058">
        <w:rPr>
          <w:szCs w:val="22"/>
        </w:rPr>
        <w:t>the</w:t>
      </w:r>
      <w:r w:rsidRPr="00926058">
        <w:rPr>
          <w:spacing w:val="34"/>
          <w:szCs w:val="22"/>
        </w:rPr>
        <w:t xml:space="preserve"> </w:t>
      </w:r>
      <w:r w:rsidRPr="00926058">
        <w:rPr>
          <w:szCs w:val="22"/>
        </w:rPr>
        <w:t>site</w:t>
      </w:r>
      <w:r w:rsidRPr="00926058">
        <w:rPr>
          <w:spacing w:val="34"/>
          <w:szCs w:val="22"/>
        </w:rPr>
        <w:t xml:space="preserve"> </w:t>
      </w:r>
      <w:r w:rsidRPr="00926058">
        <w:rPr>
          <w:szCs w:val="22"/>
        </w:rPr>
        <w:t>of</w:t>
      </w:r>
      <w:r w:rsidRPr="00926058">
        <w:rPr>
          <w:spacing w:val="37"/>
          <w:szCs w:val="22"/>
        </w:rPr>
        <w:t xml:space="preserve"> </w:t>
      </w:r>
      <w:r w:rsidRPr="00926058">
        <w:rPr>
          <w:szCs w:val="22"/>
        </w:rPr>
        <w:t>transfer</w:t>
      </w:r>
      <w:r w:rsidRPr="00926058">
        <w:rPr>
          <w:spacing w:val="36"/>
          <w:szCs w:val="22"/>
        </w:rPr>
        <w:t xml:space="preserve"> </w:t>
      </w:r>
      <w:r w:rsidRPr="00926058">
        <w:rPr>
          <w:szCs w:val="22"/>
        </w:rPr>
        <w:t>is</w:t>
      </w:r>
      <w:r w:rsidRPr="00926058">
        <w:rPr>
          <w:spacing w:val="33"/>
          <w:szCs w:val="22"/>
        </w:rPr>
        <w:t xml:space="preserve"> </w:t>
      </w:r>
      <w:r w:rsidRPr="00926058">
        <w:rPr>
          <w:szCs w:val="22"/>
        </w:rPr>
        <w:t>authorized</w:t>
      </w:r>
      <w:r w:rsidRPr="00926058">
        <w:rPr>
          <w:spacing w:val="34"/>
          <w:szCs w:val="22"/>
        </w:rPr>
        <w:t xml:space="preserve"> </w:t>
      </w:r>
      <w:r w:rsidRPr="00926058">
        <w:rPr>
          <w:szCs w:val="22"/>
        </w:rPr>
        <w:t>as</w:t>
      </w:r>
      <w:r w:rsidRPr="00926058">
        <w:rPr>
          <w:spacing w:val="35"/>
          <w:szCs w:val="22"/>
        </w:rPr>
        <w:t xml:space="preserve"> </w:t>
      </w:r>
      <w:r w:rsidRPr="00926058">
        <w:rPr>
          <w:szCs w:val="22"/>
        </w:rPr>
        <w:t>a</w:t>
      </w:r>
      <w:r w:rsidRPr="00926058">
        <w:rPr>
          <w:spacing w:val="35"/>
          <w:szCs w:val="22"/>
        </w:rPr>
        <w:t xml:space="preserve"> </w:t>
      </w:r>
      <w:r w:rsidRPr="00926058">
        <w:rPr>
          <w:szCs w:val="22"/>
        </w:rPr>
        <w:t>solid</w:t>
      </w:r>
      <w:r w:rsidRPr="00926058">
        <w:rPr>
          <w:spacing w:val="37"/>
          <w:szCs w:val="22"/>
        </w:rPr>
        <w:t xml:space="preserve"> </w:t>
      </w:r>
      <w:r w:rsidRPr="00926058">
        <w:rPr>
          <w:szCs w:val="22"/>
        </w:rPr>
        <w:t>waste</w:t>
      </w:r>
      <w:r w:rsidRPr="00926058">
        <w:rPr>
          <w:spacing w:val="35"/>
          <w:szCs w:val="22"/>
        </w:rPr>
        <w:t xml:space="preserve"> </w:t>
      </w:r>
      <w:r w:rsidRPr="00926058">
        <w:rPr>
          <w:szCs w:val="22"/>
        </w:rPr>
        <w:t>transfer</w:t>
      </w:r>
      <w:r w:rsidRPr="00926058">
        <w:rPr>
          <w:spacing w:val="36"/>
          <w:szCs w:val="22"/>
        </w:rPr>
        <w:t xml:space="preserve"> </w:t>
      </w:r>
      <w:r w:rsidRPr="00926058">
        <w:rPr>
          <w:szCs w:val="22"/>
        </w:rPr>
        <w:t>station</w:t>
      </w:r>
      <w:r w:rsidRPr="00926058">
        <w:rPr>
          <w:spacing w:val="32"/>
          <w:szCs w:val="22"/>
        </w:rPr>
        <w:t xml:space="preserve"> </w:t>
      </w:r>
      <w:r w:rsidRPr="00926058">
        <w:rPr>
          <w:szCs w:val="22"/>
        </w:rPr>
        <w:t xml:space="preserve">for </w:t>
      </w:r>
      <w:r w:rsidR="00484545">
        <w:rPr>
          <w:szCs w:val="22"/>
        </w:rPr>
        <w:t>RMW</w:t>
      </w:r>
      <w:r w:rsidRPr="00926058">
        <w:rPr>
          <w:szCs w:val="22"/>
        </w:rPr>
        <w:t xml:space="preserve"> or is registered and operating as a </w:t>
      </w:r>
      <w:r w:rsidR="00484545">
        <w:rPr>
          <w:szCs w:val="22"/>
        </w:rPr>
        <w:t>RMW</w:t>
      </w:r>
      <w:r w:rsidRPr="00926058">
        <w:rPr>
          <w:szCs w:val="22"/>
        </w:rPr>
        <w:t xml:space="preserve"> collection facility pursuant</w:t>
      </w:r>
      <w:r>
        <w:rPr>
          <w:szCs w:val="22"/>
        </w:rPr>
        <w:t xml:space="preserve"> </w:t>
      </w:r>
      <w:r w:rsidRPr="00926058">
        <w:rPr>
          <w:szCs w:val="22"/>
        </w:rPr>
        <w:t>to</w:t>
      </w:r>
      <w:r>
        <w:rPr>
          <w:szCs w:val="22"/>
        </w:rPr>
        <w:t xml:space="preserve"> </w:t>
      </w:r>
      <w:r w:rsidRPr="00B36C01">
        <w:rPr>
          <w:u w:val="single"/>
        </w:rPr>
        <w:t>N.J.A.C.</w:t>
      </w:r>
      <w:r>
        <w:t xml:space="preserve"> </w:t>
      </w:r>
      <w:r w:rsidRPr="00926058">
        <w:rPr>
          <w:szCs w:val="22"/>
        </w:rPr>
        <w:t>7:26-3A.39;</w:t>
      </w:r>
    </w:p>
    <w:p w:rsidR="00CE5D6B"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 xml:space="preserve">The Vendor {Contractor} must be in compliance with the requirements of </w:t>
      </w:r>
      <w:r w:rsidRPr="00B36C01">
        <w:rPr>
          <w:u w:val="single"/>
        </w:rPr>
        <w:t>N.J.A.C.</w:t>
      </w:r>
      <w:r>
        <w:t xml:space="preserve"> 7:26-3A.27(c);</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540"/>
          <w:tab w:val="left" w:pos="808"/>
        </w:tabs>
        <w:autoSpaceDE w:val="0"/>
        <w:autoSpaceDN w:val="0"/>
        <w:spacing w:before="73" w:line="242" w:lineRule="auto"/>
        <w:ind w:left="450" w:hanging="270"/>
        <w:rPr>
          <w:szCs w:val="22"/>
        </w:rPr>
      </w:pPr>
      <w:r>
        <w:t>The Vendor</w:t>
      </w:r>
      <w:r w:rsidR="00D12211">
        <w:t xml:space="preserve"> {Contractor} shall not accept </w:t>
      </w:r>
      <w:r>
        <w:t xml:space="preserve">or transport any </w:t>
      </w:r>
      <w:r w:rsidR="00D12211">
        <w:t>RMW</w:t>
      </w:r>
      <w:r>
        <w:t xml:space="preserve"> unless the outer surface of the container is labeled and marked in accordance with </w:t>
      </w:r>
      <w:r w:rsidRPr="00B36C01">
        <w:rPr>
          <w:u w:val="single"/>
        </w:rPr>
        <w:t>N.J.A.C.</w:t>
      </w:r>
      <w:r>
        <w:t xml:space="preserve"> 7:26-3A14 and</w:t>
      </w:r>
      <w:r w:rsidRPr="00A613D0">
        <w:rPr>
          <w:spacing w:val="-31"/>
        </w:rPr>
        <w:t xml:space="preserve"> </w:t>
      </w:r>
      <w:r>
        <w:t>3A.15;</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The Vendor {Contractor} shall accept only containers that appear to be in good condition and show no sign of leakage or other visible packaging</w:t>
      </w:r>
      <w:r w:rsidRPr="00A613D0">
        <w:rPr>
          <w:spacing w:val="-5"/>
        </w:rPr>
        <w:t xml:space="preserve"> </w:t>
      </w:r>
      <w:r>
        <w:t>deficiencies;</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 xml:space="preserve">Prior to accepting </w:t>
      </w:r>
      <w:r w:rsidR="00484545">
        <w:t>RMW</w:t>
      </w:r>
      <w:r>
        <w:t xml:space="preserve"> for transport to a facility outside New Jersey, the Vendor {Contractor} must obtain certification from the out-of-State facility that such a facility is authorized or permitted to accept such waste. A copy of the certification must be submitted to the designated agency representative</w:t>
      </w:r>
      <w:r w:rsidR="00484545">
        <w:t>.</w:t>
      </w:r>
      <w:r>
        <w:t xml:space="preserve"> </w:t>
      </w:r>
      <w:r w:rsidR="00484545">
        <w:t>The Vendor {Contractor} must</w:t>
      </w:r>
      <w:r>
        <w:t xml:space="preserve"> submit the original certificate to the NJDEP Bureau of Resource Recovery and Technical</w:t>
      </w:r>
      <w:r w:rsidRPr="00A613D0">
        <w:rPr>
          <w:spacing w:val="-6"/>
        </w:rPr>
        <w:t xml:space="preserve"> </w:t>
      </w:r>
      <w:r>
        <w:t>Programs;</w:t>
      </w:r>
    </w:p>
    <w:p w:rsidR="00484545" w:rsidRPr="00484545" w:rsidRDefault="00484545" w:rsidP="0038244B">
      <w:pPr>
        <w:widowControl w:val="0"/>
        <w:tabs>
          <w:tab w:val="left" w:pos="450"/>
          <w:tab w:val="left" w:pos="808"/>
        </w:tabs>
        <w:autoSpaceDE w:val="0"/>
        <w:autoSpaceDN w:val="0"/>
        <w:spacing w:before="73" w:line="242" w:lineRule="auto"/>
        <w:rPr>
          <w:szCs w:val="22"/>
        </w:rPr>
      </w:pPr>
    </w:p>
    <w:p w:rsidR="00CE5D6B" w:rsidRPr="00A613D0"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 xml:space="preserve">Upon request by NJDEP, the Vendor {Contractor} must furnish any additional information concerning the quantities and management methods of </w:t>
      </w:r>
      <w:r w:rsidR="00484545">
        <w:t>RMW</w:t>
      </w:r>
      <w:r>
        <w:t xml:space="preserve"> should it be deemed necessary under RCRA Section 11004 and under </w:t>
      </w:r>
      <w:r w:rsidRPr="00B36C01">
        <w:rPr>
          <w:u w:val="single"/>
        </w:rPr>
        <w:t>N.J.S.A.</w:t>
      </w:r>
      <w:r w:rsidRPr="00A613D0">
        <w:rPr>
          <w:spacing w:val="-6"/>
        </w:rPr>
        <w:t xml:space="preserve"> </w:t>
      </w:r>
      <w:r>
        <w:t>13:1D-9;</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 xml:space="preserve">The Vendor {Contractor} shall comply with the pre-transport requirements of </w:t>
      </w:r>
      <w:r w:rsidRPr="00B36C01">
        <w:rPr>
          <w:u w:val="single"/>
        </w:rPr>
        <w:t>N.J.A.C.</w:t>
      </w:r>
      <w:r>
        <w:t xml:space="preserve"> 7:26-3A.10 through 3.A.15 if they: store </w:t>
      </w:r>
      <w:r w:rsidR="00484545">
        <w:t>RMW</w:t>
      </w:r>
      <w:r>
        <w:t xml:space="preserve"> in the course of transport, remove </w:t>
      </w:r>
      <w:r w:rsidR="00484545">
        <w:t>RMW</w:t>
      </w:r>
      <w:r>
        <w:t xml:space="preserve"> from a reusable container</w:t>
      </w:r>
      <w:r w:rsidR="00484545">
        <w:t>,</w:t>
      </w:r>
      <w:r>
        <w:t xml:space="preserve"> or modify packaging of </w:t>
      </w:r>
      <w:r w:rsidR="00484545">
        <w:t>RMW</w:t>
      </w:r>
      <w:r>
        <w:t>;</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 xml:space="preserve">All </w:t>
      </w:r>
      <w:r w:rsidR="00484545">
        <w:t>RMW</w:t>
      </w:r>
      <w:r>
        <w:t xml:space="preserve"> must be packaged, stored, labeled and marked in accordance with all applicable Federal law and regulations and with the requirements </w:t>
      </w:r>
      <w:r w:rsidR="00484545">
        <w:t>of</w:t>
      </w:r>
      <w:r>
        <w:t xml:space="preserve"> </w:t>
      </w:r>
      <w:r w:rsidRPr="00B36C01">
        <w:rPr>
          <w:u w:val="single"/>
        </w:rPr>
        <w:t>N.J.A.C.</w:t>
      </w:r>
      <w:r>
        <w:t xml:space="preserve"> 7:26-3A.11, 12, 15, and</w:t>
      </w:r>
      <w:r w:rsidRPr="00A613D0">
        <w:rPr>
          <w:spacing w:val="1"/>
        </w:rPr>
        <w:t xml:space="preserve"> </w:t>
      </w:r>
      <w:r>
        <w:t>16;</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 xml:space="preserve">The Vendor {Contractor} must ensure that all containers of </w:t>
      </w:r>
      <w:r w:rsidR="00484545">
        <w:t>RMW</w:t>
      </w:r>
      <w:r>
        <w:t xml:space="preserve"> are securely locked at all times during transit;</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630"/>
        </w:tabs>
        <w:autoSpaceDE w:val="0"/>
        <w:autoSpaceDN w:val="0"/>
        <w:spacing w:before="73" w:line="242" w:lineRule="auto"/>
        <w:ind w:left="450" w:hanging="270"/>
        <w:rPr>
          <w:szCs w:val="22"/>
        </w:rPr>
      </w:pPr>
      <w:r>
        <w:t xml:space="preserve">The Vendor {Contractor} shall deliver the entire quantity of </w:t>
      </w:r>
      <w:r w:rsidR="00484545">
        <w:t>RMW</w:t>
      </w:r>
      <w:r>
        <w:t xml:space="preserve"> </w:t>
      </w:r>
      <w:r w:rsidR="009D1ED1">
        <w:t>that</w:t>
      </w:r>
      <w:r w:rsidR="003162AD">
        <w:t xml:space="preserve"> has been accepted from the G</w:t>
      </w:r>
      <w:r>
        <w:t xml:space="preserve">enerator to the next </w:t>
      </w:r>
      <w:r w:rsidR="003162AD">
        <w:t>T</w:t>
      </w:r>
      <w:r>
        <w:t>ransporter, intermediate handler</w:t>
      </w:r>
      <w:r w:rsidR="009D1ED1">
        <w:t>,</w:t>
      </w:r>
      <w:r w:rsidR="003162AD">
        <w:t xml:space="preserve"> or the Destination F</w:t>
      </w:r>
      <w:r>
        <w:t>acility listed on the tracking</w:t>
      </w:r>
      <w:r w:rsidRPr="00A613D0">
        <w:rPr>
          <w:spacing w:val="-7"/>
        </w:rPr>
        <w:t xml:space="preserve"> </w:t>
      </w:r>
      <w:r>
        <w:t>form;</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540"/>
        </w:tabs>
        <w:autoSpaceDE w:val="0"/>
        <w:autoSpaceDN w:val="0"/>
        <w:spacing w:before="73" w:line="242" w:lineRule="auto"/>
        <w:ind w:left="450" w:hanging="270"/>
        <w:rPr>
          <w:szCs w:val="22"/>
        </w:rPr>
      </w:pPr>
      <w:r>
        <w:t xml:space="preserve">If the </w:t>
      </w:r>
      <w:r w:rsidR="00484545">
        <w:t>RMW</w:t>
      </w:r>
      <w:r>
        <w:t xml:space="preserve"> cannot be delivered as specified in </w:t>
      </w:r>
      <w:r w:rsidR="009D1ED1">
        <w:t>S</w:t>
      </w:r>
      <w:r>
        <w:t>ection 3.</w:t>
      </w:r>
      <w:r w:rsidR="00ED472A">
        <w:t>11</w:t>
      </w:r>
      <w:r>
        <w:t xml:space="preserve">, the Vendor {Contractor} must contact the </w:t>
      </w:r>
      <w:r w:rsidR="003162AD">
        <w:t>G</w:t>
      </w:r>
      <w:r>
        <w:t xml:space="preserve">enerator for further directions, revise the tracking form according to the </w:t>
      </w:r>
      <w:r w:rsidR="003162AD">
        <w:t>G</w:t>
      </w:r>
      <w:r>
        <w:t>enerator’s instructions and deliver the entire quantity as instructed by the</w:t>
      </w:r>
      <w:r w:rsidRPr="00A613D0">
        <w:rPr>
          <w:spacing w:val="-22"/>
        </w:rPr>
        <w:t xml:space="preserve"> </w:t>
      </w:r>
      <w:r w:rsidR="003162AD">
        <w:t>G</w:t>
      </w:r>
      <w:r>
        <w:t>enerator;</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 w:val="left" w:pos="808"/>
        </w:tabs>
        <w:autoSpaceDE w:val="0"/>
        <w:autoSpaceDN w:val="0"/>
        <w:spacing w:before="73" w:line="242" w:lineRule="auto"/>
        <w:ind w:left="450" w:hanging="270"/>
        <w:rPr>
          <w:szCs w:val="22"/>
        </w:rPr>
      </w:pPr>
      <w:r>
        <w:t xml:space="preserve">Prior to delivering all or a portion of the </w:t>
      </w:r>
      <w:r w:rsidR="00484545">
        <w:t>RMW</w:t>
      </w:r>
      <w:r w:rsidR="003162AD">
        <w:t xml:space="preserve"> to a Destination F</w:t>
      </w:r>
      <w:r>
        <w:t>acility other than the one listed on the tracking form, the Vendor {Contractor} must o</w:t>
      </w:r>
      <w:r w:rsidR="003162AD">
        <w:t>btain written consent from the G</w:t>
      </w:r>
      <w:r>
        <w:t>enerator consenting to t</w:t>
      </w:r>
      <w:r w:rsidR="003162AD">
        <w:t>he use of a specific alternate D</w:t>
      </w:r>
      <w:r>
        <w:t>estination</w:t>
      </w:r>
      <w:r w:rsidRPr="00A613D0">
        <w:rPr>
          <w:spacing w:val="-10"/>
        </w:rPr>
        <w:t xml:space="preserve"> </w:t>
      </w:r>
      <w:r w:rsidR="003162AD">
        <w:rPr>
          <w:spacing w:val="-10"/>
        </w:rPr>
        <w:t>F</w:t>
      </w:r>
      <w:r>
        <w:t xml:space="preserve">acility; and </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rPr>
          <w:szCs w:val="22"/>
        </w:rPr>
      </w:pPr>
    </w:p>
    <w:p w:rsidR="00CE5D6B" w:rsidRPr="00A613D0" w:rsidRDefault="00CE5D6B" w:rsidP="0038244B">
      <w:pPr>
        <w:pStyle w:val="ListParagraph"/>
        <w:widowControl w:val="0"/>
        <w:numPr>
          <w:ilvl w:val="0"/>
          <w:numId w:val="51"/>
        </w:numPr>
        <w:tabs>
          <w:tab w:val="left" w:pos="450"/>
        </w:tabs>
        <w:autoSpaceDE w:val="0"/>
        <w:autoSpaceDN w:val="0"/>
        <w:spacing w:before="73" w:line="242" w:lineRule="auto"/>
        <w:ind w:left="450" w:hanging="270"/>
        <w:rPr>
          <w:szCs w:val="22"/>
        </w:rPr>
      </w:pPr>
      <w:r>
        <w:t xml:space="preserve">The Vendor {Contractor} must be in compliance with all </w:t>
      </w:r>
      <w:r w:rsidR="00484545">
        <w:t>RMW</w:t>
      </w:r>
      <w:r>
        <w:t xml:space="preserve"> regulations of </w:t>
      </w:r>
      <w:r w:rsidR="0038244B">
        <w:rPr>
          <w:u w:val="single"/>
        </w:rPr>
        <w:t>N.J.A.C.</w:t>
      </w:r>
      <w:r w:rsidR="0038244B">
        <w:t xml:space="preserve"> </w:t>
      </w:r>
      <w:r>
        <w:t>7:26- 3A,</w:t>
      </w:r>
      <w:r>
        <w:tab/>
        <w:t>which</w:t>
      </w:r>
      <w:r>
        <w:tab/>
        <w:t>can</w:t>
      </w:r>
      <w:r>
        <w:tab/>
        <w:t>be</w:t>
      </w:r>
      <w:r>
        <w:tab/>
        <w:t>found</w:t>
      </w:r>
      <w:r>
        <w:tab/>
        <w:t>at</w:t>
      </w:r>
      <w:r>
        <w:tab/>
        <w:t>the</w:t>
      </w:r>
      <w:r>
        <w:tab/>
        <w:t>following</w:t>
      </w:r>
      <w:r>
        <w:tab/>
      </w:r>
      <w:r w:rsidRPr="00A613D0">
        <w:rPr>
          <w:spacing w:val="-4"/>
        </w:rPr>
        <w:t>link:</w:t>
      </w:r>
      <w:r w:rsidRPr="00A613D0">
        <w:rPr>
          <w:color w:val="0000FF"/>
          <w:spacing w:val="-4"/>
          <w:u w:val="single" w:color="0000FF"/>
        </w:rPr>
        <w:t xml:space="preserve"> </w:t>
      </w:r>
      <w:r w:rsidRPr="00A613D0">
        <w:rPr>
          <w:color w:val="0000FF"/>
          <w:u w:val="single" w:color="0000FF"/>
        </w:rPr>
        <w:t>http://www.nj.gov/dep/dshw/resource/2009%20RULES/26%20CHAPTER%203A.pdf</w:t>
      </w:r>
    </w:p>
    <w:p w:rsidR="00CE5D6B" w:rsidRPr="00A613D0" w:rsidRDefault="00CE5D6B" w:rsidP="0038244B">
      <w:pPr>
        <w:pStyle w:val="ListParagraph"/>
        <w:widowControl w:val="0"/>
        <w:tabs>
          <w:tab w:val="left" w:pos="450"/>
          <w:tab w:val="left" w:pos="808"/>
        </w:tabs>
        <w:autoSpaceDE w:val="0"/>
        <w:autoSpaceDN w:val="0"/>
        <w:spacing w:before="73" w:line="242" w:lineRule="auto"/>
        <w:ind w:left="0"/>
        <w:jc w:val="left"/>
        <w:rPr>
          <w:szCs w:val="22"/>
        </w:rPr>
      </w:pPr>
    </w:p>
    <w:p w:rsidR="00CE5D6B" w:rsidRDefault="00CE5D6B" w:rsidP="0038244B">
      <w:pPr>
        <w:pStyle w:val="BodyText"/>
        <w:spacing w:before="11"/>
        <w:rPr>
          <w:sz w:val="21"/>
        </w:rPr>
      </w:pPr>
    </w:p>
    <w:p w:rsidR="00CE5D6B" w:rsidRDefault="00CE5D6B" w:rsidP="0038244B">
      <w:pPr>
        <w:pStyle w:val="Heading2"/>
        <w:rPr>
          <w:u w:val="none"/>
        </w:rPr>
      </w:pPr>
      <w:bookmarkStart w:id="370" w:name="_TOC_250075"/>
      <w:bookmarkStart w:id="371" w:name="_Toc20208896"/>
      <w:r>
        <w:rPr>
          <w:w w:val="90"/>
        </w:rPr>
        <w:t>VEHICLE</w:t>
      </w:r>
      <w:r>
        <w:rPr>
          <w:spacing w:val="-12"/>
          <w:w w:val="90"/>
        </w:rPr>
        <w:t xml:space="preserve"> </w:t>
      </w:r>
      <w:r>
        <w:rPr>
          <w:w w:val="90"/>
        </w:rPr>
        <w:t>REQUIREMENTS</w:t>
      </w:r>
      <w:r>
        <w:rPr>
          <w:spacing w:val="-12"/>
          <w:w w:val="90"/>
        </w:rPr>
        <w:t xml:space="preserve"> </w:t>
      </w:r>
      <w:r>
        <w:rPr>
          <w:w w:val="90"/>
        </w:rPr>
        <w:t>–</w:t>
      </w:r>
      <w:r>
        <w:rPr>
          <w:spacing w:val="-12"/>
          <w:w w:val="90"/>
        </w:rPr>
        <w:t xml:space="preserve"> </w:t>
      </w:r>
      <w:bookmarkEnd w:id="370"/>
      <w:r w:rsidR="00484545">
        <w:rPr>
          <w:w w:val="90"/>
        </w:rPr>
        <w:t>R</w:t>
      </w:r>
      <w:r w:rsidR="00D37C59">
        <w:rPr>
          <w:w w:val="90"/>
        </w:rPr>
        <w:t xml:space="preserve">egulated </w:t>
      </w:r>
      <w:r w:rsidR="00484545">
        <w:rPr>
          <w:w w:val="90"/>
        </w:rPr>
        <w:t>M</w:t>
      </w:r>
      <w:r w:rsidR="00D37C59">
        <w:rPr>
          <w:w w:val="90"/>
        </w:rPr>
        <w:t xml:space="preserve">edical </w:t>
      </w:r>
      <w:r w:rsidR="00484545">
        <w:rPr>
          <w:w w:val="90"/>
        </w:rPr>
        <w:t>W</w:t>
      </w:r>
      <w:r w:rsidR="00D37C59">
        <w:rPr>
          <w:w w:val="90"/>
        </w:rPr>
        <w:t>aste</w:t>
      </w:r>
      <w:bookmarkEnd w:id="371"/>
    </w:p>
    <w:p w:rsidR="00CE5D6B" w:rsidRDefault="00CE5D6B" w:rsidP="0038244B">
      <w:pPr>
        <w:pStyle w:val="BodyText"/>
        <w:spacing w:before="9"/>
        <w:rPr>
          <w:b/>
          <w:sz w:val="15"/>
        </w:rPr>
      </w:pPr>
    </w:p>
    <w:p w:rsidR="00CE5D6B" w:rsidRDefault="00CE5D6B" w:rsidP="0038244B">
      <w:pPr>
        <w:pStyle w:val="ListParagraph"/>
        <w:widowControl w:val="0"/>
        <w:tabs>
          <w:tab w:val="left" w:pos="796"/>
        </w:tabs>
        <w:autoSpaceDE w:val="0"/>
        <w:autoSpaceDN w:val="0"/>
        <w:spacing w:before="94" w:line="242" w:lineRule="auto"/>
        <w:ind w:left="0"/>
      </w:pPr>
      <w:r>
        <w:t xml:space="preserve">All vehicles used for the transportation of </w:t>
      </w:r>
      <w:r w:rsidR="00484545">
        <w:t>RMW</w:t>
      </w:r>
      <w:r w:rsidR="00337039">
        <w:t xml:space="preserve"> shall be consistent with</w:t>
      </w:r>
      <w:r>
        <w:t xml:space="preserve"> all applicable Federal regulations including, but not be limited to, 49 C.F.R. Parts 171-180</w:t>
      </w:r>
      <w:r w:rsidR="005205DF">
        <w:t>,</w:t>
      </w:r>
      <w:r>
        <w:t xml:space="preserve"> as amended and supplemented and shall meet the following</w:t>
      </w:r>
      <w:r>
        <w:rPr>
          <w:spacing w:val="-7"/>
        </w:rPr>
        <w:t xml:space="preserve"> </w:t>
      </w:r>
      <w:r>
        <w:t>requirements:</w:t>
      </w:r>
    </w:p>
    <w:p w:rsidR="00CE5D6B" w:rsidRDefault="00CE5D6B" w:rsidP="0038244B">
      <w:pPr>
        <w:pStyle w:val="ListParagraph"/>
        <w:widowControl w:val="0"/>
        <w:tabs>
          <w:tab w:val="left" w:pos="796"/>
        </w:tabs>
        <w:autoSpaceDE w:val="0"/>
        <w:autoSpaceDN w:val="0"/>
        <w:spacing w:before="94" w:line="242" w:lineRule="auto"/>
        <w:ind w:left="220"/>
      </w:pPr>
    </w:p>
    <w:p w:rsidR="005205DF" w:rsidRDefault="005205DF" w:rsidP="0038244B">
      <w:pPr>
        <w:pStyle w:val="BodyText"/>
        <w:numPr>
          <w:ilvl w:val="0"/>
          <w:numId w:val="60"/>
        </w:numPr>
        <w:spacing w:before="10"/>
        <w:rPr>
          <w:sz w:val="22"/>
          <w:lang w:val="en-US" w:eastAsia="en-US"/>
        </w:rPr>
      </w:pPr>
      <w:r w:rsidRPr="005205DF">
        <w:rPr>
          <w:sz w:val="22"/>
          <w:lang w:val="en-US" w:eastAsia="en-US"/>
        </w:rPr>
        <w:t>The vehicle shall have a fully enclosed, leak-resistant cargo-carrying body;</w:t>
      </w:r>
    </w:p>
    <w:p w:rsidR="000F088A" w:rsidRPr="005205DF" w:rsidRDefault="000F088A" w:rsidP="0038244B">
      <w:pPr>
        <w:pStyle w:val="BodyText"/>
        <w:spacing w:before="10"/>
        <w:ind w:left="450"/>
        <w:rPr>
          <w:sz w:val="22"/>
          <w:lang w:val="en-US" w:eastAsia="en-US"/>
        </w:rPr>
      </w:pPr>
    </w:p>
    <w:p w:rsidR="005205DF" w:rsidRDefault="005205DF" w:rsidP="0038244B">
      <w:pPr>
        <w:pStyle w:val="BodyText"/>
        <w:numPr>
          <w:ilvl w:val="0"/>
          <w:numId w:val="60"/>
        </w:numPr>
        <w:spacing w:before="10"/>
        <w:rPr>
          <w:sz w:val="22"/>
          <w:lang w:val="en-US" w:eastAsia="en-US"/>
        </w:rPr>
      </w:pPr>
      <w:r>
        <w:rPr>
          <w:sz w:val="22"/>
          <w:lang w:val="en-US" w:eastAsia="en-US"/>
        </w:rPr>
        <w:t>The T</w:t>
      </w:r>
      <w:r w:rsidRPr="005205DF">
        <w:rPr>
          <w:sz w:val="22"/>
          <w:lang w:val="en-US" w:eastAsia="en-US"/>
        </w:rPr>
        <w:t xml:space="preserve">ransporter shall ensure that the waste does not become putrescent in the vehicle through lengthy storage and is not subject to mechanical stress or compaction during loading </w:t>
      </w:r>
      <w:r w:rsidR="000F088A">
        <w:rPr>
          <w:sz w:val="22"/>
          <w:lang w:val="en-US" w:eastAsia="en-US"/>
        </w:rPr>
        <w:t>and unloading or during transit;</w:t>
      </w:r>
    </w:p>
    <w:p w:rsidR="000F088A" w:rsidRPr="005205DF" w:rsidRDefault="000F088A" w:rsidP="0038244B">
      <w:pPr>
        <w:pStyle w:val="BodyText"/>
        <w:spacing w:before="10"/>
        <w:ind w:left="0"/>
        <w:rPr>
          <w:sz w:val="22"/>
          <w:lang w:val="en-US" w:eastAsia="en-US"/>
        </w:rPr>
      </w:pPr>
    </w:p>
    <w:p w:rsidR="005205DF" w:rsidRDefault="005205DF" w:rsidP="0038244B">
      <w:pPr>
        <w:pStyle w:val="BodyText"/>
        <w:numPr>
          <w:ilvl w:val="0"/>
          <w:numId w:val="60"/>
        </w:numPr>
        <w:spacing w:before="10"/>
        <w:rPr>
          <w:sz w:val="22"/>
          <w:lang w:val="en-US" w:eastAsia="en-US"/>
        </w:rPr>
      </w:pPr>
      <w:r>
        <w:rPr>
          <w:sz w:val="22"/>
          <w:lang w:val="en-US" w:eastAsia="en-US"/>
        </w:rPr>
        <w:t>The T</w:t>
      </w:r>
      <w:r w:rsidRPr="005205DF">
        <w:rPr>
          <w:sz w:val="22"/>
          <w:lang w:val="en-US" w:eastAsia="en-US"/>
        </w:rPr>
        <w:t>ransporter shall maintain the cargo-carrying body in good sanitary condition;</w:t>
      </w:r>
    </w:p>
    <w:p w:rsidR="000F088A" w:rsidRPr="005205DF" w:rsidRDefault="000F088A" w:rsidP="0038244B">
      <w:pPr>
        <w:pStyle w:val="BodyText"/>
        <w:spacing w:before="10"/>
        <w:ind w:left="0"/>
        <w:rPr>
          <w:sz w:val="22"/>
          <w:lang w:val="en-US" w:eastAsia="en-US"/>
        </w:rPr>
      </w:pPr>
    </w:p>
    <w:p w:rsidR="005205DF" w:rsidRDefault="005205DF" w:rsidP="0038244B">
      <w:pPr>
        <w:pStyle w:val="BodyText"/>
        <w:numPr>
          <w:ilvl w:val="0"/>
          <w:numId w:val="60"/>
        </w:numPr>
        <w:spacing w:before="10"/>
        <w:rPr>
          <w:sz w:val="22"/>
          <w:lang w:val="en-US" w:eastAsia="en-US"/>
        </w:rPr>
      </w:pPr>
      <w:r w:rsidRPr="005205DF">
        <w:rPr>
          <w:sz w:val="22"/>
          <w:lang w:val="en-US" w:eastAsia="en-US"/>
        </w:rPr>
        <w:t>The cargo-carrying body shall be securely locked if left unattended;</w:t>
      </w:r>
    </w:p>
    <w:p w:rsidR="000F088A" w:rsidRPr="005205DF" w:rsidRDefault="000F088A" w:rsidP="0038244B">
      <w:pPr>
        <w:pStyle w:val="BodyText"/>
        <w:spacing w:before="10"/>
        <w:ind w:left="0"/>
        <w:rPr>
          <w:sz w:val="22"/>
          <w:lang w:val="en-US" w:eastAsia="en-US"/>
        </w:rPr>
      </w:pPr>
    </w:p>
    <w:p w:rsidR="005205DF" w:rsidRDefault="005205DF" w:rsidP="0038244B">
      <w:pPr>
        <w:pStyle w:val="BodyText"/>
        <w:numPr>
          <w:ilvl w:val="0"/>
          <w:numId w:val="60"/>
        </w:numPr>
        <w:spacing w:before="10"/>
        <w:rPr>
          <w:sz w:val="22"/>
          <w:lang w:val="en-US" w:eastAsia="en-US"/>
        </w:rPr>
      </w:pPr>
      <w:r w:rsidRPr="005205DF">
        <w:rPr>
          <w:sz w:val="22"/>
          <w:lang w:val="en-US" w:eastAsia="en-US"/>
        </w:rPr>
        <w:t>The vehicles used to transport RMW shall have the following identification:</w:t>
      </w:r>
    </w:p>
    <w:p w:rsidR="000F088A" w:rsidRPr="005205DF" w:rsidRDefault="000F088A" w:rsidP="0038244B">
      <w:pPr>
        <w:pStyle w:val="BodyText"/>
        <w:spacing w:before="10"/>
        <w:ind w:left="0"/>
        <w:rPr>
          <w:sz w:val="22"/>
          <w:lang w:val="en-US" w:eastAsia="en-US"/>
        </w:rPr>
      </w:pPr>
    </w:p>
    <w:p w:rsidR="000F088A" w:rsidRDefault="003162AD" w:rsidP="0038244B">
      <w:pPr>
        <w:pStyle w:val="BodyText"/>
        <w:spacing w:before="10"/>
        <w:ind w:firstLine="810"/>
        <w:rPr>
          <w:sz w:val="22"/>
          <w:lang w:val="en-US" w:eastAsia="en-US"/>
        </w:rPr>
      </w:pPr>
      <w:r>
        <w:rPr>
          <w:sz w:val="22"/>
          <w:lang w:val="en-US" w:eastAsia="en-US"/>
        </w:rPr>
        <w:t>1.</w:t>
      </w:r>
      <w:r>
        <w:rPr>
          <w:sz w:val="22"/>
          <w:lang w:val="en-US" w:eastAsia="en-US"/>
        </w:rPr>
        <w:tab/>
        <w:t>The name of the T</w:t>
      </w:r>
      <w:r w:rsidR="005205DF" w:rsidRPr="005205DF">
        <w:rPr>
          <w:sz w:val="22"/>
          <w:lang w:val="en-US" w:eastAsia="en-US"/>
        </w:rPr>
        <w:t>ransporter</w:t>
      </w:r>
      <w:r w:rsidR="00ED472A">
        <w:rPr>
          <w:sz w:val="22"/>
          <w:lang w:val="en-US" w:eastAsia="en-US"/>
        </w:rPr>
        <w:t>;</w:t>
      </w:r>
    </w:p>
    <w:p w:rsidR="000F088A" w:rsidRPr="005205DF" w:rsidRDefault="000F088A" w:rsidP="0038244B">
      <w:pPr>
        <w:pStyle w:val="BodyText"/>
        <w:spacing w:before="10"/>
        <w:ind w:left="0"/>
        <w:rPr>
          <w:sz w:val="22"/>
          <w:lang w:val="en-US" w:eastAsia="en-US"/>
        </w:rPr>
      </w:pPr>
    </w:p>
    <w:p w:rsidR="005205DF" w:rsidRDefault="005205DF" w:rsidP="0038244B">
      <w:pPr>
        <w:pStyle w:val="BodyText"/>
        <w:spacing w:before="10"/>
        <w:ind w:firstLine="810"/>
        <w:rPr>
          <w:sz w:val="22"/>
          <w:lang w:val="en-US" w:eastAsia="en-US"/>
        </w:rPr>
      </w:pPr>
      <w:r w:rsidRPr="005205DF">
        <w:rPr>
          <w:sz w:val="22"/>
          <w:lang w:val="en-US" w:eastAsia="en-US"/>
        </w:rPr>
        <w:t>2.</w:t>
      </w:r>
      <w:r w:rsidRPr="005205DF">
        <w:rPr>
          <w:sz w:val="22"/>
          <w:lang w:val="en-US" w:eastAsia="en-US"/>
        </w:rPr>
        <w:tab/>
        <w:t>The NJDEP solid waste transporter registration number</w:t>
      </w:r>
      <w:r w:rsidR="00ED472A">
        <w:rPr>
          <w:sz w:val="22"/>
          <w:lang w:val="en-US" w:eastAsia="en-US"/>
        </w:rPr>
        <w:t>; and</w:t>
      </w:r>
    </w:p>
    <w:p w:rsidR="000F088A" w:rsidRPr="005205DF" w:rsidRDefault="000F088A" w:rsidP="0038244B">
      <w:pPr>
        <w:pStyle w:val="BodyText"/>
        <w:spacing w:before="10"/>
        <w:rPr>
          <w:sz w:val="22"/>
          <w:lang w:val="en-US" w:eastAsia="en-US"/>
        </w:rPr>
      </w:pPr>
    </w:p>
    <w:p w:rsidR="005205DF" w:rsidRDefault="005205DF" w:rsidP="0038244B">
      <w:pPr>
        <w:pStyle w:val="BodyText"/>
        <w:spacing w:before="10"/>
        <w:ind w:firstLine="810"/>
        <w:rPr>
          <w:sz w:val="22"/>
          <w:lang w:val="en-US" w:eastAsia="en-US"/>
        </w:rPr>
      </w:pPr>
      <w:r w:rsidRPr="005205DF">
        <w:rPr>
          <w:sz w:val="22"/>
          <w:lang w:val="en-US" w:eastAsia="en-US"/>
        </w:rPr>
        <w:t>3.</w:t>
      </w:r>
      <w:r w:rsidRPr="005205DF">
        <w:rPr>
          <w:sz w:val="22"/>
          <w:lang w:val="en-US" w:eastAsia="en-US"/>
        </w:rPr>
        <w:tab/>
        <w:t>A sign or the following words imprinted:</w:t>
      </w:r>
    </w:p>
    <w:p w:rsidR="000F088A" w:rsidRPr="005205DF" w:rsidRDefault="000F088A" w:rsidP="0038244B">
      <w:pPr>
        <w:pStyle w:val="BodyText"/>
        <w:spacing w:before="10"/>
        <w:ind w:firstLine="810"/>
        <w:rPr>
          <w:sz w:val="22"/>
          <w:lang w:val="en-US" w:eastAsia="en-US"/>
        </w:rPr>
      </w:pPr>
    </w:p>
    <w:p w:rsidR="005205DF" w:rsidRDefault="005205DF" w:rsidP="0038244B">
      <w:pPr>
        <w:pStyle w:val="BodyText"/>
        <w:spacing w:before="10"/>
        <w:ind w:firstLine="1530"/>
        <w:rPr>
          <w:sz w:val="22"/>
          <w:lang w:val="en-US" w:eastAsia="en-US"/>
        </w:rPr>
      </w:pPr>
      <w:r w:rsidRPr="005205DF">
        <w:rPr>
          <w:sz w:val="22"/>
          <w:lang w:val="en-US" w:eastAsia="en-US"/>
        </w:rPr>
        <w:t>a.</w:t>
      </w:r>
      <w:r w:rsidRPr="005205DF">
        <w:rPr>
          <w:sz w:val="22"/>
          <w:lang w:val="en-US" w:eastAsia="en-US"/>
        </w:rPr>
        <w:tab/>
        <w:t xml:space="preserve">MEDICAL WASTE; and </w:t>
      </w:r>
    </w:p>
    <w:p w:rsidR="000F088A" w:rsidRPr="005205DF" w:rsidRDefault="000F088A" w:rsidP="0038244B">
      <w:pPr>
        <w:pStyle w:val="BodyText"/>
        <w:spacing w:before="10"/>
        <w:ind w:firstLine="1530"/>
        <w:rPr>
          <w:sz w:val="22"/>
          <w:lang w:val="en-US" w:eastAsia="en-US"/>
        </w:rPr>
      </w:pPr>
    </w:p>
    <w:p w:rsidR="005205DF" w:rsidRDefault="005205DF" w:rsidP="0038244B">
      <w:pPr>
        <w:pStyle w:val="BodyText"/>
        <w:spacing w:before="10"/>
        <w:ind w:firstLine="1530"/>
        <w:rPr>
          <w:sz w:val="22"/>
          <w:lang w:val="en-US" w:eastAsia="en-US"/>
        </w:rPr>
      </w:pPr>
      <w:r w:rsidRPr="005205DF">
        <w:rPr>
          <w:sz w:val="22"/>
          <w:lang w:val="en-US" w:eastAsia="en-US"/>
        </w:rPr>
        <w:t>b.</w:t>
      </w:r>
      <w:r w:rsidRPr="005205DF">
        <w:rPr>
          <w:sz w:val="22"/>
          <w:lang w:val="en-US" w:eastAsia="en-US"/>
        </w:rPr>
        <w:tab/>
        <w:t>INFECTIOUS WASTE</w:t>
      </w:r>
      <w:r w:rsidR="00ED472A">
        <w:rPr>
          <w:sz w:val="22"/>
          <w:lang w:val="en-US" w:eastAsia="en-US"/>
        </w:rPr>
        <w:t>.</w:t>
      </w:r>
      <w:r w:rsidRPr="005205DF">
        <w:rPr>
          <w:sz w:val="22"/>
          <w:lang w:val="en-US" w:eastAsia="en-US"/>
        </w:rPr>
        <w:t xml:space="preserve"> </w:t>
      </w:r>
    </w:p>
    <w:p w:rsidR="000F088A" w:rsidRPr="005205DF" w:rsidRDefault="000F088A" w:rsidP="0038244B">
      <w:pPr>
        <w:pStyle w:val="BodyText"/>
        <w:spacing w:before="10"/>
        <w:ind w:firstLine="1530"/>
        <w:rPr>
          <w:sz w:val="22"/>
          <w:lang w:val="en-US" w:eastAsia="en-US"/>
        </w:rPr>
      </w:pPr>
    </w:p>
    <w:p w:rsidR="00CE5D6B" w:rsidRDefault="005205DF" w:rsidP="0038244B">
      <w:pPr>
        <w:pStyle w:val="BodyText"/>
        <w:spacing w:before="10"/>
        <w:ind w:left="720" w:hanging="270"/>
        <w:rPr>
          <w:sz w:val="22"/>
          <w:lang w:val="en-US" w:eastAsia="en-US"/>
        </w:rPr>
      </w:pPr>
      <w:r w:rsidRPr="005205DF">
        <w:rPr>
          <w:sz w:val="22"/>
          <w:lang w:val="en-US" w:eastAsia="en-US"/>
        </w:rPr>
        <w:t>F.</w:t>
      </w:r>
      <w:r w:rsidRPr="005205DF">
        <w:rPr>
          <w:sz w:val="22"/>
          <w:lang w:val="en-US" w:eastAsia="en-US"/>
        </w:rPr>
        <w:tab/>
        <w:t xml:space="preserve">RMW shall not be transported with other solid waste in the same container, unless the </w:t>
      </w:r>
      <w:r>
        <w:rPr>
          <w:sz w:val="22"/>
          <w:lang w:val="en-US" w:eastAsia="en-US"/>
        </w:rPr>
        <w:t>T</w:t>
      </w:r>
      <w:r w:rsidRPr="005205DF">
        <w:rPr>
          <w:sz w:val="22"/>
          <w:lang w:val="en-US" w:eastAsia="en-US"/>
        </w:rPr>
        <w:t xml:space="preserve">ransporter manages both wastes as RMW in compliance with the requirements of </w:t>
      </w:r>
      <w:r w:rsidRPr="0038244B">
        <w:rPr>
          <w:sz w:val="22"/>
          <w:u w:val="single"/>
          <w:lang w:val="en-US" w:eastAsia="en-US"/>
        </w:rPr>
        <w:t>N.J.A.C.</w:t>
      </w:r>
      <w:r w:rsidRPr="005205DF">
        <w:rPr>
          <w:sz w:val="22"/>
          <w:lang w:val="en-US" w:eastAsia="en-US"/>
        </w:rPr>
        <w:t xml:space="preserve"> 7:26-3A.27 through 3A.36.</w:t>
      </w:r>
    </w:p>
    <w:p w:rsidR="005205DF" w:rsidRDefault="005205DF" w:rsidP="0038244B">
      <w:pPr>
        <w:pStyle w:val="BodyText"/>
        <w:spacing w:before="10"/>
        <w:ind w:left="720" w:hanging="270"/>
        <w:rPr>
          <w:sz w:val="21"/>
        </w:rPr>
      </w:pPr>
    </w:p>
    <w:p w:rsidR="00CE5D6B" w:rsidRDefault="00CE5D6B" w:rsidP="0038244B">
      <w:pPr>
        <w:pStyle w:val="ListParagraph"/>
        <w:widowControl w:val="0"/>
        <w:tabs>
          <w:tab w:val="left" w:pos="784"/>
        </w:tabs>
        <w:autoSpaceDE w:val="0"/>
        <w:autoSpaceDN w:val="0"/>
        <w:ind w:left="0"/>
      </w:pPr>
      <w:r>
        <w:t xml:space="preserve">All vehicles operating under a New Jersey </w:t>
      </w:r>
      <w:r w:rsidR="00484545">
        <w:t>RMW</w:t>
      </w:r>
      <w:r>
        <w:t xml:space="preserve"> transporter reg</w:t>
      </w:r>
      <w:r w:rsidR="008100C7">
        <w:t>istration, or any out-of-State T</w:t>
      </w:r>
      <w:r>
        <w:t xml:space="preserve">ransporter transporting </w:t>
      </w:r>
      <w:r w:rsidR="00484545">
        <w:t>RMW</w:t>
      </w:r>
      <w:r>
        <w:t xml:space="preserve"> through New Jersey, shall carry a spill containment and cleanup kit in the vehicle whenever the </w:t>
      </w:r>
      <w:r w:rsidR="00484545">
        <w:t>RMW</w:t>
      </w:r>
      <w:r>
        <w:t xml:space="preserve"> is being</w:t>
      </w:r>
      <w:r>
        <w:rPr>
          <w:spacing w:val="-1"/>
        </w:rPr>
        <w:t xml:space="preserve"> </w:t>
      </w:r>
      <w:r>
        <w:t>transported.</w:t>
      </w:r>
    </w:p>
    <w:p w:rsidR="00CE5D6B" w:rsidRDefault="00CE5D6B" w:rsidP="0038244B">
      <w:pPr>
        <w:pStyle w:val="BodyText"/>
      </w:pPr>
    </w:p>
    <w:p w:rsidR="00CE5D6B" w:rsidRDefault="00CE5D6B" w:rsidP="0038244B">
      <w:pPr>
        <w:pStyle w:val="ListParagraph"/>
        <w:widowControl w:val="0"/>
        <w:tabs>
          <w:tab w:val="left" w:pos="811"/>
        </w:tabs>
        <w:autoSpaceDE w:val="0"/>
        <w:autoSpaceDN w:val="0"/>
        <w:ind w:left="0"/>
      </w:pPr>
      <w:r>
        <w:t xml:space="preserve">The operator and/or owner of the vehicle transporting </w:t>
      </w:r>
      <w:r w:rsidR="00484545">
        <w:t>RMW</w:t>
      </w:r>
      <w:r>
        <w:t xml:space="preserve"> must be licensed in accordance with all applicable Federal law and regulations and applicable </w:t>
      </w:r>
      <w:r w:rsidR="00ED472A">
        <w:t>S</w:t>
      </w:r>
      <w:r>
        <w:t>tate law and</w:t>
      </w:r>
      <w:r>
        <w:rPr>
          <w:spacing w:val="-1"/>
        </w:rPr>
        <w:t xml:space="preserve"> </w:t>
      </w:r>
      <w:r>
        <w:t>regulations.</w:t>
      </w:r>
    </w:p>
    <w:p w:rsidR="00CE5D6B" w:rsidRDefault="00CE5D6B" w:rsidP="0038244B">
      <w:pPr>
        <w:pStyle w:val="BodyText"/>
        <w:spacing w:before="8"/>
        <w:rPr>
          <w:sz w:val="21"/>
        </w:rPr>
      </w:pPr>
    </w:p>
    <w:p w:rsidR="00CE5D6B" w:rsidRDefault="00CE5D6B" w:rsidP="0038244B">
      <w:pPr>
        <w:pStyle w:val="Heading2"/>
        <w:rPr>
          <w:u w:val="none"/>
        </w:rPr>
      </w:pPr>
      <w:bookmarkStart w:id="372" w:name="_TOC_250074"/>
      <w:bookmarkStart w:id="373" w:name="_Toc20208897"/>
      <w:r>
        <w:rPr>
          <w:w w:val="90"/>
        </w:rPr>
        <w:t>TRACKING</w:t>
      </w:r>
      <w:r>
        <w:rPr>
          <w:spacing w:val="-15"/>
          <w:w w:val="90"/>
        </w:rPr>
        <w:t xml:space="preserve"> </w:t>
      </w:r>
      <w:r>
        <w:rPr>
          <w:w w:val="90"/>
        </w:rPr>
        <w:t>FORM</w:t>
      </w:r>
      <w:r>
        <w:rPr>
          <w:spacing w:val="-16"/>
          <w:w w:val="90"/>
        </w:rPr>
        <w:t xml:space="preserve"> </w:t>
      </w:r>
      <w:r>
        <w:rPr>
          <w:w w:val="90"/>
        </w:rPr>
        <w:t>REQUIREMENTS-</w:t>
      </w:r>
      <w:bookmarkEnd w:id="372"/>
      <w:r w:rsidR="00484545">
        <w:rPr>
          <w:w w:val="90"/>
        </w:rPr>
        <w:t>R</w:t>
      </w:r>
      <w:r w:rsidR="008100C7">
        <w:rPr>
          <w:w w:val="90"/>
        </w:rPr>
        <w:t xml:space="preserve">egulated </w:t>
      </w:r>
      <w:r w:rsidR="00484545">
        <w:rPr>
          <w:w w:val="90"/>
        </w:rPr>
        <w:t>M</w:t>
      </w:r>
      <w:r w:rsidR="008100C7">
        <w:rPr>
          <w:w w:val="90"/>
        </w:rPr>
        <w:t xml:space="preserve">edical </w:t>
      </w:r>
      <w:r w:rsidR="00484545">
        <w:rPr>
          <w:w w:val="90"/>
        </w:rPr>
        <w:t>W</w:t>
      </w:r>
      <w:r w:rsidR="008100C7">
        <w:rPr>
          <w:w w:val="90"/>
        </w:rPr>
        <w:t>aste</w:t>
      </w:r>
      <w:bookmarkEnd w:id="373"/>
    </w:p>
    <w:p w:rsidR="00CE5D6B" w:rsidRDefault="00CE5D6B" w:rsidP="0038244B">
      <w:pPr>
        <w:pStyle w:val="BodyText"/>
        <w:rPr>
          <w:b/>
          <w:sz w:val="16"/>
        </w:rPr>
      </w:pPr>
    </w:p>
    <w:p w:rsidR="00CE5D6B" w:rsidRDefault="00CE5D6B" w:rsidP="0038244B">
      <w:pPr>
        <w:pStyle w:val="ListParagraph"/>
        <w:widowControl w:val="0"/>
        <w:tabs>
          <w:tab w:val="left" w:pos="847"/>
        </w:tabs>
        <w:autoSpaceDE w:val="0"/>
        <w:autoSpaceDN w:val="0"/>
        <w:spacing w:before="94"/>
        <w:ind w:left="0"/>
      </w:pPr>
      <w:r>
        <w:t xml:space="preserve">The Vendor {Contractor} shall not accept a shipment of </w:t>
      </w:r>
      <w:r w:rsidR="00484545">
        <w:t>RMW</w:t>
      </w:r>
      <w:r>
        <w:t xml:space="preserve"> unless it is accompanied by a NJDEP tracking</w:t>
      </w:r>
      <w:r>
        <w:rPr>
          <w:spacing w:val="-5"/>
        </w:rPr>
        <w:t xml:space="preserve"> </w:t>
      </w:r>
      <w:r>
        <w:t>form.</w:t>
      </w:r>
    </w:p>
    <w:p w:rsidR="00CE5D6B" w:rsidRDefault="00CE5D6B" w:rsidP="0038244B">
      <w:pPr>
        <w:pStyle w:val="BodyText"/>
        <w:spacing w:before="11"/>
        <w:rPr>
          <w:sz w:val="21"/>
        </w:rPr>
      </w:pPr>
    </w:p>
    <w:p w:rsidR="00CE5D6B" w:rsidRDefault="00CE5D6B" w:rsidP="0038244B">
      <w:pPr>
        <w:pStyle w:val="ListParagraph"/>
        <w:widowControl w:val="0"/>
        <w:tabs>
          <w:tab w:val="left" w:pos="796"/>
        </w:tabs>
        <w:autoSpaceDE w:val="0"/>
        <w:autoSpaceDN w:val="0"/>
        <w:spacing w:line="242" w:lineRule="auto"/>
        <w:ind w:left="0"/>
      </w:pPr>
      <w:r>
        <w:t xml:space="preserve">In cases where a Vendor {Contractor} intends to deliver </w:t>
      </w:r>
      <w:r w:rsidR="00484545">
        <w:t>RMW</w:t>
      </w:r>
      <w:r>
        <w:t xml:space="preserve"> generated in New Jersey to another state which supplies its own tracking form and requires the use of the form, the Vendor </w:t>
      </w:r>
      <w:r w:rsidR="0038244B">
        <w:t>{Contractor} shall provide the G</w:t>
      </w:r>
      <w:r>
        <w:t>enerator with the form of the state to which the waste is to be</w:t>
      </w:r>
      <w:r>
        <w:rPr>
          <w:spacing w:val="-31"/>
        </w:rPr>
        <w:t xml:space="preserve"> </w:t>
      </w:r>
      <w:r>
        <w:t>sent.</w:t>
      </w:r>
    </w:p>
    <w:p w:rsidR="00CE5D6B" w:rsidRDefault="00CE5D6B" w:rsidP="0038244B">
      <w:pPr>
        <w:pStyle w:val="BodyText"/>
        <w:spacing w:before="5"/>
        <w:rPr>
          <w:sz w:val="21"/>
        </w:rPr>
      </w:pPr>
    </w:p>
    <w:p w:rsidR="00CE5D6B" w:rsidRDefault="00CE5D6B" w:rsidP="0038244B">
      <w:pPr>
        <w:pStyle w:val="ListParagraph"/>
        <w:widowControl w:val="0"/>
        <w:tabs>
          <w:tab w:val="left" w:pos="796"/>
        </w:tabs>
        <w:autoSpaceDE w:val="0"/>
        <w:autoSpaceDN w:val="0"/>
        <w:ind w:left="0"/>
      </w:pPr>
      <w:r>
        <w:t>Prior to accepting for collection, transport</w:t>
      </w:r>
      <w:r w:rsidR="008100C7">
        <w:t>,</w:t>
      </w:r>
      <w:r>
        <w:t xml:space="preserve"> or transporting any </w:t>
      </w:r>
      <w:r w:rsidR="00484545">
        <w:t>RMW</w:t>
      </w:r>
      <w:r>
        <w:t xml:space="preserve"> the Vendor {Contractor} shall comply with the</w:t>
      </w:r>
      <w:r>
        <w:rPr>
          <w:spacing w:val="-8"/>
        </w:rPr>
        <w:t xml:space="preserve"> </w:t>
      </w:r>
      <w:r>
        <w:t>following:</w:t>
      </w:r>
    </w:p>
    <w:p w:rsidR="008100C7" w:rsidRDefault="008100C7" w:rsidP="0038244B">
      <w:pPr>
        <w:pStyle w:val="ListParagraph"/>
        <w:widowControl w:val="0"/>
        <w:tabs>
          <w:tab w:val="left" w:pos="796"/>
        </w:tabs>
        <w:autoSpaceDE w:val="0"/>
        <w:autoSpaceDN w:val="0"/>
        <w:ind w:left="220"/>
      </w:pPr>
    </w:p>
    <w:p w:rsidR="008100C7" w:rsidRPr="008100C7" w:rsidRDefault="008100C7" w:rsidP="0038244B">
      <w:pPr>
        <w:pStyle w:val="BodyText"/>
        <w:spacing w:before="8"/>
        <w:ind w:left="720" w:hanging="270"/>
        <w:rPr>
          <w:sz w:val="22"/>
          <w:lang w:val="en-US" w:eastAsia="en-US"/>
        </w:rPr>
      </w:pPr>
      <w:r w:rsidRPr="008100C7">
        <w:rPr>
          <w:sz w:val="22"/>
          <w:lang w:val="en-US" w:eastAsia="en-US"/>
        </w:rPr>
        <w:t>A.</w:t>
      </w:r>
      <w:r w:rsidRPr="008100C7">
        <w:rPr>
          <w:sz w:val="22"/>
          <w:lang w:val="en-US" w:eastAsia="en-US"/>
        </w:rPr>
        <w:tab/>
      </w:r>
      <w:r>
        <w:rPr>
          <w:sz w:val="22"/>
          <w:lang w:val="en-US" w:eastAsia="en-US"/>
        </w:rPr>
        <w:t xml:space="preserve">Sign and date the tracking form to certify and acknowledge that </w:t>
      </w:r>
      <w:r w:rsidRPr="008100C7">
        <w:rPr>
          <w:sz w:val="22"/>
          <w:lang w:val="en-US" w:eastAsia="en-US"/>
        </w:rPr>
        <w:t>the tracking form accurately reflects the number of packages/container</w:t>
      </w:r>
      <w:r>
        <w:rPr>
          <w:sz w:val="22"/>
          <w:lang w:val="en-US" w:eastAsia="en-US"/>
        </w:rPr>
        <w:t>s</w:t>
      </w:r>
      <w:r w:rsidRPr="008100C7">
        <w:rPr>
          <w:sz w:val="22"/>
          <w:lang w:val="en-US" w:eastAsia="en-US"/>
        </w:rPr>
        <w:t xml:space="preserve"> being transported</w:t>
      </w:r>
      <w:r w:rsidR="000F088A">
        <w:rPr>
          <w:sz w:val="22"/>
          <w:lang w:val="en-US" w:eastAsia="en-US"/>
        </w:rPr>
        <w:t>;</w:t>
      </w:r>
      <w:r w:rsidRPr="008100C7">
        <w:rPr>
          <w:sz w:val="22"/>
          <w:lang w:val="en-US" w:eastAsia="en-US"/>
        </w:rPr>
        <w:t xml:space="preserve"> </w:t>
      </w:r>
    </w:p>
    <w:p w:rsidR="008100C7" w:rsidRPr="008100C7" w:rsidRDefault="008100C7" w:rsidP="0038244B">
      <w:pPr>
        <w:pStyle w:val="BodyText"/>
        <w:spacing w:before="8"/>
        <w:rPr>
          <w:sz w:val="22"/>
          <w:lang w:val="en-US" w:eastAsia="en-US"/>
        </w:rPr>
      </w:pPr>
    </w:p>
    <w:p w:rsidR="008100C7" w:rsidRPr="008100C7" w:rsidRDefault="008100C7" w:rsidP="0038244B">
      <w:pPr>
        <w:pStyle w:val="BodyText"/>
        <w:spacing w:before="8"/>
        <w:ind w:left="720" w:hanging="270"/>
        <w:rPr>
          <w:sz w:val="22"/>
          <w:lang w:val="en-US" w:eastAsia="en-US"/>
        </w:rPr>
      </w:pPr>
      <w:r w:rsidRPr="008100C7">
        <w:rPr>
          <w:sz w:val="22"/>
          <w:lang w:val="en-US" w:eastAsia="en-US"/>
        </w:rPr>
        <w:t>B.</w:t>
      </w:r>
      <w:r w:rsidRPr="008100C7">
        <w:rPr>
          <w:sz w:val="22"/>
          <w:lang w:val="en-US" w:eastAsia="en-US"/>
        </w:rPr>
        <w:tab/>
        <w:t>Return a signed “copy 4-Generator Cop</w:t>
      </w:r>
      <w:r w:rsidR="00DF6B40">
        <w:rPr>
          <w:sz w:val="22"/>
          <w:lang w:val="en-US" w:eastAsia="en-US"/>
        </w:rPr>
        <w:t>y” of the tracking form to the Generator before leaving the G</w:t>
      </w:r>
      <w:r w:rsidRPr="008100C7">
        <w:rPr>
          <w:sz w:val="22"/>
          <w:lang w:val="en-US" w:eastAsia="en-US"/>
        </w:rPr>
        <w:t xml:space="preserve">enerator’s site; and </w:t>
      </w:r>
    </w:p>
    <w:p w:rsidR="008100C7" w:rsidRPr="008100C7" w:rsidRDefault="008100C7" w:rsidP="0038244B">
      <w:pPr>
        <w:pStyle w:val="BodyText"/>
        <w:spacing w:before="8"/>
        <w:ind w:left="0"/>
        <w:rPr>
          <w:sz w:val="22"/>
          <w:lang w:val="en-US" w:eastAsia="en-US"/>
        </w:rPr>
      </w:pPr>
    </w:p>
    <w:p w:rsidR="00CE5D6B" w:rsidRDefault="008100C7" w:rsidP="0038244B">
      <w:pPr>
        <w:pStyle w:val="BodyText"/>
        <w:numPr>
          <w:ilvl w:val="0"/>
          <w:numId w:val="59"/>
        </w:numPr>
        <w:spacing w:before="8"/>
        <w:ind w:hanging="270"/>
        <w:rPr>
          <w:sz w:val="22"/>
          <w:lang w:val="en-US" w:eastAsia="en-US"/>
        </w:rPr>
      </w:pPr>
      <w:r w:rsidRPr="008100C7">
        <w:rPr>
          <w:sz w:val="22"/>
          <w:lang w:val="en-US" w:eastAsia="en-US"/>
        </w:rPr>
        <w:t xml:space="preserve">Upon delivery of the RMW to another </w:t>
      </w:r>
      <w:r>
        <w:rPr>
          <w:sz w:val="22"/>
          <w:lang w:val="en-US" w:eastAsia="en-US"/>
        </w:rPr>
        <w:t>T</w:t>
      </w:r>
      <w:r w:rsidRPr="008100C7">
        <w:rPr>
          <w:sz w:val="22"/>
          <w:lang w:val="en-US" w:eastAsia="en-US"/>
        </w:rPr>
        <w:t xml:space="preserve">ransporter, transfer facility, an intermediate handler or </w:t>
      </w:r>
      <w:r>
        <w:rPr>
          <w:sz w:val="22"/>
          <w:lang w:val="en-US" w:eastAsia="en-US"/>
        </w:rPr>
        <w:t>D</w:t>
      </w:r>
      <w:r w:rsidRPr="008100C7">
        <w:rPr>
          <w:sz w:val="22"/>
          <w:lang w:val="en-US" w:eastAsia="en-US"/>
        </w:rPr>
        <w:t xml:space="preserve">estination </w:t>
      </w:r>
      <w:r>
        <w:rPr>
          <w:sz w:val="22"/>
          <w:lang w:val="en-US" w:eastAsia="en-US"/>
        </w:rPr>
        <w:t>F</w:t>
      </w:r>
      <w:r w:rsidRPr="008100C7">
        <w:rPr>
          <w:sz w:val="22"/>
          <w:lang w:val="en-US" w:eastAsia="en-US"/>
        </w:rPr>
        <w:t>acility located in the United States,</w:t>
      </w:r>
      <w:r>
        <w:rPr>
          <w:sz w:val="22"/>
          <w:lang w:val="en-US" w:eastAsia="en-US"/>
        </w:rPr>
        <w:t xml:space="preserve"> the Vendor {Contractor}</w:t>
      </w:r>
      <w:r w:rsidRPr="008100C7">
        <w:rPr>
          <w:sz w:val="22"/>
          <w:lang w:val="en-US" w:eastAsia="en-US"/>
        </w:rPr>
        <w:t xml:space="preserve"> shall comply with the completed and appropriate copies of the tracking form in comp</w:t>
      </w:r>
      <w:r w:rsidR="0038244B">
        <w:rPr>
          <w:sz w:val="22"/>
          <w:lang w:val="en-US" w:eastAsia="en-US"/>
        </w:rPr>
        <w:t xml:space="preserve">liance with </w:t>
      </w:r>
      <w:r w:rsidR="0038244B" w:rsidRPr="00DF6B40">
        <w:rPr>
          <w:sz w:val="22"/>
          <w:u w:val="single"/>
          <w:lang w:val="en-US" w:eastAsia="en-US"/>
        </w:rPr>
        <w:t>N.J.A.C.</w:t>
      </w:r>
      <w:r w:rsidR="0038244B">
        <w:rPr>
          <w:sz w:val="22"/>
          <w:lang w:val="en-US" w:eastAsia="en-US"/>
        </w:rPr>
        <w:t xml:space="preserve"> 7:26:3A.31</w:t>
      </w:r>
      <w:r w:rsidRPr="008100C7">
        <w:rPr>
          <w:sz w:val="22"/>
          <w:lang w:val="en-US" w:eastAsia="en-US"/>
        </w:rPr>
        <w:t>(d), (e), (f).</w:t>
      </w:r>
    </w:p>
    <w:p w:rsidR="008100C7" w:rsidRDefault="008100C7" w:rsidP="0038244B">
      <w:pPr>
        <w:pStyle w:val="BodyText"/>
        <w:spacing w:before="8"/>
        <w:ind w:left="0"/>
        <w:rPr>
          <w:sz w:val="21"/>
        </w:rPr>
      </w:pPr>
    </w:p>
    <w:p w:rsidR="00CE5D6B" w:rsidRDefault="008100C7" w:rsidP="0038244B">
      <w:pPr>
        <w:pStyle w:val="ListParagraph"/>
        <w:widowControl w:val="0"/>
        <w:tabs>
          <w:tab w:val="left" w:pos="842"/>
        </w:tabs>
        <w:autoSpaceDE w:val="0"/>
        <w:autoSpaceDN w:val="0"/>
        <w:spacing w:before="1"/>
        <w:ind w:left="0"/>
      </w:pPr>
      <w:r>
        <w:t>T</w:t>
      </w:r>
      <w:r w:rsidR="00CE5D6B">
        <w:t xml:space="preserve">he Vendor {Contractor} </w:t>
      </w:r>
      <w:r w:rsidR="000F088A">
        <w:t>shall supply the G</w:t>
      </w:r>
      <w:r w:rsidR="00CE5D6B">
        <w:t>e</w:t>
      </w:r>
      <w:r w:rsidR="0038244B">
        <w:t>nerator a signed copy from the Destination/disposal F</w:t>
      </w:r>
      <w:r w:rsidR="00CE5D6B">
        <w:t xml:space="preserve">acility acknowledging the acceptance of the </w:t>
      </w:r>
      <w:r w:rsidR="00484545">
        <w:t>RMW</w:t>
      </w:r>
      <w:r>
        <w:t>,</w:t>
      </w:r>
      <w:r w:rsidRPr="008100C7">
        <w:t xml:space="preserve"> </w:t>
      </w:r>
      <w:r>
        <w:t xml:space="preserve">within </w:t>
      </w:r>
      <w:r w:rsidR="0011265A">
        <w:t>35</w:t>
      </w:r>
      <w:r>
        <w:t xml:space="preserve"> days of the original certification date of the tracking form</w:t>
      </w:r>
      <w:r w:rsidR="00CE5D6B">
        <w:t>.</w:t>
      </w:r>
    </w:p>
    <w:p w:rsidR="00CE5D6B" w:rsidRDefault="00CE5D6B" w:rsidP="0038244B">
      <w:pPr>
        <w:pStyle w:val="ListParagraph"/>
        <w:widowControl w:val="0"/>
        <w:tabs>
          <w:tab w:val="left" w:pos="842"/>
        </w:tabs>
        <w:autoSpaceDE w:val="0"/>
        <w:autoSpaceDN w:val="0"/>
        <w:spacing w:before="1"/>
        <w:ind w:left="220"/>
      </w:pPr>
    </w:p>
    <w:p w:rsidR="00CE5D6B" w:rsidRDefault="00CE5D6B" w:rsidP="0038244B">
      <w:pPr>
        <w:pStyle w:val="Heading2"/>
        <w:rPr>
          <w:u w:val="none"/>
        </w:rPr>
      </w:pPr>
      <w:bookmarkStart w:id="374" w:name="_TOC_250073"/>
      <w:bookmarkStart w:id="375" w:name="_Toc20208898"/>
      <w:r>
        <w:rPr>
          <w:w w:val="90"/>
        </w:rPr>
        <w:t>MANAGEMENT</w:t>
      </w:r>
      <w:r>
        <w:rPr>
          <w:spacing w:val="-14"/>
          <w:w w:val="90"/>
        </w:rPr>
        <w:t xml:space="preserve"> </w:t>
      </w:r>
      <w:r>
        <w:rPr>
          <w:w w:val="90"/>
        </w:rPr>
        <w:t>OF</w:t>
      </w:r>
      <w:r>
        <w:rPr>
          <w:spacing w:val="-13"/>
          <w:w w:val="90"/>
        </w:rPr>
        <w:t xml:space="preserve"> </w:t>
      </w:r>
      <w:r>
        <w:rPr>
          <w:w w:val="90"/>
        </w:rPr>
        <w:t>SPILLS</w:t>
      </w:r>
      <w:r>
        <w:rPr>
          <w:spacing w:val="-13"/>
          <w:w w:val="90"/>
        </w:rPr>
        <w:t xml:space="preserve"> </w:t>
      </w:r>
      <w:r>
        <w:rPr>
          <w:w w:val="90"/>
        </w:rPr>
        <w:t>FOR</w:t>
      </w:r>
      <w:r>
        <w:rPr>
          <w:spacing w:val="-14"/>
          <w:w w:val="90"/>
        </w:rPr>
        <w:t xml:space="preserve"> </w:t>
      </w:r>
      <w:bookmarkEnd w:id="374"/>
      <w:r w:rsidR="00484545">
        <w:rPr>
          <w:w w:val="90"/>
        </w:rPr>
        <w:t>RMW</w:t>
      </w:r>
      <w:bookmarkEnd w:id="375"/>
    </w:p>
    <w:p w:rsidR="00CE5D6B" w:rsidRDefault="00CE5D6B" w:rsidP="0038244B">
      <w:pPr>
        <w:pStyle w:val="BodyText"/>
        <w:rPr>
          <w:b/>
          <w:sz w:val="16"/>
        </w:rPr>
      </w:pPr>
    </w:p>
    <w:p w:rsidR="00BF78A1" w:rsidRDefault="00CE5D6B" w:rsidP="0038244B">
      <w:pPr>
        <w:widowControl w:val="0"/>
        <w:tabs>
          <w:tab w:val="left" w:pos="794"/>
        </w:tabs>
        <w:autoSpaceDE w:val="0"/>
        <w:autoSpaceDN w:val="0"/>
        <w:spacing w:before="94" w:line="242" w:lineRule="auto"/>
      </w:pPr>
      <w:r>
        <w:t>The Vendor {Contractor} shall utilize the following procedures for</w:t>
      </w:r>
      <w:r w:rsidR="00BF78A1">
        <w:t xml:space="preserve"> the</w:t>
      </w:r>
      <w:r>
        <w:t xml:space="preserve"> management of spills for </w:t>
      </w:r>
      <w:r w:rsidR="00484545">
        <w:t>RMW</w:t>
      </w:r>
      <w:r>
        <w:t xml:space="preserve">: </w:t>
      </w:r>
    </w:p>
    <w:p w:rsidR="00CA017D" w:rsidRDefault="00CA017D" w:rsidP="0038244B">
      <w:pPr>
        <w:widowControl w:val="0"/>
        <w:tabs>
          <w:tab w:val="left" w:pos="794"/>
        </w:tabs>
        <w:autoSpaceDE w:val="0"/>
        <w:autoSpaceDN w:val="0"/>
        <w:spacing w:before="94" w:line="242" w:lineRule="auto"/>
      </w:pPr>
    </w:p>
    <w:p w:rsidR="00CE5D6B" w:rsidRDefault="00CE5D6B" w:rsidP="0038244B">
      <w:pPr>
        <w:pStyle w:val="ListParagraph"/>
        <w:widowControl w:val="0"/>
        <w:numPr>
          <w:ilvl w:val="0"/>
          <w:numId w:val="53"/>
        </w:numPr>
        <w:tabs>
          <w:tab w:val="left" w:pos="794"/>
          <w:tab w:val="left" w:pos="9270"/>
        </w:tabs>
        <w:autoSpaceDE w:val="0"/>
        <w:autoSpaceDN w:val="0"/>
        <w:spacing w:before="94" w:line="242" w:lineRule="auto"/>
      </w:pPr>
      <w:r>
        <w:t>The Vendor {Contractor} shall maintain</w:t>
      </w:r>
      <w:r w:rsidR="00BF78A1">
        <w:t xml:space="preserve"> a copy of the Spill Management Plan which has been approved by NJDEP and appropriate equipment and supplies for cleaning up a spill of RMW</w:t>
      </w:r>
      <w:r>
        <w:t xml:space="preserve"> at each site and in each vehicle used to transport </w:t>
      </w:r>
      <w:r w:rsidR="00484545">
        <w:t>RMW</w:t>
      </w:r>
      <w:r>
        <w:t>;</w:t>
      </w:r>
    </w:p>
    <w:p w:rsidR="00CE5D6B" w:rsidRDefault="00CE5D6B" w:rsidP="0038244B">
      <w:pPr>
        <w:pStyle w:val="BodyText"/>
        <w:spacing w:before="5"/>
        <w:rPr>
          <w:sz w:val="21"/>
        </w:rPr>
      </w:pPr>
    </w:p>
    <w:p w:rsidR="00CE5D6B" w:rsidRDefault="00CE5D6B" w:rsidP="0038244B">
      <w:pPr>
        <w:pStyle w:val="ListParagraph"/>
        <w:widowControl w:val="0"/>
        <w:numPr>
          <w:ilvl w:val="0"/>
          <w:numId w:val="53"/>
        </w:numPr>
        <w:tabs>
          <w:tab w:val="left" w:pos="794"/>
        </w:tabs>
        <w:autoSpaceDE w:val="0"/>
        <w:autoSpaceDN w:val="0"/>
      </w:pPr>
      <w:r>
        <w:t xml:space="preserve">The Vendor {Contractor} must have a spill containment and cleanup kit in each area utilized for the collection, transfer, storage, treatment, packaging or other such handling of </w:t>
      </w:r>
      <w:r w:rsidR="00484545">
        <w:t>RMW</w:t>
      </w:r>
      <w:r>
        <w:t>;</w:t>
      </w:r>
    </w:p>
    <w:p w:rsidR="00CE5D6B" w:rsidRDefault="00CE5D6B" w:rsidP="0038244B">
      <w:pPr>
        <w:pStyle w:val="BodyText"/>
        <w:spacing w:before="10"/>
        <w:rPr>
          <w:sz w:val="21"/>
        </w:rPr>
      </w:pPr>
    </w:p>
    <w:p w:rsidR="00CE5D6B" w:rsidRDefault="00CE5D6B" w:rsidP="0038244B">
      <w:pPr>
        <w:pStyle w:val="ListParagraph"/>
        <w:widowControl w:val="0"/>
        <w:numPr>
          <w:ilvl w:val="0"/>
          <w:numId w:val="53"/>
        </w:numPr>
        <w:tabs>
          <w:tab w:val="left" w:pos="808"/>
        </w:tabs>
        <w:autoSpaceDE w:val="0"/>
        <w:autoSpaceDN w:val="0"/>
        <w:spacing w:line="244" w:lineRule="auto"/>
      </w:pPr>
      <w:r>
        <w:t>The Vendor {Contractor} must ensure that all employees are thoroughly trained in the use of spill containment and cleanup</w:t>
      </w:r>
      <w:r>
        <w:rPr>
          <w:spacing w:val="-3"/>
        </w:rPr>
        <w:t xml:space="preserve"> </w:t>
      </w:r>
      <w:r>
        <w:t>kit;</w:t>
      </w:r>
    </w:p>
    <w:p w:rsidR="00CE5D6B" w:rsidRDefault="00CE5D6B" w:rsidP="0038244B">
      <w:pPr>
        <w:pStyle w:val="BodyText"/>
        <w:spacing w:before="3"/>
        <w:rPr>
          <w:sz w:val="21"/>
        </w:rPr>
      </w:pPr>
    </w:p>
    <w:p w:rsidR="00CE5D6B" w:rsidRDefault="00CE5D6B" w:rsidP="0038244B">
      <w:pPr>
        <w:pStyle w:val="ListParagraph"/>
        <w:widowControl w:val="0"/>
        <w:numPr>
          <w:ilvl w:val="0"/>
          <w:numId w:val="53"/>
        </w:numPr>
        <w:tabs>
          <w:tab w:val="left" w:pos="794"/>
        </w:tabs>
        <w:autoSpaceDE w:val="0"/>
        <w:autoSpaceDN w:val="0"/>
      </w:pPr>
      <w:r>
        <w:t xml:space="preserve">The Vendor {Contractor} shall be responsible for ensuring that the cleanup kit is in compliance with the requirements of </w:t>
      </w:r>
      <w:r w:rsidRPr="00B36C01">
        <w:rPr>
          <w:u w:val="single"/>
        </w:rPr>
        <w:t>N.J.A.C.</w:t>
      </w:r>
      <w:r>
        <w:t xml:space="preserve"> 7:26-3A.36 (i through vii) and (c) (1 and</w:t>
      </w:r>
      <w:r>
        <w:rPr>
          <w:spacing w:val="-10"/>
        </w:rPr>
        <w:t xml:space="preserve"> </w:t>
      </w:r>
      <w:r>
        <w:t>2);</w:t>
      </w:r>
    </w:p>
    <w:p w:rsidR="00CE5D6B" w:rsidRDefault="00CE5D6B" w:rsidP="0038244B">
      <w:pPr>
        <w:pStyle w:val="BodyText"/>
        <w:spacing w:before="11"/>
        <w:rPr>
          <w:sz w:val="21"/>
        </w:rPr>
      </w:pPr>
    </w:p>
    <w:p w:rsidR="00CE5D6B" w:rsidRDefault="00CE5D6B" w:rsidP="0038244B">
      <w:pPr>
        <w:pStyle w:val="ListParagraph"/>
        <w:widowControl w:val="0"/>
        <w:numPr>
          <w:ilvl w:val="0"/>
          <w:numId w:val="53"/>
        </w:numPr>
        <w:tabs>
          <w:tab w:val="left" w:pos="806"/>
        </w:tabs>
        <w:autoSpaceDE w:val="0"/>
        <w:autoSpaceDN w:val="0"/>
      </w:pPr>
      <w:r>
        <w:t xml:space="preserve">In case of any spill of any </w:t>
      </w:r>
      <w:r w:rsidR="00484545">
        <w:t>RMW</w:t>
      </w:r>
      <w:r>
        <w:t xml:space="preserve">, the Vendor {Contractor} must take immediate steps to contain and clean up the </w:t>
      </w:r>
      <w:r w:rsidR="00484545">
        <w:t>RMW</w:t>
      </w:r>
      <w:r>
        <w:t xml:space="preserve"> in accordance with the procedures specified in the Spill Management</w:t>
      </w:r>
      <w:r>
        <w:rPr>
          <w:spacing w:val="-3"/>
        </w:rPr>
        <w:t xml:space="preserve"> </w:t>
      </w:r>
      <w:r>
        <w:t>Plan;</w:t>
      </w:r>
    </w:p>
    <w:p w:rsidR="00CE5D6B" w:rsidRDefault="00CE5D6B" w:rsidP="0038244B">
      <w:pPr>
        <w:pStyle w:val="BodyText"/>
        <w:spacing w:before="10"/>
        <w:rPr>
          <w:sz w:val="21"/>
        </w:rPr>
      </w:pPr>
    </w:p>
    <w:p w:rsidR="00CE5D6B" w:rsidRDefault="00CE5D6B" w:rsidP="0038244B">
      <w:pPr>
        <w:pStyle w:val="ListParagraph"/>
        <w:widowControl w:val="0"/>
        <w:numPr>
          <w:ilvl w:val="0"/>
          <w:numId w:val="53"/>
        </w:numPr>
        <w:tabs>
          <w:tab w:val="left" w:pos="801"/>
        </w:tabs>
        <w:autoSpaceDE w:val="0"/>
        <w:autoSpaceDN w:val="0"/>
        <w:spacing w:line="244" w:lineRule="auto"/>
      </w:pPr>
      <w:r>
        <w:t>The Vendor {Contractor} shall immediately report the spill of any regulated medicated waste to the NJDEP Eme</w:t>
      </w:r>
      <w:r w:rsidR="0038244B">
        <w:t xml:space="preserve">rgency Response </w:t>
      </w:r>
      <w:r>
        <w:t>24-hour hotline at</w:t>
      </w:r>
      <w:r>
        <w:rPr>
          <w:spacing w:val="-7"/>
        </w:rPr>
        <w:t xml:space="preserve"> </w:t>
      </w:r>
      <w:r>
        <w:t xml:space="preserve">1-877-WARNDEP; and </w:t>
      </w:r>
    </w:p>
    <w:p w:rsidR="00CE5D6B" w:rsidRDefault="00CE5D6B" w:rsidP="0038244B">
      <w:pPr>
        <w:pStyle w:val="BodyText"/>
        <w:spacing w:before="3"/>
        <w:rPr>
          <w:sz w:val="21"/>
        </w:rPr>
      </w:pPr>
    </w:p>
    <w:p w:rsidR="00CE5D6B" w:rsidRPr="00BF78A1" w:rsidRDefault="00CE5D6B" w:rsidP="0038244B">
      <w:pPr>
        <w:pStyle w:val="ListParagraph"/>
        <w:widowControl w:val="0"/>
        <w:numPr>
          <w:ilvl w:val="0"/>
          <w:numId w:val="53"/>
        </w:numPr>
        <w:tabs>
          <w:tab w:val="left" w:pos="813"/>
        </w:tabs>
        <w:autoSpaceDE w:val="0"/>
        <w:autoSpaceDN w:val="0"/>
        <w:spacing w:before="9"/>
        <w:rPr>
          <w:sz w:val="21"/>
        </w:rPr>
      </w:pPr>
      <w:r>
        <w:t>The Vendor {Contractor} shall submit a written accident report to the NJDEP with</w:t>
      </w:r>
      <w:r w:rsidR="00BF78A1">
        <w:t>in</w:t>
      </w:r>
      <w:r>
        <w:t xml:space="preserve"> 48 hours of the occurrence of any spill of </w:t>
      </w:r>
      <w:r w:rsidR="00484545">
        <w:t>RMW</w:t>
      </w:r>
      <w:r>
        <w:t>. A copy of the report shall be kept on file for a minimum of three (3) ye</w:t>
      </w:r>
      <w:r w:rsidR="00BF78A1">
        <w:t xml:space="preserve">ars from the date of submission. </w:t>
      </w:r>
    </w:p>
    <w:p w:rsidR="00BF78A1" w:rsidRPr="00BF78A1" w:rsidRDefault="00BF78A1" w:rsidP="0038244B">
      <w:pPr>
        <w:widowControl w:val="0"/>
        <w:tabs>
          <w:tab w:val="left" w:pos="813"/>
        </w:tabs>
        <w:autoSpaceDE w:val="0"/>
        <w:autoSpaceDN w:val="0"/>
        <w:spacing w:before="9"/>
        <w:rPr>
          <w:sz w:val="21"/>
        </w:rPr>
      </w:pPr>
    </w:p>
    <w:p w:rsidR="00CE5D6B" w:rsidRDefault="00CE5D6B" w:rsidP="0038244B">
      <w:pPr>
        <w:pStyle w:val="Heading2"/>
        <w:rPr>
          <w:u w:val="none"/>
        </w:rPr>
      </w:pPr>
      <w:bookmarkStart w:id="376" w:name="_TOC_250072"/>
      <w:bookmarkStart w:id="377" w:name="_Toc20208899"/>
      <w:r>
        <w:rPr>
          <w:w w:val="90"/>
        </w:rPr>
        <w:t>DESTINATION/DISPOSAL FACILITY</w:t>
      </w:r>
      <w:r>
        <w:rPr>
          <w:spacing w:val="-22"/>
          <w:w w:val="90"/>
        </w:rPr>
        <w:t xml:space="preserve"> </w:t>
      </w:r>
      <w:bookmarkEnd w:id="376"/>
      <w:r>
        <w:rPr>
          <w:w w:val="90"/>
        </w:rPr>
        <w:t>REQUIREMENTS</w:t>
      </w:r>
      <w:bookmarkEnd w:id="377"/>
    </w:p>
    <w:p w:rsidR="00CE5D6B" w:rsidRDefault="00CE5D6B" w:rsidP="0038244B">
      <w:pPr>
        <w:pStyle w:val="BodyText"/>
        <w:spacing w:before="9"/>
        <w:rPr>
          <w:b/>
          <w:sz w:val="15"/>
        </w:rPr>
      </w:pPr>
    </w:p>
    <w:p w:rsidR="00CE5D6B" w:rsidRDefault="00CE5D6B" w:rsidP="0038244B">
      <w:pPr>
        <w:widowControl w:val="0"/>
        <w:tabs>
          <w:tab w:val="left" w:pos="830"/>
        </w:tabs>
        <w:autoSpaceDE w:val="0"/>
        <w:autoSpaceDN w:val="0"/>
        <w:spacing w:before="94"/>
      </w:pPr>
      <w:r>
        <w:t xml:space="preserve">All </w:t>
      </w:r>
      <w:r w:rsidR="00BF78A1">
        <w:t>D</w:t>
      </w:r>
      <w:r>
        <w:t xml:space="preserve">estination/ </w:t>
      </w:r>
      <w:r w:rsidR="00BF78A1">
        <w:t>D</w:t>
      </w:r>
      <w:r>
        <w:t>ispos</w:t>
      </w:r>
      <w:r w:rsidR="00BF78A1">
        <w:t>al F</w:t>
      </w:r>
      <w:r>
        <w:t xml:space="preserve">acilities must comply with the following requirements: </w:t>
      </w:r>
    </w:p>
    <w:p w:rsidR="00CA017D" w:rsidRDefault="00CA017D" w:rsidP="0038244B">
      <w:pPr>
        <w:widowControl w:val="0"/>
        <w:tabs>
          <w:tab w:val="left" w:pos="830"/>
        </w:tabs>
        <w:autoSpaceDE w:val="0"/>
        <w:autoSpaceDN w:val="0"/>
        <w:spacing w:before="94"/>
      </w:pPr>
    </w:p>
    <w:p w:rsidR="00CE5D6B" w:rsidRDefault="00BF78A1" w:rsidP="0038244B">
      <w:pPr>
        <w:pStyle w:val="ListParagraph"/>
        <w:widowControl w:val="0"/>
        <w:numPr>
          <w:ilvl w:val="2"/>
          <w:numId w:val="49"/>
        </w:numPr>
        <w:tabs>
          <w:tab w:val="left" w:pos="630"/>
        </w:tabs>
        <w:autoSpaceDE w:val="0"/>
        <w:autoSpaceDN w:val="0"/>
        <w:spacing w:before="94"/>
        <w:ind w:hanging="469"/>
      </w:pPr>
      <w:r>
        <w:t>R</w:t>
      </w:r>
      <w:r w:rsidR="00CE5D6B">
        <w:t>egister</w:t>
      </w:r>
      <w:r>
        <w:t xml:space="preserve"> as a Destination F</w:t>
      </w:r>
      <w:r w:rsidR="00CE5D6B">
        <w:t>acility in accordance</w:t>
      </w:r>
      <w:r w:rsidR="00CE5D6B">
        <w:rPr>
          <w:spacing w:val="4"/>
        </w:rPr>
        <w:t xml:space="preserve"> </w:t>
      </w:r>
      <w:r w:rsidR="00CE5D6B">
        <w:t xml:space="preserve">with </w:t>
      </w:r>
      <w:r w:rsidR="00CE5D6B" w:rsidRPr="00B40BCB">
        <w:rPr>
          <w:u w:val="single"/>
        </w:rPr>
        <w:t>N.J.A.C.</w:t>
      </w:r>
      <w:r w:rsidR="00CE5D6B">
        <w:t xml:space="preserve"> 7:26-3A.8;</w:t>
      </w:r>
    </w:p>
    <w:p w:rsidR="00CE5D6B" w:rsidRDefault="00CE5D6B" w:rsidP="0038244B">
      <w:pPr>
        <w:pStyle w:val="BodyText"/>
        <w:spacing w:before="9"/>
        <w:rPr>
          <w:sz w:val="21"/>
        </w:rPr>
      </w:pPr>
    </w:p>
    <w:p w:rsidR="00CE5D6B" w:rsidRDefault="00BF78A1" w:rsidP="0038244B">
      <w:pPr>
        <w:pStyle w:val="ListParagraph"/>
        <w:widowControl w:val="0"/>
        <w:numPr>
          <w:ilvl w:val="2"/>
          <w:numId w:val="49"/>
        </w:numPr>
        <w:tabs>
          <w:tab w:val="left" w:pos="630"/>
        </w:tabs>
        <w:autoSpaceDE w:val="0"/>
        <w:autoSpaceDN w:val="0"/>
        <w:ind w:left="630" w:hanging="270"/>
      </w:pPr>
      <w:r>
        <w:t xml:space="preserve">Only use </w:t>
      </w:r>
      <w:r w:rsidR="00CE5D6B">
        <w:t xml:space="preserve">treatments and/or destruction processes which have been authorized by the NJDEP and the Department of Health (DOH) pursuant to </w:t>
      </w:r>
      <w:r w:rsidR="00CE5D6B" w:rsidRPr="00B36C01">
        <w:rPr>
          <w:u w:val="single"/>
        </w:rPr>
        <w:t>N.J.A.C.</w:t>
      </w:r>
      <w:r w:rsidR="00CE5D6B">
        <w:t xml:space="preserve"> 7:26- 3A.47;</w:t>
      </w:r>
    </w:p>
    <w:p w:rsidR="00CE5D6B" w:rsidRDefault="00CE5D6B" w:rsidP="0038244B">
      <w:pPr>
        <w:pStyle w:val="BodyText"/>
        <w:spacing w:before="10"/>
        <w:rPr>
          <w:sz w:val="21"/>
        </w:rPr>
      </w:pPr>
    </w:p>
    <w:p w:rsidR="00BF78A1" w:rsidRDefault="00BF78A1" w:rsidP="0038244B">
      <w:pPr>
        <w:pStyle w:val="ListParagraph"/>
        <w:widowControl w:val="0"/>
        <w:numPr>
          <w:ilvl w:val="2"/>
          <w:numId w:val="49"/>
        </w:numPr>
        <w:tabs>
          <w:tab w:val="left" w:pos="939"/>
          <w:tab w:val="left" w:pos="941"/>
        </w:tabs>
        <w:autoSpaceDE w:val="0"/>
        <w:autoSpaceDN w:val="0"/>
        <w:ind w:left="630" w:hanging="270"/>
      </w:pPr>
      <w:r>
        <w:t>Comply with all applicable statues and regulations, including, but not be limited to, the following:</w:t>
      </w:r>
    </w:p>
    <w:p w:rsidR="000F088A" w:rsidRDefault="000F088A" w:rsidP="0038244B">
      <w:pPr>
        <w:pStyle w:val="ListParagraph"/>
        <w:widowControl w:val="0"/>
        <w:tabs>
          <w:tab w:val="left" w:pos="1170"/>
        </w:tabs>
        <w:autoSpaceDE w:val="0"/>
        <w:autoSpaceDN w:val="0"/>
        <w:ind w:left="940"/>
      </w:pPr>
    </w:p>
    <w:p w:rsidR="000F088A" w:rsidRDefault="00CA017D" w:rsidP="0038244B">
      <w:pPr>
        <w:pStyle w:val="ListParagraph"/>
        <w:widowControl w:val="0"/>
        <w:tabs>
          <w:tab w:val="left" w:pos="1170"/>
        </w:tabs>
        <w:autoSpaceDE w:val="0"/>
        <w:autoSpaceDN w:val="0"/>
        <w:ind w:left="940"/>
      </w:pPr>
      <w:r>
        <w:t>1</w:t>
      </w:r>
      <w:r w:rsidR="000F088A">
        <w:t>.</w:t>
      </w:r>
      <w:r w:rsidR="000F088A">
        <w:tab/>
        <w:t xml:space="preserve">The New Jersey Air Pollution Control Act, </w:t>
      </w:r>
      <w:r w:rsidR="000F088A" w:rsidRPr="0038244B">
        <w:rPr>
          <w:u w:val="single"/>
        </w:rPr>
        <w:t>N.J.S.A.</w:t>
      </w:r>
      <w:r w:rsidR="000F088A">
        <w:t xml:space="preserve"> 26:2C-1 </w:t>
      </w:r>
      <w:r w:rsidR="000F088A" w:rsidRPr="00CA017D">
        <w:rPr>
          <w:i/>
        </w:rPr>
        <w:t>et seq</w:t>
      </w:r>
      <w:r w:rsidR="000F088A">
        <w:t>.</w:t>
      </w:r>
    </w:p>
    <w:p w:rsidR="000F088A" w:rsidRDefault="000F088A" w:rsidP="0038244B">
      <w:pPr>
        <w:pStyle w:val="ListParagraph"/>
        <w:widowControl w:val="0"/>
        <w:tabs>
          <w:tab w:val="left" w:pos="1170"/>
        </w:tabs>
        <w:autoSpaceDE w:val="0"/>
        <w:autoSpaceDN w:val="0"/>
        <w:ind w:left="940"/>
      </w:pPr>
    </w:p>
    <w:p w:rsidR="000F088A" w:rsidRDefault="00CA017D" w:rsidP="0038244B">
      <w:pPr>
        <w:pStyle w:val="ListParagraph"/>
        <w:widowControl w:val="0"/>
        <w:tabs>
          <w:tab w:val="left" w:pos="1170"/>
        </w:tabs>
        <w:autoSpaceDE w:val="0"/>
        <w:autoSpaceDN w:val="0"/>
        <w:ind w:left="940"/>
      </w:pPr>
      <w:r>
        <w:t>2</w:t>
      </w:r>
      <w:r w:rsidR="000F088A">
        <w:t>.</w:t>
      </w:r>
      <w:r w:rsidR="000F088A">
        <w:tab/>
        <w:t xml:space="preserve">The New Jersey Noise Control Act of 1971, </w:t>
      </w:r>
      <w:r w:rsidR="000F088A" w:rsidRPr="0038244B">
        <w:rPr>
          <w:u w:val="single"/>
        </w:rPr>
        <w:t>N.J.S.A.</w:t>
      </w:r>
      <w:r w:rsidR="000F088A">
        <w:t xml:space="preserve"> 13:1G-1 </w:t>
      </w:r>
      <w:r w:rsidR="000F088A" w:rsidRPr="00CA017D">
        <w:rPr>
          <w:i/>
        </w:rPr>
        <w:t>et seq</w:t>
      </w:r>
      <w:r w:rsidR="000F088A">
        <w:t>.</w:t>
      </w:r>
    </w:p>
    <w:p w:rsidR="000F088A" w:rsidRDefault="000F088A" w:rsidP="0038244B">
      <w:pPr>
        <w:pStyle w:val="ListParagraph"/>
        <w:widowControl w:val="0"/>
        <w:tabs>
          <w:tab w:val="left" w:pos="1170"/>
        </w:tabs>
        <w:autoSpaceDE w:val="0"/>
        <w:autoSpaceDN w:val="0"/>
        <w:ind w:left="940"/>
      </w:pPr>
    </w:p>
    <w:p w:rsidR="000A3386" w:rsidRDefault="00CA017D" w:rsidP="0038244B">
      <w:pPr>
        <w:pStyle w:val="ListParagraph"/>
        <w:widowControl w:val="0"/>
        <w:tabs>
          <w:tab w:val="left" w:pos="1170"/>
        </w:tabs>
        <w:autoSpaceDE w:val="0"/>
        <w:autoSpaceDN w:val="0"/>
        <w:ind w:left="940"/>
      </w:pPr>
      <w:r>
        <w:t>3</w:t>
      </w:r>
      <w:r w:rsidR="000F088A">
        <w:t>.</w:t>
      </w:r>
      <w:r w:rsidR="000F088A">
        <w:tab/>
        <w:t>All other applicable Federal, State and local requirements; and</w:t>
      </w:r>
    </w:p>
    <w:p w:rsidR="000F088A" w:rsidRDefault="000F088A" w:rsidP="0038244B">
      <w:pPr>
        <w:pStyle w:val="ListParagraph"/>
        <w:widowControl w:val="0"/>
        <w:tabs>
          <w:tab w:val="left" w:pos="1170"/>
        </w:tabs>
        <w:autoSpaceDE w:val="0"/>
        <w:autoSpaceDN w:val="0"/>
        <w:ind w:left="940"/>
      </w:pPr>
    </w:p>
    <w:p w:rsidR="000F088A" w:rsidRDefault="00BF78A1" w:rsidP="0038244B">
      <w:pPr>
        <w:pStyle w:val="ListParagraph"/>
        <w:widowControl w:val="0"/>
        <w:numPr>
          <w:ilvl w:val="2"/>
          <w:numId w:val="49"/>
        </w:numPr>
        <w:tabs>
          <w:tab w:val="left" w:pos="939"/>
          <w:tab w:val="left" w:pos="941"/>
        </w:tabs>
        <w:autoSpaceDE w:val="0"/>
        <w:autoSpaceDN w:val="0"/>
      </w:pPr>
      <w:r>
        <w:t>Th</w:t>
      </w:r>
      <w:r w:rsidR="000F088A">
        <w:t>e owner and/or operator of the Destination Fa</w:t>
      </w:r>
      <w:r>
        <w:t>cility receiving RMW generated, transported, treated, destroyed, disposed of or otherwise managed in New Jersey shall maintain records at the registered site, for a minimum of three (3) years from the date the waste was accepted unless the NJDEP specifically requires an additional retention period. These records shall contain the following information:</w:t>
      </w:r>
    </w:p>
    <w:p w:rsidR="000F088A" w:rsidRDefault="000F088A" w:rsidP="0038244B">
      <w:pPr>
        <w:pStyle w:val="ListParagraph"/>
        <w:widowControl w:val="0"/>
        <w:tabs>
          <w:tab w:val="left" w:pos="1170"/>
        </w:tabs>
        <w:autoSpaceDE w:val="0"/>
        <w:autoSpaceDN w:val="0"/>
        <w:ind w:left="1170" w:hanging="230"/>
        <w:jc w:val="left"/>
      </w:pPr>
    </w:p>
    <w:p w:rsidR="000F088A" w:rsidRDefault="00CA017D" w:rsidP="0038244B">
      <w:pPr>
        <w:pStyle w:val="ListParagraph"/>
        <w:widowControl w:val="0"/>
        <w:tabs>
          <w:tab w:val="left" w:pos="1170"/>
        </w:tabs>
        <w:autoSpaceDE w:val="0"/>
        <w:autoSpaceDN w:val="0"/>
        <w:ind w:left="1170" w:hanging="230"/>
        <w:jc w:val="left"/>
      </w:pPr>
      <w:r>
        <w:t>1</w:t>
      </w:r>
      <w:r w:rsidR="000F088A">
        <w:t>.</w:t>
      </w:r>
      <w:r w:rsidR="000F088A">
        <w:tab/>
        <w:t xml:space="preserve">Copies of all tracking forms required by </w:t>
      </w:r>
      <w:r w:rsidR="000F088A" w:rsidRPr="0038244B">
        <w:rPr>
          <w:u w:val="single"/>
        </w:rPr>
        <w:t>N.J.A.C.</w:t>
      </w:r>
      <w:r w:rsidR="000F088A">
        <w:t xml:space="preserve"> 7:26-3A,41(a)5, (b)3iii, and the logs required by </w:t>
      </w:r>
      <w:r w:rsidR="000F088A" w:rsidRPr="0038244B">
        <w:rPr>
          <w:u w:val="single"/>
        </w:rPr>
        <w:t>N.J.A.C.</w:t>
      </w:r>
      <w:r w:rsidR="000F088A">
        <w:t xml:space="preserve"> 7:26-3A.41 (b) 2;</w:t>
      </w:r>
    </w:p>
    <w:p w:rsidR="000F088A" w:rsidRDefault="000F088A" w:rsidP="0038244B">
      <w:pPr>
        <w:pStyle w:val="ListParagraph"/>
        <w:widowControl w:val="0"/>
        <w:tabs>
          <w:tab w:val="left" w:pos="1170"/>
        </w:tabs>
        <w:autoSpaceDE w:val="0"/>
        <w:autoSpaceDN w:val="0"/>
        <w:ind w:left="1170" w:hanging="230"/>
        <w:jc w:val="left"/>
      </w:pPr>
    </w:p>
    <w:p w:rsidR="000F088A" w:rsidRDefault="00CA017D" w:rsidP="0038244B">
      <w:pPr>
        <w:pStyle w:val="ListParagraph"/>
        <w:widowControl w:val="0"/>
        <w:tabs>
          <w:tab w:val="left" w:pos="1170"/>
        </w:tabs>
        <w:autoSpaceDE w:val="0"/>
        <w:autoSpaceDN w:val="0"/>
        <w:ind w:left="1170" w:hanging="230"/>
        <w:jc w:val="left"/>
      </w:pPr>
      <w:r>
        <w:t>2</w:t>
      </w:r>
      <w:r w:rsidR="000F088A">
        <w:t>.</w:t>
      </w:r>
      <w:r w:rsidR="000F088A">
        <w:tab/>
        <w:t xml:space="preserve">Copies of all discrepancy reports required by </w:t>
      </w:r>
      <w:r w:rsidR="000F088A" w:rsidRPr="0038244B">
        <w:rPr>
          <w:u w:val="single"/>
        </w:rPr>
        <w:t>N.J.A.C.</w:t>
      </w:r>
      <w:r w:rsidR="000F088A">
        <w:t xml:space="preserve"> 7:26-3A.42 (b);</w:t>
      </w:r>
    </w:p>
    <w:p w:rsidR="000F088A" w:rsidRDefault="000F088A" w:rsidP="0038244B">
      <w:pPr>
        <w:pStyle w:val="ListParagraph"/>
        <w:widowControl w:val="0"/>
        <w:tabs>
          <w:tab w:val="left" w:pos="1170"/>
        </w:tabs>
        <w:autoSpaceDE w:val="0"/>
        <w:autoSpaceDN w:val="0"/>
        <w:ind w:left="1170" w:hanging="230"/>
        <w:jc w:val="left"/>
      </w:pPr>
    </w:p>
    <w:p w:rsidR="000A3386" w:rsidRDefault="00CA017D" w:rsidP="0038244B">
      <w:pPr>
        <w:pStyle w:val="ListParagraph"/>
        <w:widowControl w:val="0"/>
        <w:tabs>
          <w:tab w:val="left" w:pos="1170"/>
        </w:tabs>
        <w:autoSpaceDE w:val="0"/>
        <w:autoSpaceDN w:val="0"/>
        <w:ind w:left="1170" w:hanging="230"/>
        <w:jc w:val="left"/>
      </w:pPr>
      <w:r>
        <w:t>3</w:t>
      </w:r>
      <w:r w:rsidR="000F088A">
        <w:t>.</w:t>
      </w:r>
      <w:r w:rsidR="000F088A">
        <w:tab/>
        <w:t>Copies of Department facility compliance inspection reports and the facility registration certification.</w:t>
      </w:r>
    </w:p>
    <w:p w:rsidR="000F088A" w:rsidRDefault="000F088A" w:rsidP="0038244B">
      <w:pPr>
        <w:pStyle w:val="ListParagraph"/>
        <w:widowControl w:val="0"/>
        <w:tabs>
          <w:tab w:val="left" w:pos="1170"/>
        </w:tabs>
        <w:autoSpaceDE w:val="0"/>
        <w:autoSpaceDN w:val="0"/>
        <w:ind w:left="1170" w:hanging="230"/>
        <w:jc w:val="left"/>
      </w:pPr>
    </w:p>
    <w:p w:rsidR="00CE5D6B" w:rsidRDefault="00CE5D6B" w:rsidP="0038244B">
      <w:pPr>
        <w:pStyle w:val="Heading2"/>
        <w:rPr>
          <w:u w:val="none"/>
        </w:rPr>
      </w:pPr>
      <w:bookmarkStart w:id="378" w:name="_TOC_250071"/>
      <w:bookmarkStart w:id="379" w:name="_Toc20208900"/>
      <w:r>
        <w:rPr>
          <w:w w:val="90"/>
        </w:rPr>
        <w:t>DEA</w:t>
      </w:r>
      <w:r>
        <w:rPr>
          <w:spacing w:val="-18"/>
          <w:w w:val="90"/>
        </w:rPr>
        <w:t xml:space="preserve"> </w:t>
      </w:r>
      <w:r>
        <w:rPr>
          <w:w w:val="90"/>
        </w:rPr>
        <w:t>PHARMACEUTICAL</w:t>
      </w:r>
      <w:r>
        <w:rPr>
          <w:spacing w:val="-14"/>
          <w:w w:val="90"/>
        </w:rPr>
        <w:t xml:space="preserve"> </w:t>
      </w:r>
      <w:r>
        <w:rPr>
          <w:w w:val="90"/>
        </w:rPr>
        <w:t>WASTE</w:t>
      </w:r>
      <w:r>
        <w:rPr>
          <w:spacing w:val="-14"/>
          <w:w w:val="90"/>
        </w:rPr>
        <w:t xml:space="preserve"> </w:t>
      </w:r>
      <w:r>
        <w:rPr>
          <w:w w:val="90"/>
        </w:rPr>
        <w:t>AND</w:t>
      </w:r>
      <w:r>
        <w:rPr>
          <w:spacing w:val="-15"/>
          <w:w w:val="90"/>
        </w:rPr>
        <w:t xml:space="preserve"> </w:t>
      </w:r>
      <w:r>
        <w:rPr>
          <w:w w:val="90"/>
        </w:rPr>
        <w:t>RCRA</w:t>
      </w:r>
      <w:r>
        <w:rPr>
          <w:spacing w:val="-15"/>
          <w:w w:val="90"/>
        </w:rPr>
        <w:t xml:space="preserve"> </w:t>
      </w:r>
      <w:r>
        <w:rPr>
          <w:w w:val="90"/>
        </w:rPr>
        <w:t>HAZARDOUS</w:t>
      </w:r>
      <w:r>
        <w:rPr>
          <w:spacing w:val="-13"/>
          <w:w w:val="90"/>
        </w:rPr>
        <w:t xml:space="preserve"> </w:t>
      </w:r>
      <w:bookmarkEnd w:id="378"/>
      <w:r>
        <w:rPr>
          <w:w w:val="90"/>
        </w:rPr>
        <w:t>WASTE</w:t>
      </w:r>
      <w:bookmarkEnd w:id="379"/>
    </w:p>
    <w:p w:rsidR="00CE5D6B" w:rsidRDefault="00CE5D6B" w:rsidP="0038244B">
      <w:pPr>
        <w:pStyle w:val="BodyText"/>
        <w:rPr>
          <w:b/>
          <w:sz w:val="24"/>
        </w:rPr>
      </w:pPr>
    </w:p>
    <w:p w:rsidR="00CE5D6B" w:rsidRDefault="00CE5D6B" w:rsidP="0038244B">
      <w:pPr>
        <w:pStyle w:val="Heading3"/>
        <w:rPr>
          <w:u w:val="none"/>
        </w:rPr>
      </w:pPr>
      <w:bookmarkStart w:id="380" w:name="_TOC_250070"/>
      <w:bookmarkStart w:id="381" w:name="_Toc20208901"/>
      <w:r>
        <w:rPr>
          <w:w w:val="90"/>
        </w:rPr>
        <w:t>DEA PHARMACEUTICAL</w:t>
      </w:r>
      <w:r>
        <w:rPr>
          <w:spacing w:val="-16"/>
          <w:w w:val="90"/>
        </w:rPr>
        <w:t xml:space="preserve"> </w:t>
      </w:r>
      <w:bookmarkEnd w:id="380"/>
      <w:r>
        <w:rPr>
          <w:w w:val="90"/>
        </w:rPr>
        <w:t>WASTE</w:t>
      </w:r>
      <w:bookmarkEnd w:id="381"/>
    </w:p>
    <w:p w:rsidR="00CE5D6B" w:rsidRDefault="00CE5D6B" w:rsidP="0038244B">
      <w:pPr>
        <w:pStyle w:val="BodyText"/>
        <w:rPr>
          <w:b/>
          <w:sz w:val="16"/>
        </w:rPr>
      </w:pPr>
    </w:p>
    <w:p w:rsidR="00CE5D6B" w:rsidRDefault="00CE5D6B" w:rsidP="0038244B">
      <w:pPr>
        <w:widowControl w:val="0"/>
        <w:tabs>
          <w:tab w:val="left" w:pos="962"/>
        </w:tabs>
        <w:autoSpaceDE w:val="0"/>
        <w:autoSpaceDN w:val="0"/>
        <w:spacing w:before="94"/>
      </w:pPr>
      <w:r>
        <w:t xml:space="preserve">For the purpose of this Blanket P.O., DEA </w:t>
      </w:r>
      <w:r w:rsidR="000A3386">
        <w:t>Pharmaceutical W</w:t>
      </w:r>
      <w:r>
        <w:t xml:space="preserve">aste shall be defined as unused pharmaceuticals including, but not be limited </w:t>
      </w:r>
      <w:r w:rsidR="000A3386">
        <w:t>to:</w:t>
      </w:r>
      <w:r>
        <w:t xml:space="preserve"> expired medications, unwanted medication (i.e. patient/resident discontinues use)</w:t>
      </w:r>
      <w:r w:rsidR="000A3386">
        <w:t>,</w:t>
      </w:r>
      <w:r>
        <w:t xml:space="preserve"> and waste medication (i.e. patient/resident refused to take or spits it</w:t>
      </w:r>
      <w:r w:rsidRPr="00AE611F">
        <w:rPr>
          <w:spacing w:val="-8"/>
        </w:rPr>
        <w:t xml:space="preserve"> </w:t>
      </w:r>
      <w:r>
        <w:t>out).</w:t>
      </w:r>
    </w:p>
    <w:p w:rsidR="00CE5D6B" w:rsidRDefault="00CE5D6B" w:rsidP="0038244B">
      <w:pPr>
        <w:pStyle w:val="BodyText"/>
      </w:pPr>
    </w:p>
    <w:p w:rsidR="00CE5D6B" w:rsidRDefault="000A3386" w:rsidP="0038244B">
      <w:pPr>
        <w:widowControl w:val="0"/>
        <w:tabs>
          <w:tab w:val="left" w:pos="957"/>
        </w:tabs>
        <w:autoSpaceDE w:val="0"/>
        <w:autoSpaceDN w:val="0"/>
        <w:spacing w:line="252" w:lineRule="exact"/>
      </w:pPr>
      <w:r w:rsidRPr="000F088A">
        <w:t>DEA Pharmaceutical W</w:t>
      </w:r>
      <w:r w:rsidR="00CE5D6B" w:rsidRPr="000F088A">
        <w:t>aste shall include, but not be limited to, the</w:t>
      </w:r>
      <w:r w:rsidR="00CE5D6B" w:rsidRPr="000F088A">
        <w:rPr>
          <w:spacing w:val="-14"/>
        </w:rPr>
        <w:t xml:space="preserve"> </w:t>
      </w:r>
      <w:r w:rsidR="00CE5D6B" w:rsidRPr="000F088A">
        <w:t>following:</w:t>
      </w:r>
    </w:p>
    <w:p w:rsidR="00CA017D" w:rsidRPr="000F088A" w:rsidRDefault="00CA017D" w:rsidP="0038244B">
      <w:pPr>
        <w:widowControl w:val="0"/>
        <w:tabs>
          <w:tab w:val="left" w:pos="957"/>
        </w:tabs>
        <w:autoSpaceDE w:val="0"/>
        <w:autoSpaceDN w:val="0"/>
        <w:spacing w:line="252" w:lineRule="exact"/>
      </w:pPr>
    </w:p>
    <w:p w:rsidR="000F088A" w:rsidRDefault="000F088A" w:rsidP="0038244B">
      <w:pPr>
        <w:pStyle w:val="BodyText"/>
        <w:numPr>
          <w:ilvl w:val="0"/>
          <w:numId w:val="61"/>
        </w:numPr>
        <w:spacing w:before="8"/>
        <w:rPr>
          <w:sz w:val="22"/>
          <w:lang w:val="en-US" w:eastAsia="en-US"/>
        </w:rPr>
      </w:pPr>
      <w:r w:rsidRPr="0012139B">
        <w:rPr>
          <w:b/>
          <w:sz w:val="22"/>
          <w:lang w:val="en-US" w:eastAsia="en-US"/>
        </w:rPr>
        <w:t>Schedule II Drugs</w:t>
      </w:r>
      <w:r w:rsidRPr="000F088A">
        <w:rPr>
          <w:sz w:val="22"/>
          <w:lang w:val="en-US" w:eastAsia="en-US"/>
        </w:rPr>
        <w:t xml:space="preserve"> – Dilaudid, Demerol, Oxycontin, Fentanyl, Ritalin, etc.;</w:t>
      </w:r>
    </w:p>
    <w:p w:rsidR="0012139B" w:rsidRPr="000F088A" w:rsidRDefault="0012139B" w:rsidP="0038244B">
      <w:pPr>
        <w:pStyle w:val="BodyText"/>
        <w:spacing w:before="8"/>
        <w:ind w:left="0"/>
        <w:rPr>
          <w:sz w:val="22"/>
          <w:lang w:val="en-US" w:eastAsia="en-US"/>
        </w:rPr>
      </w:pPr>
    </w:p>
    <w:p w:rsidR="000F088A" w:rsidRDefault="000F088A" w:rsidP="0038244B">
      <w:pPr>
        <w:pStyle w:val="BodyText"/>
        <w:numPr>
          <w:ilvl w:val="0"/>
          <w:numId w:val="61"/>
        </w:numPr>
        <w:spacing w:before="8"/>
        <w:rPr>
          <w:sz w:val="22"/>
          <w:lang w:val="en-US" w:eastAsia="en-US"/>
        </w:rPr>
      </w:pPr>
      <w:r w:rsidRPr="0012139B">
        <w:rPr>
          <w:b/>
          <w:sz w:val="22"/>
          <w:lang w:val="en-US" w:eastAsia="en-US"/>
        </w:rPr>
        <w:t>Schedule III Drugs</w:t>
      </w:r>
      <w:r w:rsidRPr="000F088A">
        <w:rPr>
          <w:sz w:val="22"/>
          <w:lang w:val="en-US" w:eastAsia="en-US"/>
        </w:rPr>
        <w:t xml:space="preserve"> – Vicodin, Tylenol with Codeine, Ketamine, Testosterone, anabolic steroids, etc.;</w:t>
      </w:r>
    </w:p>
    <w:p w:rsidR="0012139B" w:rsidRPr="000F088A" w:rsidRDefault="0012139B" w:rsidP="0038244B">
      <w:pPr>
        <w:pStyle w:val="BodyText"/>
        <w:spacing w:before="8"/>
        <w:ind w:left="0"/>
        <w:rPr>
          <w:sz w:val="22"/>
          <w:lang w:val="en-US" w:eastAsia="en-US"/>
        </w:rPr>
      </w:pPr>
    </w:p>
    <w:p w:rsidR="000F088A" w:rsidRDefault="000F088A" w:rsidP="0038244B">
      <w:pPr>
        <w:pStyle w:val="BodyText"/>
        <w:numPr>
          <w:ilvl w:val="0"/>
          <w:numId w:val="61"/>
        </w:numPr>
        <w:spacing w:before="8"/>
        <w:rPr>
          <w:sz w:val="22"/>
          <w:lang w:val="en-US" w:eastAsia="en-US"/>
        </w:rPr>
      </w:pPr>
      <w:r w:rsidRPr="0012139B">
        <w:rPr>
          <w:b/>
          <w:sz w:val="22"/>
          <w:lang w:val="en-US" w:eastAsia="en-US"/>
        </w:rPr>
        <w:t>Schedule IV Drugs</w:t>
      </w:r>
      <w:r w:rsidRPr="000F088A">
        <w:rPr>
          <w:sz w:val="22"/>
          <w:lang w:val="en-US" w:eastAsia="en-US"/>
        </w:rPr>
        <w:t xml:space="preserve"> – Xanax, Darvocet, Valium, Talwin, Ambien, etc.; and </w:t>
      </w:r>
    </w:p>
    <w:p w:rsidR="00CA017D" w:rsidRPr="000F088A" w:rsidRDefault="00CA017D" w:rsidP="0038244B">
      <w:pPr>
        <w:pStyle w:val="BodyText"/>
        <w:spacing w:before="8"/>
        <w:ind w:left="0"/>
        <w:rPr>
          <w:sz w:val="22"/>
          <w:lang w:val="en-US" w:eastAsia="en-US"/>
        </w:rPr>
      </w:pPr>
    </w:p>
    <w:p w:rsidR="00CE5D6B" w:rsidRDefault="000F088A" w:rsidP="0038244B">
      <w:pPr>
        <w:pStyle w:val="BodyText"/>
        <w:spacing w:before="8"/>
        <w:rPr>
          <w:sz w:val="22"/>
          <w:lang w:val="en-US" w:eastAsia="en-US"/>
        </w:rPr>
      </w:pPr>
      <w:r w:rsidRPr="000F088A">
        <w:rPr>
          <w:sz w:val="22"/>
          <w:lang w:val="en-US" w:eastAsia="en-US"/>
        </w:rPr>
        <w:t>D.</w:t>
      </w:r>
      <w:r w:rsidRPr="000F088A">
        <w:rPr>
          <w:sz w:val="22"/>
          <w:lang w:val="en-US" w:eastAsia="en-US"/>
        </w:rPr>
        <w:tab/>
      </w:r>
      <w:r w:rsidRPr="0012139B">
        <w:rPr>
          <w:b/>
          <w:sz w:val="22"/>
          <w:lang w:val="en-US" w:eastAsia="en-US"/>
        </w:rPr>
        <w:t>Schedule V Drugs</w:t>
      </w:r>
      <w:r w:rsidR="00EB1040">
        <w:rPr>
          <w:sz w:val="22"/>
          <w:lang w:val="en-US" w:eastAsia="en-US"/>
        </w:rPr>
        <w:t xml:space="preserve"> – Cough syrup with less than</w:t>
      </w:r>
      <w:r w:rsidRPr="000F088A">
        <w:rPr>
          <w:sz w:val="22"/>
          <w:lang w:val="en-US" w:eastAsia="en-US"/>
        </w:rPr>
        <w:t xml:space="preserve"> 200 mg of codeine per 100 ml, Lomotil, Parepectolin, etc.</w:t>
      </w:r>
    </w:p>
    <w:p w:rsidR="0012139B" w:rsidRPr="000F088A" w:rsidRDefault="0012139B" w:rsidP="0038244B">
      <w:pPr>
        <w:pStyle w:val="BodyText"/>
        <w:spacing w:before="8"/>
        <w:rPr>
          <w:sz w:val="21"/>
        </w:rPr>
      </w:pPr>
    </w:p>
    <w:p w:rsidR="00CE5D6B" w:rsidRDefault="00CE5D6B" w:rsidP="0038244B">
      <w:pPr>
        <w:pStyle w:val="Heading3"/>
        <w:rPr>
          <w:u w:val="none"/>
        </w:rPr>
      </w:pPr>
      <w:bookmarkStart w:id="382" w:name="_TOC_250069"/>
      <w:bookmarkStart w:id="383" w:name="_Toc20208902"/>
      <w:r>
        <w:rPr>
          <w:w w:val="90"/>
        </w:rPr>
        <w:t>RCRA HAZARDOUS</w:t>
      </w:r>
      <w:r>
        <w:rPr>
          <w:spacing w:val="-14"/>
          <w:w w:val="90"/>
        </w:rPr>
        <w:t xml:space="preserve"> </w:t>
      </w:r>
      <w:bookmarkEnd w:id="382"/>
      <w:r>
        <w:rPr>
          <w:w w:val="90"/>
        </w:rPr>
        <w:t>WASTE</w:t>
      </w:r>
      <w:bookmarkEnd w:id="383"/>
    </w:p>
    <w:p w:rsidR="00CE5D6B" w:rsidRDefault="00CE5D6B" w:rsidP="0038244B">
      <w:pPr>
        <w:pStyle w:val="BodyText"/>
        <w:spacing w:before="1"/>
        <w:rPr>
          <w:b/>
          <w:sz w:val="16"/>
        </w:rPr>
      </w:pPr>
    </w:p>
    <w:p w:rsidR="00CE5D6B" w:rsidRDefault="00CE5D6B" w:rsidP="0038244B">
      <w:pPr>
        <w:widowControl w:val="0"/>
        <w:tabs>
          <w:tab w:val="left" w:pos="1044"/>
        </w:tabs>
        <w:autoSpaceDE w:val="0"/>
        <w:autoSpaceDN w:val="0"/>
        <w:spacing w:before="93"/>
      </w:pPr>
      <w:r>
        <w:t xml:space="preserve">For the purpose of this Blanket P.O., Resource Conservation and Recovery Act (RCRA) hazardous waste shall be defined as listed below and shall be subject to the requirements of the </w:t>
      </w:r>
      <w:r w:rsidR="001549D2">
        <w:t>RCRA</w:t>
      </w:r>
      <w:r>
        <w:t>.</w:t>
      </w:r>
    </w:p>
    <w:p w:rsidR="0011265A" w:rsidRDefault="0011265A" w:rsidP="0038244B">
      <w:pPr>
        <w:widowControl w:val="0"/>
        <w:tabs>
          <w:tab w:val="left" w:pos="1044"/>
        </w:tabs>
        <w:autoSpaceDE w:val="0"/>
        <w:autoSpaceDN w:val="0"/>
        <w:spacing w:before="93"/>
      </w:pPr>
    </w:p>
    <w:p w:rsidR="0012139B" w:rsidRDefault="0012139B" w:rsidP="0038244B">
      <w:pPr>
        <w:pStyle w:val="BodyText"/>
        <w:numPr>
          <w:ilvl w:val="0"/>
          <w:numId w:val="62"/>
        </w:numPr>
        <w:spacing w:before="2"/>
        <w:rPr>
          <w:sz w:val="22"/>
          <w:lang w:val="en-US" w:eastAsia="en-US"/>
        </w:rPr>
      </w:pPr>
      <w:r w:rsidRPr="0012139B">
        <w:rPr>
          <w:b/>
          <w:sz w:val="22"/>
          <w:lang w:val="en-US" w:eastAsia="en-US"/>
        </w:rPr>
        <w:t>P-Listed</w:t>
      </w:r>
      <w:r>
        <w:rPr>
          <w:sz w:val="22"/>
          <w:lang w:val="en-US" w:eastAsia="en-US"/>
        </w:rPr>
        <w:t xml:space="preserve"> – some examples of P-Listed Commercial C</w:t>
      </w:r>
      <w:r w:rsidRPr="0012139B">
        <w:rPr>
          <w:sz w:val="22"/>
          <w:lang w:val="en-US" w:eastAsia="en-US"/>
        </w:rPr>
        <w:t xml:space="preserve">hemical </w:t>
      </w:r>
      <w:r>
        <w:rPr>
          <w:sz w:val="22"/>
          <w:lang w:val="en-US" w:eastAsia="en-US"/>
        </w:rPr>
        <w:t>P</w:t>
      </w:r>
      <w:r w:rsidRPr="0012139B">
        <w:rPr>
          <w:sz w:val="22"/>
          <w:lang w:val="en-US" w:eastAsia="en-US"/>
        </w:rPr>
        <w:t>roducts (CCPs) include, but shall not be limited to the following:</w:t>
      </w:r>
    </w:p>
    <w:p w:rsidR="0012139B" w:rsidRPr="0012139B" w:rsidRDefault="0012139B" w:rsidP="0038244B">
      <w:pPr>
        <w:pStyle w:val="BodyText"/>
        <w:spacing w:before="2"/>
        <w:ind w:left="720"/>
        <w:rPr>
          <w:sz w:val="22"/>
          <w:lang w:val="en-US" w:eastAsia="en-US"/>
        </w:rPr>
      </w:pPr>
    </w:p>
    <w:p w:rsidR="0012139B" w:rsidRDefault="0012139B" w:rsidP="0038244B">
      <w:pPr>
        <w:pStyle w:val="BodyText"/>
        <w:numPr>
          <w:ilvl w:val="1"/>
          <w:numId w:val="32"/>
        </w:numPr>
        <w:spacing w:before="2"/>
        <w:rPr>
          <w:sz w:val="22"/>
          <w:lang w:val="en-US" w:eastAsia="en-US"/>
        </w:rPr>
      </w:pPr>
      <w:r w:rsidRPr="0012139B">
        <w:rPr>
          <w:sz w:val="22"/>
          <w:lang w:val="en-US" w:eastAsia="en-US"/>
        </w:rPr>
        <w:t>Warfarin &gt;0.3%;</w:t>
      </w:r>
    </w:p>
    <w:p w:rsidR="0012139B" w:rsidRPr="0012139B" w:rsidRDefault="0012139B" w:rsidP="0038244B">
      <w:pPr>
        <w:pStyle w:val="BodyText"/>
        <w:spacing w:before="2"/>
        <w:ind w:left="1440"/>
        <w:rPr>
          <w:sz w:val="22"/>
          <w:lang w:val="en-US" w:eastAsia="en-US"/>
        </w:rPr>
      </w:pPr>
    </w:p>
    <w:p w:rsidR="0012139B" w:rsidRDefault="0012139B" w:rsidP="0038244B">
      <w:pPr>
        <w:pStyle w:val="BodyText"/>
        <w:numPr>
          <w:ilvl w:val="1"/>
          <w:numId w:val="32"/>
        </w:numPr>
        <w:spacing w:before="2"/>
        <w:rPr>
          <w:sz w:val="22"/>
          <w:lang w:val="en-US" w:eastAsia="en-US"/>
        </w:rPr>
      </w:pPr>
      <w:r w:rsidRPr="0012139B">
        <w:rPr>
          <w:sz w:val="22"/>
          <w:lang w:val="en-US" w:eastAsia="en-US"/>
        </w:rPr>
        <w:t>Epinephrine  base  (includes, but not limited to: pre-filled syringes, vials and ampoules, IV bags with very dilute solutions of epinephrine and containers);</w:t>
      </w:r>
    </w:p>
    <w:p w:rsidR="0012139B" w:rsidRPr="0012139B" w:rsidRDefault="0012139B" w:rsidP="0038244B">
      <w:pPr>
        <w:pStyle w:val="BodyText"/>
        <w:spacing w:before="2"/>
        <w:ind w:left="0"/>
        <w:rPr>
          <w:sz w:val="22"/>
          <w:lang w:val="en-US" w:eastAsia="en-US"/>
        </w:rPr>
      </w:pPr>
    </w:p>
    <w:p w:rsidR="0012139B" w:rsidRDefault="0012139B" w:rsidP="0038244B">
      <w:pPr>
        <w:pStyle w:val="BodyText"/>
        <w:numPr>
          <w:ilvl w:val="1"/>
          <w:numId w:val="32"/>
        </w:numPr>
        <w:spacing w:before="2"/>
        <w:rPr>
          <w:sz w:val="22"/>
          <w:lang w:val="en-US" w:eastAsia="en-US"/>
        </w:rPr>
      </w:pPr>
      <w:r w:rsidRPr="0012139B">
        <w:rPr>
          <w:sz w:val="22"/>
          <w:lang w:val="en-US" w:eastAsia="en-US"/>
        </w:rPr>
        <w:t>Phentermine;</w:t>
      </w:r>
    </w:p>
    <w:p w:rsidR="0012139B" w:rsidRPr="0012139B" w:rsidRDefault="0012139B" w:rsidP="0038244B">
      <w:pPr>
        <w:pStyle w:val="BodyText"/>
        <w:spacing w:before="2"/>
        <w:ind w:left="0"/>
        <w:rPr>
          <w:sz w:val="22"/>
          <w:lang w:val="en-US" w:eastAsia="en-US"/>
        </w:rPr>
      </w:pPr>
    </w:p>
    <w:p w:rsidR="0012139B" w:rsidRDefault="0012139B" w:rsidP="0038244B">
      <w:pPr>
        <w:pStyle w:val="BodyText"/>
        <w:numPr>
          <w:ilvl w:val="1"/>
          <w:numId w:val="32"/>
        </w:numPr>
        <w:spacing w:before="2"/>
        <w:rPr>
          <w:sz w:val="22"/>
          <w:lang w:val="en-US" w:eastAsia="en-US"/>
        </w:rPr>
      </w:pPr>
      <w:r w:rsidRPr="0012139B">
        <w:rPr>
          <w:sz w:val="22"/>
          <w:lang w:val="en-US" w:eastAsia="en-US"/>
        </w:rPr>
        <w:t>Arsenic Trioxide;</w:t>
      </w:r>
    </w:p>
    <w:p w:rsidR="0012139B" w:rsidRPr="0012139B" w:rsidRDefault="0012139B" w:rsidP="0038244B">
      <w:pPr>
        <w:pStyle w:val="BodyText"/>
        <w:spacing w:before="2"/>
        <w:ind w:left="0"/>
        <w:rPr>
          <w:sz w:val="22"/>
          <w:lang w:val="en-US" w:eastAsia="en-US"/>
        </w:rPr>
      </w:pPr>
    </w:p>
    <w:p w:rsidR="0012139B" w:rsidRDefault="0012139B" w:rsidP="0038244B">
      <w:pPr>
        <w:pStyle w:val="BodyText"/>
        <w:numPr>
          <w:ilvl w:val="1"/>
          <w:numId w:val="32"/>
        </w:numPr>
        <w:spacing w:before="2"/>
        <w:rPr>
          <w:sz w:val="22"/>
          <w:lang w:val="en-US" w:eastAsia="en-US"/>
        </w:rPr>
      </w:pPr>
      <w:r w:rsidRPr="0012139B">
        <w:rPr>
          <w:sz w:val="22"/>
          <w:lang w:val="en-US" w:eastAsia="en-US"/>
        </w:rPr>
        <w:t>Nicotine; and</w:t>
      </w:r>
    </w:p>
    <w:p w:rsidR="0012139B" w:rsidRPr="0012139B" w:rsidRDefault="0012139B" w:rsidP="0038244B">
      <w:pPr>
        <w:pStyle w:val="BodyText"/>
        <w:spacing w:before="2"/>
        <w:ind w:left="0"/>
        <w:rPr>
          <w:sz w:val="22"/>
          <w:lang w:val="en-US" w:eastAsia="en-US"/>
        </w:rPr>
      </w:pPr>
    </w:p>
    <w:p w:rsidR="0012139B" w:rsidRDefault="0012139B" w:rsidP="0038244B">
      <w:pPr>
        <w:pStyle w:val="BodyText"/>
        <w:spacing w:before="2"/>
        <w:ind w:left="180" w:firstLine="900"/>
        <w:rPr>
          <w:sz w:val="22"/>
          <w:lang w:val="en-US" w:eastAsia="en-US"/>
        </w:rPr>
      </w:pPr>
      <w:r>
        <w:rPr>
          <w:sz w:val="22"/>
          <w:lang w:val="en-US" w:eastAsia="en-US"/>
        </w:rPr>
        <w:t xml:space="preserve">6. </w:t>
      </w:r>
      <w:r w:rsidRPr="0012139B">
        <w:rPr>
          <w:sz w:val="22"/>
          <w:lang w:val="en-US" w:eastAsia="en-US"/>
        </w:rPr>
        <w:tab/>
        <w:t>Nitroglycerine – if it exhibits the characteristic of reactivity.</w:t>
      </w:r>
    </w:p>
    <w:p w:rsidR="0012139B" w:rsidRPr="0012139B" w:rsidRDefault="0012139B" w:rsidP="0038244B">
      <w:pPr>
        <w:pStyle w:val="BodyText"/>
        <w:spacing w:before="2"/>
        <w:ind w:firstLine="810"/>
        <w:rPr>
          <w:sz w:val="22"/>
          <w:lang w:val="en-US" w:eastAsia="en-US"/>
        </w:rPr>
      </w:pPr>
    </w:p>
    <w:p w:rsidR="0012139B" w:rsidRDefault="0012139B" w:rsidP="0038244B">
      <w:pPr>
        <w:pStyle w:val="BodyText"/>
        <w:numPr>
          <w:ilvl w:val="0"/>
          <w:numId w:val="62"/>
        </w:numPr>
        <w:spacing w:before="2"/>
        <w:rPr>
          <w:sz w:val="22"/>
          <w:lang w:val="en-US" w:eastAsia="en-US"/>
        </w:rPr>
      </w:pPr>
      <w:r w:rsidRPr="0012139B">
        <w:rPr>
          <w:b/>
          <w:sz w:val="22"/>
          <w:lang w:val="en-US" w:eastAsia="en-US"/>
        </w:rPr>
        <w:t>U-Listed</w:t>
      </w:r>
      <w:r w:rsidRPr="0012139B">
        <w:rPr>
          <w:sz w:val="22"/>
          <w:lang w:val="en-US" w:eastAsia="en-US"/>
        </w:rPr>
        <w:t xml:space="preserve"> – some examples of U-Listed CCPs having pharmaceuticals uses include, but shall not be limited to, the following:</w:t>
      </w:r>
    </w:p>
    <w:p w:rsidR="0012139B" w:rsidRPr="0012139B" w:rsidRDefault="0012139B" w:rsidP="0038244B">
      <w:pPr>
        <w:pStyle w:val="BodyText"/>
        <w:spacing w:before="2"/>
        <w:ind w:left="720"/>
        <w:rPr>
          <w:sz w:val="22"/>
          <w:lang w:val="en-US" w:eastAsia="en-US"/>
        </w:rPr>
      </w:pPr>
    </w:p>
    <w:p w:rsidR="0012139B" w:rsidRDefault="0012139B" w:rsidP="0038244B">
      <w:pPr>
        <w:pStyle w:val="BodyText"/>
        <w:numPr>
          <w:ilvl w:val="1"/>
          <w:numId w:val="2"/>
        </w:numPr>
        <w:spacing w:before="2"/>
        <w:rPr>
          <w:sz w:val="22"/>
          <w:lang w:val="en-US" w:eastAsia="en-US"/>
        </w:rPr>
      </w:pPr>
      <w:r w:rsidRPr="0012139B">
        <w:rPr>
          <w:sz w:val="22"/>
          <w:lang w:val="en-US" w:eastAsia="en-US"/>
        </w:rPr>
        <w:t>Mitomycin C;</w:t>
      </w:r>
    </w:p>
    <w:p w:rsidR="0012139B" w:rsidRPr="0012139B" w:rsidRDefault="0012139B" w:rsidP="0038244B">
      <w:pPr>
        <w:pStyle w:val="BodyText"/>
        <w:spacing w:before="2"/>
        <w:ind w:left="1080"/>
        <w:rPr>
          <w:sz w:val="22"/>
          <w:lang w:val="en-US" w:eastAsia="en-US"/>
        </w:rPr>
      </w:pPr>
    </w:p>
    <w:p w:rsidR="0012139B" w:rsidRDefault="0012139B" w:rsidP="0038244B">
      <w:pPr>
        <w:pStyle w:val="BodyText"/>
        <w:numPr>
          <w:ilvl w:val="1"/>
          <w:numId w:val="2"/>
        </w:numPr>
        <w:spacing w:before="2"/>
        <w:rPr>
          <w:sz w:val="22"/>
          <w:lang w:val="en-US" w:eastAsia="en-US"/>
        </w:rPr>
      </w:pPr>
      <w:r>
        <w:rPr>
          <w:sz w:val="22"/>
          <w:lang w:val="en-US" w:eastAsia="en-US"/>
        </w:rPr>
        <w:t>Dichlorodifluoromethane;</w:t>
      </w:r>
    </w:p>
    <w:p w:rsidR="0012139B" w:rsidRPr="0012139B" w:rsidRDefault="0012139B" w:rsidP="0038244B">
      <w:pPr>
        <w:pStyle w:val="BodyText"/>
        <w:spacing w:before="2"/>
        <w:ind w:left="0"/>
        <w:rPr>
          <w:sz w:val="22"/>
          <w:lang w:val="en-US" w:eastAsia="en-US"/>
        </w:rPr>
      </w:pPr>
    </w:p>
    <w:p w:rsidR="0012139B" w:rsidRDefault="0012139B" w:rsidP="0038244B">
      <w:pPr>
        <w:pStyle w:val="BodyText"/>
        <w:numPr>
          <w:ilvl w:val="1"/>
          <w:numId w:val="2"/>
        </w:numPr>
        <w:spacing w:before="2"/>
        <w:rPr>
          <w:sz w:val="22"/>
          <w:lang w:val="en-US" w:eastAsia="en-US"/>
        </w:rPr>
      </w:pPr>
      <w:r w:rsidRPr="0012139B">
        <w:rPr>
          <w:sz w:val="22"/>
          <w:lang w:val="en-US" w:eastAsia="en-US"/>
        </w:rPr>
        <w:t>Diethylstilbestrol;</w:t>
      </w:r>
    </w:p>
    <w:p w:rsidR="0012139B" w:rsidRPr="0012139B" w:rsidRDefault="0012139B" w:rsidP="0038244B">
      <w:pPr>
        <w:pStyle w:val="BodyText"/>
        <w:spacing w:before="2"/>
        <w:ind w:left="0"/>
        <w:rPr>
          <w:sz w:val="22"/>
          <w:lang w:val="en-US" w:eastAsia="en-US"/>
        </w:rPr>
      </w:pPr>
    </w:p>
    <w:p w:rsidR="0012139B" w:rsidRDefault="0012139B" w:rsidP="0038244B">
      <w:pPr>
        <w:pStyle w:val="BodyText"/>
        <w:numPr>
          <w:ilvl w:val="1"/>
          <w:numId w:val="2"/>
        </w:numPr>
        <w:spacing w:before="2"/>
        <w:rPr>
          <w:sz w:val="22"/>
          <w:lang w:val="en-US" w:eastAsia="en-US"/>
        </w:rPr>
      </w:pPr>
      <w:r w:rsidRPr="0012139B">
        <w:rPr>
          <w:sz w:val="22"/>
          <w:lang w:val="en-US" w:eastAsia="en-US"/>
        </w:rPr>
        <w:t>Hexachlorophene;</w:t>
      </w:r>
    </w:p>
    <w:p w:rsidR="0012139B" w:rsidRPr="0012139B" w:rsidRDefault="0012139B" w:rsidP="0038244B">
      <w:pPr>
        <w:pStyle w:val="BodyText"/>
        <w:spacing w:before="2"/>
        <w:ind w:left="0"/>
        <w:rPr>
          <w:sz w:val="22"/>
          <w:lang w:val="en-US" w:eastAsia="en-US"/>
        </w:rPr>
      </w:pPr>
    </w:p>
    <w:p w:rsidR="0012139B" w:rsidRDefault="0012139B" w:rsidP="0038244B">
      <w:pPr>
        <w:pStyle w:val="BodyText"/>
        <w:numPr>
          <w:ilvl w:val="1"/>
          <w:numId w:val="2"/>
        </w:numPr>
        <w:spacing w:before="2"/>
        <w:rPr>
          <w:sz w:val="22"/>
          <w:lang w:val="en-US" w:eastAsia="en-US"/>
        </w:rPr>
      </w:pPr>
      <w:r w:rsidRPr="0012139B">
        <w:rPr>
          <w:sz w:val="22"/>
          <w:lang w:val="en-US" w:eastAsia="en-US"/>
        </w:rPr>
        <w:t>Mercury; and</w:t>
      </w:r>
    </w:p>
    <w:p w:rsidR="0012139B" w:rsidRPr="0012139B" w:rsidRDefault="0012139B" w:rsidP="0038244B">
      <w:pPr>
        <w:pStyle w:val="BodyText"/>
        <w:spacing w:before="2"/>
        <w:ind w:left="0"/>
        <w:rPr>
          <w:sz w:val="22"/>
          <w:lang w:val="en-US" w:eastAsia="en-US"/>
        </w:rPr>
      </w:pPr>
    </w:p>
    <w:p w:rsidR="0012139B" w:rsidRDefault="0012139B" w:rsidP="0038244B">
      <w:pPr>
        <w:pStyle w:val="BodyText"/>
        <w:spacing w:before="2"/>
        <w:ind w:firstLine="720"/>
        <w:rPr>
          <w:sz w:val="22"/>
          <w:lang w:val="en-US" w:eastAsia="en-US"/>
        </w:rPr>
      </w:pPr>
      <w:r>
        <w:rPr>
          <w:sz w:val="22"/>
          <w:lang w:val="en-US" w:eastAsia="en-US"/>
        </w:rPr>
        <w:t>6.</w:t>
      </w:r>
      <w:r w:rsidRPr="0012139B">
        <w:rPr>
          <w:sz w:val="22"/>
          <w:lang w:val="en-US" w:eastAsia="en-US"/>
        </w:rPr>
        <w:tab/>
        <w:t xml:space="preserve">Warfarin&lt;_0.3%. </w:t>
      </w:r>
    </w:p>
    <w:p w:rsidR="0012139B" w:rsidRPr="0012139B" w:rsidRDefault="0012139B" w:rsidP="0038244B">
      <w:pPr>
        <w:pStyle w:val="BodyText"/>
        <w:spacing w:before="2"/>
        <w:ind w:firstLine="810"/>
        <w:rPr>
          <w:sz w:val="22"/>
          <w:lang w:val="en-US" w:eastAsia="en-US"/>
        </w:rPr>
      </w:pPr>
    </w:p>
    <w:p w:rsidR="0012139B" w:rsidRDefault="0012139B" w:rsidP="0038244B">
      <w:pPr>
        <w:pStyle w:val="BodyText"/>
        <w:numPr>
          <w:ilvl w:val="0"/>
          <w:numId w:val="62"/>
        </w:numPr>
        <w:spacing w:before="2"/>
        <w:rPr>
          <w:sz w:val="22"/>
          <w:lang w:val="en-US" w:eastAsia="en-US"/>
        </w:rPr>
      </w:pPr>
      <w:r w:rsidRPr="0012139B">
        <w:rPr>
          <w:b/>
          <w:sz w:val="22"/>
          <w:lang w:val="en-US" w:eastAsia="en-US"/>
        </w:rPr>
        <w:t>Containers</w:t>
      </w:r>
      <w:r w:rsidRPr="0012139B">
        <w:rPr>
          <w:sz w:val="22"/>
          <w:lang w:val="en-US" w:eastAsia="en-US"/>
        </w:rPr>
        <w:t xml:space="preserve"> – if the empty container does not meet the definition of “RCRA-empty” as referenced under 40CFR 261.7 (b) (3), the</w:t>
      </w:r>
      <w:r>
        <w:rPr>
          <w:sz w:val="22"/>
          <w:lang w:val="en-US" w:eastAsia="en-US"/>
        </w:rPr>
        <w:t xml:space="preserve"> Vendor</w:t>
      </w:r>
      <w:r w:rsidRPr="0012139B">
        <w:rPr>
          <w:sz w:val="22"/>
          <w:lang w:val="en-US" w:eastAsia="en-US"/>
        </w:rPr>
        <w:t xml:space="preserve"> </w:t>
      </w:r>
      <w:r>
        <w:rPr>
          <w:sz w:val="22"/>
          <w:lang w:val="en-US" w:eastAsia="en-US"/>
        </w:rPr>
        <w:t>{C</w:t>
      </w:r>
      <w:r w:rsidRPr="0012139B">
        <w:rPr>
          <w:sz w:val="22"/>
          <w:lang w:val="en-US" w:eastAsia="en-US"/>
        </w:rPr>
        <w:t>ontactor</w:t>
      </w:r>
      <w:r>
        <w:rPr>
          <w:sz w:val="22"/>
          <w:lang w:val="en-US" w:eastAsia="en-US"/>
        </w:rPr>
        <w:t>}</w:t>
      </w:r>
      <w:r w:rsidRPr="0012139B">
        <w:rPr>
          <w:sz w:val="22"/>
          <w:lang w:val="en-US" w:eastAsia="en-US"/>
        </w:rPr>
        <w:t xml:space="preserve"> must dispose of the container as hazardous waste. The rinsates from the triple-rinsing of containers which have held CCPs listed in 40 CFR 261.33 (e), shall be disposed of as RCRA hazardous waste.</w:t>
      </w:r>
    </w:p>
    <w:p w:rsidR="0012139B" w:rsidRPr="0012139B" w:rsidRDefault="0012139B" w:rsidP="0038244B">
      <w:pPr>
        <w:pStyle w:val="BodyText"/>
        <w:spacing w:before="2"/>
        <w:rPr>
          <w:sz w:val="22"/>
          <w:lang w:val="en-US" w:eastAsia="en-US"/>
        </w:rPr>
      </w:pPr>
    </w:p>
    <w:p w:rsidR="0012139B" w:rsidRDefault="0012139B" w:rsidP="0038244B">
      <w:pPr>
        <w:pStyle w:val="BodyText"/>
        <w:numPr>
          <w:ilvl w:val="0"/>
          <w:numId w:val="62"/>
        </w:numPr>
        <w:spacing w:before="2"/>
        <w:rPr>
          <w:sz w:val="22"/>
          <w:lang w:val="en-US" w:eastAsia="en-US"/>
        </w:rPr>
      </w:pPr>
      <w:r w:rsidRPr="0012139B">
        <w:rPr>
          <w:sz w:val="22"/>
          <w:lang w:val="en-US" w:eastAsia="en-US"/>
        </w:rPr>
        <w:t>If a CCP is not specifically listed, it may still be considered hazardous waste because it exhibits one (1) or all four (4) of the characteristics of hazardous waste as described below and therefore, must be picked-up, transported and disposed of as hazardous waste:</w:t>
      </w:r>
    </w:p>
    <w:p w:rsidR="0012139B" w:rsidRPr="0012139B" w:rsidRDefault="0012139B" w:rsidP="0038244B">
      <w:pPr>
        <w:pStyle w:val="BodyText"/>
        <w:spacing w:before="2"/>
        <w:ind w:left="0"/>
        <w:rPr>
          <w:sz w:val="22"/>
          <w:lang w:val="en-US" w:eastAsia="en-US"/>
        </w:rPr>
      </w:pPr>
    </w:p>
    <w:p w:rsidR="0012139B" w:rsidRDefault="00BC3B4D" w:rsidP="0038244B">
      <w:pPr>
        <w:pStyle w:val="BodyText"/>
        <w:spacing w:before="2"/>
        <w:ind w:left="1440" w:hanging="270"/>
        <w:jc w:val="left"/>
        <w:rPr>
          <w:sz w:val="22"/>
          <w:lang w:val="en-US" w:eastAsia="en-US"/>
        </w:rPr>
      </w:pPr>
      <w:r>
        <w:rPr>
          <w:sz w:val="22"/>
          <w:lang w:val="en-US" w:eastAsia="en-US"/>
        </w:rPr>
        <w:t xml:space="preserve">1. </w:t>
      </w:r>
      <w:r w:rsidR="0012139B" w:rsidRPr="0012139B">
        <w:rPr>
          <w:sz w:val="22"/>
          <w:lang w:val="en-US" w:eastAsia="en-US"/>
        </w:rPr>
        <w:tab/>
        <w:t xml:space="preserve">Ignitability – can create fire under certain conditions, spontaneously combustible or have a flashpoint less than </w:t>
      </w:r>
      <w:r w:rsidR="0011265A">
        <w:rPr>
          <w:sz w:val="22"/>
          <w:lang w:val="en-US" w:eastAsia="en-US"/>
        </w:rPr>
        <w:t>60</w:t>
      </w:r>
      <w:r w:rsidR="0012139B" w:rsidRPr="0012139B">
        <w:rPr>
          <w:sz w:val="22"/>
          <w:lang w:val="en-US" w:eastAsia="en-US"/>
        </w:rPr>
        <w:t xml:space="preserve"> degrees C;</w:t>
      </w:r>
    </w:p>
    <w:p w:rsidR="00BC3B4D" w:rsidRPr="0012139B" w:rsidRDefault="00BC3B4D" w:rsidP="0038244B">
      <w:pPr>
        <w:pStyle w:val="BodyText"/>
        <w:spacing w:before="2"/>
        <w:ind w:left="1440" w:hanging="270"/>
        <w:jc w:val="left"/>
        <w:rPr>
          <w:sz w:val="22"/>
          <w:lang w:val="en-US" w:eastAsia="en-US"/>
        </w:rPr>
      </w:pPr>
    </w:p>
    <w:p w:rsidR="0012139B" w:rsidRDefault="00BC3B4D" w:rsidP="0038244B">
      <w:pPr>
        <w:pStyle w:val="BodyText"/>
        <w:spacing w:before="2"/>
        <w:ind w:firstLine="810"/>
        <w:jc w:val="left"/>
        <w:rPr>
          <w:sz w:val="22"/>
          <w:lang w:val="en-US" w:eastAsia="en-US"/>
        </w:rPr>
      </w:pPr>
      <w:r>
        <w:rPr>
          <w:sz w:val="22"/>
          <w:lang w:val="en-US" w:eastAsia="en-US"/>
        </w:rPr>
        <w:t xml:space="preserve">2. </w:t>
      </w:r>
      <w:r w:rsidR="0012139B" w:rsidRPr="0012139B">
        <w:rPr>
          <w:sz w:val="22"/>
          <w:lang w:val="en-US" w:eastAsia="en-US"/>
        </w:rPr>
        <w:t>Corrosivity – acid or bases capable of corroding metal;</w:t>
      </w:r>
    </w:p>
    <w:p w:rsidR="00BC3B4D" w:rsidRPr="0012139B" w:rsidRDefault="00BC3B4D" w:rsidP="0038244B">
      <w:pPr>
        <w:pStyle w:val="BodyText"/>
        <w:spacing w:before="2"/>
        <w:ind w:firstLine="810"/>
        <w:jc w:val="left"/>
        <w:rPr>
          <w:sz w:val="22"/>
          <w:lang w:val="en-US" w:eastAsia="en-US"/>
        </w:rPr>
      </w:pPr>
    </w:p>
    <w:p w:rsidR="0012139B" w:rsidRDefault="00BC3B4D" w:rsidP="0038244B">
      <w:pPr>
        <w:pStyle w:val="BodyText"/>
        <w:spacing w:before="2"/>
        <w:ind w:firstLine="810"/>
        <w:jc w:val="left"/>
        <w:rPr>
          <w:sz w:val="22"/>
          <w:lang w:val="en-US" w:eastAsia="en-US"/>
        </w:rPr>
      </w:pPr>
      <w:r>
        <w:rPr>
          <w:sz w:val="22"/>
          <w:lang w:val="en-US" w:eastAsia="en-US"/>
        </w:rPr>
        <w:t xml:space="preserve">3. </w:t>
      </w:r>
      <w:r w:rsidR="0012139B" w:rsidRPr="0012139B">
        <w:rPr>
          <w:sz w:val="22"/>
          <w:lang w:val="en-US" w:eastAsia="en-US"/>
        </w:rPr>
        <w:tab/>
        <w:t xml:space="preserve">Reactivity – unstable during normal conditions; and </w:t>
      </w:r>
    </w:p>
    <w:p w:rsidR="0038244B" w:rsidRPr="0012139B" w:rsidRDefault="0038244B" w:rsidP="0038244B">
      <w:pPr>
        <w:pStyle w:val="BodyText"/>
        <w:spacing w:before="2"/>
        <w:ind w:firstLine="810"/>
        <w:jc w:val="left"/>
        <w:rPr>
          <w:sz w:val="22"/>
          <w:lang w:val="en-US" w:eastAsia="en-US"/>
        </w:rPr>
      </w:pPr>
    </w:p>
    <w:p w:rsidR="0012139B" w:rsidRPr="0012139B" w:rsidRDefault="00BC3B4D" w:rsidP="0038244B">
      <w:pPr>
        <w:pStyle w:val="BodyText"/>
        <w:spacing w:before="2"/>
        <w:ind w:left="1440" w:hanging="270"/>
        <w:jc w:val="left"/>
        <w:rPr>
          <w:sz w:val="22"/>
          <w:lang w:val="en-US" w:eastAsia="en-US"/>
        </w:rPr>
      </w:pPr>
      <w:r>
        <w:rPr>
          <w:sz w:val="22"/>
          <w:lang w:val="en-US" w:eastAsia="en-US"/>
        </w:rPr>
        <w:t xml:space="preserve">4.  </w:t>
      </w:r>
      <w:r w:rsidR="0012139B" w:rsidRPr="0012139B">
        <w:rPr>
          <w:sz w:val="22"/>
          <w:lang w:val="en-US" w:eastAsia="en-US"/>
        </w:rPr>
        <w:t>Toxicity – identified via the Toxicity Characteristic Leaching Procedure (TCLP). The TCLP identifies wastes likely to leach concentrations on contaminants that may be harmful.</w:t>
      </w:r>
    </w:p>
    <w:p w:rsidR="00CE5D6B" w:rsidRDefault="00CE5D6B" w:rsidP="0038244B">
      <w:pPr>
        <w:pStyle w:val="BodyText"/>
        <w:spacing w:before="2"/>
      </w:pPr>
    </w:p>
    <w:p w:rsidR="00CE5D6B" w:rsidRDefault="00CE5D6B" w:rsidP="0038244B">
      <w:pPr>
        <w:pStyle w:val="Heading2"/>
        <w:rPr>
          <w:u w:val="none"/>
        </w:rPr>
      </w:pPr>
      <w:bookmarkStart w:id="384" w:name="_TOC_250068"/>
      <w:bookmarkStart w:id="385" w:name="_Toc20208903"/>
      <w:bookmarkEnd w:id="384"/>
      <w:r>
        <w:rPr>
          <w:w w:val="90"/>
        </w:rPr>
        <w:t>DEA PHARMACEUTICAL WASTE AND RCRA HAZARDOUS WASTE – TRANSPORTER REQUIREMENTS</w:t>
      </w:r>
      <w:bookmarkEnd w:id="385"/>
    </w:p>
    <w:p w:rsidR="00CE5D6B" w:rsidRDefault="00CE5D6B" w:rsidP="0038244B">
      <w:pPr>
        <w:pStyle w:val="BodyText"/>
        <w:spacing w:before="4"/>
        <w:rPr>
          <w:b/>
          <w:sz w:val="16"/>
        </w:rPr>
      </w:pPr>
    </w:p>
    <w:p w:rsidR="00CE5D6B" w:rsidRPr="008D640C" w:rsidRDefault="00CE5D6B" w:rsidP="0038244B">
      <w:pPr>
        <w:pStyle w:val="BodyText"/>
        <w:spacing w:before="93"/>
        <w:ind w:left="0"/>
        <w:rPr>
          <w:sz w:val="22"/>
        </w:rPr>
      </w:pPr>
      <w:r w:rsidRPr="008D640C">
        <w:rPr>
          <w:sz w:val="22"/>
        </w:rPr>
        <w:t>The Vendor {Contractor} tra</w:t>
      </w:r>
      <w:r w:rsidR="006413F3">
        <w:rPr>
          <w:sz w:val="22"/>
        </w:rPr>
        <w:t>nsporting and disposing of DEA Pharmaceutical W</w:t>
      </w:r>
      <w:r w:rsidRPr="008D640C">
        <w:rPr>
          <w:sz w:val="22"/>
        </w:rPr>
        <w:t>aste must be registered with:</w:t>
      </w:r>
    </w:p>
    <w:p w:rsidR="00CE5D6B" w:rsidRDefault="00CE5D6B" w:rsidP="0038244B">
      <w:pPr>
        <w:pStyle w:val="BodyText"/>
      </w:pPr>
    </w:p>
    <w:p w:rsidR="00BC3B4D" w:rsidRDefault="00BC3B4D" w:rsidP="0038244B">
      <w:pPr>
        <w:pStyle w:val="BodyText"/>
        <w:numPr>
          <w:ilvl w:val="0"/>
          <w:numId w:val="63"/>
        </w:numPr>
        <w:spacing w:before="9"/>
        <w:rPr>
          <w:sz w:val="22"/>
          <w:lang w:val="en-US" w:eastAsia="en-US"/>
        </w:rPr>
      </w:pPr>
      <w:r w:rsidRPr="00BC3B4D">
        <w:rPr>
          <w:sz w:val="22"/>
          <w:lang w:val="en-US" w:eastAsia="en-US"/>
        </w:rPr>
        <w:t>DEA as a controlled Substance Reverse Distributor ( i.e. Schedules one (1) to five (5) controlled substances);</w:t>
      </w:r>
    </w:p>
    <w:p w:rsidR="00BC3B4D" w:rsidRPr="00BC3B4D" w:rsidRDefault="00BC3B4D" w:rsidP="0038244B">
      <w:pPr>
        <w:pStyle w:val="BodyText"/>
        <w:spacing w:before="9"/>
        <w:ind w:left="720"/>
        <w:rPr>
          <w:sz w:val="22"/>
          <w:lang w:val="en-US" w:eastAsia="en-US"/>
        </w:rPr>
      </w:pPr>
    </w:p>
    <w:p w:rsidR="00BC3B4D" w:rsidRDefault="00BC3B4D" w:rsidP="0038244B">
      <w:pPr>
        <w:pStyle w:val="BodyText"/>
        <w:numPr>
          <w:ilvl w:val="0"/>
          <w:numId w:val="63"/>
        </w:numPr>
        <w:spacing w:before="9"/>
        <w:rPr>
          <w:sz w:val="22"/>
          <w:lang w:val="en-US" w:eastAsia="en-US"/>
        </w:rPr>
      </w:pPr>
      <w:r w:rsidRPr="00BC3B4D">
        <w:rPr>
          <w:sz w:val="22"/>
          <w:lang w:val="en-US" w:eastAsia="en-US"/>
        </w:rPr>
        <w:t>USEPA – United States Environmental Protection Agency (aka RCRA identification number);</w:t>
      </w:r>
    </w:p>
    <w:p w:rsidR="00BC3B4D" w:rsidRPr="00BC3B4D" w:rsidRDefault="00BC3B4D" w:rsidP="0038244B">
      <w:pPr>
        <w:pStyle w:val="BodyText"/>
        <w:spacing w:before="9"/>
        <w:ind w:left="0"/>
        <w:rPr>
          <w:sz w:val="22"/>
          <w:lang w:val="en-US" w:eastAsia="en-US"/>
        </w:rPr>
      </w:pPr>
    </w:p>
    <w:p w:rsidR="00BC3B4D" w:rsidRDefault="00BC3B4D" w:rsidP="0038244B">
      <w:pPr>
        <w:pStyle w:val="BodyText"/>
        <w:numPr>
          <w:ilvl w:val="0"/>
          <w:numId w:val="63"/>
        </w:numPr>
        <w:spacing w:before="9"/>
        <w:rPr>
          <w:sz w:val="22"/>
          <w:lang w:val="en-US" w:eastAsia="en-US"/>
        </w:rPr>
      </w:pPr>
      <w:r w:rsidRPr="00BC3B4D">
        <w:rPr>
          <w:sz w:val="22"/>
          <w:lang w:val="en-US" w:eastAsia="en-US"/>
        </w:rPr>
        <w:t>State of New Jersey Board of Pharmacies; and</w:t>
      </w:r>
    </w:p>
    <w:p w:rsidR="00BC3B4D" w:rsidRPr="00BC3B4D" w:rsidRDefault="00BC3B4D" w:rsidP="0038244B">
      <w:pPr>
        <w:pStyle w:val="BodyText"/>
        <w:spacing w:before="9"/>
        <w:ind w:left="0"/>
        <w:rPr>
          <w:sz w:val="22"/>
          <w:lang w:val="en-US" w:eastAsia="en-US"/>
        </w:rPr>
      </w:pPr>
    </w:p>
    <w:p w:rsidR="00BC3B4D" w:rsidRPr="00BC3B4D" w:rsidRDefault="00BC3B4D" w:rsidP="0038244B">
      <w:pPr>
        <w:pStyle w:val="BodyText"/>
        <w:spacing w:before="9"/>
        <w:rPr>
          <w:sz w:val="22"/>
          <w:lang w:val="en-US" w:eastAsia="en-US"/>
        </w:rPr>
      </w:pPr>
      <w:r w:rsidRPr="00BC3B4D">
        <w:rPr>
          <w:sz w:val="22"/>
          <w:lang w:val="en-US" w:eastAsia="en-US"/>
        </w:rPr>
        <w:t>D.</w:t>
      </w:r>
      <w:r w:rsidRPr="00BC3B4D">
        <w:rPr>
          <w:sz w:val="22"/>
          <w:lang w:val="en-US" w:eastAsia="en-US"/>
        </w:rPr>
        <w:tab/>
        <w:t>NJDEP.</w:t>
      </w:r>
    </w:p>
    <w:p w:rsidR="00CE5D6B" w:rsidRDefault="00CE5D6B" w:rsidP="0038244B">
      <w:pPr>
        <w:pStyle w:val="BodyText"/>
        <w:spacing w:before="9"/>
        <w:rPr>
          <w:sz w:val="21"/>
        </w:rPr>
      </w:pPr>
    </w:p>
    <w:p w:rsidR="00CE5D6B" w:rsidRPr="00EA50A9" w:rsidRDefault="00CE5D6B" w:rsidP="0038244B">
      <w:pPr>
        <w:pStyle w:val="BodyText"/>
        <w:spacing w:line="244" w:lineRule="auto"/>
        <w:ind w:left="0"/>
        <w:rPr>
          <w:sz w:val="22"/>
        </w:rPr>
      </w:pPr>
      <w:r w:rsidRPr="00634B9E">
        <w:rPr>
          <w:sz w:val="22"/>
        </w:rPr>
        <w:t xml:space="preserve">The Vendor {Contractor} shall be responsible for the pick-up, transportation and disposal by way of incineration for all DEA </w:t>
      </w:r>
      <w:r w:rsidR="00D378E8">
        <w:rPr>
          <w:sz w:val="22"/>
          <w:lang w:val="en-US"/>
        </w:rPr>
        <w:t>P</w:t>
      </w:r>
      <w:r w:rsidRPr="00634B9E">
        <w:rPr>
          <w:sz w:val="22"/>
        </w:rPr>
        <w:t xml:space="preserve">harmaceutical </w:t>
      </w:r>
      <w:r w:rsidR="00D378E8">
        <w:rPr>
          <w:sz w:val="22"/>
          <w:lang w:val="en-US"/>
        </w:rPr>
        <w:t>W</w:t>
      </w:r>
      <w:r w:rsidR="00BC3B4D">
        <w:rPr>
          <w:sz w:val="22"/>
        </w:rPr>
        <w:t xml:space="preserve">aste </w:t>
      </w:r>
      <w:r w:rsidRPr="00634B9E">
        <w:rPr>
          <w:sz w:val="22"/>
        </w:rPr>
        <w:t>controlled substan</w:t>
      </w:r>
      <w:r>
        <w:rPr>
          <w:sz w:val="22"/>
        </w:rPr>
        <w:t>ces as defined above in Section</w:t>
      </w:r>
      <w:r>
        <w:rPr>
          <w:sz w:val="22"/>
          <w:lang w:val="en-US"/>
        </w:rPr>
        <w:t xml:space="preserve"> </w:t>
      </w:r>
      <w:r w:rsidRPr="00634B9E">
        <w:rPr>
          <w:sz w:val="22"/>
        </w:rPr>
        <w:t>3.7.1</w:t>
      </w:r>
      <w:r w:rsidR="00D378E8">
        <w:rPr>
          <w:sz w:val="22"/>
          <w:lang w:val="en-US"/>
        </w:rPr>
        <w:t>. The Vendor {Contractor} shall be responsible</w:t>
      </w:r>
      <w:r w:rsidRPr="00634B9E">
        <w:rPr>
          <w:sz w:val="22"/>
        </w:rPr>
        <w:t xml:space="preserve"> for </w:t>
      </w:r>
      <w:r w:rsidRPr="00EA50A9">
        <w:rPr>
          <w:sz w:val="22"/>
          <w:szCs w:val="22"/>
        </w:rPr>
        <w:t>the pick-up, transportation and disposal of all RCRA hazar</w:t>
      </w:r>
      <w:r>
        <w:rPr>
          <w:sz w:val="22"/>
          <w:szCs w:val="22"/>
        </w:rPr>
        <w:t>dous waste as defined above in S</w:t>
      </w:r>
      <w:r w:rsidRPr="00EA50A9">
        <w:rPr>
          <w:sz w:val="22"/>
          <w:szCs w:val="22"/>
        </w:rPr>
        <w:t>ection 3.7.2.</w:t>
      </w:r>
      <w:r w:rsidRPr="00EA50A9">
        <w:rPr>
          <w:sz w:val="22"/>
          <w:szCs w:val="22"/>
          <w:lang w:val="en-US"/>
        </w:rPr>
        <w:t xml:space="preserve"> </w:t>
      </w:r>
      <w:r w:rsidRPr="00EA50A9">
        <w:rPr>
          <w:sz w:val="22"/>
          <w:szCs w:val="22"/>
        </w:rPr>
        <w:t xml:space="preserve">All DEA </w:t>
      </w:r>
      <w:r w:rsidR="00D378E8">
        <w:rPr>
          <w:sz w:val="22"/>
          <w:szCs w:val="22"/>
          <w:lang w:val="en-US"/>
        </w:rPr>
        <w:t>P</w:t>
      </w:r>
      <w:r w:rsidR="00D378E8">
        <w:rPr>
          <w:sz w:val="22"/>
          <w:szCs w:val="22"/>
        </w:rPr>
        <w:t>harmaceutical W</w:t>
      </w:r>
      <w:r w:rsidRPr="00EA50A9">
        <w:rPr>
          <w:sz w:val="22"/>
          <w:szCs w:val="22"/>
        </w:rPr>
        <w:t>aste transported in New Jersey shall be transported in accordance with all applicable State, Federal</w:t>
      </w:r>
      <w:r w:rsidR="00D378E8">
        <w:rPr>
          <w:sz w:val="22"/>
          <w:szCs w:val="22"/>
          <w:lang w:val="en-US"/>
        </w:rPr>
        <w:t>,</w:t>
      </w:r>
      <w:r w:rsidRPr="00EA50A9">
        <w:rPr>
          <w:sz w:val="22"/>
          <w:szCs w:val="22"/>
        </w:rPr>
        <w:t xml:space="preserve"> and local regulations including, but not be limited to</w:t>
      </w:r>
      <w:r w:rsidR="00D378E8">
        <w:rPr>
          <w:sz w:val="22"/>
          <w:szCs w:val="22"/>
          <w:lang w:val="en-US"/>
        </w:rPr>
        <w:t>:</w:t>
      </w:r>
      <w:r w:rsidRPr="00EA50A9">
        <w:rPr>
          <w:sz w:val="22"/>
          <w:szCs w:val="22"/>
        </w:rPr>
        <w:t xml:space="preserve"> all tracking forms, reporting</w:t>
      </w:r>
      <w:r w:rsidR="00D378E8">
        <w:rPr>
          <w:sz w:val="22"/>
          <w:szCs w:val="22"/>
          <w:lang w:val="en-US"/>
        </w:rPr>
        <w:t>,</w:t>
      </w:r>
      <w:r w:rsidRPr="00EA50A9">
        <w:rPr>
          <w:sz w:val="22"/>
          <w:szCs w:val="22"/>
        </w:rPr>
        <w:t xml:space="preserve"> and all other applicable regulatory reporting</w:t>
      </w:r>
      <w:r w:rsidRPr="00EA50A9">
        <w:rPr>
          <w:spacing w:val="-16"/>
          <w:sz w:val="22"/>
          <w:szCs w:val="22"/>
        </w:rPr>
        <w:t xml:space="preserve"> </w:t>
      </w:r>
      <w:r w:rsidRPr="00EA50A9">
        <w:rPr>
          <w:sz w:val="22"/>
          <w:szCs w:val="22"/>
        </w:rPr>
        <w:t>requirements.</w:t>
      </w:r>
      <w:r w:rsidRPr="00EA50A9">
        <w:rPr>
          <w:sz w:val="22"/>
          <w:szCs w:val="22"/>
          <w:lang w:val="en-US"/>
        </w:rPr>
        <w:t xml:space="preserve"> </w:t>
      </w:r>
      <w:r w:rsidRPr="00EA50A9">
        <w:rPr>
          <w:sz w:val="22"/>
          <w:szCs w:val="22"/>
        </w:rPr>
        <w:t>The Vendor {Contractor} must ensure that all containers</w:t>
      </w:r>
      <w:r w:rsidR="00D378E8">
        <w:rPr>
          <w:sz w:val="22"/>
          <w:szCs w:val="22"/>
          <w:lang w:val="en-US"/>
        </w:rPr>
        <w:t xml:space="preserve"> that</w:t>
      </w:r>
      <w:r w:rsidR="00D378E8">
        <w:rPr>
          <w:sz w:val="22"/>
          <w:szCs w:val="22"/>
        </w:rPr>
        <w:t xml:space="preserve"> contain</w:t>
      </w:r>
      <w:r w:rsidRPr="00EA50A9">
        <w:rPr>
          <w:sz w:val="22"/>
          <w:szCs w:val="22"/>
        </w:rPr>
        <w:t xml:space="preserve"> controlled substances are securely locked at all times during loading and unloading and during transit through New</w:t>
      </w:r>
      <w:r w:rsidRPr="00EA50A9">
        <w:rPr>
          <w:spacing w:val="-22"/>
          <w:sz w:val="22"/>
          <w:szCs w:val="22"/>
        </w:rPr>
        <w:t xml:space="preserve"> </w:t>
      </w:r>
      <w:r w:rsidRPr="00EA50A9">
        <w:rPr>
          <w:sz w:val="22"/>
          <w:szCs w:val="22"/>
        </w:rPr>
        <w:t>Jersey.</w:t>
      </w:r>
    </w:p>
    <w:p w:rsidR="00CE5D6B" w:rsidRDefault="00CE5D6B" w:rsidP="0038244B">
      <w:pPr>
        <w:widowControl w:val="0"/>
        <w:tabs>
          <w:tab w:val="left" w:pos="787"/>
        </w:tabs>
        <w:autoSpaceDE w:val="0"/>
        <w:autoSpaceDN w:val="0"/>
        <w:rPr>
          <w:sz w:val="20"/>
          <w:lang w:val="x-none" w:eastAsia="x-none"/>
        </w:rPr>
      </w:pPr>
    </w:p>
    <w:p w:rsidR="00CE5D6B" w:rsidRDefault="00CE5D6B" w:rsidP="0038244B">
      <w:pPr>
        <w:widowControl w:val="0"/>
        <w:tabs>
          <w:tab w:val="left" w:pos="799"/>
        </w:tabs>
        <w:autoSpaceDE w:val="0"/>
        <w:autoSpaceDN w:val="0"/>
      </w:pPr>
      <w:r>
        <w:t xml:space="preserve">Upon delivering DEA </w:t>
      </w:r>
      <w:r w:rsidR="00BC574A">
        <w:t>P</w:t>
      </w:r>
      <w:r>
        <w:t xml:space="preserve">harmaceutical </w:t>
      </w:r>
      <w:r w:rsidR="00BC574A">
        <w:t>W</w:t>
      </w:r>
      <w:r>
        <w:t>aste</w:t>
      </w:r>
      <w:r w:rsidR="00BC3B4D">
        <w:t xml:space="preserve"> </w:t>
      </w:r>
      <w:r>
        <w:t xml:space="preserve">controlled substances to another </w:t>
      </w:r>
      <w:r w:rsidR="00BC574A">
        <w:t>T</w:t>
      </w:r>
      <w:r>
        <w:t xml:space="preserve">ransporter or to the </w:t>
      </w:r>
      <w:r w:rsidR="00BC574A">
        <w:t>D</w:t>
      </w:r>
      <w:r>
        <w:t xml:space="preserve">esignated </w:t>
      </w:r>
      <w:r w:rsidR="00BC574A">
        <w:t>F</w:t>
      </w:r>
      <w:r>
        <w:t>acility, the Vendor {Contractor} must obtain the date of delivery and the handwritten signature</w:t>
      </w:r>
      <w:r w:rsidR="00BC574A">
        <w:t xml:space="preserve"> of the owner/operator of that T</w:t>
      </w:r>
      <w:r>
        <w:t>ransporte</w:t>
      </w:r>
      <w:r w:rsidR="00BC574A">
        <w:t>r or the owner/operator of the D</w:t>
      </w:r>
      <w:r>
        <w:t>esignated</w:t>
      </w:r>
      <w:r w:rsidRPr="00EA50A9">
        <w:rPr>
          <w:spacing w:val="-35"/>
        </w:rPr>
        <w:t xml:space="preserve"> </w:t>
      </w:r>
      <w:r w:rsidR="00BC574A">
        <w:rPr>
          <w:spacing w:val="-35"/>
        </w:rPr>
        <w:t>F</w:t>
      </w:r>
      <w:r>
        <w:t>acility. In add</w:t>
      </w:r>
      <w:r w:rsidR="00BC574A">
        <w:t>ition to the DEA requirements, Reverse D</w:t>
      </w:r>
      <w:r>
        <w:t xml:space="preserve">istributors must obtain the appropriate </w:t>
      </w:r>
      <w:r w:rsidR="00ED472A">
        <w:t>S</w:t>
      </w:r>
      <w:r>
        <w:t>tate and Federal approvals for controlled substances and disposal</w:t>
      </w:r>
      <w:r w:rsidRPr="00EA50A9">
        <w:rPr>
          <w:spacing w:val="-7"/>
        </w:rPr>
        <w:t xml:space="preserve"> </w:t>
      </w:r>
      <w:r>
        <w:t xml:space="preserve">activities. All DEA </w:t>
      </w:r>
      <w:r w:rsidR="00BC574A">
        <w:t>Pharmaceutical Waste</w:t>
      </w:r>
      <w:r>
        <w:t xml:space="preserve"> (controlled substances) and RCRA hazardous waste must be transported in compliance with Federal regulations in approv</w:t>
      </w:r>
      <w:r w:rsidR="00BC574A">
        <w:t>ed containers by an authorized T</w:t>
      </w:r>
      <w:r>
        <w:t xml:space="preserve">ransporter and transported only to an approved </w:t>
      </w:r>
      <w:r w:rsidR="00BC574A">
        <w:t>D</w:t>
      </w:r>
      <w:r>
        <w:t>isposal</w:t>
      </w:r>
      <w:r w:rsidRPr="00EA50A9">
        <w:rPr>
          <w:spacing w:val="-11"/>
        </w:rPr>
        <w:t xml:space="preserve"> </w:t>
      </w:r>
      <w:r w:rsidR="00BC574A">
        <w:t>F</w:t>
      </w:r>
      <w:r>
        <w:t>acility. The Vendor {Contractor} must ensure that the cargo body of the vehicle transporting the controlled substances is securely locked if left</w:t>
      </w:r>
      <w:r w:rsidRPr="00EA50A9">
        <w:rPr>
          <w:spacing w:val="-5"/>
        </w:rPr>
        <w:t xml:space="preserve"> </w:t>
      </w:r>
      <w:r>
        <w:t>unattended.</w:t>
      </w:r>
    </w:p>
    <w:p w:rsidR="00CE5D6B" w:rsidRDefault="00CE5D6B" w:rsidP="0038244B">
      <w:pPr>
        <w:pStyle w:val="BodyText"/>
      </w:pPr>
    </w:p>
    <w:p w:rsidR="00CE5D6B" w:rsidRDefault="00CE5D6B" w:rsidP="0038244B">
      <w:pPr>
        <w:widowControl w:val="0"/>
        <w:tabs>
          <w:tab w:val="left" w:pos="787"/>
        </w:tabs>
        <w:autoSpaceDE w:val="0"/>
        <w:autoSpaceDN w:val="0"/>
      </w:pPr>
      <w:r>
        <w:t>The Vendor {Contractor} transporting RCRA hazardous waste must comply with all the requirements of 40 CFR 263 including the following sections 40 CFR 263 Subpart B – Compliance with the Manifest System and</w:t>
      </w:r>
      <w:r w:rsidRPr="00EA50A9">
        <w:rPr>
          <w:spacing w:val="-2"/>
        </w:rPr>
        <w:t xml:space="preserve"> </w:t>
      </w:r>
      <w:r>
        <w:t>Recordkeeping:</w:t>
      </w:r>
    </w:p>
    <w:p w:rsidR="00BC3B4D" w:rsidRDefault="00BC3B4D" w:rsidP="0038244B">
      <w:pPr>
        <w:widowControl w:val="0"/>
        <w:tabs>
          <w:tab w:val="left" w:pos="787"/>
        </w:tabs>
        <w:autoSpaceDE w:val="0"/>
        <w:autoSpaceDN w:val="0"/>
      </w:pPr>
    </w:p>
    <w:p w:rsidR="00CE5D6B" w:rsidRDefault="00CE5D6B" w:rsidP="0038244B">
      <w:pPr>
        <w:pStyle w:val="ListParagraph"/>
        <w:widowControl w:val="0"/>
        <w:numPr>
          <w:ilvl w:val="3"/>
          <w:numId w:val="44"/>
        </w:numPr>
        <w:tabs>
          <w:tab w:val="left" w:pos="939"/>
          <w:tab w:val="left" w:pos="941"/>
        </w:tabs>
        <w:autoSpaceDE w:val="0"/>
        <w:autoSpaceDN w:val="0"/>
        <w:spacing w:before="2" w:line="262" w:lineRule="exact"/>
        <w:jc w:val="left"/>
      </w:pPr>
      <w:r>
        <w:t>Section 263.30 – The Manifest</w:t>
      </w:r>
      <w:r>
        <w:rPr>
          <w:spacing w:val="-5"/>
        </w:rPr>
        <w:t xml:space="preserve"> </w:t>
      </w:r>
      <w:r>
        <w:t>System</w:t>
      </w:r>
      <w:r w:rsidR="00BC574A">
        <w:t>;</w:t>
      </w:r>
    </w:p>
    <w:p w:rsidR="00BC3B4D" w:rsidRDefault="00BC3B4D" w:rsidP="0038244B">
      <w:pPr>
        <w:widowControl w:val="0"/>
        <w:tabs>
          <w:tab w:val="left" w:pos="939"/>
          <w:tab w:val="left" w:pos="941"/>
        </w:tabs>
        <w:autoSpaceDE w:val="0"/>
        <w:autoSpaceDN w:val="0"/>
        <w:spacing w:before="2" w:line="262" w:lineRule="exact"/>
        <w:ind w:left="580"/>
        <w:jc w:val="left"/>
      </w:pPr>
    </w:p>
    <w:p w:rsidR="00CE5D6B" w:rsidRDefault="00CE5D6B" w:rsidP="0038244B">
      <w:pPr>
        <w:pStyle w:val="ListParagraph"/>
        <w:widowControl w:val="0"/>
        <w:numPr>
          <w:ilvl w:val="3"/>
          <w:numId w:val="44"/>
        </w:numPr>
        <w:tabs>
          <w:tab w:val="left" w:pos="939"/>
          <w:tab w:val="left" w:pos="941"/>
        </w:tabs>
        <w:autoSpaceDE w:val="0"/>
        <w:autoSpaceDN w:val="0"/>
        <w:spacing w:line="253" w:lineRule="exact"/>
        <w:jc w:val="left"/>
      </w:pPr>
      <w:r>
        <w:t>Section 263.21 – Compliance with the</w:t>
      </w:r>
      <w:r>
        <w:rPr>
          <w:spacing w:val="-4"/>
        </w:rPr>
        <w:t xml:space="preserve"> </w:t>
      </w:r>
      <w:r>
        <w:t>Manifest</w:t>
      </w:r>
      <w:r w:rsidR="00BC574A">
        <w:t>; and</w:t>
      </w:r>
    </w:p>
    <w:p w:rsidR="00BC3B4D" w:rsidRDefault="00BC3B4D" w:rsidP="0038244B">
      <w:pPr>
        <w:widowControl w:val="0"/>
        <w:tabs>
          <w:tab w:val="left" w:pos="939"/>
          <w:tab w:val="left" w:pos="941"/>
        </w:tabs>
        <w:autoSpaceDE w:val="0"/>
        <w:autoSpaceDN w:val="0"/>
        <w:spacing w:line="253" w:lineRule="exact"/>
        <w:jc w:val="left"/>
      </w:pPr>
    </w:p>
    <w:p w:rsidR="00CE5D6B" w:rsidRDefault="00CE5D6B" w:rsidP="0038244B">
      <w:pPr>
        <w:pStyle w:val="ListParagraph"/>
        <w:widowControl w:val="0"/>
        <w:numPr>
          <w:ilvl w:val="3"/>
          <w:numId w:val="44"/>
        </w:numPr>
        <w:tabs>
          <w:tab w:val="left" w:pos="939"/>
          <w:tab w:val="left" w:pos="941"/>
        </w:tabs>
        <w:autoSpaceDE w:val="0"/>
        <w:autoSpaceDN w:val="0"/>
        <w:spacing w:line="263" w:lineRule="exact"/>
        <w:jc w:val="left"/>
      </w:pPr>
      <w:r>
        <w:t>Section 263.22 –</w:t>
      </w:r>
      <w:r>
        <w:rPr>
          <w:spacing w:val="-4"/>
        </w:rPr>
        <w:t xml:space="preserve"> </w:t>
      </w:r>
      <w:r>
        <w:t>Recordkeeping</w:t>
      </w:r>
      <w:r w:rsidR="00BC574A">
        <w:t>.</w:t>
      </w:r>
    </w:p>
    <w:p w:rsidR="00CE5D6B" w:rsidRDefault="00CE5D6B" w:rsidP="0038244B">
      <w:pPr>
        <w:pStyle w:val="ListParagraph"/>
        <w:widowControl w:val="0"/>
        <w:tabs>
          <w:tab w:val="left" w:pos="939"/>
          <w:tab w:val="left" w:pos="941"/>
        </w:tabs>
        <w:autoSpaceDE w:val="0"/>
        <w:autoSpaceDN w:val="0"/>
        <w:spacing w:line="263" w:lineRule="exact"/>
        <w:ind w:left="940"/>
        <w:jc w:val="left"/>
      </w:pPr>
    </w:p>
    <w:p w:rsidR="00CE5D6B" w:rsidRDefault="00CE5D6B" w:rsidP="0038244B">
      <w:pPr>
        <w:pStyle w:val="Heading2"/>
        <w:rPr>
          <w:u w:val="none"/>
        </w:rPr>
      </w:pPr>
      <w:bookmarkStart w:id="386" w:name="_TOC_250067"/>
      <w:bookmarkStart w:id="387" w:name="_Toc20208904"/>
      <w:r>
        <w:rPr>
          <w:w w:val="90"/>
        </w:rPr>
        <w:t>THEFT AND/OR</w:t>
      </w:r>
      <w:r>
        <w:rPr>
          <w:spacing w:val="-14"/>
          <w:w w:val="90"/>
        </w:rPr>
        <w:t xml:space="preserve"> </w:t>
      </w:r>
      <w:bookmarkEnd w:id="386"/>
      <w:r>
        <w:rPr>
          <w:w w:val="90"/>
        </w:rPr>
        <w:t>LOSS</w:t>
      </w:r>
      <w:bookmarkEnd w:id="387"/>
    </w:p>
    <w:p w:rsidR="00CE5D6B" w:rsidRDefault="00CE5D6B" w:rsidP="0038244B">
      <w:pPr>
        <w:pStyle w:val="BodyText"/>
        <w:rPr>
          <w:b/>
          <w:sz w:val="16"/>
        </w:rPr>
      </w:pPr>
    </w:p>
    <w:p w:rsidR="00CE5D6B" w:rsidRDefault="00CE5D6B" w:rsidP="0038244B">
      <w:pPr>
        <w:widowControl w:val="0"/>
        <w:tabs>
          <w:tab w:val="left" w:pos="799"/>
        </w:tabs>
        <w:autoSpaceDE w:val="0"/>
        <w:autoSpaceDN w:val="0"/>
        <w:spacing w:before="94" w:line="242" w:lineRule="auto"/>
      </w:pPr>
      <w:r>
        <w:t xml:space="preserve">The Vendor {Contractor} shall be fully accountable and responsible for any theft or loss of controlled substances during the course of pick-up, transportation and disposal of DEA </w:t>
      </w:r>
      <w:r w:rsidR="00FE7C95">
        <w:t>P</w:t>
      </w:r>
      <w:r>
        <w:t xml:space="preserve">harmaceutical </w:t>
      </w:r>
      <w:r w:rsidR="00FE7C95">
        <w:t>Waste. In the event the DEA P</w:t>
      </w:r>
      <w:r>
        <w:t>harmace</w:t>
      </w:r>
      <w:r w:rsidR="00FE7C95">
        <w:t>utical W</w:t>
      </w:r>
      <w:r>
        <w:t>astes-controlled substances are stolen or lost, the Vendor {Contractor} must immediately report the theft or loss by following the procedure listed</w:t>
      </w:r>
      <w:r w:rsidRPr="008D640C">
        <w:rPr>
          <w:spacing w:val="-25"/>
        </w:rPr>
        <w:t xml:space="preserve"> </w:t>
      </w:r>
      <w:r>
        <w:t>below:</w:t>
      </w:r>
    </w:p>
    <w:p w:rsidR="00CE5D6B" w:rsidRDefault="00CE5D6B" w:rsidP="0038244B">
      <w:pPr>
        <w:pStyle w:val="BodyText"/>
        <w:spacing w:before="6"/>
        <w:rPr>
          <w:sz w:val="21"/>
        </w:rPr>
      </w:pPr>
    </w:p>
    <w:p w:rsidR="00BC574A" w:rsidRDefault="00BC574A" w:rsidP="0038244B">
      <w:pPr>
        <w:pStyle w:val="BodyText"/>
        <w:numPr>
          <w:ilvl w:val="0"/>
          <w:numId w:val="64"/>
        </w:numPr>
        <w:spacing w:before="7"/>
        <w:jc w:val="left"/>
        <w:rPr>
          <w:sz w:val="22"/>
          <w:lang w:val="en-US" w:eastAsia="en-US"/>
        </w:rPr>
      </w:pPr>
      <w:r w:rsidRPr="00BC574A">
        <w:rPr>
          <w:sz w:val="22"/>
          <w:lang w:val="en-US" w:eastAsia="en-US"/>
        </w:rPr>
        <w:t>Immediately contact the local police department</w:t>
      </w:r>
      <w:r w:rsidR="00FE7C95">
        <w:rPr>
          <w:sz w:val="22"/>
          <w:lang w:val="en-US" w:eastAsia="en-US"/>
        </w:rPr>
        <w:t>;</w:t>
      </w:r>
    </w:p>
    <w:p w:rsidR="00BC3B4D" w:rsidRPr="00BC574A" w:rsidRDefault="00BC3B4D" w:rsidP="0038244B">
      <w:pPr>
        <w:pStyle w:val="BodyText"/>
        <w:spacing w:before="7"/>
        <w:ind w:left="0"/>
        <w:jc w:val="left"/>
        <w:rPr>
          <w:sz w:val="22"/>
          <w:lang w:val="en-US" w:eastAsia="en-US"/>
        </w:rPr>
      </w:pPr>
    </w:p>
    <w:p w:rsidR="00BC574A" w:rsidRDefault="00BC574A" w:rsidP="0038244B">
      <w:pPr>
        <w:pStyle w:val="BodyText"/>
        <w:numPr>
          <w:ilvl w:val="0"/>
          <w:numId w:val="64"/>
        </w:numPr>
        <w:spacing w:before="7"/>
        <w:jc w:val="left"/>
        <w:rPr>
          <w:sz w:val="22"/>
          <w:lang w:val="en-US" w:eastAsia="en-US"/>
        </w:rPr>
      </w:pPr>
      <w:r w:rsidRPr="00BC574A">
        <w:rPr>
          <w:sz w:val="22"/>
          <w:lang w:val="en-US" w:eastAsia="en-US"/>
        </w:rPr>
        <w:t>Submit a report of theft or loss of controlled substances to the New Jersey Department of Law &amp; Public Safety, Drug Control Unit</w:t>
      </w:r>
      <w:r w:rsidR="00FE7C95">
        <w:rPr>
          <w:sz w:val="22"/>
          <w:lang w:val="en-US" w:eastAsia="en-US"/>
        </w:rPr>
        <w:t>;</w:t>
      </w:r>
    </w:p>
    <w:p w:rsidR="00BC3B4D" w:rsidRPr="00BC574A" w:rsidRDefault="00BC3B4D" w:rsidP="0038244B">
      <w:pPr>
        <w:pStyle w:val="BodyText"/>
        <w:spacing w:before="7"/>
        <w:ind w:left="0"/>
        <w:jc w:val="left"/>
        <w:rPr>
          <w:sz w:val="22"/>
          <w:lang w:val="en-US" w:eastAsia="en-US"/>
        </w:rPr>
      </w:pPr>
    </w:p>
    <w:p w:rsidR="00BC574A" w:rsidRDefault="00BC574A" w:rsidP="0038244B">
      <w:pPr>
        <w:pStyle w:val="BodyText"/>
        <w:numPr>
          <w:ilvl w:val="0"/>
          <w:numId w:val="64"/>
        </w:numPr>
        <w:spacing w:before="7"/>
        <w:jc w:val="left"/>
        <w:rPr>
          <w:sz w:val="22"/>
          <w:lang w:val="en-US" w:eastAsia="en-US"/>
        </w:rPr>
      </w:pPr>
      <w:r w:rsidRPr="00BC574A">
        <w:rPr>
          <w:sz w:val="22"/>
          <w:lang w:val="en-US" w:eastAsia="en-US"/>
        </w:rPr>
        <w:t>Submit a report of theft or loss of controlled substances form (DEA-Form 106) to the Drug Enforcement Administration, Office of Diversion Control</w:t>
      </w:r>
      <w:r w:rsidR="00FE7C95">
        <w:rPr>
          <w:sz w:val="22"/>
          <w:lang w:val="en-US" w:eastAsia="en-US"/>
        </w:rPr>
        <w:t>;</w:t>
      </w:r>
    </w:p>
    <w:p w:rsidR="00BC3B4D" w:rsidRPr="00BC574A" w:rsidRDefault="00BC3B4D" w:rsidP="0038244B">
      <w:pPr>
        <w:pStyle w:val="BodyText"/>
        <w:spacing w:before="7"/>
        <w:ind w:left="0"/>
        <w:jc w:val="left"/>
        <w:rPr>
          <w:sz w:val="22"/>
          <w:lang w:val="en-US" w:eastAsia="en-US"/>
        </w:rPr>
      </w:pPr>
    </w:p>
    <w:p w:rsidR="00BC574A" w:rsidRDefault="00BC574A" w:rsidP="0038244B">
      <w:pPr>
        <w:pStyle w:val="BodyText"/>
        <w:numPr>
          <w:ilvl w:val="0"/>
          <w:numId w:val="64"/>
        </w:numPr>
        <w:spacing w:before="7"/>
        <w:jc w:val="left"/>
        <w:rPr>
          <w:sz w:val="22"/>
          <w:lang w:val="en-US" w:eastAsia="en-US"/>
        </w:rPr>
      </w:pPr>
      <w:r w:rsidRPr="00BC574A">
        <w:rPr>
          <w:sz w:val="22"/>
          <w:lang w:val="en-US" w:eastAsia="en-US"/>
        </w:rPr>
        <w:t>Report the theft or loss to the Executive Director of the New Jersey Board of Pharmacy by submitting a copy of the DEA-Form 106</w:t>
      </w:r>
      <w:r w:rsidR="00FE7C95">
        <w:rPr>
          <w:sz w:val="22"/>
          <w:lang w:val="en-US" w:eastAsia="en-US"/>
        </w:rPr>
        <w:t xml:space="preserve">; and </w:t>
      </w:r>
    </w:p>
    <w:p w:rsidR="00BC3B4D" w:rsidRPr="00BC574A" w:rsidRDefault="00BC3B4D" w:rsidP="0038244B">
      <w:pPr>
        <w:pStyle w:val="BodyText"/>
        <w:spacing w:before="7"/>
        <w:ind w:left="0"/>
        <w:jc w:val="left"/>
        <w:rPr>
          <w:sz w:val="22"/>
          <w:lang w:val="en-US" w:eastAsia="en-US"/>
        </w:rPr>
      </w:pPr>
    </w:p>
    <w:p w:rsidR="00CE5D6B" w:rsidRDefault="00BC574A" w:rsidP="0038244B">
      <w:pPr>
        <w:pStyle w:val="BodyText"/>
        <w:spacing w:before="7"/>
        <w:ind w:left="720" w:hanging="270"/>
        <w:jc w:val="left"/>
        <w:rPr>
          <w:sz w:val="22"/>
          <w:lang w:val="en-US" w:eastAsia="en-US"/>
        </w:rPr>
      </w:pPr>
      <w:r w:rsidRPr="00BC574A">
        <w:rPr>
          <w:sz w:val="22"/>
          <w:lang w:val="en-US" w:eastAsia="en-US"/>
        </w:rPr>
        <w:t>E.</w:t>
      </w:r>
      <w:r w:rsidRPr="00BC574A">
        <w:rPr>
          <w:sz w:val="22"/>
          <w:lang w:val="en-US" w:eastAsia="en-US"/>
        </w:rPr>
        <w:tab/>
      </w:r>
      <w:r w:rsidR="00FE7C95">
        <w:rPr>
          <w:sz w:val="22"/>
          <w:lang w:val="en-US" w:eastAsia="en-US"/>
        </w:rPr>
        <w:t>S</w:t>
      </w:r>
      <w:r w:rsidRPr="00BC574A">
        <w:rPr>
          <w:sz w:val="22"/>
          <w:lang w:val="en-US" w:eastAsia="en-US"/>
        </w:rPr>
        <w:t>ubmit a detailed written report to the designated agency representative located at the originating facility of the controlled substances within ten (10) days of the incident.</w:t>
      </w:r>
    </w:p>
    <w:p w:rsidR="00FE7C95" w:rsidRDefault="00FE7C95" w:rsidP="0038244B">
      <w:pPr>
        <w:pStyle w:val="BodyText"/>
        <w:spacing w:before="7"/>
        <w:ind w:left="720" w:hanging="270"/>
        <w:jc w:val="left"/>
        <w:rPr>
          <w:sz w:val="21"/>
        </w:rPr>
      </w:pPr>
    </w:p>
    <w:p w:rsidR="00CE5D6B" w:rsidRDefault="00CE5D6B" w:rsidP="0038244B">
      <w:pPr>
        <w:pStyle w:val="Heading2"/>
        <w:rPr>
          <w:u w:val="none"/>
        </w:rPr>
      </w:pPr>
      <w:bookmarkStart w:id="388" w:name="_TOC_250066"/>
      <w:bookmarkStart w:id="389" w:name="_Toc20208905"/>
      <w:r>
        <w:rPr>
          <w:w w:val="90"/>
        </w:rPr>
        <w:t>PRE-PICKUP DISPOSAL</w:t>
      </w:r>
      <w:r>
        <w:rPr>
          <w:spacing w:val="-18"/>
          <w:w w:val="90"/>
        </w:rPr>
        <w:t xml:space="preserve"> </w:t>
      </w:r>
      <w:bookmarkEnd w:id="388"/>
      <w:r>
        <w:rPr>
          <w:w w:val="90"/>
        </w:rPr>
        <w:t>REQUIREMENTS</w:t>
      </w:r>
      <w:bookmarkEnd w:id="389"/>
    </w:p>
    <w:p w:rsidR="00CE5D6B" w:rsidRDefault="00CE5D6B" w:rsidP="0038244B">
      <w:pPr>
        <w:widowControl w:val="0"/>
        <w:tabs>
          <w:tab w:val="left" w:pos="921"/>
        </w:tabs>
        <w:autoSpaceDE w:val="0"/>
        <w:autoSpaceDN w:val="0"/>
        <w:spacing w:before="94"/>
        <w:rPr>
          <w:b/>
          <w:sz w:val="15"/>
          <w:lang w:val="x-none" w:eastAsia="x-none"/>
        </w:rPr>
      </w:pPr>
    </w:p>
    <w:p w:rsidR="00CE5D6B" w:rsidRDefault="00CE5D6B" w:rsidP="0038244B">
      <w:pPr>
        <w:widowControl w:val="0"/>
        <w:tabs>
          <w:tab w:val="left" w:pos="909"/>
        </w:tabs>
        <w:autoSpaceDE w:val="0"/>
        <w:autoSpaceDN w:val="0"/>
        <w:spacing w:before="94"/>
      </w:pPr>
      <w:r>
        <w:t>The Vendor {Contractor} also referred to as the “Reverse Distributor”, m</w:t>
      </w:r>
      <w:r w:rsidR="00FE7C95">
        <w:t>ust obtain approval of the DEA special a</w:t>
      </w:r>
      <w:r>
        <w:t>gent in charge prior to the pickup, transportation</w:t>
      </w:r>
      <w:r w:rsidR="00FE7C95">
        <w:t>,</w:t>
      </w:r>
      <w:r>
        <w:t xml:space="preserve"> and disposal of all DEA Pharmaceutical Waste. In addit</w:t>
      </w:r>
      <w:r w:rsidR="00FE7C95">
        <w:t>ion to the approval of the DEA special agent in c</w:t>
      </w:r>
      <w:r>
        <w:t xml:space="preserve">harge, the </w:t>
      </w:r>
      <w:r w:rsidR="00FE7C95">
        <w:t>T</w:t>
      </w:r>
      <w:r>
        <w:t>ransporter must obtain the appropriate State approvals for controlled substances and disposal activities. The Vendor {Contractor} must obtain a copy of the d</w:t>
      </w:r>
      <w:r w:rsidR="00FE7C95">
        <w:t>rug log from the Using A</w:t>
      </w:r>
      <w:r>
        <w:t xml:space="preserve">gency for review. The Reverse Distributor, must list all of the </w:t>
      </w:r>
      <w:r w:rsidR="001C45F7">
        <w:t>DEA Pharmaceutical Waste</w:t>
      </w:r>
      <w:r>
        <w:t xml:space="preserve"> to be disposed of on DEA Form 41 and submit copies of the form in triplicate to its local </w:t>
      </w:r>
      <w:r w:rsidR="001C45F7">
        <w:t>s</w:t>
      </w:r>
      <w:r>
        <w:t xml:space="preserve">pecial </w:t>
      </w:r>
      <w:r w:rsidR="001C45F7">
        <w:t>a</w:t>
      </w:r>
      <w:r>
        <w:t>gent in</w:t>
      </w:r>
      <w:r w:rsidRPr="00EA50A9">
        <w:rPr>
          <w:spacing w:val="-13"/>
        </w:rPr>
        <w:t xml:space="preserve"> </w:t>
      </w:r>
      <w:r>
        <w:t>charge.</w:t>
      </w:r>
    </w:p>
    <w:p w:rsidR="00CE5D6B" w:rsidRDefault="00CE5D6B" w:rsidP="0038244B">
      <w:pPr>
        <w:pStyle w:val="BodyText"/>
        <w:spacing w:before="10"/>
        <w:rPr>
          <w:sz w:val="21"/>
        </w:rPr>
      </w:pPr>
    </w:p>
    <w:p w:rsidR="00CE5D6B" w:rsidRDefault="00CE5D6B" w:rsidP="0038244B">
      <w:pPr>
        <w:widowControl w:val="0"/>
        <w:tabs>
          <w:tab w:val="left" w:pos="938"/>
        </w:tabs>
        <w:autoSpaceDE w:val="0"/>
        <w:autoSpaceDN w:val="0"/>
        <w:spacing w:line="242" w:lineRule="auto"/>
      </w:pPr>
      <w:r>
        <w:t>Upon receiving written approval</w:t>
      </w:r>
      <w:r w:rsidR="001C45F7">
        <w:t xml:space="preserve"> from the special a</w:t>
      </w:r>
      <w:r>
        <w:t>gent in charge, the Vendor {Contractor} must submit</w:t>
      </w:r>
      <w:r w:rsidR="001C45F7">
        <w:t xml:space="preserve"> a copy of the approval to the U</w:t>
      </w:r>
      <w:r>
        <w:t xml:space="preserve">sing </w:t>
      </w:r>
      <w:r w:rsidR="001C45F7">
        <w:t>A</w:t>
      </w:r>
      <w:r>
        <w:t>gency requiring the service</w:t>
      </w:r>
      <w:r w:rsidR="001C45F7">
        <w:t>,</w:t>
      </w:r>
      <w:r>
        <w:t xml:space="preserve"> and proceed with the arrangements for pick-up, transportation and disposal of the controlled</w:t>
      </w:r>
      <w:r w:rsidRPr="00EA50A9">
        <w:rPr>
          <w:spacing w:val="-11"/>
        </w:rPr>
        <w:t xml:space="preserve"> </w:t>
      </w:r>
      <w:r>
        <w:t xml:space="preserve">substances. The Vendor {Contractor} must make every effort </w:t>
      </w:r>
      <w:r w:rsidR="001C45F7">
        <w:t>to obtain authorization of the special a</w:t>
      </w:r>
      <w:r>
        <w:t>gent in charge for the disposal of controlled substances. Upon request by the Using Agency, the Vendor {Contractor} shall assist with obtaining all of the appropriate Federal and State approvals that may be required for the transfer of all DEA Pharmaceutical Waste to the Reverse Distributor for disposal by</w:t>
      </w:r>
      <w:r w:rsidRPr="00EA50A9">
        <w:rPr>
          <w:spacing w:val="-17"/>
        </w:rPr>
        <w:t xml:space="preserve"> </w:t>
      </w:r>
      <w:r>
        <w:t>incineration.</w:t>
      </w:r>
    </w:p>
    <w:p w:rsidR="00CE5D6B" w:rsidRDefault="00CE5D6B" w:rsidP="0038244B">
      <w:pPr>
        <w:pStyle w:val="BodyText"/>
        <w:spacing w:before="3"/>
        <w:rPr>
          <w:sz w:val="21"/>
        </w:rPr>
      </w:pPr>
    </w:p>
    <w:p w:rsidR="00CE5D6B" w:rsidRDefault="00CE5D6B" w:rsidP="0038244B">
      <w:pPr>
        <w:pStyle w:val="Heading2"/>
        <w:rPr>
          <w:u w:val="none"/>
        </w:rPr>
      </w:pPr>
      <w:bookmarkStart w:id="390" w:name="_TOC_250065"/>
      <w:bookmarkStart w:id="391" w:name="_Toc20208906"/>
      <w:r>
        <w:rPr>
          <w:w w:val="90"/>
        </w:rPr>
        <w:t xml:space="preserve">VENDOR {CONTRACTOR} REQUIREMENTS FOR </w:t>
      </w:r>
      <w:r w:rsidR="00484545">
        <w:rPr>
          <w:w w:val="90"/>
        </w:rPr>
        <w:t>R</w:t>
      </w:r>
      <w:r w:rsidR="001C45F7">
        <w:rPr>
          <w:w w:val="90"/>
        </w:rPr>
        <w:t xml:space="preserve">egulated </w:t>
      </w:r>
      <w:r w:rsidR="00484545">
        <w:rPr>
          <w:w w:val="90"/>
        </w:rPr>
        <w:t>M</w:t>
      </w:r>
      <w:r w:rsidR="001C45F7">
        <w:rPr>
          <w:w w:val="90"/>
        </w:rPr>
        <w:t xml:space="preserve">edical </w:t>
      </w:r>
      <w:r w:rsidR="00484545">
        <w:rPr>
          <w:w w:val="90"/>
        </w:rPr>
        <w:t>W</w:t>
      </w:r>
      <w:r w:rsidR="001C45F7">
        <w:rPr>
          <w:w w:val="90"/>
        </w:rPr>
        <w:t>aste</w:t>
      </w:r>
      <w:r>
        <w:rPr>
          <w:w w:val="90"/>
        </w:rPr>
        <w:t xml:space="preserve"> AND DEA PHARMACEUTICAL</w:t>
      </w:r>
      <w:r>
        <w:rPr>
          <w:spacing w:val="-12"/>
          <w:w w:val="90"/>
        </w:rPr>
        <w:t xml:space="preserve"> </w:t>
      </w:r>
      <w:r>
        <w:rPr>
          <w:w w:val="90"/>
        </w:rPr>
        <w:t>WASTE</w:t>
      </w:r>
      <w:r>
        <w:rPr>
          <w:spacing w:val="-11"/>
          <w:w w:val="90"/>
        </w:rPr>
        <w:t xml:space="preserve"> </w:t>
      </w:r>
      <w:r>
        <w:rPr>
          <w:w w:val="90"/>
        </w:rPr>
        <w:t>/RCRA</w:t>
      </w:r>
      <w:r>
        <w:rPr>
          <w:spacing w:val="-12"/>
          <w:w w:val="90"/>
        </w:rPr>
        <w:t xml:space="preserve"> </w:t>
      </w:r>
      <w:r>
        <w:rPr>
          <w:w w:val="90"/>
        </w:rPr>
        <w:t>HAZARDOUS</w:t>
      </w:r>
      <w:r>
        <w:rPr>
          <w:spacing w:val="-11"/>
          <w:w w:val="90"/>
        </w:rPr>
        <w:t xml:space="preserve"> </w:t>
      </w:r>
      <w:bookmarkEnd w:id="390"/>
      <w:r>
        <w:rPr>
          <w:w w:val="90"/>
        </w:rPr>
        <w:t>WASTE</w:t>
      </w:r>
      <w:bookmarkEnd w:id="391"/>
    </w:p>
    <w:p w:rsidR="00CE5D6B" w:rsidRDefault="00CE5D6B" w:rsidP="0038244B">
      <w:pPr>
        <w:pStyle w:val="BodyText"/>
        <w:spacing w:before="9"/>
        <w:rPr>
          <w:b/>
          <w:sz w:val="15"/>
        </w:rPr>
      </w:pPr>
    </w:p>
    <w:p w:rsidR="00CE5D6B" w:rsidRDefault="00CE5D6B" w:rsidP="0038244B">
      <w:pPr>
        <w:widowControl w:val="0"/>
        <w:tabs>
          <w:tab w:val="left" w:pos="977"/>
        </w:tabs>
        <w:autoSpaceDE w:val="0"/>
        <w:autoSpaceDN w:val="0"/>
        <w:spacing w:before="94"/>
      </w:pPr>
      <w:r>
        <w:t>The Vendor {Contractor} shall be responsible for the pickup, transportation</w:t>
      </w:r>
      <w:r w:rsidR="001C45F7">
        <w:t>,</w:t>
      </w:r>
      <w:r>
        <w:t xml:space="preserve"> and disposal by incineration all </w:t>
      </w:r>
      <w:r w:rsidR="00484545">
        <w:t>RMW</w:t>
      </w:r>
      <w:r>
        <w:t xml:space="preserve">, over classified </w:t>
      </w:r>
      <w:r w:rsidR="00484545">
        <w:t>RMW</w:t>
      </w:r>
      <w:r>
        <w:t>, non-controlle</w:t>
      </w:r>
      <w:r w:rsidR="00821732">
        <w:t>d- non-hazardous waste and DEA Pharmaceutical W</w:t>
      </w:r>
      <w:r>
        <w:t>aste/RCRA hazardous waste as requested by the Using</w:t>
      </w:r>
      <w:r w:rsidRPr="007B6A04">
        <w:rPr>
          <w:spacing w:val="2"/>
        </w:rPr>
        <w:t xml:space="preserve"> </w:t>
      </w:r>
      <w:r>
        <w:t>Agencies. The Vendor {Contractor} shall supply all Using Ag</w:t>
      </w:r>
      <w:r w:rsidR="00821732">
        <w:t>encies also referred to as the G</w:t>
      </w:r>
      <w:r>
        <w:t>enerator with labeled fiber containers containing a three (3) mil</w:t>
      </w:r>
      <w:r w:rsidR="00821732">
        <w:t>liliter</w:t>
      </w:r>
      <w:r>
        <w:t xml:space="preserve"> red poly</w:t>
      </w:r>
      <w:r w:rsidRPr="007B6A04">
        <w:rPr>
          <w:spacing w:val="-12"/>
        </w:rPr>
        <w:t xml:space="preserve"> </w:t>
      </w:r>
      <w:r>
        <w:t xml:space="preserve">liner. The Vendor {Contractor} shall provide all supplies, including, but not be limited to: containers, cardboard boxes, </w:t>
      </w:r>
      <w:r w:rsidR="00BC3B4D">
        <w:t>p</w:t>
      </w:r>
      <w:r>
        <w:t>athboxes, labels, red poly liners, sharps containers, packing tape (i.e</w:t>
      </w:r>
      <w:r>
        <w:rPr>
          <w:i/>
        </w:rPr>
        <w:t>.</w:t>
      </w:r>
      <w:r>
        <w:t xml:space="preserve"> Scotch Commercial Grade Shipping Tape, 6 Rolls, Excellent Holding Power, 3” Core, 1.88 in x 54.6 yd.), and all other containers required for the storage of </w:t>
      </w:r>
      <w:r w:rsidR="00484545">
        <w:t>RMW</w:t>
      </w:r>
      <w:r w:rsidR="00DF12F5">
        <w:t xml:space="preserve"> and DEA P</w:t>
      </w:r>
      <w:r>
        <w:t xml:space="preserve">harmaceutical </w:t>
      </w:r>
      <w:r w:rsidR="00DF12F5">
        <w:t>W</w:t>
      </w:r>
      <w:r>
        <w:t>aste/RCRA hazardous waste prior to</w:t>
      </w:r>
      <w:r w:rsidRPr="007B6A04">
        <w:rPr>
          <w:spacing w:val="-3"/>
        </w:rPr>
        <w:t xml:space="preserve"> </w:t>
      </w:r>
      <w:r>
        <w:t>transport.</w:t>
      </w:r>
    </w:p>
    <w:p w:rsidR="00CE5D6B" w:rsidRDefault="00CE5D6B" w:rsidP="0038244B">
      <w:pPr>
        <w:pStyle w:val="BodyText"/>
      </w:pPr>
    </w:p>
    <w:p w:rsidR="00CE5D6B" w:rsidRDefault="00CE5D6B" w:rsidP="0038244B">
      <w:pPr>
        <w:widowControl w:val="0"/>
        <w:tabs>
          <w:tab w:val="left" w:pos="902"/>
        </w:tabs>
        <w:autoSpaceDE w:val="0"/>
        <w:autoSpaceDN w:val="0"/>
        <w:spacing w:line="242" w:lineRule="auto"/>
      </w:pPr>
      <w:r>
        <w:t xml:space="preserve">The containers supplied by the Vendor {Contractor} for the disposal of </w:t>
      </w:r>
      <w:r w:rsidR="00484545">
        <w:t>RMW</w:t>
      </w:r>
      <w:r>
        <w:t xml:space="preserve"> must be leak proof, rigid, puncture-resistant containers equipped with tight fitting covers to secure the contents of the</w:t>
      </w:r>
      <w:r w:rsidRPr="007B6A04">
        <w:rPr>
          <w:spacing w:val="-3"/>
        </w:rPr>
        <w:t xml:space="preserve"> </w:t>
      </w:r>
      <w:r>
        <w:t>container. All containers supplied by the Vendor {Contractor} must be in compliance with all OSHA, FDA, EPA, and DOT</w:t>
      </w:r>
      <w:r w:rsidRPr="007B6A04">
        <w:rPr>
          <w:spacing w:val="-1"/>
        </w:rPr>
        <w:t xml:space="preserve"> </w:t>
      </w:r>
      <w:r>
        <w:t>regulations.</w:t>
      </w:r>
    </w:p>
    <w:p w:rsidR="00CE5D6B" w:rsidRDefault="00CE5D6B" w:rsidP="0038244B">
      <w:pPr>
        <w:pStyle w:val="BodyText"/>
        <w:spacing w:before="10"/>
        <w:rPr>
          <w:sz w:val="21"/>
        </w:rPr>
      </w:pPr>
    </w:p>
    <w:p w:rsidR="00CE5D6B" w:rsidRDefault="00CE5D6B" w:rsidP="0038244B">
      <w:pPr>
        <w:widowControl w:val="0"/>
        <w:tabs>
          <w:tab w:val="left" w:pos="972"/>
        </w:tabs>
        <w:autoSpaceDE w:val="0"/>
        <w:autoSpaceDN w:val="0"/>
        <w:spacing w:before="1"/>
      </w:pPr>
      <w:r>
        <w:t xml:space="preserve">Upon request by the Using Agency the Vendor {Contractor} shall provide instruction to </w:t>
      </w:r>
      <w:r w:rsidR="00DF12F5">
        <w:t>S</w:t>
      </w:r>
      <w:r>
        <w:t xml:space="preserve">tate personnel on the proper disposal, correct labeling and storage of </w:t>
      </w:r>
      <w:r w:rsidR="00484545">
        <w:t>RMW</w:t>
      </w:r>
      <w:r>
        <w:t xml:space="preserve"> such as the proper containers to use, proper disposal of sharps container that are supplied by the Vendor {Contractor},  and which container should be used for each category of </w:t>
      </w:r>
      <w:r w:rsidR="00484545">
        <w:t>RMW</w:t>
      </w:r>
      <w:r>
        <w:t>. The Vendor {Contractor} must have a certified scale on the trans</w:t>
      </w:r>
      <w:r w:rsidR="00BC3B4D">
        <w:t>port vehicle to be used by the G</w:t>
      </w:r>
      <w:r>
        <w:t>enerator to weigh all containers prior to</w:t>
      </w:r>
      <w:r w:rsidRPr="007B6A04">
        <w:rPr>
          <w:spacing w:val="-5"/>
        </w:rPr>
        <w:t xml:space="preserve"> </w:t>
      </w:r>
      <w:r>
        <w:t>transport.</w:t>
      </w:r>
    </w:p>
    <w:p w:rsidR="00CE5D6B" w:rsidRDefault="00CE5D6B" w:rsidP="0038244B">
      <w:pPr>
        <w:pStyle w:val="BodyText"/>
        <w:spacing w:before="1"/>
        <w:rPr>
          <w:sz w:val="21"/>
        </w:rPr>
      </w:pPr>
    </w:p>
    <w:p w:rsidR="00CE5D6B" w:rsidRDefault="00CE5D6B" w:rsidP="0038244B">
      <w:pPr>
        <w:widowControl w:val="0"/>
        <w:tabs>
          <w:tab w:val="left" w:pos="907"/>
        </w:tabs>
        <w:autoSpaceDE w:val="0"/>
        <w:autoSpaceDN w:val="0"/>
        <w:spacing w:line="242" w:lineRule="auto"/>
      </w:pPr>
      <w:r>
        <w:t xml:space="preserve">Upon </w:t>
      </w:r>
      <w:r w:rsidR="00DF12F5">
        <w:t>Blanket P.O</w:t>
      </w:r>
      <w:r>
        <w:t xml:space="preserve"> </w:t>
      </w:r>
      <w:r w:rsidR="00BC3B4D">
        <w:t>award</w:t>
      </w:r>
      <w:r w:rsidR="0038244B">
        <w:t xml:space="preserve"> but</w:t>
      </w:r>
      <w:r>
        <w:t xml:space="preserve"> not to exceed ten (10) days, the Ven</w:t>
      </w:r>
      <w:r w:rsidR="00DF12F5">
        <w:t>dor {Contractor} shall supply</w:t>
      </w:r>
      <w:r>
        <w:t xml:space="preserve"> the designated agency representative</w:t>
      </w:r>
      <w:r w:rsidR="00DF12F5">
        <w:t xml:space="preserve"> with</w:t>
      </w:r>
      <w:r>
        <w:t xml:space="preserve"> a copy of its agreement with the incinerator company, location of the incineration site</w:t>
      </w:r>
      <w:r w:rsidR="00DF12F5">
        <w:t>,</w:t>
      </w:r>
      <w:r>
        <w:t xml:space="preserve"> and a copy of the operating permit for the</w:t>
      </w:r>
      <w:r w:rsidRPr="007B6A04">
        <w:rPr>
          <w:spacing w:val="-19"/>
        </w:rPr>
        <w:t xml:space="preserve"> </w:t>
      </w:r>
      <w:r>
        <w:t>incinerator. The Vendor {Contractor} must abide by the Using Agencies</w:t>
      </w:r>
      <w:r w:rsidR="00BC3B4D">
        <w:t>’</w:t>
      </w:r>
      <w:r>
        <w:t xml:space="preserve"> hours of pick-up</w:t>
      </w:r>
      <w:r w:rsidR="00DF12F5">
        <w:t>,</w:t>
      </w:r>
      <w:r>
        <w:t xml:space="preserve"> which may be adjusted at any time during the term of the Blanket P.O. based on the frequency and volume demand of each Using</w:t>
      </w:r>
      <w:r w:rsidRPr="007B6A04">
        <w:rPr>
          <w:spacing w:val="2"/>
        </w:rPr>
        <w:t xml:space="preserve"> </w:t>
      </w:r>
      <w:r>
        <w:t>Agency. Credit and</w:t>
      </w:r>
      <w:r w:rsidR="00DF12F5">
        <w:t>/</w:t>
      </w:r>
      <w:r>
        <w:t>or delinquency holds shall not be permitted by the</w:t>
      </w:r>
      <w:r w:rsidRPr="007B6A04">
        <w:rPr>
          <w:spacing w:val="-14"/>
        </w:rPr>
        <w:t xml:space="preserve"> </w:t>
      </w:r>
      <w:r>
        <w:t>Vendor {Contractor}.</w:t>
      </w:r>
    </w:p>
    <w:p w:rsidR="00CE5D6B" w:rsidRDefault="00CE5D6B" w:rsidP="0038244B">
      <w:pPr>
        <w:pStyle w:val="BodyText"/>
        <w:spacing w:before="10"/>
        <w:rPr>
          <w:sz w:val="21"/>
        </w:rPr>
      </w:pPr>
    </w:p>
    <w:p w:rsidR="00CE5D6B" w:rsidRDefault="00CE5D6B" w:rsidP="0038244B">
      <w:pPr>
        <w:widowControl w:val="0"/>
        <w:tabs>
          <w:tab w:val="left" w:pos="1082"/>
        </w:tabs>
        <w:autoSpaceDE w:val="0"/>
        <w:autoSpaceDN w:val="0"/>
        <w:spacing w:line="242" w:lineRule="auto"/>
      </w:pPr>
      <w:r>
        <w:t>In the</w:t>
      </w:r>
      <w:r w:rsidR="00DF12F5">
        <w:t xml:space="preserve"> event the Vendor {Contractor</w:t>
      </w:r>
      <w:r w:rsidR="00650181">
        <w:t>} misses</w:t>
      </w:r>
      <w:r>
        <w:t xml:space="preserve"> one (1) p</w:t>
      </w:r>
      <w:r w:rsidR="00DF12F5">
        <w:t xml:space="preserve">ickup, the Vendor {Contractor} </w:t>
      </w:r>
      <w:r>
        <w:t xml:space="preserve">shall make immediate arrangements to pick up the </w:t>
      </w:r>
      <w:r w:rsidR="00484545">
        <w:t>RMW</w:t>
      </w:r>
      <w:r>
        <w:t xml:space="preserve"> and/or controlled substances at no additional charge to the</w:t>
      </w:r>
      <w:r w:rsidRPr="007B6A04">
        <w:rPr>
          <w:spacing w:val="-22"/>
        </w:rPr>
        <w:t xml:space="preserve"> </w:t>
      </w:r>
      <w:r w:rsidR="00DF12F5">
        <w:rPr>
          <w:spacing w:val="-22"/>
        </w:rPr>
        <w:t>S</w:t>
      </w:r>
      <w:r>
        <w:t xml:space="preserve">tate. In the event </w:t>
      </w:r>
      <w:r w:rsidR="00484545">
        <w:t>RMW</w:t>
      </w:r>
      <w:r>
        <w:t xml:space="preserve"> becomes putrescent or emits any odors, the Vendor {Contractor} shall</w:t>
      </w:r>
      <w:r w:rsidR="00BC3B4D">
        <w:t xml:space="preserve"> provide a</w:t>
      </w:r>
      <w:r w:rsidR="00650181">
        <w:t xml:space="preserve"> pickup</w:t>
      </w:r>
      <w:r>
        <w:t xml:space="preserve"> within 48 hours</w:t>
      </w:r>
      <w:r w:rsidR="00650181">
        <w:t xml:space="preserve"> after notification by the Using A</w:t>
      </w:r>
      <w:r>
        <w:t>gency. Within</w:t>
      </w:r>
      <w:r w:rsidR="00650181">
        <w:t xml:space="preserve"> </w:t>
      </w:r>
      <w:r>
        <w:t>30</w:t>
      </w:r>
      <w:r w:rsidR="00ED472A">
        <w:t xml:space="preserve"> calendar</w:t>
      </w:r>
      <w:r>
        <w:t xml:space="preserve"> days of </w:t>
      </w:r>
      <w:r w:rsidR="00650181">
        <w:t>Blanket P.O</w:t>
      </w:r>
      <w:r>
        <w:t xml:space="preserve"> award, the Vendor {Contractor} shall provide to the </w:t>
      </w:r>
      <w:r w:rsidR="00650181">
        <w:t>U</w:t>
      </w:r>
      <w:r>
        <w:t xml:space="preserve">sing </w:t>
      </w:r>
      <w:r w:rsidR="00650181">
        <w:t>A</w:t>
      </w:r>
      <w:r>
        <w:t>gency</w:t>
      </w:r>
      <w:r w:rsidR="00650181">
        <w:t>,</w:t>
      </w:r>
      <w:r>
        <w:t xml:space="preserve"> a written detailed procedure for the decontamination </w:t>
      </w:r>
      <w:r w:rsidR="00650181">
        <w:t>i</w:t>
      </w:r>
      <w:r>
        <w:t>f any person</w:t>
      </w:r>
      <w:r w:rsidR="00650181">
        <w:t xml:space="preserve"> shall have</w:t>
      </w:r>
      <w:r>
        <w:t xml:space="preserve"> bodily contact with </w:t>
      </w:r>
      <w:r w:rsidR="00484545">
        <w:t>RMW</w:t>
      </w:r>
      <w:r>
        <w:t xml:space="preserve"> during transportation to the incineration site or while handling the waste at the site</w:t>
      </w:r>
      <w:r w:rsidR="00650181">
        <w:t>. The Vendor {Contractor} shall submit a</w:t>
      </w:r>
      <w:r>
        <w:t xml:space="preserve"> copy of its approved Spill Management</w:t>
      </w:r>
      <w:r w:rsidRPr="007B6A04">
        <w:rPr>
          <w:spacing w:val="-7"/>
        </w:rPr>
        <w:t xml:space="preserve"> </w:t>
      </w:r>
      <w:r>
        <w:t>Plan</w:t>
      </w:r>
      <w:r w:rsidR="00650181">
        <w:t xml:space="preserve"> to the Using Agency</w:t>
      </w:r>
      <w:r>
        <w:t>. The Vendor {Contractor} shall comply with any and all new laws and regulations should there be any changes and/or additions during the term of the</w:t>
      </w:r>
      <w:r w:rsidRPr="007B6A04">
        <w:rPr>
          <w:spacing w:val="-5"/>
        </w:rPr>
        <w:t xml:space="preserve"> </w:t>
      </w:r>
      <w:r w:rsidR="00650181">
        <w:t>Blanket P.O</w:t>
      </w:r>
      <w:r>
        <w:t>.</w:t>
      </w:r>
    </w:p>
    <w:p w:rsidR="00CE5D6B" w:rsidRDefault="00CE5D6B" w:rsidP="0038244B">
      <w:pPr>
        <w:pStyle w:val="BodyText"/>
        <w:spacing w:before="9"/>
        <w:rPr>
          <w:sz w:val="21"/>
        </w:rPr>
      </w:pPr>
    </w:p>
    <w:p w:rsidR="00CE5D6B" w:rsidRDefault="00CE5D6B" w:rsidP="0038244B">
      <w:pPr>
        <w:pStyle w:val="Heading2"/>
        <w:rPr>
          <w:u w:val="none"/>
        </w:rPr>
      </w:pPr>
      <w:bookmarkStart w:id="392" w:name="_TOC_250064"/>
      <w:bookmarkStart w:id="393" w:name="_Toc20208907"/>
      <w:r>
        <w:rPr>
          <w:w w:val="90"/>
        </w:rPr>
        <w:t>HAZARDOUS</w:t>
      </w:r>
      <w:r>
        <w:rPr>
          <w:spacing w:val="-16"/>
          <w:w w:val="90"/>
        </w:rPr>
        <w:t xml:space="preserve"> </w:t>
      </w:r>
      <w:r>
        <w:rPr>
          <w:w w:val="90"/>
        </w:rPr>
        <w:t>WASTE</w:t>
      </w:r>
      <w:r>
        <w:rPr>
          <w:spacing w:val="-16"/>
          <w:w w:val="90"/>
        </w:rPr>
        <w:t xml:space="preserve"> </w:t>
      </w:r>
      <w:r>
        <w:rPr>
          <w:w w:val="90"/>
        </w:rPr>
        <w:t>DISCHARGES</w:t>
      </w:r>
      <w:r>
        <w:rPr>
          <w:spacing w:val="-16"/>
          <w:w w:val="90"/>
        </w:rPr>
        <w:t xml:space="preserve"> </w:t>
      </w:r>
      <w:r>
        <w:rPr>
          <w:w w:val="90"/>
        </w:rPr>
        <w:t>–</w:t>
      </w:r>
      <w:r>
        <w:rPr>
          <w:spacing w:val="-17"/>
          <w:w w:val="90"/>
        </w:rPr>
        <w:t xml:space="preserve"> </w:t>
      </w:r>
      <w:r>
        <w:rPr>
          <w:w w:val="90"/>
        </w:rPr>
        <w:t>REQUIRED</w:t>
      </w:r>
      <w:r>
        <w:rPr>
          <w:spacing w:val="-17"/>
          <w:w w:val="90"/>
        </w:rPr>
        <w:t xml:space="preserve"> </w:t>
      </w:r>
      <w:r>
        <w:rPr>
          <w:w w:val="90"/>
        </w:rPr>
        <w:t>IMMEDIATE</w:t>
      </w:r>
      <w:r>
        <w:rPr>
          <w:spacing w:val="-16"/>
          <w:w w:val="90"/>
        </w:rPr>
        <w:t xml:space="preserve"> </w:t>
      </w:r>
      <w:bookmarkEnd w:id="392"/>
      <w:r>
        <w:rPr>
          <w:w w:val="90"/>
        </w:rPr>
        <w:t>ACTION</w:t>
      </w:r>
      <w:bookmarkEnd w:id="393"/>
    </w:p>
    <w:p w:rsidR="00CE5D6B" w:rsidRDefault="00CE5D6B" w:rsidP="0038244B">
      <w:pPr>
        <w:pStyle w:val="BodyText"/>
        <w:rPr>
          <w:b/>
          <w:sz w:val="16"/>
        </w:rPr>
      </w:pPr>
    </w:p>
    <w:p w:rsidR="00CE5D6B" w:rsidRDefault="00CE5D6B" w:rsidP="0038244B">
      <w:pPr>
        <w:widowControl w:val="0"/>
        <w:tabs>
          <w:tab w:val="left" w:pos="912"/>
        </w:tabs>
        <w:autoSpaceDE w:val="0"/>
        <w:autoSpaceDN w:val="0"/>
        <w:spacing w:before="94"/>
      </w:pPr>
      <w:r>
        <w:t>In the event of a discharge of hazardous waste during transportation, the Vendor {Contractor} must take appropriate immediate action to protect human health and the</w:t>
      </w:r>
      <w:r w:rsidRPr="00453BEE">
        <w:rPr>
          <w:spacing w:val="-14"/>
        </w:rPr>
        <w:t xml:space="preserve"> </w:t>
      </w:r>
      <w:r w:rsidR="00B8654B">
        <w:t>environment. In the event of</w:t>
      </w:r>
      <w:r>
        <w:t xml:space="preserve"> discharge</w:t>
      </w:r>
      <w:r w:rsidR="00B8654B">
        <w:t xml:space="preserve"> of</w:t>
      </w:r>
      <w:r>
        <w:t xml:space="preserve"> hazardous waste, the Vendor</w:t>
      </w:r>
      <w:r w:rsidR="00B8654B">
        <w:t xml:space="preserve"> {Contractor} must give notice </w:t>
      </w:r>
      <w:r>
        <w:t>to the National Response Center</w:t>
      </w:r>
      <w:r w:rsidR="00B8654B">
        <w:t xml:space="preserve"> at</w:t>
      </w:r>
      <w:r>
        <w:t xml:space="preserve"> 800-424-8802 or 202-426-2675</w:t>
      </w:r>
      <w:r w:rsidR="00B8654B">
        <w:t>. The Vendor {Contractor}</w:t>
      </w:r>
      <w:r>
        <w:t xml:space="preserve"> must also report in writing to the Director, Office of Hazardous Materials Regulations, Materials Transportation Bureau, Washington, DC</w:t>
      </w:r>
      <w:r w:rsidRPr="00453BEE">
        <w:rPr>
          <w:spacing w:val="-4"/>
        </w:rPr>
        <w:t xml:space="preserve"> </w:t>
      </w:r>
      <w:r>
        <w:t>20590</w:t>
      </w:r>
      <w:r w:rsidR="00687E54">
        <w:t xml:space="preserve"> as required by 49 CFR 171.16</w:t>
      </w:r>
      <w:r>
        <w:t>. The Vendor {Contractor} must clean up any hazardous waste discharge that occurs during transportation</w:t>
      </w:r>
      <w:r w:rsidR="00687E54">
        <w:t xml:space="preserve">, and take </w:t>
      </w:r>
      <w:r>
        <w:t xml:space="preserve">action as </w:t>
      </w:r>
      <w:r w:rsidR="00687E54">
        <w:t>required and</w:t>
      </w:r>
      <w:r>
        <w:t xml:space="preserve"> approved by Federal, State, and/or local officials to</w:t>
      </w:r>
      <w:r w:rsidR="00BC3B4D">
        <w:t xml:space="preserve"> ensure</w:t>
      </w:r>
      <w:r>
        <w:t xml:space="preserve"> that the hazardous waste discharge no longer presents a hazard to human health or the</w:t>
      </w:r>
      <w:r w:rsidRPr="00453BEE">
        <w:rPr>
          <w:spacing w:val="-1"/>
        </w:rPr>
        <w:t xml:space="preserve"> </w:t>
      </w:r>
      <w:r>
        <w:t>environment.</w:t>
      </w:r>
    </w:p>
    <w:p w:rsidR="00CE5D6B" w:rsidRDefault="00CE5D6B" w:rsidP="00CE5D6B">
      <w:pPr>
        <w:pStyle w:val="BodyText"/>
        <w:spacing w:before="9"/>
        <w:rPr>
          <w:sz w:val="21"/>
        </w:rPr>
      </w:pPr>
    </w:p>
    <w:p w:rsidR="00CE5D6B" w:rsidRDefault="00CA017D" w:rsidP="00CE5D6B">
      <w:pPr>
        <w:pStyle w:val="Heading2"/>
        <w:rPr>
          <w:w w:val="90"/>
        </w:rPr>
      </w:pPr>
      <w:bookmarkStart w:id="394" w:name="_TOC_250063"/>
      <w:bookmarkStart w:id="395" w:name="_Toc20208908"/>
      <w:r>
        <w:rPr>
          <w:w w:val="90"/>
        </w:rPr>
        <w:t>PICK</w:t>
      </w:r>
      <w:r w:rsidR="00CE5D6B">
        <w:rPr>
          <w:w w:val="90"/>
        </w:rPr>
        <w:t>UP</w:t>
      </w:r>
      <w:r w:rsidR="00CE5D6B">
        <w:rPr>
          <w:spacing w:val="-16"/>
          <w:w w:val="90"/>
        </w:rPr>
        <w:t xml:space="preserve"> </w:t>
      </w:r>
      <w:bookmarkEnd w:id="394"/>
      <w:r w:rsidR="00CE5D6B">
        <w:rPr>
          <w:w w:val="90"/>
        </w:rPr>
        <w:t>SCHEDULE</w:t>
      </w:r>
      <w:bookmarkEnd w:id="395"/>
    </w:p>
    <w:p w:rsidR="00CE5D6B" w:rsidRDefault="00CE5D6B" w:rsidP="00CE5D6B"/>
    <w:p w:rsidR="00CE5D6B" w:rsidRPr="007B6A04" w:rsidRDefault="00CE5D6B" w:rsidP="00CE5D6B">
      <w:r>
        <w:t xml:space="preserve">The Vendor {Contractor} shall follow the </w:t>
      </w:r>
      <w:r w:rsidR="00BC3B4D">
        <w:t>pickup</w:t>
      </w:r>
      <w:r>
        <w:t xml:space="preserve"> schedules</w:t>
      </w:r>
      <w:r w:rsidR="00687E54">
        <w:t xml:space="preserve"> attached to the Bid Solicitation</w:t>
      </w:r>
      <w:r>
        <w:t xml:space="preserve">. The State reserves the right to add and/or delete locations and change the pickup schedule of the </w:t>
      </w:r>
      <w:r w:rsidR="00484545">
        <w:t>RMW</w:t>
      </w:r>
      <w:r>
        <w:t xml:space="preserve"> and DEA Pharmaceutical waste.</w:t>
      </w:r>
      <w:ins w:id="396" w:author="Loughran, Jennifer" w:date="2019-11-20T09:42:00Z">
        <w:r w:rsidR="001344BA">
          <w:t xml:space="preserve"> </w:t>
        </w:r>
        <w:r w:rsidR="001344BA">
          <w:rPr>
            <w:rFonts w:cs="Arial"/>
          </w:rPr>
          <w:t>Any additional sites that are requested during the term of the Blanket P.O. shall be added and utilize the per container rate to the</w:t>
        </w:r>
      </w:ins>
      <w:ins w:id="397" w:author="Loughran, Jennifer" w:date="2019-11-20T10:35:00Z">
        <w:r w:rsidR="006F7F7C">
          <w:rPr>
            <w:rFonts w:cs="Arial"/>
          </w:rPr>
          <w:t xml:space="preserve"> geographically</w:t>
        </w:r>
      </w:ins>
      <w:ins w:id="398" w:author="Loughran, Jennifer" w:date="2019-11-20T09:42:00Z">
        <w:r w:rsidR="001344BA">
          <w:rPr>
            <w:rFonts w:cs="Arial"/>
          </w:rPr>
          <w:t xml:space="preserve"> closest pickup location price line.</w:t>
        </w:r>
      </w:ins>
      <w:r>
        <w:t xml:space="preserve"> The Vendor {Contractor} shall be given written notification within five (5) business days of any additional or deleted locations. </w:t>
      </w:r>
    </w:p>
    <w:p w:rsidR="00CE5D6B" w:rsidRDefault="00CE5D6B" w:rsidP="00CE5D6B">
      <w:pPr>
        <w:pStyle w:val="BodyText"/>
        <w:spacing w:before="1"/>
        <w:rPr>
          <w:b/>
          <w:sz w:val="16"/>
        </w:rPr>
      </w:pPr>
    </w:p>
    <w:p w:rsidR="00CE5D6B" w:rsidRDefault="00CE5D6B" w:rsidP="0038244B">
      <w:pPr>
        <w:pStyle w:val="ListParagraph"/>
        <w:widowControl w:val="0"/>
        <w:numPr>
          <w:ilvl w:val="0"/>
          <w:numId w:val="55"/>
        </w:numPr>
        <w:tabs>
          <w:tab w:val="left" w:pos="916"/>
        </w:tabs>
        <w:autoSpaceDE w:val="0"/>
        <w:autoSpaceDN w:val="0"/>
        <w:spacing w:before="93"/>
      </w:pPr>
      <w:r>
        <w:rPr>
          <w:b/>
        </w:rPr>
        <w:t xml:space="preserve">Attachment 1 – </w:t>
      </w:r>
      <w:r w:rsidR="00484545">
        <w:rPr>
          <w:b/>
        </w:rPr>
        <w:t>RMW</w:t>
      </w:r>
      <w:r>
        <w:rPr>
          <w:b/>
        </w:rPr>
        <w:t xml:space="preserve"> - L</w:t>
      </w:r>
      <w:r w:rsidR="00BC3B4D">
        <w:rPr>
          <w:b/>
        </w:rPr>
        <w:t>ocations &amp; Pickup</w:t>
      </w:r>
      <w:r w:rsidR="00687E54">
        <w:rPr>
          <w:b/>
        </w:rPr>
        <w:t xml:space="preserve"> Schedule </w:t>
      </w:r>
      <w:r w:rsidR="00687E54">
        <w:t>–</w:t>
      </w:r>
      <w:r>
        <w:rPr>
          <w:b/>
        </w:rPr>
        <w:t xml:space="preserve"> </w:t>
      </w:r>
      <w:r w:rsidR="00687E54">
        <w:t>L</w:t>
      </w:r>
      <w:r>
        <w:t>ists all</w:t>
      </w:r>
      <w:r w:rsidR="00F43149">
        <w:t xml:space="preserve"> of the</w:t>
      </w:r>
      <w:r>
        <w:t xml:space="preserve"> facilities </w:t>
      </w:r>
      <w:r w:rsidR="00F43149">
        <w:t>that</w:t>
      </w:r>
      <w:r>
        <w:t xml:space="preserve"> currently require the services for regulated waste as well as the frequency of required pickups and number of containers.</w:t>
      </w:r>
    </w:p>
    <w:p w:rsidR="00CE5D6B" w:rsidRDefault="00CE5D6B" w:rsidP="0038244B">
      <w:pPr>
        <w:pStyle w:val="BodyText"/>
        <w:spacing w:before="10"/>
        <w:rPr>
          <w:sz w:val="21"/>
        </w:rPr>
      </w:pPr>
    </w:p>
    <w:p w:rsidR="00CE5D6B" w:rsidRDefault="00CE5D6B" w:rsidP="0038244B">
      <w:pPr>
        <w:pStyle w:val="ListParagraph"/>
        <w:widowControl w:val="0"/>
        <w:numPr>
          <w:ilvl w:val="0"/>
          <w:numId w:val="55"/>
        </w:numPr>
        <w:tabs>
          <w:tab w:val="left" w:pos="969"/>
        </w:tabs>
        <w:autoSpaceDE w:val="0"/>
        <w:autoSpaceDN w:val="0"/>
        <w:spacing w:line="242" w:lineRule="auto"/>
      </w:pPr>
      <w:r>
        <w:rPr>
          <w:b/>
        </w:rPr>
        <w:t>Attachment 2 - DEA Pharmaceutical Waste</w:t>
      </w:r>
      <w:r w:rsidR="00BC3B4D">
        <w:rPr>
          <w:b/>
        </w:rPr>
        <w:t xml:space="preserve"> – Locations &amp; Pickup</w:t>
      </w:r>
      <w:r w:rsidR="00687E54">
        <w:rPr>
          <w:b/>
        </w:rPr>
        <w:t xml:space="preserve"> Schedule</w:t>
      </w:r>
      <w:r>
        <w:rPr>
          <w:b/>
        </w:rPr>
        <w:t xml:space="preserve"> </w:t>
      </w:r>
      <w:r>
        <w:t>–</w:t>
      </w:r>
      <w:r w:rsidR="00687E54">
        <w:t xml:space="preserve"> Li</w:t>
      </w:r>
      <w:r>
        <w:t>sts all</w:t>
      </w:r>
      <w:r w:rsidR="00F43149">
        <w:t xml:space="preserve"> of the</w:t>
      </w:r>
      <w:r>
        <w:t xml:space="preserve"> facilities </w:t>
      </w:r>
      <w:r w:rsidR="00F43149">
        <w:t>that</w:t>
      </w:r>
      <w:r>
        <w:t xml:space="preserve"> currently require the services of Pharmaceutical Wastes also identified as controlled</w:t>
      </w:r>
      <w:r>
        <w:rPr>
          <w:spacing w:val="-2"/>
        </w:rPr>
        <w:t xml:space="preserve"> </w:t>
      </w:r>
      <w:r>
        <w:t>substances.</w:t>
      </w:r>
    </w:p>
    <w:p w:rsidR="00CE5D6B" w:rsidRDefault="00CE5D6B" w:rsidP="0038244B">
      <w:pPr>
        <w:pStyle w:val="BodyText"/>
        <w:spacing w:before="5"/>
        <w:rPr>
          <w:sz w:val="21"/>
        </w:rPr>
      </w:pPr>
    </w:p>
    <w:p w:rsidR="00CE5D6B" w:rsidRDefault="00BC3B4D" w:rsidP="0038244B">
      <w:pPr>
        <w:pStyle w:val="ListParagraph"/>
        <w:widowControl w:val="0"/>
        <w:numPr>
          <w:ilvl w:val="0"/>
          <w:numId w:val="55"/>
        </w:numPr>
        <w:tabs>
          <w:tab w:val="left" w:pos="940"/>
        </w:tabs>
        <w:autoSpaceDE w:val="0"/>
        <w:autoSpaceDN w:val="0"/>
      </w:pPr>
      <w:r>
        <w:rPr>
          <w:b/>
        </w:rPr>
        <w:t>Emergency Picku</w:t>
      </w:r>
      <w:r w:rsidR="00CE5D6B">
        <w:rPr>
          <w:b/>
        </w:rPr>
        <w:t xml:space="preserve">p </w:t>
      </w:r>
      <w:r w:rsidR="00CE5D6B">
        <w:t xml:space="preserve">– If the waste of a Using Agency becomes putrescent or emits any odors, the Using Agency may contact the Vendor {Contractor} for an emergency pick up. If the Using Agency requests a </w:t>
      </w:r>
      <w:r w:rsidR="0011306E">
        <w:t>pick</w:t>
      </w:r>
      <w:r w:rsidR="00FA41EB">
        <w:t>up from 9 AM to 5 PM on a Business D</w:t>
      </w:r>
      <w:r w:rsidR="00CE5D6B">
        <w:t>ay, the Vendor</w:t>
      </w:r>
      <w:r w:rsidR="00654F1F">
        <w:t xml:space="preserve"> {Contractor} must arrange pick</w:t>
      </w:r>
      <w:r w:rsidR="00CE5D6B">
        <w:t xml:space="preserve">up of the </w:t>
      </w:r>
      <w:r w:rsidR="00484545">
        <w:t>RMW</w:t>
      </w:r>
      <w:r w:rsidR="00CE5D6B">
        <w:t xml:space="preserve"> from the Using Agency </w:t>
      </w:r>
      <w:r w:rsidR="00FA41EB">
        <w:t>for</w:t>
      </w:r>
      <w:r w:rsidR="00CE5D6B">
        <w:t xml:space="preserve"> the next </w:t>
      </w:r>
      <w:r w:rsidR="00FA41EB">
        <w:t>B</w:t>
      </w:r>
      <w:r w:rsidR="00CE5D6B">
        <w:t xml:space="preserve">usiness </w:t>
      </w:r>
      <w:r w:rsidR="00FA41EB">
        <w:t>D</w:t>
      </w:r>
      <w:r w:rsidR="00CE5D6B">
        <w:t xml:space="preserve">ay. If the Using </w:t>
      </w:r>
      <w:r w:rsidR="0011306E">
        <w:t>Agency makes a request for pick</w:t>
      </w:r>
      <w:r w:rsidR="00CE5D6B">
        <w:t xml:space="preserve">up on a </w:t>
      </w:r>
      <w:r w:rsidR="00FA41EB">
        <w:t>N</w:t>
      </w:r>
      <w:r w:rsidR="00CE5D6B">
        <w:t>on-</w:t>
      </w:r>
      <w:r w:rsidR="00FA41EB">
        <w:t>Business day,</w:t>
      </w:r>
      <w:r w:rsidR="00CE5D6B">
        <w:t xml:space="preserve"> before 9AM or after 5PM, the Vendor {Contractor} must arrange</w:t>
      </w:r>
      <w:r w:rsidR="00FA41EB">
        <w:t xml:space="preserve"> the</w:t>
      </w:r>
      <w:r w:rsidR="0038244B">
        <w:t xml:space="preserve"> pick</w:t>
      </w:r>
      <w:r w:rsidR="00CE5D6B">
        <w:t xml:space="preserve">up of the </w:t>
      </w:r>
      <w:r w:rsidR="00484545">
        <w:t>RMW</w:t>
      </w:r>
      <w:r w:rsidR="00CE5D6B">
        <w:t xml:space="preserve"> within forty-eight (48) hours of the initial request. </w:t>
      </w:r>
    </w:p>
    <w:p w:rsidR="00CE5D6B" w:rsidRDefault="00CE5D6B" w:rsidP="00CE5D6B">
      <w:pPr>
        <w:pStyle w:val="BodyText"/>
        <w:spacing w:before="10"/>
      </w:pPr>
    </w:p>
    <w:p w:rsidR="00CE5D6B" w:rsidRDefault="00CE5D6B" w:rsidP="00CE5D6B">
      <w:pPr>
        <w:pStyle w:val="Heading2"/>
        <w:rPr>
          <w:u w:val="none"/>
        </w:rPr>
      </w:pPr>
      <w:bookmarkStart w:id="399" w:name="_TOC_250062"/>
      <w:bookmarkStart w:id="400" w:name="_Toc20208909"/>
      <w:r>
        <w:rPr>
          <w:w w:val="90"/>
        </w:rPr>
        <w:t>ACCIDENT</w:t>
      </w:r>
      <w:r>
        <w:rPr>
          <w:spacing w:val="-8"/>
          <w:w w:val="90"/>
        </w:rPr>
        <w:t xml:space="preserve"> </w:t>
      </w:r>
      <w:bookmarkEnd w:id="399"/>
      <w:r>
        <w:rPr>
          <w:w w:val="90"/>
        </w:rPr>
        <w:t>REPORTING</w:t>
      </w:r>
      <w:bookmarkEnd w:id="400"/>
    </w:p>
    <w:p w:rsidR="00CE5D6B" w:rsidRDefault="00CE5D6B" w:rsidP="00CE5D6B">
      <w:pPr>
        <w:pStyle w:val="BodyText"/>
        <w:spacing w:before="1"/>
        <w:rPr>
          <w:b/>
          <w:sz w:val="16"/>
        </w:rPr>
      </w:pPr>
    </w:p>
    <w:p w:rsidR="00CE5D6B" w:rsidRDefault="00CE5D6B" w:rsidP="0038244B">
      <w:pPr>
        <w:widowControl w:val="0"/>
        <w:tabs>
          <w:tab w:val="left" w:pos="936"/>
        </w:tabs>
        <w:autoSpaceDE w:val="0"/>
        <w:autoSpaceDN w:val="0"/>
        <w:spacing w:before="93"/>
        <w:ind w:right="90"/>
      </w:pPr>
      <w:r>
        <w:t>The Vendor {Contractor} shall immediately report all accidents to the State Contract Manager</w:t>
      </w:r>
      <w:r w:rsidR="00FA41EB">
        <w:t xml:space="preserve"> (SCM)</w:t>
      </w:r>
      <w:r>
        <w:t xml:space="preserve"> arising out of or in conjunction with the performance of the work, whether on or adjacent to the State facility which may cause death, personal injury or property damage, and giving full details and statements of</w:t>
      </w:r>
      <w:r w:rsidRPr="00453BEE">
        <w:rPr>
          <w:spacing w:val="2"/>
        </w:rPr>
        <w:t xml:space="preserve"> </w:t>
      </w:r>
      <w:r>
        <w:t xml:space="preserve">witnesses. The Vendor {Contractor} shall immediately report, in person, to the </w:t>
      </w:r>
      <w:r w:rsidR="00FA41EB">
        <w:t>SCM</w:t>
      </w:r>
      <w:r>
        <w:t xml:space="preserve"> any accident which caused death or personal</w:t>
      </w:r>
      <w:r w:rsidRPr="00453BEE">
        <w:rPr>
          <w:spacing w:val="2"/>
        </w:rPr>
        <w:t xml:space="preserve"> </w:t>
      </w:r>
      <w:r>
        <w:t xml:space="preserve">injury. Within </w:t>
      </w:r>
      <w:r w:rsidR="00FA41EB">
        <w:t>24</w:t>
      </w:r>
      <w:r>
        <w:t xml:space="preserve"> hours of any accident, the Vendor {Contractor} shall submit a written detailed report including statements of witnesses to the </w:t>
      </w:r>
      <w:r w:rsidR="00FA41EB">
        <w:t>SCM</w:t>
      </w:r>
      <w:r>
        <w:t xml:space="preserve"> with a copy to the State of New Jersey Division of Purchase and Property, Procurement</w:t>
      </w:r>
      <w:r w:rsidRPr="00453BEE">
        <w:rPr>
          <w:spacing w:val="-4"/>
        </w:rPr>
        <w:t xml:space="preserve"> </w:t>
      </w:r>
      <w:r>
        <w:t>Bureau. Should any claim be made by a third (3</w:t>
      </w:r>
      <w:r w:rsidRPr="00453BEE">
        <w:rPr>
          <w:vertAlign w:val="superscript"/>
        </w:rPr>
        <w:t>rd</w:t>
      </w:r>
      <w:r>
        <w:t xml:space="preserve">) person against the Vendor {Contractor} on account of any accident, the Vendor {Contractor} shall report the matter in writing to the </w:t>
      </w:r>
      <w:r w:rsidR="00FA41EB">
        <w:t>SCM within 24 hours</w:t>
      </w:r>
      <w:r>
        <w:t>.</w:t>
      </w:r>
    </w:p>
    <w:p w:rsidR="00CE5D6B" w:rsidRDefault="00CE5D6B" w:rsidP="00CE5D6B">
      <w:pPr>
        <w:pStyle w:val="BodyText"/>
        <w:spacing w:before="10"/>
        <w:rPr>
          <w:sz w:val="21"/>
        </w:rPr>
      </w:pPr>
    </w:p>
    <w:p w:rsidR="00CE5D6B" w:rsidRDefault="00CE5D6B" w:rsidP="00CE5D6B">
      <w:pPr>
        <w:pStyle w:val="Heading2"/>
        <w:rPr>
          <w:u w:val="none"/>
        </w:rPr>
      </w:pPr>
      <w:bookmarkStart w:id="401" w:name="_TOC_250061"/>
      <w:bookmarkStart w:id="402" w:name="_Toc20208910"/>
      <w:r>
        <w:rPr>
          <w:w w:val="90"/>
        </w:rPr>
        <w:t>VENDOR {CONTRACTOR}</w:t>
      </w:r>
      <w:r>
        <w:rPr>
          <w:spacing w:val="-8"/>
          <w:w w:val="90"/>
        </w:rPr>
        <w:t xml:space="preserve"> </w:t>
      </w:r>
      <w:bookmarkEnd w:id="401"/>
      <w:r>
        <w:rPr>
          <w:w w:val="90"/>
        </w:rPr>
        <w:t>PERSONNEL</w:t>
      </w:r>
      <w:bookmarkEnd w:id="402"/>
    </w:p>
    <w:p w:rsidR="00CE5D6B" w:rsidRDefault="00CE5D6B" w:rsidP="00CE5D6B">
      <w:pPr>
        <w:pStyle w:val="BodyText"/>
        <w:spacing w:before="10"/>
        <w:rPr>
          <w:b/>
          <w:sz w:val="15"/>
        </w:rPr>
      </w:pPr>
    </w:p>
    <w:p w:rsidR="00CE5D6B" w:rsidRDefault="00CE5D6B" w:rsidP="00CE5D6B">
      <w:pPr>
        <w:widowControl w:val="0"/>
        <w:tabs>
          <w:tab w:val="left" w:pos="945"/>
        </w:tabs>
        <w:autoSpaceDE w:val="0"/>
        <w:autoSpaceDN w:val="0"/>
        <w:spacing w:before="93" w:line="242" w:lineRule="auto"/>
        <w:ind w:right="257"/>
      </w:pPr>
      <w:r>
        <w:t xml:space="preserve">The following requirements shall apply to all Vendor {Contractor} personnel: </w:t>
      </w:r>
    </w:p>
    <w:p w:rsidR="00CE5D6B" w:rsidRDefault="00CE5D6B" w:rsidP="00CE5D6B">
      <w:pPr>
        <w:widowControl w:val="0"/>
        <w:tabs>
          <w:tab w:val="left" w:pos="945"/>
        </w:tabs>
        <w:autoSpaceDE w:val="0"/>
        <w:autoSpaceDN w:val="0"/>
        <w:spacing w:before="93" w:line="242" w:lineRule="auto"/>
        <w:ind w:right="257"/>
      </w:pPr>
    </w:p>
    <w:p w:rsidR="00F43149" w:rsidRDefault="00CE5D6B" w:rsidP="00F43149">
      <w:pPr>
        <w:pStyle w:val="ListParagraph"/>
        <w:widowControl w:val="0"/>
        <w:numPr>
          <w:ilvl w:val="0"/>
          <w:numId w:val="56"/>
        </w:numPr>
        <w:tabs>
          <w:tab w:val="left" w:pos="945"/>
        </w:tabs>
        <w:autoSpaceDE w:val="0"/>
        <w:autoSpaceDN w:val="0"/>
        <w:spacing w:before="93" w:line="242" w:lineRule="auto"/>
        <w:ind w:right="257"/>
      </w:pPr>
      <w:r>
        <w:t>The Vendor {Contractor} shall supply work uniforms that contain the Vendor’s {Contractor’s} logo (or other Vendor {Contractor} identification) for all employees assigned to work. The uniform must be worn while the employee is at the facility. The Vendor</w:t>
      </w:r>
      <w:r w:rsidR="00A33D4A">
        <w:t>’s</w:t>
      </w:r>
      <w:r>
        <w:t xml:space="preserve"> {Contractor</w:t>
      </w:r>
      <w:r w:rsidR="00A33D4A">
        <w:t>’s</w:t>
      </w:r>
      <w:r>
        <w:t>} logo or name must be visible and cannot be covered by a sweater or a jacket without the Vendor</w:t>
      </w:r>
      <w:r w:rsidR="00DA4FC9">
        <w:t>’s {Contractor’s}</w:t>
      </w:r>
      <w:r>
        <w:t xml:space="preserve"> logo or</w:t>
      </w:r>
      <w:r w:rsidRPr="00453BEE">
        <w:rPr>
          <w:spacing w:val="-8"/>
        </w:rPr>
        <w:t xml:space="preserve"> </w:t>
      </w:r>
      <w:r>
        <w:t>name</w:t>
      </w:r>
      <w:r w:rsidR="00DA4FC9">
        <w:t>;</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The Vendor {Contractor} shall provide photo identification badges to each employee. The badge shall be displayed on the outside of the uniform when the employee is at the facility. The badge shall display the employee’s full name and Vendor</w:t>
      </w:r>
      <w:r w:rsidR="00DA4FC9">
        <w:t>’s</w:t>
      </w:r>
      <w:r>
        <w:t xml:space="preserve"> {Contractor</w:t>
      </w:r>
      <w:r w:rsidR="00DA4FC9">
        <w:t>’s}</w:t>
      </w:r>
      <w:r>
        <w:t xml:space="preserve"> name. A Vendor</w:t>
      </w:r>
      <w:r w:rsidR="00DA4FC9">
        <w:t>’s</w:t>
      </w:r>
      <w:r>
        <w:t xml:space="preserve"> {Contractor</w:t>
      </w:r>
      <w:r w:rsidR="00DA4FC9">
        <w:t>’s}</w:t>
      </w:r>
      <w:r>
        <w:t xml:space="preserve"> employee reporting to work at the facility without a uniform or an identification badge shall not be permitted to remain at the</w:t>
      </w:r>
      <w:r w:rsidRPr="00453BEE">
        <w:rPr>
          <w:spacing w:val="-3"/>
        </w:rPr>
        <w:t xml:space="preserve"> </w:t>
      </w:r>
      <w:r>
        <w:t>facility</w:t>
      </w:r>
      <w:r w:rsidR="00DA4FC9">
        <w:t>;</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All the Vendor</w:t>
      </w:r>
      <w:r w:rsidR="00DA4FC9">
        <w:t>’s</w:t>
      </w:r>
      <w:r>
        <w:t xml:space="preserve"> {Contractor</w:t>
      </w:r>
      <w:r w:rsidR="00DA4FC9">
        <w:t>’s}</w:t>
      </w:r>
      <w:r>
        <w:t xml:space="preserve"> personnel shall be physically able to do their work and free from communicable</w:t>
      </w:r>
      <w:r w:rsidRPr="00453BEE">
        <w:rPr>
          <w:spacing w:val="-1"/>
        </w:rPr>
        <w:t xml:space="preserve"> </w:t>
      </w:r>
      <w:r w:rsidR="00DA4FC9">
        <w:t>disease;</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 xml:space="preserve">The Vendor {Contractor} must </w:t>
      </w:r>
      <w:r w:rsidR="00DA4FC9">
        <w:t>e</w:t>
      </w:r>
      <w:r>
        <w:t>nsure that its personnel observe all laws and regulations at the facility</w:t>
      </w:r>
      <w:r w:rsidR="00DA4FC9">
        <w:t>,</w:t>
      </w:r>
      <w:r>
        <w:t xml:space="preserve"> including sign-in/sign-out procedures. Under no circumstances shall the Vendor</w:t>
      </w:r>
      <w:r w:rsidR="00DA4FC9">
        <w:t>’s</w:t>
      </w:r>
      <w:r>
        <w:t xml:space="preserve"> {Contractor</w:t>
      </w:r>
      <w:r w:rsidR="00DA4FC9">
        <w:t>’s}</w:t>
      </w:r>
      <w:r>
        <w:t xml:space="preserve"> employees or the employees of any Vendor {Contractor} represent themselves as State</w:t>
      </w:r>
      <w:r w:rsidRPr="00453BEE">
        <w:rPr>
          <w:spacing w:val="-2"/>
        </w:rPr>
        <w:t xml:space="preserve"> </w:t>
      </w:r>
      <w:r>
        <w:t>employees</w:t>
      </w:r>
      <w:r w:rsidR="00DA4FC9">
        <w:t>;</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 xml:space="preserve">The Vendor {Contractor} shall be fully responsible for the conduct of </w:t>
      </w:r>
      <w:r w:rsidR="00DA4FC9">
        <w:t>its</w:t>
      </w:r>
      <w:r>
        <w:t xml:space="preserve"> employees on State premises. If there is any need for intervention by the State security force or other State supervisory personnel because of bad behavior, security breaches</w:t>
      </w:r>
      <w:r w:rsidR="00DA4FC9">
        <w:t>,</w:t>
      </w:r>
      <w:r>
        <w:t xml:space="preserve"> or general misconduct, the Vendor {Contractor} shall immediately remove the employee from the premises and replace this employee on a permanent</w:t>
      </w:r>
      <w:r w:rsidRPr="00453BEE">
        <w:rPr>
          <w:spacing w:val="1"/>
        </w:rPr>
        <w:t xml:space="preserve"> </w:t>
      </w:r>
      <w:r>
        <w:t>basis</w:t>
      </w:r>
      <w:r w:rsidR="00DA4FC9">
        <w:t>;</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The Vendor {Contractor} shall be solely responsible for all direct management, supervision and control of the work performed by the Vendor</w:t>
      </w:r>
      <w:r w:rsidR="00DA4FC9">
        <w:t>’s {Contractor’s}</w:t>
      </w:r>
      <w:r>
        <w:t xml:space="preserve"> personnel. The Vendor {Contractor} shall be responsible for implementing the proper work methods and procedures to be used and</w:t>
      </w:r>
      <w:r w:rsidR="00DA4FC9">
        <w:t xml:space="preserve"> ensure</w:t>
      </w:r>
      <w:r>
        <w:t xml:space="preserve"> tha</w:t>
      </w:r>
      <w:r w:rsidR="00DA4FC9">
        <w:t>t they are followed accordingly;</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The State Contract Manager may require the replacement and removal from the work crew any employee who is identified as a potential threat to the health, safety, security, general well-being or operation mission of the facility and its</w:t>
      </w:r>
      <w:r w:rsidRPr="00453BEE">
        <w:rPr>
          <w:spacing w:val="-7"/>
        </w:rPr>
        <w:t xml:space="preserve"> </w:t>
      </w:r>
      <w:r w:rsidR="00DA4FC9">
        <w:t>population;</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 xml:space="preserve">The Vendor {Contractor} shall be responsible for </w:t>
      </w:r>
      <w:r w:rsidR="00DA4FC9">
        <w:t>e</w:t>
      </w:r>
      <w:r>
        <w:t>nsuring that all articles found during the course of the work day by its employees in or near the premises are turned over to the d</w:t>
      </w:r>
      <w:r w:rsidR="00DA4FC9">
        <w:t>esignated agency representative;</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All Vendor {Contractor} employees are prohibited from using State office equipment or the use of State telephone</w:t>
      </w:r>
      <w:r w:rsidRPr="00453BEE">
        <w:rPr>
          <w:spacing w:val="-3"/>
        </w:rPr>
        <w:t xml:space="preserve"> </w:t>
      </w:r>
      <w:r w:rsidR="00DA4FC9">
        <w:t xml:space="preserve">equipment; and </w:t>
      </w:r>
    </w:p>
    <w:p w:rsidR="00F43149" w:rsidRDefault="00F43149" w:rsidP="00F43149">
      <w:pPr>
        <w:widowControl w:val="0"/>
        <w:tabs>
          <w:tab w:val="left" w:pos="945"/>
        </w:tabs>
        <w:autoSpaceDE w:val="0"/>
        <w:autoSpaceDN w:val="0"/>
        <w:spacing w:before="93" w:line="242" w:lineRule="auto"/>
        <w:ind w:right="257"/>
      </w:pPr>
    </w:p>
    <w:p w:rsidR="00CE5D6B" w:rsidRDefault="00CE5D6B" w:rsidP="00CE5D6B">
      <w:pPr>
        <w:pStyle w:val="ListParagraph"/>
        <w:widowControl w:val="0"/>
        <w:numPr>
          <w:ilvl w:val="0"/>
          <w:numId w:val="56"/>
        </w:numPr>
        <w:tabs>
          <w:tab w:val="left" w:pos="945"/>
        </w:tabs>
        <w:autoSpaceDE w:val="0"/>
        <w:autoSpaceDN w:val="0"/>
        <w:spacing w:before="93" w:line="242" w:lineRule="auto"/>
        <w:ind w:right="257"/>
      </w:pPr>
      <w:r>
        <w:t>The Vendor</w:t>
      </w:r>
      <w:r w:rsidR="00F43149">
        <w:t>’s {Contractor’s}</w:t>
      </w:r>
      <w:r>
        <w:t xml:space="preserve"> employees shall be fully equipped with emergency, safety and protective equipment. All emergency, safety and protective equipment must be easily accessible during transportation to the incinerator</w:t>
      </w:r>
      <w:r w:rsidRPr="00453BEE">
        <w:rPr>
          <w:spacing w:val="-3"/>
        </w:rPr>
        <w:t xml:space="preserve"> </w:t>
      </w:r>
      <w:r>
        <w:t>facility.</w:t>
      </w:r>
    </w:p>
    <w:p w:rsidR="00CE5D6B" w:rsidRDefault="00CE5D6B" w:rsidP="00CE5D6B">
      <w:pPr>
        <w:pStyle w:val="BodyText"/>
        <w:spacing w:before="8"/>
        <w:rPr>
          <w:sz w:val="21"/>
        </w:rPr>
      </w:pPr>
    </w:p>
    <w:p w:rsidR="00CE5D6B" w:rsidRDefault="00CE5D6B" w:rsidP="00CE5D6B">
      <w:pPr>
        <w:pStyle w:val="Heading3"/>
        <w:rPr>
          <w:u w:val="none"/>
        </w:rPr>
      </w:pPr>
      <w:bookmarkStart w:id="403" w:name="_TOC_250060"/>
      <w:bookmarkStart w:id="404" w:name="_Toc20208911"/>
      <w:r>
        <w:rPr>
          <w:w w:val="90"/>
        </w:rPr>
        <w:t>SECURITY</w:t>
      </w:r>
      <w:r>
        <w:rPr>
          <w:spacing w:val="-7"/>
          <w:w w:val="90"/>
        </w:rPr>
        <w:t xml:space="preserve"> </w:t>
      </w:r>
      <w:bookmarkEnd w:id="403"/>
      <w:r>
        <w:rPr>
          <w:w w:val="90"/>
        </w:rPr>
        <w:t>CLEARANCE</w:t>
      </w:r>
      <w:bookmarkEnd w:id="404"/>
    </w:p>
    <w:p w:rsidR="00CE5D6B" w:rsidRDefault="00CE5D6B" w:rsidP="00CE5D6B">
      <w:pPr>
        <w:pStyle w:val="BodyText"/>
        <w:spacing w:before="1"/>
        <w:rPr>
          <w:b/>
          <w:sz w:val="16"/>
        </w:rPr>
      </w:pPr>
    </w:p>
    <w:p w:rsidR="00CE5D6B" w:rsidRDefault="00CE5D6B" w:rsidP="00CE5D6B">
      <w:pPr>
        <w:widowControl w:val="0"/>
        <w:tabs>
          <w:tab w:val="left" w:pos="897"/>
        </w:tabs>
        <w:autoSpaceDE w:val="0"/>
        <w:autoSpaceDN w:val="0"/>
        <w:spacing w:before="93"/>
        <w:ind w:right="255"/>
      </w:pPr>
      <w:r>
        <w:t xml:space="preserve">As condition of employment at any State facility and for purposes of determining a person’s qualifications for employment, the Vendor {Contractor} shall undertake a criminal history record background check for all its employees assigned to work at the State facilities pursuant to </w:t>
      </w:r>
      <w:r w:rsidRPr="00EA50A9">
        <w:rPr>
          <w:u w:val="single"/>
        </w:rPr>
        <w:t>N.J.A.C.</w:t>
      </w:r>
      <w:r>
        <w:t xml:space="preserve"> 13:59-1.1 </w:t>
      </w:r>
      <w:r w:rsidRPr="00F43149">
        <w:rPr>
          <w:i/>
        </w:rPr>
        <w:t>et seq</w:t>
      </w:r>
      <w:r>
        <w:t xml:space="preserve">. The Vendor {Contractor} shall bear the cost of the criminal history record background check. </w:t>
      </w:r>
    </w:p>
    <w:p w:rsidR="00CE5D6B" w:rsidRDefault="00CE5D6B" w:rsidP="00CE5D6B">
      <w:pPr>
        <w:pStyle w:val="BodyText"/>
        <w:spacing w:before="1"/>
      </w:pPr>
    </w:p>
    <w:p w:rsidR="00CE5D6B" w:rsidRDefault="00CE5D6B" w:rsidP="00CE5D6B">
      <w:pPr>
        <w:widowControl w:val="0"/>
        <w:tabs>
          <w:tab w:val="left" w:pos="993"/>
        </w:tabs>
        <w:autoSpaceDE w:val="0"/>
        <w:autoSpaceDN w:val="0"/>
        <w:ind w:right="255"/>
      </w:pPr>
      <w:r>
        <w:t xml:space="preserve">The Vendor {Contractor} shall follow all instructions for obtaining a criminal history record background check </w:t>
      </w:r>
      <w:r w:rsidR="00A33D4A">
        <w:t>from the SCM.</w:t>
      </w:r>
      <w:r>
        <w:t xml:space="preserve"> The Vendor {Contractor} shall not permit any  newly hired, rehired or transferred employee to work in any State facility until the results of the criminal history record background check has been reviewed and cleared to the</w:t>
      </w:r>
      <w:r w:rsidRPr="00EA50A9">
        <w:rPr>
          <w:spacing w:val="-23"/>
        </w:rPr>
        <w:t xml:space="preserve"> </w:t>
      </w:r>
      <w:r>
        <w:t>Vendor {Contractor}.</w:t>
      </w:r>
    </w:p>
    <w:p w:rsidR="00CE5D6B" w:rsidRDefault="00CE5D6B" w:rsidP="00CE5D6B">
      <w:pPr>
        <w:widowControl w:val="0"/>
        <w:tabs>
          <w:tab w:val="left" w:pos="993"/>
        </w:tabs>
        <w:autoSpaceDE w:val="0"/>
        <w:autoSpaceDN w:val="0"/>
        <w:ind w:right="255"/>
      </w:pPr>
    </w:p>
    <w:p w:rsidR="00CE5D6B" w:rsidRDefault="00CE5D6B" w:rsidP="00CE5D6B">
      <w:pPr>
        <w:widowControl w:val="0"/>
        <w:tabs>
          <w:tab w:val="left" w:pos="912"/>
        </w:tabs>
        <w:autoSpaceDE w:val="0"/>
        <w:autoSpaceDN w:val="0"/>
        <w:spacing w:before="71"/>
        <w:ind w:right="255"/>
      </w:pPr>
      <w:r>
        <w:t xml:space="preserve">The Vendor {Contractor} shall retain the result of the individual’s criminal history background check for as long as that individual is assigned to these State facilities. The results of the criminal history background check shall be made available to the </w:t>
      </w:r>
      <w:r w:rsidR="00F43149">
        <w:t xml:space="preserve">SCM </w:t>
      </w:r>
      <w:r>
        <w:t>upon request. Performance of such background checks with immigration law compliance shall be subje</w:t>
      </w:r>
      <w:r w:rsidR="00F43149">
        <w:t>ct to periodic audits by State a</w:t>
      </w:r>
      <w:r>
        <w:t xml:space="preserve">uditors. If the Vendor {Contractor} has had a State Police background, criminal and fingerprinting check performed for an employee that satisfies the exact criteria specified above, the </w:t>
      </w:r>
      <w:r w:rsidR="00F43149">
        <w:t>SCM</w:t>
      </w:r>
      <w:r>
        <w:t xml:space="preserve"> may accept the results of the criminal history background check, provided that the check was performed during the </w:t>
      </w:r>
      <w:r w:rsidR="00F43149">
        <w:t>Blanket P.O.</w:t>
      </w:r>
      <w:r>
        <w:t xml:space="preserve"> </w:t>
      </w:r>
      <w:r w:rsidR="00F43149">
        <w:t>term</w:t>
      </w:r>
      <w:r>
        <w:t xml:space="preserve"> or no earlier than six (6) months p</w:t>
      </w:r>
      <w:r w:rsidR="00F43149">
        <w:t>rior to the Blanket P.O.</w:t>
      </w:r>
      <w:r>
        <w:t xml:space="preserve"> start</w:t>
      </w:r>
      <w:r w:rsidRPr="00C252CA">
        <w:rPr>
          <w:spacing w:val="-2"/>
        </w:rPr>
        <w:t xml:space="preserve"> </w:t>
      </w:r>
      <w:r>
        <w:t>date.</w:t>
      </w:r>
    </w:p>
    <w:p w:rsidR="00CE5D6B" w:rsidRDefault="00CE5D6B" w:rsidP="00CE5D6B"/>
    <w:p w:rsidR="00CE5D6B" w:rsidRDefault="00CE5D6B" w:rsidP="00CE5D6B">
      <w:pPr>
        <w:jc w:val="right"/>
      </w:pPr>
    </w:p>
    <w:p w:rsidR="00CE5D6B" w:rsidRPr="00851065" w:rsidRDefault="00CE5D6B" w:rsidP="00CE5D6B"/>
    <w:p w:rsidR="00CE5D6B" w:rsidRPr="00851065" w:rsidRDefault="00CE5D6B" w:rsidP="00CE5D6B"/>
    <w:p w:rsidR="00CE5D6B" w:rsidRPr="00851065" w:rsidRDefault="00CE5D6B" w:rsidP="00CE5D6B"/>
    <w:p w:rsidR="00CE5D6B" w:rsidRPr="009819AA" w:rsidRDefault="00CE5D6B" w:rsidP="00CE5D6B">
      <w:pPr>
        <w:pStyle w:val="Heading1"/>
        <w:sectPr w:rsidR="00CE5D6B" w:rsidRPr="009819AA" w:rsidSect="003635F0">
          <w:footerReference w:type="even" r:id="rId18"/>
          <w:footerReference w:type="default" r:id="rId19"/>
          <w:pgSz w:w="12240" w:h="15840" w:code="1"/>
          <w:pgMar w:top="576" w:right="1440" w:bottom="245" w:left="1260" w:header="720" w:footer="720" w:gutter="0"/>
          <w:cols w:space="720"/>
          <w:docGrid w:linePitch="360"/>
        </w:sectPr>
      </w:pPr>
    </w:p>
    <w:p w:rsidR="00CE5D6B" w:rsidRDefault="00CE5D6B" w:rsidP="00CE5D6B">
      <w:pPr>
        <w:pStyle w:val="Heading1"/>
      </w:pPr>
      <w:bookmarkStart w:id="405" w:name="_Toc400531492"/>
      <w:bookmarkStart w:id="406" w:name="_Toc428533963"/>
      <w:r>
        <w:t xml:space="preserve"> </w:t>
      </w:r>
      <w:bookmarkStart w:id="407" w:name="_Toc20208912"/>
      <w:r>
        <w:t>QUOTE PREPARATION AND SUBMISSION</w:t>
      </w:r>
      <w:bookmarkEnd w:id="405"/>
      <w:bookmarkEnd w:id="406"/>
      <w:bookmarkEnd w:id="407"/>
    </w:p>
    <w:p w:rsidR="00CE5D6B" w:rsidRPr="00851065" w:rsidRDefault="00CE5D6B" w:rsidP="00CE5D6B">
      <w:pPr>
        <w:keepNext/>
        <w:ind w:right="108"/>
        <w:rPr>
          <w:b/>
        </w:rPr>
      </w:pPr>
    </w:p>
    <w:p w:rsidR="00CE5D6B" w:rsidRDefault="00CE5D6B" w:rsidP="00CE5D6B">
      <w:pPr>
        <w:keepNext/>
      </w:pPr>
      <w:r>
        <w:t>Failure to submit information as indicated below may result in your Quote being deemed non-responsive.</w:t>
      </w:r>
    </w:p>
    <w:p w:rsidR="00CE5D6B" w:rsidRPr="00851065" w:rsidRDefault="00CE5D6B" w:rsidP="00CE5D6B">
      <w:pPr>
        <w:keepNext/>
      </w:pPr>
    </w:p>
    <w:p w:rsidR="00CE5D6B" w:rsidRDefault="00CE5D6B" w:rsidP="00CE5D6B">
      <w:pPr>
        <w:pStyle w:val="Heading2"/>
        <w:keepNext/>
      </w:pPr>
      <w:bookmarkStart w:id="408" w:name="_Toc400531493"/>
      <w:bookmarkStart w:id="409" w:name="_Toc428533964"/>
      <w:bookmarkStart w:id="410" w:name="_Toc20208913"/>
      <w:r>
        <w:rPr>
          <w:caps w:val="0"/>
        </w:rPr>
        <w:t>GENERAL</w:t>
      </w:r>
      <w:bookmarkEnd w:id="408"/>
      <w:bookmarkEnd w:id="409"/>
      <w:bookmarkEnd w:id="410"/>
    </w:p>
    <w:p w:rsidR="00CE5D6B" w:rsidRDefault="00CE5D6B" w:rsidP="00CE5D6B">
      <w:pPr>
        <w:keepNext/>
      </w:pPr>
    </w:p>
    <w:p w:rsidR="00CE5D6B" w:rsidRPr="000F5FB7" w:rsidRDefault="00CE5D6B" w:rsidP="00CE5D6B">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CE5D6B" w:rsidRPr="000F5FB7" w:rsidRDefault="00CE5D6B" w:rsidP="00CE5D6B">
      <w:pPr>
        <w:keepNext/>
        <w:rPr>
          <w:rFonts w:eastAsia="Calibri"/>
        </w:rPr>
      </w:pPr>
    </w:p>
    <w:p w:rsidR="00CE5D6B" w:rsidRPr="000F5FB7" w:rsidRDefault="00CE5D6B" w:rsidP="00CE5D6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CE5D6B" w:rsidRPr="000F5FB7" w:rsidRDefault="00CE5D6B" w:rsidP="00CE5D6B">
      <w:pPr>
        <w:keepNext/>
        <w:rPr>
          <w:rFonts w:eastAsia="Calibri"/>
        </w:rPr>
      </w:pPr>
    </w:p>
    <w:p w:rsidR="00CE5D6B" w:rsidRPr="000F5FB7" w:rsidRDefault="00CE5D6B" w:rsidP="00CE5D6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CE5D6B" w:rsidRPr="000F5FB7" w:rsidRDefault="00CE5D6B" w:rsidP="00CE5D6B">
      <w:pPr>
        <w:keepNext/>
        <w:rPr>
          <w:rFonts w:eastAsia="Calibri"/>
        </w:rPr>
      </w:pPr>
    </w:p>
    <w:p w:rsidR="00CE5D6B" w:rsidRPr="000F5FB7" w:rsidRDefault="00CE5D6B" w:rsidP="00CE5D6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CE5D6B" w:rsidRPr="00C65B22" w:rsidRDefault="00CE5D6B" w:rsidP="00CE5D6B">
      <w:pPr>
        <w:rPr>
          <w:rFonts w:eastAsia="MS Mincho"/>
        </w:rPr>
      </w:pPr>
    </w:p>
    <w:p w:rsidR="00CE5D6B" w:rsidRPr="00520D10" w:rsidRDefault="00CE5D6B" w:rsidP="00CE5D6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11"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0"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1"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411"/>
    </w:p>
    <w:p w:rsidR="00CE5D6B" w:rsidRDefault="00CE5D6B" w:rsidP="00CE5D6B"/>
    <w:p w:rsidR="00CE5D6B" w:rsidRPr="00851065" w:rsidRDefault="00CE5D6B" w:rsidP="00CE5D6B">
      <w:pPr>
        <w:pStyle w:val="Heading2"/>
        <w:keepNext/>
      </w:pPr>
      <w:bookmarkStart w:id="412" w:name="_Toc428533965"/>
      <w:bookmarkStart w:id="413" w:name="_Toc20208914"/>
      <w:r>
        <w:rPr>
          <w:caps w:val="0"/>
        </w:rPr>
        <w:t>QUOTE</w:t>
      </w:r>
      <w:r w:rsidRPr="00851065">
        <w:rPr>
          <w:caps w:val="0"/>
        </w:rPr>
        <w:t xml:space="preserve"> DELIVERY AND IDENTIFICATION</w:t>
      </w:r>
      <w:bookmarkEnd w:id="412"/>
      <w:bookmarkEnd w:id="413"/>
    </w:p>
    <w:p w:rsidR="00CE5D6B" w:rsidRPr="00C65B22" w:rsidRDefault="00CE5D6B" w:rsidP="00CE5D6B">
      <w:pPr>
        <w:keepNext/>
      </w:pPr>
    </w:p>
    <w:p w:rsidR="00CE5D6B" w:rsidRPr="00C65B22" w:rsidRDefault="00CE5D6B" w:rsidP="00CE5D6B">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w:t>
      </w:r>
      <w:r w:rsidR="00C63BA9" w:rsidRPr="00851065">
        <w:t xml:space="preserve">Solicitation’s </w:t>
      </w:r>
      <w:r w:rsidR="00C63BA9" w:rsidRPr="00C65B22">
        <w:t>instructions</w:t>
      </w:r>
      <w:r w:rsidRPr="00C65B22">
        <w:t xml:space="preserve">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CE5D6B" w:rsidRPr="00C65B22" w:rsidRDefault="00CE5D6B" w:rsidP="00CE5D6B"/>
    <w:p w:rsidR="00CE5D6B" w:rsidRPr="00851065" w:rsidRDefault="00CE5D6B" w:rsidP="00CE5D6B">
      <w:pPr>
        <w:pStyle w:val="Heading2"/>
        <w:keepNext/>
      </w:pPr>
      <w:bookmarkStart w:id="414" w:name="_Toc428533966"/>
      <w:bookmarkStart w:id="415" w:name="_Toc20208915"/>
      <w:r w:rsidRPr="00A028C8">
        <w:rPr>
          <w:rStyle w:val="IntenseEmphasis"/>
          <w:rFonts w:ascii="Arial" w:hAnsi="Arial" w:cs="Arial"/>
          <w:color w:val="00B050"/>
        </w:rPr>
        <w:t>NJ</w:t>
      </w:r>
      <w:r w:rsidRPr="00A028C8">
        <w:rPr>
          <w:rStyle w:val="IntenseEmphasis"/>
          <w:rFonts w:ascii="Arial" w:hAnsi="Arial" w:cs="Arial"/>
          <w:color w:val="0070C0"/>
        </w:rPr>
        <w:t>START</w:t>
      </w:r>
      <w:r w:rsidRPr="00851065">
        <w:t xml:space="preserve"> </w:t>
      </w:r>
      <w:r w:rsidRPr="00851065">
        <w:rPr>
          <w:caps w:val="0"/>
        </w:rPr>
        <w:t>ELECTRONIC SUBMISSION VS. HARD COPY SUBMISSION INSTRUCTION</w:t>
      </w:r>
      <w:bookmarkEnd w:id="414"/>
      <w:bookmarkEnd w:id="415"/>
    </w:p>
    <w:p w:rsidR="00CE5D6B" w:rsidRPr="00C65B22" w:rsidRDefault="00CE5D6B" w:rsidP="00CE5D6B">
      <w:pPr>
        <w:keepNext/>
      </w:pPr>
    </w:p>
    <w:p w:rsidR="00CE5D6B" w:rsidRPr="00C65B22" w:rsidRDefault="00CE5D6B" w:rsidP="00CE5D6B">
      <w:pPr>
        <w:pStyle w:val="Heading3"/>
        <w:keepNext/>
      </w:pPr>
      <w:bookmarkStart w:id="416" w:name="_Toc20208916"/>
      <w:bookmarkStart w:id="417" w:name="_Toc428533967"/>
      <w:r w:rsidRPr="008D75D3">
        <w:rPr>
          <w:rStyle w:val="IntenseEmphasis"/>
          <w:rFonts w:ascii="Arial" w:hAnsi="Arial"/>
          <w:color w:val="00B050"/>
        </w:rPr>
        <w:t>NJ</w:t>
      </w:r>
      <w:r w:rsidRPr="008D75D3">
        <w:rPr>
          <w:rStyle w:val="IntenseEmphasis"/>
          <w:rFonts w:ascii="Arial" w:hAnsi="Arial"/>
          <w:color w:val="0070C0"/>
        </w:rPr>
        <w:t>START</w:t>
      </w:r>
      <w:r w:rsidRPr="008D75D3">
        <w:rPr>
          <w:b w:val="0"/>
        </w:rPr>
        <w:t xml:space="preserve"> </w:t>
      </w:r>
      <w:r w:rsidRPr="00851065">
        <w:t xml:space="preserve">SUBMISSION OF </w:t>
      </w:r>
      <w:r>
        <w:t>QUOTE</w:t>
      </w:r>
      <w:bookmarkEnd w:id="416"/>
      <w:r w:rsidRPr="00851065">
        <w:t xml:space="preserve"> </w:t>
      </w:r>
      <w:bookmarkEnd w:id="417"/>
    </w:p>
    <w:p w:rsidR="00CE5D6B" w:rsidRDefault="00CE5D6B" w:rsidP="00CE5D6B">
      <w:pPr>
        <w:rPr>
          <w:rFonts w:eastAsia="MS Mincho"/>
        </w:rPr>
      </w:pPr>
    </w:p>
    <w:p w:rsidR="00CE5D6B" w:rsidRPr="00C65B22" w:rsidRDefault="00CE5D6B" w:rsidP="00CE5D6B">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2" w:history="1">
        <w:r w:rsidR="00B85450" w:rsidRPr="00682C2B">
          <w:rPr>
            <w:rStyle w:val="Hyperlink"/>
            <w:rFonts w:eastAsia="MS Mincho"/>
          </w:rPr>
          <w:t>NJSTART Vendor Support Page</w:t>
        </w:r>
      </w:hyperlink>
      <w:r w:rsidRPr="001B148B">
        <w:rPr>
          <w:rStyle w:val="Hyperlink"/>
          <w:rFonts w:eastAsiaTheme="minorHAnsi"/>
        </w:rPr>
        <w:t>.</w:t>
      </w:r>
      <w:r>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CE5D6B" w:rsidRPr="00C65B22" w:rsidRDefault="00CE5D6B" w:rsidP="00CE5D6B"/>
    <w:p w:rsidR="00CE5D6B" w:rsidRDefault="00CE5D6B" w:rsidP="00CE5D6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CE5D6B" w:rsidRDefault="00CE5D6B" w:rsidP="00CE5D6B">
      <w:pPr>
        <w:rPr>
          <w:rFonts w:cs="Arial"/>
        </w:rPr>
      </w:pPr>
      <w:r w:rsidRPr="00500FD4">
        <w:rPr>
          <w:rFonts w:cs="Arial"/>
        </w:rPr>
        <w:t xml:space="preserve">Uploaded files should be compatible with Microsoft Office and/or Adobe software applications.  </w:t>
      </w:r>
    </w:p>
    <w:p w:rsidR="00CE5D6B" w:rsidRPr="00500FD4" w:rsidRDefault="00CE5D6B" w:rsidP="00CE5D6B">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CE5D6B" w:rsidRDefault="00CE5D6B" w:rsidP="00CE5D6B">
      <w:pPr>
        <w:rPr>
          <w:rFonts w:cs="Arial"/>
        </w:rPr>
      </w:pPr>
    </w:p>
    <w:p w:rsidR="00CE5D6B" w:rsidRDefault="00CE5D6B" w:rsidP="00CE5D6B">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CE5D6B" w:rsidRDefault="00CE5D6B" w:rsidP="00CE5D6B"/>
    <w:p w:rsidR="00CE5D6B" w:rsidRPr="00446180" w:rsidRDefault="00CE5D6B" w:rsidP="00CE5D6B">
      <w:pPr>
        <w:rPr>
          <w:rFonts w:cs="Arial"/>
        </w:rPr>
      </w:pPr>
      <w:r>
        <w:rPr>
          <w:rFonts w:cs="Arial"/>
          <w:szCs w:val="22"/>
        </w:rPr>
        <w:t xml:space="preserve">Note: </w:t>
      </w:r>
      <w:r>
        <w:rPr>
          <w:rFonts w:cs="Arial"/>
        </w:rPr>
        <w:t xml:space="preserve">Marking an </w:t>
      </w:r>
      <w:r w:rsidRPr="00446180">
        <w:rPr>
          <w:rFonts w:cs="Arial"/>
        </w:rPr>
        <w:t xml:space="preserve">attachment as "Confidential" in </w:t>
      </w:r>
      <w:r w:rsidRPr="00446180">
        <w:rPr>
          <w:rFonts w:cs="Arial"/>
          <w:b/>
          <w:bCs/>
          <w:i/>
          <w:iCs/>
          <w:color w:val="00B050"/>
        </w:rPr>
        <w:t>NJ</w:t>
      </w:r>
      <w:r w:rsidRPr="00446180">
        <w:rPr>
          <w:rFonts w:cs="Arial"/>
          <w:b/>
          <w:bCs/>
          <w:i/>
          <w:iCs/>
          <w:color w:val="0070C0"/>
        </w:rPr>
        <w:t>START</w:t>
      </w:r>
      <w:r w:rsidRPr="00446180">
        <w:rPr>
          <w:rFonts w:cs="Arial"/>
        </w:rPr>
        <w:t xml:space="preserve"> shall not constitute the Vendor's {Bidder's} designation of the attachment as exempt from public disclosure under OPRA and/or the common law as outlined in Section 1.4.4.</w:t>
      </w:r>
    </w:p>
    <w:p w:rsidR="00CE5D6B" w:rsidRPr="00446180" w:rsidRDefault="00CE5D6B" w:rsidP="00CE5D6B">
      <w:pPr>
        <w:rPr>
          <w:rFonts w:cs="Arial"/>
        </w:rPr>
      </w:pPr>
    </w:p>
    <w:p w:rsidR="00CE5D6B" w:rsidRPr="00446180" w:rsidRDefault="00CE5D6B" w:rsidP="00CE5D6B">
      <w:pPr>
        <w:rPr>
          <w:rFonts w:cs="Arial"/>
        </w:rPr>
      </w:pPr>
      <w:r w:rsidRPr="00446180">
        <w:rPr>
          <w:rFonts w:cs="Arial"/>
        </w:rPr>
        <w:t xml:space="preserve">If a Vendor {Bidder} has designated </w:t>
      </w:r>
      <w:r w:rsidRPr="00446180">
        <w:t xml:space="preserve">any data or materials it asserts are exempt from public disclosure under OPRA and/or the common law, the </w:t>
      </w:r>
      <w:r w:rsidRPr="00446180">
        <w:rPr>
          <w:szCs w:val="22"/>
        </w:rPr>
        <w:t xml:space="preserve">Vendor {Bidder} should include a redacted copy of the Quote indicating the sections identified as confidential.  </w:t>
      </w:r>
    </w:p>
    <w:p w:rsidR="00CE5D6B" w:rsidRPr="00446180" w:rsidRDefault="00CE5D6B" w:rsidP="00CE5D6B"/>
    <w:p w:rsidR="00CE5D6B" w:rsidRPr="00446180" w:rsidRDefault="00CE5D6B" w:rsidP="00CE5D6B">
      <w:pPr>
        <w:pStyle w:val="Heading3"/>
        <w:keepNext/>
      </w:pPr>
      <w:bookmarkStart w:id="418" w:name="_Toc400531497"/>
      <w:bookmarkStart w:id="419" w:name="_Toc428533968"/>
      <w:bookmarkStart w:id="420" w:name="_Toc20208917"/>
      <w:r w:rsidRPr="00446180">
        <w:t>HARD COPY SUBMISSION</w:t>
      </w:r>
      <w:bookmarkEnd w:id="418"/>
      <w:bookmarkEnd w:id="419"/>
      <w:bookmarkEnd w:id="420"/>
    </w:p>
    <w:p w:rsidR="00CE5D6B" w:rsidRPr="00446180" w:rsidRDefault="00CE5D6B" w:rsidP="00CE5D6B">
      <w:pPr>
        <w:keepNext/>
      </w:pPr>
    </w:p>
    <w:p w:rsidR="00CE5D6B" w:rsidRPr="00446180" w:rsidRDefault="00CE5D6B" w:rsidP="00CE5D6B">
      <w:pPr>
        <w:keepNext/>
      </w:pPr>
      <w:r w:rsidRPr="00446180">
        <w:t xml:space="preserve">If the Vendor {Bidder} is submitting a hard copy </w:t>
      </w:r>
      <w:r w:rsidRPr="00446180">
        <w:rPr>
          <w:rFonts w:cs="Arial"/>
          <w:szCs w:val="22"/>
        </w:rPr>
        <w:t>Quote</w:t>
      </w:r>
      <w:r w:rsidRPr="00446180">
        <w:t>, the Vendor {Bidder} must submit the following:</w:t>
      </w:r>
    </w:p>
    <w:p w:rsidR="00CE5D6B" w:rsidRPr="00446180" w:rsidRDefault="00CE5D6B" w:rsidP="00CE5D6B"/>
    <w:p w:rsidR="00CE5D6B" w:rsidRPr="00446180" w:rsidRDefault="00CE5D6B" w:rsidP="00CE5D6B">
      <w:pPr>
        <w:pStyle w:val="PlainText"/>
        <w:numPr>
          <w:ilvl w:val="0"/>
          <w:numId w:val="10"/>
        </w:numPr>
        <w:rPr>
          <w:rFonts w:eastAsia="MS Mincho"/>
        </w:rPr>
      </w:pPr>
      <w:r w:rsidRPr="00446180">
        <w:rPr>
          <w:b/>
          <w:bCs/>
        </w:rPr>
        <w:t xml:space="preserve">One (1) complete </w:t>
      </w:r>
      <w:r w:rsidRPr="00446180">
        <w:rPr>
          <w:b/>
        </w:rPr>
        <w:t>Quote, comprising all volumes and including original, physical signature</w:t>
      </w:r>
      <w:r w:rsidRPr="00446180">
        <w:t>, clearly marked as the “ORIGINAL” Quote</w:t>
      </w:r>
      <w:r w:rsidRPr="00446180">
        <w:rPr>
          <w:lang w:val="en-US"/>
        </w:rPr>
        <w:t>;</w:t>
      </w:r>
      <w:r w:rsidRPr="00446180">
        <w:t xml:space="preserve"> </w:t>
      </w:r>
    </w:p>
    <w:p w:rsidR="00CE5D6B" w:rsidRPr="00446180" w:rsidRDefault="00CE5D6B" w:rsidP="00CE5D6B">
      <w:pPr>
        <w:pStyle w:val="PlainText"/>
        <w:ind w:left="720"/>
        <w:rPr>
          <w:rFonts w:eastAsia="MS Mincho"/>
        </w:rPr>
      </w:pPr>
    </w:p>
    <w:p w:rsidR="00CE5D6B" w:rsidRPr="007E5DD9" w:rsidRDefault="00CE5D6B" w:rsidP="00CE5D6B">
      <w:pPr>
        <w:pStyle w:val="PlainText"/>
        <w:numPr>
          <w:ilvl w:val="0"/>
          <w:numId w:val="10"/>
        </w:numPr>
        <w:rPr>
          <w:rFonts w:eastAsia="MS Mincho"/>
        </w:rPr>
      </w:pPr>
      <w:r w:rsidRPr="00446180">
        <w:rPr>
          <w:rFonts w:eastAsia="MS Mincho"/>
          <w:b/>
          <w:lang w:val="en-US"/>
        </w:rPr>
        <w:t>One (1)</w:t>
      </w:r>
      <w:r w:rsidRPr="00446180">
        <w:rPr>
          <w:rFonts w:eastAsia="MS Mincho"/>
          <w:b/>
        </w:rPr>
        <w:t xml:space="preserve"> complete and exact ELECTRONIC </w:t>
      </w:r>
      <w:r w:rsidRPr="00446180">
        <w:rPr>
          <w:rFonts w:eastAsia="MS Mincho"/>
          <w:b/>
          <w:lang w:val="en-US"/>
        </w:rPr>
        <w:t>copy</w:t>
      </w:r>
      <w:r w:rsidRPr="00446180">
        <w:rPr>
          <w:rFonts w:eastAsia="MS Mincho"/>
        </w:rPr>
        <w:t xml:space="preserve"> of the original Quote in PDF file format on</w:t>
      </w:r>
      <w:r w:rsidRPr="00446180">
        <w:rPr>
          <w:rFonts w:eastAsia="MS Mincho"/>
          <w:lang w:val="en-US"/>
        </w:rPr>
        <w:t xml:space="preserve"> CD, DVD, or USB Drive.</w:t>
      </w:r>
      <w:r w:rsidRPr="00446180">
        <w:rPr>
          <w:rFonts w:eastAsia="MS Mincho"/>
        </w:rPr>
        <w:t xml:space="preserve"> </w:t>
      </w:r>
      <w:r w:rsidRPr="00446180">
        <w:t>These should be cover to cover copies, and should not be password protected</w:t>
      </w:r>
      <w:r w:rsidRPr="00446180">
        <w:rPr>
          <w:lang w:val="en-US"/>
        </w:rPr>
        <w:t>.</w:t>
      </w:r>
      <w:r w:rsidRPr="00446180">
        <w:rPr>
          <w:rFonts w:eastAsia="MS Mincho"/>
        </w:rPr>
        <w:t xml:space="preserve"> </w:t>
      </w:r>
      <w:r w:rsidRPr="00446180">
        <w:rPr>
          <w:rFonts w:eastAsia="MS Mincho"/>
          <w:b/>
        </w:rPr>
        <w:t>THE</w:t>
      </w:r>
      <w:r w:rsidRPr="007E5DD9">
        <w:rPr>
          <w:rFonts w:eastAsia="MS Mincho"/>
          <w:b/>
        </w:rPr>
        <w:t xml:space="preserv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rsidR="00CE5D6B" w:rsidRPr="003E149C" w:rsidRDefault="00CE5D6B" w:rsidP="00CE5D6B">
      <w:pPr>
        <w:pStyle w:val="PlainText"/>
        <w:ind w:left="720"/>
        <w:rPr>
          <w:rFonts w:eastAsia="MS Mincho"/>
        </w:rPr>
      </w:pPr>
    </w:p>
    <w:p w:rsidR="00CE5D6B" w:rsidRDefault="00CE5D6B" w:rsidP="00CE5D6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CE5D6B" w:rsidRDefault="00CE5D6B" w:rsidP="00CE5D6B">
      <w:pPr>
        <w:pStyle w:val="PlainText"/>
        <w:rPr>
          <w:rFonts w:cs="Arial"/>
        </w:rPr>
      </w:pPr>
    </w:p>
    <w:p w:rsidR="00CE5D6B" w:rsidRPr="00664EC6" w:rsidRDefault="00CE5D6B" w:rsidP="00CE5D6B">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CE5D6B" w:rsidRDefault="00CE5D6B" w:rsidP="00CE5D6B">
      <w:pPr>
        <w:rPr>
          <w:rFonts w:eastAsia="MS Mincho"/>
        </w:rPr>
      </w:pPr>
    </w:p>
    <w:p w:rsidR="00CE5D6B" w:rsidRPr="00385F00" w:rsidRDefault="00CE5D6B" w:rsidP="00CE5D6B">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CE5D6B" w:rsidRPr="008C28A1" w:rsidRDefault="00CE5D6B" w:rsidP="00CE5D6B">
      <w:pPr>
        <w:rPr>
          <w:rFonts w:eastAsia="MS Mincho"/>
        </w:rPr>
      </w:pPr>
    </w:p>
    <w:p w:rsidR="00CE5D6B" w:rsidRDefault="00CE5D6B" w:rsidP="00CE5D6B">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CE5D6B" w:rsidRDefault="00CE5D6B" w:rsidP="00CE5D6B"/>
    <w:p w:rsidR="00CE5D6B" w:rsidRPr="007E23DF" w:rsidRDefault="00CE5D6B" w:rsidP="00CE5D6B">
      <w:r w:rsidRPr="007E23DF">
        <w:t xml:space="preserve">Hard copy Quote must be submitted to the physical location noted below: </w:t>
      </w:r>
    </w:p>
    <w:p w:rsidR="00CE5D6B" w:rsidRPr="007E23DF" w:rsidRDefault="00CE5D6B" w:rsidP="00CE5D6B"/>
    <w:p w:rsidR="00CE5D6B" w:rsidRPr="007E23DF" w:rsidRDefault="00CE5D6B" w:rsidP="00CE5D6B">
      <w:pPr>
        <w:jc w:val="center"/>
      </w:pPr>
      <w:r w:rsidRPr="007E23DF">
        <w:t>PROPOSAL RECEIVING ROOM – 9TH FLOOR</w:t>
      </w:r>
    </w:p>
    <w:p w:rsidR="00CE5D6B" w:rsidRPr="007E23DF" w:rsidRDefault="00CE5D6B" w:rsidP="00CE5D6B">
      <w:pPr>
        <w:jc w:val="center"/>
      </w:pPr>
      <w:r w:rsidRPr="007E23DF">
        <w:t>DIVISION OF PURCHASE AND PROPERTY</w:t>
      </w:r>
    </w:p>
    <w:p w:rsidR="00CE5D6B" w:rsidRPr="007E23DF" w:rsidRDefault="00CE5D6B" w:rsidP="00CE5D6B">
      <w:pPr>
        <w:jc w:val="center"/>
      </w:pPr>
      <w:r w:rsidRPr="007E23DF">
        <w:t>DEPARTMENT OF THE TREASURY</w:t>
      </w:r>
    </w:p>
    <w:p w:rsidR="00CE5D6B" w:rsidRPr="007E23DF" w:rsidRDefault="00CE5D6B" w:rsidP="00CE5D6B">
      <w:pPr>
        <w:jc w:val="center"/>
      </w:pPr>
      <w:r w:rsidRPr="007E23DF">
        <w:t>33 WEST STATE STREET, P.O. BOX 230</w:t>
      </w:r>
    </w:p>
    <w:p w:rsidR="00CE5D6B" w:rsidRPr="007E23DF" w:rsidRDefault="00CE5D6B" w:rsidP="00CE5D6B">
      <w:pPr>
        <w:jc w:val="center"/>
      </w:pPr>
      <w:r w:rsidRPr="007E23DF">
        <w:t>TRENTON, NJ 08625-0230</w:t>
      </w:r>
    </w:p>
    <w:p w:rsidR="00CE5D6B" w:rsidRPr="007E23DF" w:rsidRDefault="00CE5D6B" w:rsidP="00CE5D6B"/>
    <w:p w:rsidR="00CE5D6B" w:rsidRPr="007E23DF" w:rsidRDefault="00CE5D6B" w:rsidP="00CE5D6B">
      <w:r w:rsidRPr="007E23DF">
        <w:t>Directions to the Division are available on the web at</w:t>
      </w:r>
      <w:r w:rsidRPr="007E23DF">
        <w:rPr>
          <w:b/>
        </w:rPr>
        <w:t xml:space="preserve"> </w:t>
      </w:r>
      <w:hyperlink r:id="rId23" w:history="1">
        <w:r w:rsidRPr="007E23DF">
          <w:rPr>
            <w:rStyle w:val="Hyperlink"/>
          </w:rPr>
          <w:t>http://www.state.nj.us/treasury/purchase/directions.shtml</w:t>
        </w:r>
      </w:hyperlink>
      <w:r w:rsidRPr="007E23DF">
        <w:t>.</w:t>
      </w:r>
    </w:p>
    <w:p w:rsidR="00CE5D6B" w:rsidRPr="007E23DF" w:rsidRDefault="00CE5D6B" w:rsidP="00CE5D6B"/>
    <w:p w:rsidR="00CE5D6B" w:rsidRPr="007E23DF" w:rsidRDefault="00CE5D6B" w:rsidP="00CE5D6B">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CE5D6B" w:rsidRPr="007E23DF" w:rsidRDefault="00CE5D6B" w:rsidP="00CE5D6B">
      <w:pPr>
        <w:rPr>
          <w:b/>
          <w:u w:val="single"/>
        </w:rPr>
      </w:pPr>
    </w:p>
    <w:p w:rsidR="00CE5D6B" w:rsidRPr="007E23DF" w:rsidRDefault="00CE5D6B" w:rsidP="00CE5D6B">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CE5D6B" w:rsidRPr="007E23DF" w:rsidRDefault="00CE5D6B" w:rsidP="00CE5D6B"/>
    <w:p w:rsidR="00CE5D6B" w:rsidRDefault="00CE5D6B" w:rsidP="00CE5D6B">
      <w:r w:rsidRPr="007E23DF">
        <w:t xml:space="preserve">Note:  A Vendor {Bidder} using U.S. Postal Service regular or express mail services should allow additional time since the U.S. Postal Service does not deliver directly to the </w:t>
      </w:r>
      <w:r>
        <w:t>p</w:t>
      </w:r>
      <w:r w:rsidRPr="007E23DF">
        <w:t xml:space="preserve">roposal </w:t>
      </w:r>
      <w:r>
        <w:t>r</w:t>
      </w:r>
      <w:r w:rsidRPr="007E23DF">
        <w:t xml:space="preserve">eceiving </w:t>
      </w:r>
      <w:r>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CE5D6B" w:rsidRPr="00851065" w:rsidRDefault="00CE5D6B" w:rsidP="00CE5D6B"/>
    <w:p w:rsidR="00CE5D6B" w:rsidRDefault="00CE5D6B" w:rsidP="00CE5D6B">
      <w:pPr>
        <w:pStyle w:val="Heading2"/>
        <w:keepNext/>
      </w:pPr>
      <w:bookmarkStart w:id="421" w:name="_Toc400531498"/>
      <w:bookmarkStart w:id="422" w:name="_Toc428533969"/>
      <w:bookmarkStart w:id="423" w:name="_Toc20208918"/>
      <w:r>
        <w:rPr>
          <w:caps w:val="0"/>
        </w:rPr>
        <w:t>QUOTE CONTENT</w:t>
      </w:r>
      <w:bookmarkEnd w:id="421"/>
      <w:bookmarkEnd w:id="422"/>
      <w:bookmarkEnd w:id="423"/>
    </w:p>
    <w:p w:rsidR="00CE5D6B" w:rsidRDefault="00CE5D6B" w:rsidP="00CE5D6B">
      <w:pPr>
        <w:keepNext/>
      </w:pPr>
    </w:p>
    <w:p w:rsidR="00CE5D6B" w:rsidRPr="00D3638D" w:rsidRDefault="00CE5D6B" w:rsidP="00CE5D6B">
      <w:pPr>
        <w:keepNext/>
      </w:pPr>
      <w:r w:rsidRPr="00851065">
        <w:t xml:space="preserve">The </w:t>
      </w:r>
      <w:r>
        <w:t>Quote</w:t>
      </w:r>
      <w:r w:rsidRPr="00851065">
        <w:t xml:space="preserve"> should be submitted in three </w:t>
      </w:r>
      <w:r w:rsidRPr="00C65B22">
        <w:t xml:space="preserve">(3) volumes with the content of each volume as indicated </w:t>
      </w:r>
      <w:r w:rsidRPr="00D3638D">
        <w:t>below.</w:t>
      </w:r>
    </w:p>
    <w:p w:rsidR="00CE5D6B" w:rsidRPr="00D3638D" w:rsidRDefault="00CE5D6B" w:rsidP="00CE5D6B"/>
    <w:p w:rsidR="00CE5D6B" w:rsidRPr="00D3638D" w:rsidRDefault="00CE5D6B" w:rsidP="00CE5D6B">
      <w:pPr>
        <w:pStyle w:val="ListParagraph"/>
        <w:numPr>
          <w:ilvl w:val="0"/>
          <w:numId w:val="11"/>
        </w:numPr>
        <w:rPr>
          <w:u w:val="single"/>
        </w:rPr>
      </w:pPr>
      <w:r w:rsidRPr="00D3638D">
        <w:rPr>
          <w:u w:val="single"/>
        </w:rPr>
        <w:t>Volume 1</w:t>
      </w:r>
    </w:p>
    <w:p w:rsidR="00CE5D6B" w:rsidRPr="00D3638D" w:rsidRDefault="00CE5D6B" w:rsidP="00CE5D6B">
      <w:pPr>
        <w:pStyle w:val="ListParagraph"/>
      </w:pPr>
      <w:r w:rsidRPr="00D3638D">
        <w:t>Section 1 - Forms (Sections 4.4.1 and 4.4.2).</w:t>
      </w:r>
    </w:p>
    <w:p w:rsidR="00CE5D6B" w:rsidRPr="00D3638D" w:rsidRDefault="00CE5D6B" w:rsidP="00CE5D6B"/>
    <w:p w:rsidR="00CE5D6B" w:rsidRPr="00D3638D" w:rsidRDefault="00CE5D6B" w:rsidP="00CE5D6B">
      <w:pPr>
        <w:pStyle w:val="ListParagraph"/>
      </w:pPr>
      <w:r w:rsidRPr="00D3638D">
        <w:t xml:space="preserve">Note: In general, Volume 1 applies to hard copy submissions; however, there may be instances where Bid Solicitation specific forms are required through </w:t>
      </w:r>
      <w:r w:rsidRPr="00D3638D">
        <w:rPr>
          <w:rStyle w:val="IntenseEmphasis"/>
          <w:rFonts w:cs="Arial"/>
          <w:color w:val="00B050"/>
        </w:rPr>
        <w:t>NJ</w:t>
      </w:r>
      <w:r w:rsidRPr="00D3638D">
        <w:rPr>
          <w:rStyle w:val="IntenseEmphasis"/>
          <w:rFonts w:cs="Arial"/>
          <w:color w:val="0070C0"/>
        </w:rPr>
        <w:t>START</w:t>
      </w:r>
      <w:r w:rsidRPr="00D3638D">
        <w:t xml:space="preserve"> electronic submission as well.</w:t>
      </w:r>
    </w:p>
    <w:p w:rsidR="00CE5D6B" w:rsidRPr="00D3638D" w:rsidRDefault="00CE5D6B" w:rsidP="00CE5D6B"/>
    <w:p w:rsidR="00CE5D6B" w:rsidRPr="00D3638D" w:rsidRDefault="00CE5D6B" w:rsidP="00CE5D6B">
      <w:pPr>
        <w:pStyle w:val="ListParagraph"/>
        <w:numPr>
          <w:ilvl w:val="0"/>
          <w:numId w:val="11"/>
        </w:numPr>
        <w:rPr>
          <w:u w:val="single"/>
        </w:rPr>
      </w:pPr>
      <w:r w:rsidRPr="00D3638D">
        <w:rPr>
          <w:u w:val="single"/>
        </w:rPr>
        <w:t>Volume 2</w:t>
      </w:r>
    </w:p>
    <w:p w:rsidR="00CE5D6B" w:rsidRPr="00D3638D" w:rsidRDefault="00CE5D6B" w:rsidP="00CE5D6B">
      <w:pPr>
        <w:pStyle w:val="ListParagraph"/>
        <w:rPr>
          <w:b/>
        </w:rPr>
      </w:pPr>
      <w:r w:rsidRPr="00D3638D">
        <w:t>Section 2 - Vendor {Bidder} Demonstration of its Ability to Complete the Scope of Work (Section 4.4.3);</w:t>
      </w:r>
    </w:p>
    <w:p w:rsidR="00CE5D6B" w:rsidRPr="00D3638D" w:rsidRDefault="00CE5D6B" w:rsidP="00CE5D6B">
      <w:pPr>
        <w:pStyle w:val="ListParagraph"/>
      </w:pPr>
      <w:r w:rsidRPr="00D3638D">
        <w:t xml:space="preserve">Section 3 - Financial Capability of the Vendor {Bidder} (Section 4.4.4); and </w:t>
      </w:r>
    </w:p>
    <w:p w:rsidR="00CE5D6B" w:rsidRPr="00D3638D" w:rsidRDefault="00CE5D6B" w:rsidP="00CE5D6B">
      <w:pPr>
        <w:pStyle w:val="ListParagraph"/>
      </w:pPr>
      <w:r w:rsidRPr="00D3638D">
        <w:t>Section 3A - Any other miscellaneous documents to be included by the Vendor {Bidder}.</w:t>
      </w:r>
    </w:p>
    <w:p w:rsidR="00CE5D6B" w:rsidRPr="00D3638D" w:rsidRDefault="00CE5D6B" w:rsidP="00CE5D6B"/>
    <w:p w:rsidR="00CE5D6B" w:rsidRPr="00D3638D" w:rsidRDefault="00CE5D6B" w:rsidP="00CE5D6B">
      <w:pPr>
        <w:pStyle w:val="ListParagraph"/>
        <w:numPr>
          <w:ilvl w:val="0"/>
          <w:numId w:val="11"/>
        </w:numPr>
        <w:rPr>
          <w:u w:val="single"/>
        </w:rPr>
      </w:pPr>
      <w:r w:rsidRPr="00D3638D">
        <w:rPr>
          <w:u w:val="single"/>
        </w:rPr>
        <w:t>Volume 3</w:t>
      </w:r>
    </w:p>
    <w:p w:rsidR="00CE5D6B" w:rsidRPr="00E55D76" w:rsidRDefault="00CE5D6B" w:rsidP="00CE5D6B">
      <w:pPr>
        <w:pStyle w:val="ListParagraph"/>
      </w:pPr>
      <w:r w:rsidRPr="00D3638D">
        <w:t>Section 4 – State-Supplied Price Sheet (Section 4.4.5).</w:t>
      </w:r>
    </w:p>
    <w:p w:rsidR="00CE5D6B" w:rsidRPr="00851065" w:rsidRDefault="00CE5D6B" w:rsidP="00CE5D6B">
      <w:r w:rsidRPr="00851065">
        <w:tab/>
      </w:r>
    </w:p>
    <w:p w:rsidR="00CE5D6B" w:rsidRDefault="00CE5D6B" w:rsidP="00CE5D6B">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CE5D6B" w:rsidRDefault="00CE5D6B" w:rsidP="00CE5D6B"/>
    <w:p w:rsidR="00CE5D6B" w:rsidRDefault="00CE5D6B" w:rsidP="00CE5D6B">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CE5D6B" w:rsidRDefault="00CE5D6B" w:rsidP="00CE5D6B"/>
    <w:p w:rsidR="00CE5D6B" w:rsidRDefault="00CE5D6B" w:rsidP="00CE5D6B">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sidR="00C63BA9">
        <w:rPr>
          <w:rFonts w:cs="Arial"/>
          <w:b/>
          <w:bCs/>
          <w:i/>
          <w:iCs/>
          <w:color w:val="00B050"/>
        </w:rPr>
        <w:t>NJ</w:t>
      </w:r>
      <w:r w:rsidR="00C63BA9">
        <w:rPr>
          <w:rFonts w:cs="Arial"/>
          <w:b/>
          <w:bCs/>
          <w:i/>
          <w:iCs/>
          <w:color w:val="0070C0"/>
        </w:rPr>
        <w:t>START</w:t>
      </w:r>
      <w:r w:rsidR="00C63BA9" w:rsidRPr="009F3C2A" w:rsidDel="0093423E">
        <w:rPr>
          <w:b/>
          <w:bCs/>
          <w:i/>
          <w:iCs/>
        </w:rPr>
        <w:t xml:space="preserve"> </w:t>
      </w:r>
      <w:r w:rsidR="00C63BA9" w:rsidRPr="009F3C2A">
        <w:rPr>
          <w:b/>
          <w:bCs/>
          <w:i/>
          <w:iCs/>
        </w:rPr>
        <w:t>(</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CE5D6B" w:rsidRDefault="00CE5D6B" w:rsidP="00CE5D6B"/>
    <w:p w:rsidR="00CE5D6B" w:rsidRPr="00851065" w:rsidRDefault="00CE5D6B" w:rsidP="00CE5D6B">
      <w:pPr>
        <w:pStyle w:val="Heading3"/>
        <w:keepNext/>
      </w:pPr>
      <w:bookmarkStart w:id="424" w:name="_Toc108508238"/>
      <w:bookmarkStart w:id="425" w:name="_Toc20208919"/>
      <w:bookmarkStart w:id="426" w:name="_Toc428533970"/>
      <w:r w:rsidRPr="00851065">
        <w:rPr>
          <w:caps w:val="0"/>
        </w:rPr>
        <w:t>FORMS</w:t>
      </w:r>
      <w:bookmarkEnd w:id="424"/>
      <w:r w:rsidRPr="00851065">
        <w:rPr>
          <w:caps w:val="0"/>
        </w:rPr>
        <w:t xml:space="preserve">, REGISTRATIONS AND CERTIFICATIONS REQUIRED WITH </w:t>
      </w:r>
      <w:r>
        <w:rPr>
          <w:caps w:val="0"/>
        </w:rPr>
        <w:t>QUOTE</w:t>
      </w:r>
      <w:bookmarkEnd w:id="425"/>
      <w:r w:rsidRPr="00851065">
        <w:rPr>
          <w:caps w:val="0"/>
        </w:rPr>
        <w:t xml:space="preserve"> </w:t>
      </w:r>
      <w:bookmarkEnd w:id="426"/>
    </w:p>
    <w:p w:rsidR="00CE5D6B" w:rsidRPr="00851065" w:rsidRDefault="00CE5D6B" w:rsidP="00CE5D6B">
      <w:pPr>
        <w:keepNext/>
        <w:rPr>
          <w:rFonts w:eastAsia="MS Mincho"/>
        </w:rPr>
      </w:pPr>
    </w:p>
    <w:p w:rsidR="00CE5D6B" w:rsidRDefault="00CE5D6B" w:rsidP="00CE5D6B">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4" w:history="1">
        <w:r w:rsidR="00B85450"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5D6B" w:rsidRDefault="00CE5D6B" w:rsidP="00CE5D6B">
      <w:pPr>
        <w:rPr>
          <w:rFonts w:eastAsia="MS Mincho"/>
        </w:rPr>
      </w:pPr>
    </w:p>
    <w:p w:rsidR="00CE5D6B" w:rsidRPr="00851065" w:rsidRDefault="00CE5D6B" w:rsidP="00CE5D6B">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CE5D6B" w:rsidRPr="00851065" w:rsidRDefault="00CE5D6B" w:rsidP="00CE5D6B">
      <w:pPr>
        <w:rPr>
          <w:rFonts w:eastAsia="MS Mincho"/>
        </w:rPr>
      </w:pPr>
    </w:p>
    <w:p w:rsidR="00CE5D6B" w:rsidRPr="00851065" w:rsidRDefault="00CE5D6B" w:rsidP="00CE5D6B">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5" w:history="1">
        <w:r w:rsidRPr="00851065">
          <w:rPr>
            <w:rStyle w:val="Hyperlink"/>
            <w:rFonts w:eastAsia="MS Mincho"/>
          </w:rPr>
          <w:t>Division’s website</w:t>
        </w:r>
      </w:hyperlink>
      <w:r w:rsidRPr="00851065">
        <w:rPr>
          <w:rStyle w:val="Hyperlink"/>
          <w:rFonts w:eastAsia="MS Mincho"/>
        </w:rPr>
        <w:t>.</w:t>
      </w:r>
    </w:p>
    <w:p w:rsidR="00CE5D6B" w:rsidRPr="00851065" w:rsidRDefault="00CE5D6B" w:rsidP="00CE5D6B">
      <w:pPr>
        <w:rPr>
          <w:rFonts w:eastAsia="MS Mincho"/>
        </w:rPr>
      </w:pPr>
    </w:p>
    <w:p w:rsidR="00CE5D6B" w:rsidRPr="00C65B22" w:rsidRDefault="00CE5D6B" w:rsidP="00CE5D6B">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CE5D6B" w:rsidRPr="00C65B22" w:rsidRDefault="00CE5D6B" w:rsidP="00CE5D6B">
      <w:pPr>
        <w:rPr>
          <w:rFonts w:eastAsia="MS Mincho"/>
        </w:rPr>
      </w:pPr>
    </w:p>
    <w:p w:rsidR="00CE5D6B" w:rsidRDefault="00CE5D6B" w:rsidP="00CE5D6B">
      <w:pPr>
        <w:rPr>
          <w:rFonts w:eastAsia="MS Mincho"/>
        </w:rPr>
      </w:pPr>
      <w:r w:rsidRPr="00C65B22">
        <w:rPr>
          <w:rFonts w:eastAsia="MS Mincho"/>
        </w:rPr>
        <w:t xml:space="preserve">Unless otherwise </w:t>
      </w:r>
      <w:r w:rsidRPr="00446180">
        <w:rPr>
          <w:rFonts w:eastAsia="MS Mincho"/>
        </w:rPr>
        <w:t>specified, forms must contain an original, physical signature, or an electronic signature pursuant to Section 1.4.11 of this Bid Solicitation.</w:t>
      </w:r>
    </w:p>
    <w:p w:rsidR="00CE5D6B" w:rsidRPr="00C65B22" w:rsidRDefault="00CE5D6B" w:rsidP="00CE5D6B">
      <w:pPr>
        <w:rPr>
          <w:rFonts w:eastAsia="MS Mincho"/>
        </w:rPr>
      </w:pPr>
    </w:p>
    <w:p w:rsidR="00CE5D6B" w:rsidRPr="007F3BD4" w:rsidRDefault="00CE5D6B" w:rsidP="00CE5D6B">
      <w:pPr>
        <w:pStyle w:val="Heading4"/>
        <w:keepNext/>
      </w:pPr>
      <w:bookmarkStart w:id="427" w:name="_4.4.1.1_Ownership_Disclosure"/>
      <w:bookmarkStart w:id="428" w:name="_4.4.1.1_Signatory_page"/>
      <w:bookmarkEnd w:id="427"/>
      <w:bookmarkEnd w:id="428"/>
      <w:r>
        <w:t xml:space="preserve">OFFER AND ACCEPTANCE PAGE </w:t>
      </w:r>
    </w:p>
    <w:p w:rsidR="00CE5D6B" w:rsidRPr="00851065" w:rsidRDefault="00CE5D6B" w:rsidP="00CE5D6B">
      <w:pPr>
        <w:keepNext/>
        <w:rPr>
          <w:rFonts w:eastAsia="MS Mincho"/>
        </w:rPr>
      </w:pPr>
    </w:p>
    <w:p w:rsidR="00CE5D6B" w:rsidRDefault="00CE5D6B" w:rsidP="00CE5D6B">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CE5D6B" w:rsidRDefault="00CE5D6B" w:rsidP="00CE5D6B"/>
    <w:p w:rsidR="00CE5D6B" w:rsidRPr="00657BE6" w:rsidRDefault="00CE5D6B" w:rsidP="00CE5D6B">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CE5D6B" w:rsidRDefault="00CE5D6B" w:rsidP="00CE5D6B"/>
    <w:p w:rsidR="00CE5D6B" w:rsidRDefault="00CE5D6B" w:rsidP="00CE5D6B">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CE5D6B" w:rsidRDefault="00CE5D6B" w:rsidP="00CE5D6B"/>
    <w:p w:rsidR="00CE5D6B" w:rsidRDefault="00CE5D6B" w:rsidP="00CE5D6B">
      <w:pPr>
        <w:pStyle w:val="Heading5"/>
      </w:pPr>
      <w:r>
        <w:t>MACBRIDE PRINCIPLES CERTIFICATION</w:t>
      </w:r>
    </w:p>
    <w:p w:rsidR="00CE5D6B" w:rsidRPr="00C65B22" w:rsidRDefault="00CE5D6B" w:rsidP="00CE5D6B">
      <w:pPr>
        <w:keepNext/>
      </w:pPr>
    </w:p>
    <w:p w:rsidR="00CE5D6B" w:rsidRDefault="00CE5D6B" w:rsidP="00CE5D6B">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CE5D6B" w:rsidRDefault="00CE5D6B" w:rsidP="00CE5D6B">
      <w:pPr>
        <w:rPr>
          <w:rFonts w:cs="Arial"/>
        </w:rPr>
      </w:pPr>
      <w:r>
        <w:rPr>
          <w:rFonts w:cs="Arial"/>
        </w:rPr>
        <w:t xml:space="preserve"> </w:t>
      </w:r>
    </w:p>
    <w:p w:rsidR="00CE5D6B" w:rsidRPr="00C65B22" w:rsidRDefault="00CE5D6B" w:rsidP="00CE5D6B">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CE5D6B" w:rsidRPr="00C65B22" w:rsidRDefault="00CE5D6B" w:rsidP="00CE5D6B">
      <w:pPr>
        <w:rPr>
          <w:rFonts w:eastAsia="MS Mincho"/>
        </w:rPr>
      </w:pPr>
    </w:p>
    <w:p w:rsidR="00CE5D6B" w:rsidRDefault="00CE5D6B" w:rsidP="00CE5D6B">
      <w:pPr>
        <w:numPr>
          <w:ilvl w:val="0"/>
          <w:numId w:val="13"/>
        </w:numPr>
        <w:ind w:left="720"/>
        <w:rPr>
          <w:rFonts w:eastAsia="MS Mincho"/>
        </w:rPr>
      </w:pPr>
      <w:r w:rsidRPr="00C65B22">
        <w:rPr>
          <w:rFonts w:eastAsia="MS Mincho"/>
        </w:rPr>
        <w:t>The Vendor {Bidder} has no operations in Northern Ireland; or</w:t>
      </w:r>
    </w:p>
    <w:p w:rsidR="00CE5D6B" w:rsidRPr="00C65B22" w:rsidRDefault="00CE5D6B" w:rsidP="00CE5D6B">
      <w:pPr>
        <w:ind w:left="720"/>
        <w:rPr>
          <w:rFonts w:eastAsia="MS Mincho"/>
        </w:rPr>
      </w:pPr>
    </w:p>
    <w:p w:rsidR="00CE5D6B" w:rsidRPr="00C65B22" w:rsidRDefault="00CE5D6B" w:rsidP="00CE5D6B">
      <w:pPr>
        <w:numPr>
          <w:ilvl w:val="0"/>
          <w:numId w:val="13"/>
        </w:numPr>
        <w:ind w:left="720"/>
        <w:rPr>
          <w:rFonts w:eastAsia="MS Mincho"/>
        </w:rPr>
      </w:pPr>
      <w:r w:rsidRPr="00C65B22">
        <w:rPr>
          <w:rFonts w:eastAsia="MS Mincho"/>
        </w:rPr>
        <w:t>The Vendor {Bidder} has business operations in Northern Ireland and is committed to compliance with the MacBride principles.</w:t>
      </w:r>
    </w:p>
    <w:p w:rsidR="00CE5D6B" w:rsidRPr="00C65B22" w:rsidRDefault="00CE5D6B" w:rsidP="00CE5D6B">
      <w:pPr>
        <w:rPr>
          <w:rFonts w:eastAsia="MS Mincho"/>
        </w:rPr>
      </w:pPr>
    </w:p>
    <w:p w:rsidR="00CE5D6B" w:rsidRPr="00C65B22" w:rsidRDefault="00CE5D6B" w:rsidP="00CE5D6B">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CE5D6B" w:rsidRDefault="00CE5D6B" w:rsidP="00CE5D6B"/>
    <w:p w:rsidR="00CE5D6B" w:rsidRPr="000A6A61" w:rsidRDefault="00CE5D6B" w:rsidP="00CE5D6B">
      <w:pPr>
        <w:pStyle w:val="Heading5"/>
      </w:pPr>
      <w:r>
        <w:t>NON-COLLUSION</w:t>
      </w:r>
    </w:p>
    <w:p w:rsidR="00CE5D6B" w:rsidRPr="00851065" w:rsidRDefault="00CE5D6B" w:rsidP="00CE5D6B">
      <w:pPr>
        <w:keepNext/>
      </w:pPr>
    </w:p>
    <w:p w:rsidR="00CE5D6B" w:rsidRPr="00C65B22" w:rsidRDefault="00CE5D6B" w:rsidP="00CE5D6B">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CE5D6B" w:rsidRPr="00C65B22" w:rsidRDefault="00CE5D6B" w:rsidP="00CE5D6B"/>
    <w:p w:rsidR="00CE5D6B" w:rsidRPr="003107B3" w:rsidRDefault="00CE5D6B" w:rsidP="00CE5D6B">
      <w:pPr>
        <w:pStyle w:val="ListParagraph"/>
        <w:numPr>
          <w:ilvl w:val="0"/>
          <w:numId w:val="14"/>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CE5D6B" w:rsidRPr="003107B3" w:rsidRDefault="00CE5D6B" w:rsidP="00CE5D6B">
      <w:pPr>
        <w:pStyle w:val="ListParagraph"/>
        <w:autoSpaceDE w:val="0"/>
        <w:autoSpaceDN w:val="0"/>
        <w:adjustRightInd w:val="0"/>
        <w:ind w:left="1080"/>
        <w:rPr>
          <w:color w:val="000000"/>
        </w:rPr>
      </w:pPr>
    </w:p>
    <w:p w:rsidR="00CE5D6B" w:rsidRPr="003107B3" w:rsidRDefault="00CE5D6B" w:rsidP="00CE5D6B">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CE5D6B" w:rsidRPr="003107B3" w:rsidRDefault="00CE5D6B" w:rsidP="00CE5D6B">
      <w:pPr>
        <w:pStyle w:val="ListParagraph"/>
        <w:autoSpaceDE w:val="0"/>
        <w:autoSpaceDN w:val="0"/>
        <w:adjustRightInd w:val="0"/>
        <w:ind w:left="1080"/>
        <w:rPr>
          <w:color w:val="000000"/>
        </w:rPr>
      </w:pPr>
    </w:p>
    <w:p w:rsidR="00CE5D6B" w:rsidRPr="003107B3" w:rsidRDefault="00CE5D6B" w:rsidP="00CE5D6B">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CE5D6B" w:rsidRPr="003107B3" w:rsidRDefault="00CE5D6B" w:rsidP="00CE5D6B">
      <w:pPr>
        <w:pStyle w:val="ListParagraph"/>
        <w:autoSpaceDE w:val="0"/>
        <w:autoSpaceDN w:val="0"/>
        <w:adjustRightInd w:val="0"/>
        <w:ind w:left="1080"/>
        <w:rPr>
          <w:color w:val="000000"/>
        </w:rPr>
      </w:pPr>
    </w:p>
    <w:p w:rsidR="00CE5D6B" w:rsidRPr="003107B3" w:rsidRDefault="00CE5D6B" w:rsidP="00CE5D6B">
      <w:pPr>
        <w:pStyle w:val="ListParagraph"/>
        <w:numPr>
          <w:ilvl w:val="0"/>
          <w:numId w:val="14"/>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CE5D6B" w:rsidRPr="003107B3" w:rsidRDefault="00CE5D6B" w:rsidP="00CE5D6B">
      <w:pPr>
        <w:pStyle w:val="ListParagraph"/>
        <w:autoSpaceDE w:val="0"/>
        <w:autoSpaceDN w:val="0"/>
        <w:adjustRightInd w:val="0"/>
        <w:ind w:left="1080"/>
        <w:rPr>
          <w:color w:val="000000"/>
        </w:rPr>
      </w:pPr>
    </w:p>
    <w:p w:rsidR="00CE5D6B" w:rsidRPr="0049437B" w:rsidRDefault="00CE5D6B" w:rsidP="00CE5D6B">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CE5D6B" w:rsidRPr="00851065" w:rsidRDefault="00CE5D6B" w:rsidP="00CE5D6B"/>
    <w:p w:rsidR="00CE5D6B" w:rsidRPr="00C65B22" w:rsidRDefault="00CE5D6B" w:rsidP="00CE5D6B">
      <w:pPr>
        <w:pStyle w:val="Heading5"/>
      </w:pPr>
      <w:r w:rsidRPr="00C65B22">
        <w:t>NEW JERSEY BUSINESS ETHICS GUIDE CERTIFICATION</w:t>
      </w:r>
    </w:p>
    <w:p w:rsidR="00CE5D6B" w:rsidRDefault="00CE5D6B" w:rsidP="00CE5D6B">
      <w:pPr>
        <w:keepNext/>
      </w:pPr>
    </w:p>
    <w:p w:rsidR="00B85450" w:rsidRDefault="00B85450" w:rsidP="00B85450">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26"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rsidR="00B85450" w:rsidRDefault="00B85450" w:rsidP="00B85450"/>
    <w:p w:rsidR="00B85450" w:rsidRPr="00C65B22" w:rsidRDefault="00B85450" w:rsidP="00B85450">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CE5D6B" w:rsidRPr="00A86153" w:rsidRDefault="00CE5D6B" w:rsidP="00CE5D6B"/>
    <w:p w:rsidR="00CE5D6B" w:rsidRDefault="00CE5D6B" w:rsidP="00CE5D6B">
      <w:pPr>
        <w:pStyle w:val="Heading4"/>
        <w:keepNext/>
        <w:rPr>
          <w:rFonts w:cs="Tahoma"/>
          <w:color w:val="000000"/>
        </w:rPr>
      </w:pPr>
      <w:r>
        <w:rPr>
          <w:rFonts w:cs="Tahoma"/>
          <w:caps w:val="0"/>
          <w:color w:val="000000"/>
        </w:rPr>
        <w:t xml:space="preserve">NJ STANDARD BID SOLICITATION FORMS REQUIRED WITH THE QUOTE </w:t>
      </w:r>
    </w:p>
    <w:p w:rsidR="00CE5D6B" w:rsidRDefault="00CE5D6B" w:rsidP="00CE5D6B">
      <w:pPr>
        <w:keepNext/>
        <w:rPr>
          <w:color w:val="000000"/>
        </w:rPr>
      </w:pPr>
      <w:r>
        <w:rPr>
          <w:color w:val="000000"/>
        </w:rPr>
        <w:t> </w:t>
      </w:r>
    </w:p>
    <w:p w:rsidR="00CE5D6B" w:rsidRPr="00AA3B67" w:rsidRDefault="00CE5D6B" w:rsidP="00CE5D6B">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CE5D6B" w:rsidRPr="003173AD" w:rsidRDefault="00CE5D6B" w:rsidP="00CE5D6B"/>
    <w:p w:rsidR="00CE5D6B" w:rsidRPr="007B7315" w:rsidRDefault="00CE5D6B" w:rsidP="00CE5D6B">
      <w:pPr>
        <w:pStyle w:val="Heading5"/>
      </w:pPr>
      <w:r w:rsidRPr="007B7315">
        <w:rPr>
          <w:caps w:val="0"/>
        </w:rPr>
        <w:t>OWNERSHIP DISCLOSURE FORM</w:t>
      </w:r>
    </w:p>
    <w:p w:rsidR="00CE5D6B" w:rsidRPr="00851065" w:rsidRDefault="00CE5D6B" w:rsidP="00CE5D6B">
      <w:pPr>
        <w:keepNext/>
        <w:rPr>
          <w:rFonts w:eastAsia="MS Mincho"/>
        </w:rPr>
      </w:pPr>
    </w:p>
    <w:p w:rsidR="00CE5D6B" w:rsidRPr="00C65B22" w:rsidRDefault="00CE5D6B" w:rsidP="00CE5D6B">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CE5D6B" w:rsidRPr="00C65B22" w:rsidRDefault="00CE5D6B" w:rsidP="00CE5D6B">
      <w:pPr>
        <w:rPr>
          <w:rFonts w:eastAsia="MS Mincho"/>
        </w:rPr>
      </w:pPr>
    </w:p>
    <w:p w:rsidR="00CE5D6B" w:rsidRDefault="00CE5D6B" w:rsidP="00CE5D6B">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CE5D6B" w:rsidRDefault="00CE5D6B" w:rsidP="00CE5D6B">
      <w:pPr>
        <w:rPr>
          <w:color w:val="000000"/>
        </w:rPr>
      </w:pPr>
    </w:p>
    <w:p w:rsidR="00CE5D6B" w:rsidRPr="00992ADD" w:rsidRDefault="00CE5D6B" w:rsidP="00CE5D6B">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CE5D6B" w:rsidRDefault="00CE5D6B" w:rsidP="00CE5D6B">
      <w:pPr>
        <w:rPr>
          <w:color w:val="000000"/>
        </w:rPr>
      </w:pPr>
    </w:p>
    <w:p w:rsidR="00CE5D6B" w:rsidRDefault="00CE5D6B" w:rsidP="00CE5D6B">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7" w:history="1">
        <w:r w:rsidRPr="00851065">
          <w:rPr>
            <w:rStyle w:val="Hyperlink"/>
            <w:rFonts w:eastAsia="MS Mincho"/>
          </w:rPr>
          <w:t>Division’s website</w:t>
        </w:r>
      </w:hyperlink>
      <w:r w:rsidRPr="00851065">
        <w:rPr>
          <w:color w:val="000000"/>
        </w:rPr>
        <w:t xml:space="preserve">. </w:t>
      </w:r>
    </w:p>
    <w:p w:rsidR="00CE5D6B" w:rsidRPr="00851065" w:rsidRDefault="00CE5D6B" w:rsidP="00CE5D6B">
      <w:pPr>
        <w:rPr>
          <w:color w:val="000000"/>
        </w:rPr>
      </w:pPr>
    </w:p>
    <w:p w:rsidR="00CE5D6B" w:rsidRDefault="00CE5D6B" w:rsidP="00CE5D6B">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8" w:history="1">
        <w:r w:rsidR="00B85450" w:rsidRPr="00682C2B">
          <w:rPr>
            <w:rStyle w:val="Hyperlink"/>
            <w:rFonts w:eastAsia="MS Mincho"/>
          </w:rPr>
          <w:t>NJSTART Vendor Support Page</w:t>
        </w:r>
      </w:hyperlink>
      <w:r w:rsidRPr="00851065">
        <w:rPr>
          <w:rFonts w:eastAsia="MS Mincho"/>
        </w:rPr>
        <w:t xml:space="preserve"> </w:t>
      </w:r>
    </w:p>
    <w:p w:rsidR="00CE5D6B" w:rsidRDefault="00CE5D6B" w:rsidP="00CE5D6B">
      <w:pPr>
        <w:rPr>
          <w:rFonts w:eastAsia="MS Mincho"/>
        </w:rPr>
      </w:pPr>
    </w:p>
    <w:p w:rsidR="00CE5D6B" w:rsidRPr="00851065" w:rsidRDefault="00CE5D6B" w:rsidP="00CE5D6B">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CE5D6B" w:rsidRDefault="00CE5D6B" w:rsidP="00CE5D6B">
      <w:pPr>
        <w:rPr>
          <w:color w:val="000000"/>
        </w:rPr>
      </w:pPr>
      <w:r>
        <w:rPr>
          <w:color w:val="000000"/>
        </w:rPr>
        <w:t> </w:t>
      </w:r>
    </w:p>
    <w:p w:rsidR="00CE5D6B" w:rsidRDefault="00CE5D6B" w:rsidP="00CE5D6B">
      <w:pPr>
        <w:pStyle w:val="Heading5"/>
      </w:pPr>
      <w:r>
        <w:t>DISCLOSURE OF INVESTMENT ACTIVITIES IN IRAN form</w:t>
      </w:r>
    </w:p>
    <w:p w:rsidR="00CE5D6B" w:rsidRPr="00C65B22" w:rsidRDefault="00CE5D6B" w:rsidP="00CE5D6B">
      <w:pPr>
        <w:keepNext/>
        <w:rPr>
          <w:rFonts w:eastAsia="Calibri"/>
        </w:rPr>
      </w:pPr>
      <w:r w:rsidRPr="00C65B22">
        <w:t> </w:t>
      </w:r>
    </w:p>
    <w:p w:rsidR="00CE5D6B" w:rsidRPr="00C65B22" w:rsidRDefault="00CE5D6B" w:rsidP="00CE5D6B">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CE5D6B" w:rsidRDefault="00CE5D6B" w:rsidP="00CE5D6B">
      <w:pPr>
        <w:rPr>
          <w:rFonts w:cs="Arial"/>
          <w:highlight w:val="green"/>
        </w:rPr>
      </w:pPr>
    </w:p>
    <w:p w:rsidR="00CE5D6B" w:rsidRPr="00C65B22" w:rsidRDefault="00CE5D6B" w:rsidP="00CE5D6B">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29" w:history="1">
        <w:r w:rsidRPr="00851065">
          <w:rPr>
            <w:rStyle w:val="Hyperlink"/>
            <w:rFonts w:eastAsia="MS Mincho"/>
          </w:rPr>
          <w:t>Division’s website</w:t>
        </w:r>
      </w:hyperlink>
      <w:r w:rsidRPr="00C65B22">
        <w:t xml:space="preserve">. </w:t>
      </w:r>
    </w:p>
    <w:p w:rsidR="00CE5D6B" w:rsidRPr="00C65B22" w:rsidRDefault="00CE5D6B" w:rsidP="00CE5D6B"/>
    <w:p w:rsidR="00CE5D6B" w:rsidRDefault="00CE5D6B" w:rsidP="00CE5D6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00B85450"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5D6B" w:rsidRDefault="00CE5D6B" w:rsidP="00CE5D6B">
      <w:pPr>
        <w:rPr>
          <w:rFonts w:eastAsia="MS Mincho"/>
        </w:rPr>
      </w:pPr>
    </w:p>
    <w:p w:rsidR="00CE5D6B" w:rsidRPr="00851065" w:rsidRDefault="00CE5D6B" w:rsidP="00CE5D6B">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CE5D6B" w:rsidRDefault="00CE5D6B" w:rsidP="00CE5D6B">
      <w:pPr>
        <w:pStyle w:val="BodyText3"/>
        <w:ind w:right="0"/>
        <w:rPr>
          <w:rFonts w:cs="Arial"/>
          <w:b/>
        </w:rPr>
      </w:pPr>
    </w:p>
    <w:p w:rsidR="00CE5D6B" w:rsidRPr="006F1449" w:rsidRDefault="00CE5D6B" w:rsidP="00CE5D6B">
      <w:pPr>
        <w:pStyle w:val="Heading4"/>
        <w:keepNext/>
      </w:pPr>
      <w:r w:rsidRPr="006F1449">
        <w:rPr>
          <w:caps w:val="0"/>
        </w:rPr>
        <w:t>SUBCONTRACTOR UTILIZATION PLAN</w:t>
      </w:r>
    </w:p>
    <w:p w:rsidR="00CE5D6B" w:rsidRPr="00851065" w:rsidRDefault="00CE5D6B" w:rsidP="00CE5D6B">
      <w:pPr>
        <w:keepNext/>
      </w:pPr>
    </w:p>
    <w:p w:rsidR="00623816" w:rsidRPr="006B7088" w:rsidRDefault="00623816" w:rsidP="00623816">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00B85450"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23816" w:rsidRPr="006B7088" w:rsidRDefault="00623816" w:rsidP="00623816">
      <w:pPr>
        <w:rPr>
          <w:rFonts w:eastAsia="MS Mincho"/>
        </w:rPr>
      </w:pPr>
    </w:p>
    <w:p w:rsidR="00623816" w:rsidRPr="006B7088" w:rsidRDefault="00623816" w:rsidP="00623816">
      <w:pPr>
        <w:rPr>
          <w:rFonts w:eastAsia="MS Mincho"/>
        </w:rPr>
      </w:pPr>
      <w:r w:rsidRPr="00FA17A1">
        <w:rPr>
          <w:rFonts w:eastAsia="MS Mincho"/>
          <w:b/>
        </w:rPr>
        <w:t>NOTE:</w:t>
      </w:r>
      <w:r>
        <w:rPr>
          <w:rFonts w:eastAsia="MS Mincho"/>
        </w:rPr>
        <w:t xml:space="preserve"> </w:t>
      </w: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AB4993">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rsidR="00623816" w:rsidRPr="006B7088" w:rsidRDefault="00623816" w:rsidP="00623816">
      <w:pPr>
        <w:rPr>
          <w:rFonts w:eastAsia="MS Mincho"/>
        </w:rPr>
      </w:pPr>
    </w:p>
    <w:p w:rsidR="00623816" w:rsidRDefault="00623816" w:rsidP="00623816">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CE5D6B" w:rsidRPr="002812B4" w:rsidRDefault="00CE5D6B" w:rsidP="00CE5D6B">
      <w:pPr>
        <w:pStyle w:val="BodyText3"/>
        <w:rPr>
          <w:rFonts w:cs="Arial"/>
          <w:b/>
        </w:rPr>
      </w:pPr>
    </w:p>
    <w:p w:rsidR="00CE5D6B" w:rsidRPr="00130106" w:rsidRDefault="00CE5D6B" w:rsidP="00CE5D6B">
      <w:pPr>
        <w:pStyle w:val="Heading4"/>
      </w:pPr>
      <w:r w:rsidRPr="00130106">
        <w:t>S</w:t>
      </w:r>
      <w:r>
        <w:t>MALL BUSINESS SET-ASIDE BLANKET P.O.</w:t>
      </w:r>
    </w:p>
    <w:p w:rsidR="00CE5D6B" w:rsidRDefault="00CE5D6B" w:rsidP="00CE5D6B">
      <w:pPr>
        <w:keepNext/>
      </w:pPr>
    </w:p>
    <w:p w:rsidR="00CE5D6B" w:rsidRDefault="00CE5D6B" w:rsidP="00CE5D6B">
      <w:pPr>
        <w:keepNext/>
        <w:rPr>
          <w:b/>
        </w:rPr>
      </w:pPr>
      <w:r>
        <w:t xml:space="preserve">Not applicable to this procurement. </w:t>
      </w:r>
    </w:p>
    <w:p w:rsidR="00CE5D6B" w:rsidRDefault="00CE5D6B" w:rsidP="00CE5D6B">
      <w:pPr>
        <w:pStyle w:val="Heading4"/>
        <w:keepNext/>
        <w:numPr>
          <w:ilvl w:val="0"/>
          <w:numId w:val="0"/>
        </w:numPr>
      </w:pPr>
    </w:p>
    <w:p w:rsidR="00CE5D6B" w:rsidRPr="00130106" w:rsidRDefault="00CE5D6B" w:rsidP="00CE5D6B">
      <w:pPr>
        <w:pStyle w:val="Heading4"/>
      </w:pPr>
      <w:r>
        <w:t xml:space="preserve">DISABLED VETERANS’ BUSINESS SET-ASIDE BLANKET P.O. </w:t>
      </w:r>
    </w:p>
    <w:p w:rsidR="00CE5D6B" w:rsidRDefault="00CE5D6B" w:rsidP="00CE5D6B">
      <w:pPr>
        <w:pStyle w:val="Heading5"/>
        <w:numPr>
          <w:ilvl w:val="0"/>
          <w:numId w:val="0"/>
        </w:numPr>
      </w:pPr>
    </w:p>
    <w:p w:rsidR="00CE5D6B" w:rsidRPr="002812B4" w:rsidRDefault="00CE5D6B" w:rsidP="00CE5D6B">
      <w:pPr>
        <w:rPr>
          <w:b/>
        </w:rPr>
      </w:pPr>
      <w:r>
        <w:t xml:space="preserve">Not applicable to this procurement. </w:t>
      </w:r>
    </w:p>
    <w:p w:rsidR="00CE5D6B" w:rsidRPr="00FA17A1" w:rsidRDefault="00CE5D6B" w:rsidP="00CE5D6B"/>
    <w:p w:rsidR="00CE5D6B" w:rsidRPr="000016F5" w:rsidRDefault="00CE5D6B" w:rsidP="00CE5D6B">
      <w:pPr>
        <w:pStyle w:val="Heading4"/>
        <w:keepNext/>
      </w:pPr>
      <w:r w:rsidRPr="000016F5">
        <w:t xml:space="preserve">SMALL BUSINESS SUBCONTRACTING SET-ASIDE BLANKET P.O. </w:t>
      </w:r>
    </w:p>
    <w:p w:rsidR="00CE5D6B" w:rsidRPr="000016F5" w:rsidRDefault="00CE5D6B" w:rsidP="00CE5D6B">
      <w:pPr>
        <w:keepNext/>
      </w:pPr>
    </w:p>
    <w:p w:rsidR="00CE5D6B" w:rsidRDefault="00CE5D6B" w:rsidP="00CE5D6B">
      <w:r w:rsidRPr="000016F5">
        <w:t xml:space="preserve">Not applicable to this procurement. </w:t>
      </w:r>
    </w:p>
    <w:p w:rsidR="00CE5D6B" w:rsidRDefault="00CE5D6B" w:rsidP="00CE5D6B"/>
    <w:p w:rsidR="00CE5D6B" w:rsidRPr="00FC6592" w:rsidRDefault="00CE5D6B" w:rsidP="00CE5D6B">
      <w:pPr>
        <w:pStyle w:val="Heading4"/>
        <w:keepNext/>
      </w:pPr>
      <w:r w:rsidRPr="00FC6592">
        <w:t>BID SECURITY</w:t>
      </w:r>
    </w:p>
    <w:p w:rsidR="00CE5D6B" w:rsidRDefault="00CE5D6B" w:rsidP="00CE5D6B">
      <w:pPr>
        <w:pStyle w:val="BodyText3"/>
        <w:keepNext/>
        <w:rPr>
          <w:highlight w:val="yellow"/>
        </w:rPr>
      </w:pPr>
    </w:p>
    <w:p w:rsidR="00CE5D6B" w:rsidRDefault="00CE5D6B" w:rsidP="00CE5D6B">
      <w:pPr>
        <w:pStyle w:val="BodyText3"/>
      </w:pPr>
      <w:r>
        <w:t xml:space="preserve">Not applicable to this procurement. </w:t>
      </w:r>
    </w:p>
    <w:p w:rsidR="00623816" w:rsidRDefault="00623816" w:rsidP="00CE5D6B">
      <w:pPr>
        <w:pStyle w:val="BodyText3"/>
      </w:pPr>
    </w:p>
    <w:p w:rsidR="00623816" w:rsidRDefault="00623816" w:rsidP="00623816">
      <w:pPr>
        <w:pStyle w:val="Heading4"/>
      </w:pPr>
      <w:r>
        <w:t xml:space="preserve">Additional Registrations/Licenses/Certifications </w:t>
      </w:r>
    </w:p>
    <w:p w:rsidR="00623816" w:rsidRDefault="00623816" w:rsidP="00623816"/>
    <w:p w:rsidR="00623816" w:rsidRPr="00623816" w:rsidRDefault="00623816" w:rsidP="00623816">
      <w:r>
        <w:t xml:space="preserve">Please refer to Bid Solicitation Section 4.4.3.4 for </w:t>
      </w:r>
      <w:r w:rsidR="00AB4993">
        <w:t>additional</w:t>
      </w:r>
      <w:r>
        <w:t xml:space="preserve"> mandatory</w:t>
      </w:r>
      <w:r w:rsidR="00DE3425">
        <w:t xml:space="preserve"> registrations,</w:t>
      </w:r>
      <w:r>
        <w:t xml:space="preserve"> licenses</w:t>
      </w:r>
      <w:r w:rsidR="00DE3425">
        <w:t>,</w:t>
      </w:r>
      <w:r>
        <w:t xml:space="preserve"> and certifications</w:t>
      </w:r>
      <w:r w:rsidR="00AB4993">
        <w:t xml:space="preserve"> required at the time of Quote opening. </w:t>
      </w:r>
      <w:r>
        <w:t xml:space="preserve">  </w:t>
      </w:r>
    </w:p>
    <w:p w:rsidR="00CE5D6B" w:rsidRPr="000B6121" w:rsidRDefault="00CE5D6B" w:rsidP="00CE5D6B">
      <w:pPr>
        <w:pStyle w:val="BodyText3"/>
        <w:rPr>
          <w:b/>
        </w:rPr>
      </w:pPr>
    </w:p>
    <w:p w:rsidR="00CE5D6B" w:rsidRDefault="00CE5D6B" w:rsidP="00CE5D6B">
      <w:pPr>
        <w:pStyle w:val="Heading3"/>
        <w:keepNext/>
      </w:pPr>
      <w:bookmarkStart w:id="429" w:name="_Toc20208920"/>
      <w:bookmarkStart w:id="430" w:name="_Toc400531500"/>
      <w:bookmarkStart w:id="43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29"/>
      <w:r>
        <w:rPr>
          <w:caps w:val="0"/>
        </w:rPr>
        <w:t xml:space="preserve"> </w:t>
      </w:r>
      <w:bookmarkEnd w:id="430"/>
      <w:bookmarkEnd w:id="431"/>
    </w:p>
    <w:p w:rsidR="00CE5D6B" w:rsidRPr="0019067D" w:rsidRDefault="00CE5D6B" w:rsidP="00CE5D6B">
      <w:pPr>
        <w:keepNext/>
      </w:pPr>
    </w:p>
    <w:p w:rsidR="00CE5D6B" w:rsidRPr="00851065" w:rsidRDefault="00CE5D6B" w:rsidP="00CE5D6B">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CE5D6B" w:rsidRPr="003A15AB" w:rsidRDefault="00CE5D6B" w:rsidP="00CE5D6B"/>
    <w:p w:rsidR="00CE5D6B" w:rsidRPr="00053B26" w:rsidRDefault="00CE5D6B" w:rsidP="00CE5D6B">
      <w:pPr>
        <w:pStyle w:val="Heading4"/>
        <w:keepNext/>
      </w:pPr>
      <w:r w:rsidRPr="00053B26">
        <w:t>BUSINESS REGISTRATION</w:t>
      </w:r>
    </w:p>
    <w:p w:rsidR="00CE5D6B" w:rsidRPr="00C65B22" w:rsidRDefault="00CE5D6B" w:rsidP="00CE5D6B">
      <w:pPr>
        <w:keepNext/>
      </w:pPr>
    </w:p>
    <w:p w:rsidR="00CE5D6B" w:rsidRPr="00851065" w:rsidRDefault="00CE5D6B" w:rsidP="00CE5D6B">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CE5D6B" w:rsidRPr="00C65B22" w:rsidRDefault="00CE5D6B" w:rsidP="00CE5D6B"/>
    <w:p w:rsidR="00CE5D6B" w:rsidRPr="00C65B22" w:rsidRDefault="00CE5D6B" w:rsidP="00CE5D6B">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CE5D6B" w:rsidRPr="00C65B22" w:rsidRDefault="00CE5D6B" w:rsidP="00CE5D6B"/>
    <w:p w:rsidR="00CE5D6B" w:rsidRPr="00851065" w:rsidRDefault="00CE5D6B" w:rsidP="00CE5D6B">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3" w:history="1">
        <w:r w:rsidRPr="00851065">
          <w:rPr>
            <w:rStyle w:val="Hyperlink"/>
          </w:rPr>
          <w:t>http://www.state.nj.us/treasury/revenue/busregcert.shtml</w:t>
        </w:r>
      </w:hyperlink>
      <w:r w:rsidRPr="00851065">
        <w:t>.</w:t>
      </w:r>
    </w:p>
    <w:p w:rsidR="00CE5D6B" w:rsidRPr="00851065" w:rsidRDefault="00CE5D6B" w:rsidP="00CE5D6B"/>
    <w:p w:rsidR="00CE5D6B" w:rsidRPr="00C65B22" w:rsidRDefault="00CE5D6B" w:rsidP="00CE5D6B">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CE5D6B" w:rsidRPr="00C65B22" w:rsidRDefault="00CE5D6B" w:rsidP="00CE5D6B"/>
    <w:p w:rsidR="00CE5D6B" w:rsidRDefault="00CE5D6B" w:rsidP="00CE5D6B">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CE5D6B" w:rsidRDefault="00CE5D6B" w:rsidP="00CE5D6B">
      <w:pPr>
        <w:rPr>
          <w:highlight w:val="yellow"/>
        </w:rPr>
      </w:pPr>
    </w:p>
    <w:p w:rsidR="00CE5D6B" w:rsidRPr="00691DBF" w:rsidRDefault="00CE5D6B" w:rsidP="00CE5D6B">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CE5D6B" w:rsidRPr="00691DBF" w:rsidRDefault="00CE5D6B" w:rsidP="00CE5D6B">
      <w:pPr>
        <w:keepNext/>
        <w:rPr>
          <w:rFonts w:eastAsia="Calibri"/>
        </w:rPr>
      </w:pPr>
      <w:r w:rsidRPr="00691DBF">
        <w:t> </w:t>
      </w:r>
    </w:p>
    <w:p w:rsidR="00CE5D6B" w:rsidRPr="00691DBF" w:rsidRDefault="00CE5D6B" w:rsidP="00CE5D6B">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CE5D6B" w:rsidRDefault="00CE5D6B" w:rsidP="00CE5D6B">
      <w:pPr>
        <w:rPr>
          <w:highlight w:val="yellow"/>
        </w:rPr>
      </w:pPr>
    </w:p>
    <w:p w:rsidR="00CE5D6B" w:rsidRPr="00851065" w:rsidRDefault="00CE5D6B" w:rsidP="00CE5D6B">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4" w:history="1">
        <w:r w:rsidRPr="00851065">
          <w:rPr>
            <w:rStyle w:val="Hyperlink"/>
            <w:rFonts w:eastAsia="MS Mincho"/>
          </w:rPr>
          <w:t>Division’s website</w:t>
        </w:r>
      </w:hyperlink>
      <w:r w:rsidRPr="00851065">
        <w:rPr>
          <w:color w:val="000000"/>
        </w:rPr>
        <w:t>.</w:t>
      </w:r>
    </w:p>
    <w:p w:rsidR="00CE5D6B" w:rsidRPr="00851065" w:rsidRDefault="00CE5D6B" w:rsidP="00CE5D6B">
      <w:pPr>
        <w:rPr>
          <w:color w:val="000000"/>
        </w:rPr>
      </w:pPr>
    </w:p>
    <w:p w:rsidR="00CE5D6B" w:rsidRPr="00851065" w:rsidRDefault="00CE5D6B" w:rsidP="00CE5D6B">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00587DAF"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5D6B" w:rsidRPr="002812B4" w:rsidRDefault="00CE5D6B" w:rsidP="00CE5D6B">
      <w:pPr>
        <w:rPr>
          <w:b/>
          <w:highlight w:val="yellow"/>
        </w:rPr>
      </w:pPr>
    </w:p>
    <w:p w:rsidR="00CE5D6B" w:rsidRPr="006F1449" w:rsidRDefault="00CE5D6B" w:rsidP="00CE5D6B">
      <w:pPr>
        <w:pStyle w:val="Heading4"/>
        <w:keepNext/>
      </w:pPr>
      <w:r w:rsidRPr="006F1449">
        <w:rPr>
          <w:caps w:val="0"/>
        </w:rPr>
        <w:t xml:space="preserve">SOURCE DISCLOSURE </w:t>
      </w:r>
    </w:p>
    <w:p w:rsidR="00CE5D6B" w:rsidRDefault="00CE5D6B" w:rsidP="00CE5D6B">
      <w:pPr>
        <w:keepNext/>
      </w:pPr>
    </w:p>
    <w:p w:rsidR="00CE5D6B" w:rsidRPr="00C252CA" w:rsidRDefault="00CE5D6B" w:rsidP="00CE5D6B">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C252CA">
        <w:t>Source Disclosure Form with the Quote is requested and advised.   See Bid Solicitation Section 7.1.2 for additional information concerning this requirement.     </w:t>
      </w:r>
    </w:p>
    <w:p w:rsidR="00CE5D6B" w:rsidRPr="00C252CA" w:rsidRDefault="00CE5D6B" w:rsidP="00CE5D6B"/>
    <w:p w:rsidR="00CA017D" w:rsidRDefault="00CE5D6B" w:rsidP="00CE5D6B">
      <w:pPr>
        <w:rPr>
          <w:rFonts w:eastAsia="MS Mincho"/>
        </w:rPr>
      </w:pPr>
      <w:r w:rsidRPr="00C252CA">
        <w:t xml:space="preserve">The Source Disclosure Form is located on the </w:t>
      </w:r>
      <w:hyperlink r:id="rId36" w:history="1">
        <w:r w:rsidRPr="00C252CA">
          <w:rPr>
            <w:rStyle w:val="Hyperlink"/>
            <w:rFonts w:eastAsia="MS Mincho"/>
          </w:rPr>
          <w:t>Division’s website</w:t>
        </w:r>
      </w:hyperlink>
      <w:r w:rsidRPr="00C252CA">
        <w:t xml:space="preserve">. The form is also available in </w:t>
      </w:r>
      <w:hyperlink r:id="rId37" w:history="1">
        <w:r w:rsidRPr="00C252CA">
          <w:rPr>
            <w:rStyle w:val="Hyperlink"/>
          </w:rPr>
          <w:t>NJSTART</w:t>
        </w:r>
      </w:hyperlink>
      <w:r w:rsidRPr="00C252CA">
        <w:t xml:space="preserve">. </w:t>
      </w:r>
      <w:r w:rsidRPr="00C252CA">
        <w:rPr>
          <w:rFonts w:eastAsia="MS Mincho"/>
        </w:rPr>
        <w:t>Vendors {Bidders} may refer to the QRGs “Vendor Forms” and “Attaching Files” for instructions on</w:t>
      </w:r>
      <w:r w:rsidRPr="00C65B22">
        <w:rPr>
          <w:rFonts w:eastAsia="MS Mincho"/>
        </w:rPr>
        <w:t xml:space="preserve">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38" w:history="1">
        <w:r w:rsidR="00587DAF"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D41FE" w:rsidRDefault="00CD41FE" w:rsidP="00CE5D6B">
      <w:pPr>
        <w:rPr>
          <w:rFonts w:eastAsia="MS Mincho"/>
        </w:rPr>
      </w:pPr>
    </w:p>
    <w:p w:rsidR="00CE5D6B" w:rsidRDefault="00CE5D6B" w:rsidP="00CE5D6B">
      <w:pPr>
        <w:pStyle w:val="Heading3"/>
        <w:rPr>
          <w:rFonts w:eastAsia="MS Mincho"/>
        </w:rPr>
      </w:pPr>
      <w:bookmarkStart w:id="432" w:name="_Toc508713491"/>
      <w:bookmarkStart w:id="433" w:name="_Toc519769729"/>
      <w:bookmarkStart w:id="434" w:name="_Toc20208921"/>
      <w:r>
        <w:rPr>
          <w:rFonts w:eastAsia="MS Mincho"/>
        </w:rPr>
        <w:t>VENDOR {BIDDER} DEMONSTRATION OF ITS ABILITY TO COMPLETE THE SCOPE OF WORK</w:t>
      </w:r>
      <w:bookmarkEnd w:id="432"/>
      <w:bookmarkEnd w:id="433"/>
      <w:bookmarkEnd w:id="434"/>
    </w:p>
    <w:p w:rsidR="00CE5D6B" w:rsidRDefault="00CE5D6B" w:rsidP="00CE5D6B">
      <w:pPr>
        <w:rPr>
          <w:rFonts w:eastAsia="MS Mincho"/>
        </w:rPr>
      </w:pPr>
    </w:p>
    <w:p w:rsidR="00CE5D6B" w:rsidRPr="00446180" w:rsidRDefault="00CE5D6B" w:rsidP="00CE5D6B">
      <w:pPr>
        <w:keepNext/>
      </w:pPr>
      <w:r>
        <w:rPr>
          <w:rFonts w:eastAsia="MS Mincho"/>
        </w:rPr>
        <w:t xml:space="preserve">In this section, the </w:t>
      </w:r>
      <w:r w:rsidRPr="00446180">
        <w:rPr>
          <w:rFonts w:eastAsia="MS Mincho"/>
        </w:rPr>
        <w:t>Vendor {Bidder}</w:t>
      </w:r>
      <w:r w:rsidRPr="00446180">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CE5D6B" w:rsidRPr="00446180" w:rsidRDefault="00CE5D6B" w:rsidP="00CE5D6B">
      <w:pPr>
        <w:rPr>
          <w:rFonts w:eastAsia="MS Mincho"/>
        </w:rPr>
      </w:pPr>
    </w:p>
    <w:p w:rsidR="00CE5D6B" w:rsidRPr="00446180" w:rsidRDefault="00CE5D6B" w:rsidP="00CE5D6B">
      <w:pPr>
        <w:pStyle w:val="Heading4"/>
        <w:rPr>
          <w:rFonts w:eastAsia="MS Mincho"/>
        </w:rPr>
      </w:pPr>
      <w:r w:rsidRPr="00446180">
        <w:rPr>
          <w:rFonts w:eastAsia="MS Mincho"/>
        </w:rPr>
        <w:t>VENDOR {BIDDER} QUOTE OVERVIEW FORM</w:t>
      </w:r>
    </w:p>
    <w:p w:rsidR="00CE5D6B" w:rsidRPr="00446180" w:rsidRDefault="00CE5D6B" w:rsidP="00CE5D6B"/>
    <w:p w:rsidR="00CE5D6B" w:rsidRPr="00446180" w:rsidRDefault="00CE5D6B" w:rsidP="00CE5D6B">
      <w:pPr>
        <w:rPr>
          <w:bCs/>
        </w:rPr>
      </w:pPr>
      <w:r w:rsidRPr="00446180">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rsidR="00CE5D6B" w:rsidRPr="00446180" w:rsidRDefault="00CE5D6B" w:rsidP="00CE5D6B">
      <w:pPr>
        <w:rPr>
          <w:bCs/>
        </w:rPr>
      </w:pPr>
    </w:p>
    <w:p w:rsidR="00CE5D6B" w:rsidRPr="00446180" w:rsidRDefault="00CE5D6B" w:rsidP="00CE5D6B">
      <w:r w:rsidRPr="00446180">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rsidR="00CE5D6B" w:rsidRPr="00446180" w:rsidRDefault="00CE5D6B" w:rsidP="00CE5D6B"/>
    <w:p w:rsidR="00CE5D6B" w:rsidRPr="00446180" w:rsidRDefault="00CE5D6B" w:rsidP="00CE5D6B">
      <w:pPr>
        <w:pStyle w:val="Heading4"/>
      </w:pPr>
      <w:r w:rsidRPr="00446180">
        <w:rPr>
          <w:caps w:val="0"/>
        </w:rPr>
        <w:t>VENDOR {BIDDER} DATA SHEET</w:t>
      </w:r>
    </w:p>
    <w:p w:rsidR="00CE5D6B" w:rsidRPr="00446180" w:rsidRDefault="00CE5D6B" w:rsidP="00CE5D6B">
      <w:pPr>
        <w:rPr>
          <w:bCs/>
        </w:rPr>
      </w:pPr>
    </w:p>
    <w:p w:rsidR="00CE5D6B" w:rsidRPr="00446180" w:rsidRDefault="00CE5D6B" w:rsidP="00CE5D6B">
      <w:pPr>
        <w:pStyle w:val="BodyText"/>
        <w:widowControl w:val="0"/>
        <w:tabs>
          <w:tab w:val="left" w:pos="840"/>
        </w:tabs>
        <w:spacing w:after="120" w:line="237" w:lineRule="auto"/>
        <w:ind w:left="0" w:right="228"/>
        <w:rPr>
          <w:rFonts w:cs="Arial"/>
          <w:spacing w:val="-1"/>
          <w:sz w:val="22"/>
          <w:szCs w:val="22"/>
          <w:lang w:val="en-US"/>
        </w:rPr>
      </w:pPr>
      <w:r w:rsidRPr="00446180">
        <w:rPr>
          <w:rFonts w:cs="Arial"/>
          <w:spacing w:val="-1"/>
          <w:sz w:val="22"/>
          <w:szCs w:val="22"/>
          <w:lang w:val="en-US"/>
        </w:rPr>
        <w:t xml:space="preserve">The Vendor {Bidder} should submit the Vendor {Bidder} Data Sheet with its Quote.  The Vendor {Bidder} Data Sheet will be used to evaluate the Vendor’s {Bidder’s} ability to complete the Scope of Work.  </w:t>
      </w:r>
    </w:p>
    <w:p w:rsidR="00CE5D6B" w:rsidRPr="0060243F" w:rsidRDefault="00CE5D6B" w:rsidP="00CE5D6B">
      <w:pPr>
        <w:pStyle w:val="BodyText"/>
        <w:widowControl w:val="0"/>
        <w:tabs>
          <w:tab w:val="left" w:pos="840"/>
        </w:tabs>
        <w:spacing w:after="120" w:line="237" w:lineRule="auto"/>
        <w:ind w:left="0" w:right="228"/>
        <w:rPr>
          <w:rFonts w:cs="Arial"/>
          <w:spacing w:val="-1"/>
          <w:sz w:val="22"/>
          <w:szCs w:val="22"/>
          <w:lang w:val="en-US"/>
        </w:rPr>
      </w:pPr>
      <w:r w:rsidRPr="00446180">
        <w:rPr>
          <w:rFonts w:cs="Arial"/>
          <w:spacing w:val="-1"/>
          <w:sz w:val="22"/>
          <w:szCs w:val="22"/>
          <w:lang w:val="en-US"/>
        </w:rPr>
        <w:t>The Vendor {Bidder} should provide in its response to Part I of the Vendor {Bidder} Data Sheet all relevant information regarding its experience</w:t>
      </w:r>
      <w:r>
        <w:rPr>
          <w:rFonts w:cs="Arial"/>
          <w:spacing w:val="-1"/>
          <w:sz w:val="22"/>
          <w:szCs w:val="22"/>
          <w:lang w:val="en-US"/>
        </w:rPr>
        <w:t xml:space="preserve"> in successfully completing contracts of a similar size and scope to the work required by this Bid Solicitation.  </w:t>
      </w:r>
    </w:p>
    <w:p w:rsidR="00CE5D6B" w:rsidRDefault="00CE5D6B" w:rsidP="00CE5D6B">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CE5D6B" w:rsidRDefault="00CE5D6B" w:rsidP="00CE5D6B">
      <w:pPr>
        <w:keepNext/>
      </w:pPr>
    </w:p>
    <w:p w:rsidR="00CE5D6B" w:rsidRDefault="00CE5D6B" w:rsidP="00CE5D6B">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CE5D6B" w:rsidRDefault="00CE5D6B" w:rsidP="00CE5D6B"/>
    <w:p w:rsidR="00CE5D6B" w:rsidRPr="006467DE" w:rsidRDefault="00CE5D6B" w:rsidP="00CE5D6B">
      <w:pPr>
        <w:pStyle w:val="Heading4"/>
        <w:keepNext/>
      </w:pPr>
      <w:r>
        <w:rPr>
          <w:caps w:val="0"/>
        </w:rPr>
        <w:t xml:space="preserve">BLANKET P.O. </w:t>
      </w:r>
      <w:r w:rsidRPr="006467DE">
        <w:rPr>
          <w:caps w:val="0"/>
        </w:rPr>
        <w:t>SCHEDULE AND PLANS</w:t>
      </w:r>
    </w:p>
    <w:p w:rsidR="00CE5D6B" w:rsidRPr="006467DE" w:rsidRDefault="00CE5D6B" w:rsidP="00CE5D6B">
      <w:pPr>
        <w:keepNext/>
      </w:pPr>
    </w:p>
    <w:p w:rsidR="00CE5D6B" w:rsidRPr="00851065" w:rsidRDefault="00CE5D6B" w:rsidP="00CE5D6B">
      <w:pPr>
        <w:pStyle w:val="Heading5"/>
      </w:pPr>
      <w:bookmarkStart w:id="435" w:name="_4.4.2.3_Contract_Schedule"/>
      <w:bookmarkStart w:id="436" w:name="_Toc118513776"/>
      <w:bookmarkEnd w:id="435"/>
      <w:r>
        <w:rPr>
          <w:caps w:val="0"/>
        </w:rPr>
        <w:t>BLANKET P.O.</w:t>
      </w:r>
      <w:r w:rsidRPr="00851065">
        <w:rPr>
          <w:caps w:val="0"/>
        </w:rPr>
        <w:t xml:space="preserve"> SCHEDULE</w:t>
      </w:r>
      <w:bookmarkEnd w:id="436"/>
    </w:p>
    <w:p w:rsidR="00CE5D6B" w:rsidRPr="00851065" w:rsidRDefault="00CE5D6B" w:rsidP="00CE5D6B">
      <w:pPr>
        <w:keepNext/>
        <w:rPr>
          <w:rFonts w:eastAsia="MS Mincho"/>
        </w:rPr>
      </w:pPr>
    </w:p>
    <w:p w:rsidR="00CE5D6B" w:rsidRPr="00446180" w:rsidRDefault="00CE5D6B" w:rsidP="00CE5D6B">
      <w:pPr>
        <w:keepNext/>
        <w:rPr>
          <w:rFonts w:eastAsia="MS Mincho"/>
        </w:rPr>
      </w:pPr>
      <w:r w:rsidRPr="00446180">
        <w:rPr>
          <w:rFonts w:eastAsia="MS Mincho"/>
        </w:rPr>
        <w:t>The 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CE5D6B" w:rsidRPr="00446180" w:rsidRDefault="00CE5D6B" w:rsidP="00CE5D6B">
      <w:pPr>
        <w:rPr>
          <w:rFonts w:eastAsia="MS Mincho"/>
        </w:rPr>
      </w:pPr>
    </w:p>
    <w:p w:rsidR="00CE5D6B" w:rsidRPr="00C65B22" w:rsidRDefault="00CE5D6B" w:rsidP="00CE5D6B">
      <w:pPr>
        <w:rPr>
          <w:rFonts w:eastAsia="MS Mincho"/>
        </w:rPr>
      </w:pPr>
      <w:r w:rsidRPr="00446180">
        <w:rPr>
          <w:rFonts w:eastAsia="MS Mincho"/>
        </w:rPr>
        <w:t>The Vendor {Bidder} should identify the Blanket P.O. scheduling and control methodology to be used and should provide the rationale for choosing such methodology.  The use of Gantt, PERT or other charts is at the option of the</w:t>
      </w:r>
      <w:r w:rsidRPr="00C65B22">
        <w:rPr>
          <w:rFonts w:eastAsia="MS Mincho"/>
        </w:rPr>
        <w:t xml:space="preserve"> Vendor {Bidder}.</w:t>
      </w:r>
    </w:p>
    <w:p w:rsidR="00CE5D6B" w:rsidRPr="00C65B22" w:rsidRDefault="00CE5D6B" w:rsidP="00CE5D6B">
      <w:pPr>
        <w:rPr>
          <w:rFonts w:eastAsia="MS Mincho"/>
          <w:b/>
        </w:rPr>
      </w:pPr>
      <w:bookmarkStart w:id="437" w:name="_4.4.2.4_mobilization_and"/>
      <w:bookmarkStart w:id="438" w:name="_Toc118513777"/>
      <w:bookmarkEnd w:id="437"/>
    </w:p>
    <w:p w:rsidR="00CE5D6B" w:rsidRPr="00851065" w:rsidRDefault="00CE5D6B" w:rsidP="00CE5D6B">
      <w:pPr>
        <w:pStyle w:val="Heading5"/>
      </w:pPr>
      <w:r w:rsidRPr="00851065">
        <w:rPr>
          <w:caps w:val="0"/>
        </w:rPr>
        <w:t>MOBILIZATION PLAN</w:t>
      </w:r>
      <w:bookmarkEnd w:id="438"/>
    </w:p>
    <w:p w:rsidR="00CE5D6B" w:rsidRPr="00C65B22" w:rsidRDefault="00CE5D6B" w:rsidP="00CE5D6B">
      <w:pPr>
        <w:keepNext/>
        <w:rPr>
          <w:rFonts w:eastAsia="MS Mincho"/>
        </w:rPr>
      </w:pPr>
    </w:p>
    <w:p w:rsidR="00CE5D6B" w:rsidRPr="00C65B22" w:rsidRDefault="00CE5D6B" w:rsidP="00CE5D6B">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w:t>
      </w:r>
      <w:r w:rsidRPr="00446180">
        <w:rPr>
          <w:rFonts w:cs="Arial"/>
          <w:szCs w:val="22"/>
        </w:rPr>
        <w:t>Bidder</w:t>
      </w:r>
      <w:r w:rsidRPr="00446180">
        <w:t>}</w:t>
      </w:r>
      <w:r w:rsidRPr="00446180">
        <w:rPr>
          <w:rFonts w:eastAsia="MS Mincho"/>
        </w:rPr>
        <w:t xml:space="preserve"> should include</w:t>
      </w:r>
      <w:r w:rsidRPr="00851065">
        <w:rPr>
          <w:rFonts w:eastAsia="MS Mincho"/>
        </w:rPr>
        <w:t xml:space="preserve"> as part of its </w:t>
      </w:r>
      <w:r>
        <w:rPr>
          <w:rFonts w:eastAsia="MS Mincho"/>
        </w:rPr>
        <w:t>Quote</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award and lasting no longer than </w:t>
      </w:r>
      <w:r>
        <w:rPr>
          <w:rFonts w:eastAsia="MS Mincho"/>
        </w:rPr>
        <w:t>four (4)</w:t>
      </w:r>
      <w:r w:rsidRPr="00C65B22">
        <w:rPr>
          <w:rFonts w:eastAsia="MS Mincho"/>
        </w:rPr>
        <w:t xml:space="preserve"> weeks.</w:t>
      </w:r>
    </w:p>
    <w:p w:rsidR="00CE5D6B" w:rsidRPr="00C65B22" w:rsidRDefault="00CE5D6B" w:rsidP="00CE5D6B">
      <w:pPr>
        <w:rPr>
          <w:rFonts w:eastAsia="MS Mincho"/>
        </w:rPr>
      </w:pPr>
    </w:p>
    <w:p w:rsidR="00CE5D6B" w:rsidRPr="00446180" w:rsidRDefault="00CE5D6B" w:rsidP="00CE5D6B">
      <w:pPr>
        <w:rPr>
          <w:rFonts w:eastAsia="MS Mincho"/>
        </w:rPr>
      </w:pPr>
      <w:r w:rsidRPr="00446180">
        <w:rPr>
          <w:rFonts w:eastAsia="MS Mincho"/>
        </w:rPr>
        <w:t>Such mobilization plan should include the following elements:</w:t>
      </w:r>
    </w:p>
    <w:p w:rsidR="00CE5D6B" w:rsidRPr="00446180" w:rsidRDefault="00CE5D6B" w:rsidP="00CE5D6B">
      <w:pPr>
        <w:rPr>
          <w:rFonts w:eastAsia="MS Mincho"/>
        </w:rPr>
      </w:pPr>
    </w:p>
    <w:p w:rsidR="00CE5D6B" w:rsidRPr="00446180" w:rsidRDefault="00CE5D6B" w:rsidP="00CE5D6B">
      <w:pPr>
        <w:pStyle w:val="ListParagraph"/>
        <w:numPr>
          <w:ilvl w:val="0"/>
          <w:numId w:val="15"/>
        </w:numPr>
        <w:ind w:right="108"/>
        <w:rPr>
          <w:rFonts w:eastAsia="MS Mincho"/>
        </w:rPr>
      </w:pPr>
      <w:r w:rsidRPr="00446180">
        <w:rPr>
          <w:rFonts w:eastAsia="MS Mincho"/>
        </w:rPr>
        <w:t>A detailed timetable for the mobilization period of four (4) weeks.  This timetable should be designed to demonstrate how the Vendor {Bidder} will have the personnel and equipment it needs to begin work on the Blanket P.O. up and operational from the date of notification of award;</w:t>
      </w:r>
    </w:p>
    <w:p w:rsidR="00CE5D6B" w:rsidRPr="00446180" w:rsidRDefault="00CE5D6B" w:rsidP="00CE5D6B">
      <w:pPr>
        <w:ind w:left="720" w:right="108" w:hanging="360"/>
        <w:rPr>
          <w:rFonts w:eastAsia="MS Mincho"/>
        </w:rPr>
      </w:pPr>
    </w:p>
    <w:p w:rsidR="00CE5D6B" w:rsidRPr="00446180" w:rsidRDefault="00CE5D6B" w:rsidP="00CE5D6B">
      <w:pPr>
        <w:pStyle w:val="ListParagraph"/>
        <w:numPr>
          <w:ilvl w:val="0"/>
          <w:numId w:val="15"/>
        </w:numPr>
        <w:ind w:right="108"/>
        <w:rPr>
          <w:rFonts w:eastAsia="MS Mincho"/>
        </w:rPr>
      </w:pPr>
      <w:r w:rsidRPr="00446180">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four (4) weeks;</w:t>
      </w:r>
    </w:p>
    <w:p w:rsidR="00CE5D6B" w:rsidRPr="00446180" w:rsidRDefault="00CE5D6B" w:rsidP="00CE5D6B">
      <w:pPr>
        <w:ind w:left="720" w:right="108" w:hanging="360"/>
        <w:rPr>
          <w:rFonts w:eastAsia="MS Mincho"/>
        </w:rPr>
      </w:pPr>
    </w:p>
    <w:p w:rsidR="00CE5D6B" w:rsidRPr="00446180" w:rsidRDefault="00CE5D6B" w:rsidP="00CE5D6B">
      <w:pPr>
        <w:pStyle w:val="ListParagraph"/>
        <w:numPr>
          <w:ilvl w:val="0"/>
          <w:numId w:val="15"/>
        </w:numPr>
        <w:ind w:right="108"/>
        <w:rPr>
          <w:rFonts w:eastAsia="MS Mincho"/>
        </w:rPr>
      </w:pPr>
      <w:r w:rsidRPr="00446180">
        <w:rPr>
          <w:rFonts w:eastAsia="MS Mincho"/>
          <w:b/>
        </w:rPr>
        <w:t>NOTE</w:t>
      </w:r>
      <w:r w:rsidRPr="00446180">
        <w:rPr>
          <w:rFonts w:eastAsia="MS Mincho"/>
        </w:rPr>
        <w:t>: The Vendor {Bidder} should clearly identify management, supervisory or other key staff that will be assigned only during the mobilization;</w:t>
      </w:r>
    </w:p>
    <w:p w:rsidR="00CE5D6B" w:rsidRPr="00446180" w:rsidRDefault="00CE5D6B" w:rsidP="00CE5D6B">
      <w:pPr>
        <w:ind w:left="720" w:right="108" w:hanging="360"/>
        <w:rPr>
          <w:rFonts w:eastAsia="MS Mincho"/>
        </w:rPr>
      </w:pPr>
    </w:p>
    <w:p w:rsidR="00CE5D6B" w:rsidRPr="00446180" w:rsidRDefault="00CE5D6B" w:rsidP="00CE5D6B">
      <w:pPr>
        <w:numPr>
          <w:ilvl w:val="0"/>
          <w:numId w:val="15"/>
        </w:numPr>
        <w:ind w:right="108"/>
        <w:rPr>
          <w:rFonts w:eastAsia="MS Mincho"/>
        </w:rPr>
      </w:pPr>
      <w:r w:rsidRPr="00446180">
        <w:rPr>
          <w:rFonts w:eastAsia="MS Mincho"/>
        </w:rPr>
        <w:t>The Vendor’s {Bidder’s} plan for recruitment of staff required to provide all services required by the Bid Solicitation on the Blanket P.O. start date at the end of the mobilization period covering four (4)</w:t>
      </w:r>
      <w:r w:rsidR="00CA017D">
        <w:rPr>
          <w:rFonts w:eastAsia="MS Mincho"/>
        </w:rPr>
        <w:t xml:space="preserve"> </w:t>
      </w:r>
      <w:r w:rsidRPr="00446180">
        <w:rPr>
          <w:rFonts w:eastAsia="MS Mincho"/>
        </w:rPr>
        <w:t>weeks; and</w:t>
      </w:r>
    </w:p>
    <w:p w:rsidR="00CE5D6B" w:rsidRPr="00C65B22" w:rsidRDefault="00CE5D6B" w:rsidP="00CE5D6B">
      <w:pPr>
        <w:ind w:left="720" w:right="108" w:hanging="360"/>
        <w:rPr>
          <w:rFonts w:eastAsia="MS Mincho"/>
        </w:rPr>
      </w:pPr>
    </w:p>
    <w:p w:rsidR="00CE5D6B" w:rsidRDefault="00CE5D6B" w:rsidP="00CE5D6B">
      <w:pPr>
        <w:pStyle w:val="ListParagraph"/>
        <w:numPr>
          <w:ilvl w:val="0"/>
          <w:numId w:val="15"/>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rsidR="00CE5D6B" w:rsidRPr="00446180" w:rsidRDefault="00CE5D6B" w:rsidP="00CE5D6B">
      <w:pPr>
        <w:ind w:right="108"/>
        <w:rPr>
          <w:rFonts w:eastAsia="MS Mincho"/>
        </w:rPr>
      </w:pPr>
    </w:p>
    <w:p w:rsidR="00CE5D6B" w:rsidRPr="00851065" w:rsidRDefault="00CE5D6B" w:rsidP="00CE5D6B">
      <w:pPr>
        <w:pStyle w:val="Heading5"/>
      </w:pPr>
      <w:r>
        <w:rPr>
          <w:caps w:val="0"/>
        </w:rPr>
        <w:t xml:space="preserve">TECHNOLOGY </w:t>
      </w:r>
      <w:r w:rsidRPr="00851065">
        <w:rPr>
          <w:caps w:val="0"/>
        </w:rPr>
        <w:t>PROJECT PLAN</w:t>
      </w:r>
    </w:p>
    <w:p w:rsidR="00CE5D6B" w:rsidRPr="00851065" w:rsidRDefault="00CE5D6B" w:rsidP="00CE5D6B">
      <w:pPr>
        <w:keepNext/>
      </w:pPr>
    </w:p>
    <w:p w:rsidR="00CE5D6B" w:rsidRDefault="00CE5D6B" w:rsidP="00CE5D6B">
      <w:pPr>
        <w:ind w:right="108"/>
        <w:rPr>
          <w:rFonts w:eastAsia="MS Mincho"/>
          <w:b/>
        </w:rPr>
      </w:pPr>
      <w:r>
        <w:t xml:space="preserve">Not applicable to this procurement. </w:t>
      </w:r>
    </w:p>
    <w:p w:rsidR="00CE5D6B" w:rsidRPr="00C65B22" w:rsidRDefault="00CE5D6B" w:rsidP="00CE5D6B">
      <w:pPr>
        <w:ind w:right="108"/>
        <w:rPr>
          <w:rFonts w:eastAsia="MS Mincho"/>
          <w:b/>
        </w:rPr>
      </w:pPr>
    </w:p>
    <w:p w:rsidR="00CE5D6B" w:rsidRDefault="00CE5D6B" w:rsidP="00CE5D6B">
      <w:pPr>
        <w:pStyle w:val="Heading5"/>
        <w:rPr>
          <w:caps w:val="0"/>
        </w:rPr>
      </w:pPr>
      <w:r w:rsidRPr="00851065">
        <w:rPr>
          <w:caps w:val="0"/>
        </w:rPr>
        <w:t>CONTINGENCY PLAN</w:t>
      </w:r>
    </w:p>
    <w:p w:rsidR="00CE5D6B" w:rsidRDefault="00CE5D6B" w:rsidP="00CE5D6B"/>
    <w:p w:rsidR="00CD41FE" w:rsidRDefault="00CE5D6B" w:rsidP="00CE5D6B">
      <w:pPr>
        <w:sectPr w:rsidR="00CD41FE" w:rsidSect="003635F0">
          <w:pgSz w:w="12240" w:h="15840" w:code="1"/>
          <w:pgMar w:top="576" w:right="1440" w:bottom="245" w:left="1260" w:header="720" w:footer="720" w:gutter="0"/>
          <w:cols w:space="720"/>
          <w:docGrid w:linePitch="360"/>
        </w:sectPr>
      </w:pPr>
      <w:r>
        <w:t xml:space="preserve">Not </w:t>
      </w:r>
      <w:r w:rsidR="00CD41FE">
        <w:t>applicable to this procurement.</w:t>
      </w:r>
    </w:p>
    <w:p w:rsidR="00CE5D6B" w:rsidRDefault="00CE5D6B" w:rsidP="00CE5D6B"/>
    <w:p w:rsidR="00CE5D6B" w:rsidRPr="00026D14" w:rsidRDefault="00623816" w:rsidP="00623816">
      <w:pPr>
        <w:pStyle w:val="Heading4"/>
        <w:rPr>
          <w:rFonts w:eastAsia="MS Mincho"/>
        </w:rPr>
      </w:pPr>
      <w:r>
        <w:rPr>
          <w:rFonts w:eastAsia="MS Mincho"/>
        </w:rPr>
        <w:t xml:space="preserve">Mandatory </w:t>
      </w:r>
      <w:r w:rsidR="00AB4993">
        <w:rPr>
          <w:rFonts w:eastAsia="MS Mincho"/>
        </w:rPr>
        <w:t xml:space="preserve">Registrations, </w:t>
      </w:r>
      <w:r w:rsidR="00CE5D6B" w:rsidRPr="00026D14">
        <w:rPr>
          <w:rFonts w:eastAsia="MS Mincho"/>
        </w:rPr>
        <w:t>Certifications</w:t>
      </w:r>
      <w:r w:rsidR="00AB4993">
        <w:rPr>
          <w:rFonts w:eastAsia="MS Mincho"/>
        </w:rPr>
        <w:t>, and Licenses</w:t>
      </w:r>
    </w:p>
    <w:p w:rsidR="00CE5D6B" w:rsidRDefault="00CE5D6B" w:rsidP="00CE5D6B">
      <w:pPr>
        <w:keepNext/>
        <w:rPr>
          <w:rFonts w:eastAsia="MS Mincho"/>
        </w:rPr>
      </w:pPr>
    </w:p>
    <w:p w:rsidR="00CE5D6B" w:rsidRDefault="00CE5D6B" w:rsidP="00CE5D6B">
      <w:pPr>
        <w:keepNext/>
      </w:pPr>
      <w:r w:rsidRPr="00026D14">
        <w:t xml:space="preserve">The Vendor {Bidder} </w:t>
      </w:r>
      <w:r w:rsidR="00623816">
        <w:t>must possess the following registrations, certifications, and licenses at the time of Quote opening. The Vendor {Bidder} should include</w:t>
      </w:r>
      <w:r w:rsidR="00DB093D">
        <w:t xml:space="preserve"> proof of the following</w:t>
      </w:r>
      <w:r w:rsidR="00623816">
        <w:t xml:space="preserve"> with its Quote</w:t>
      </w:r>
      <w:r w:rsidRPr="00026D14">
        <w:t>:</w:t>
      </w:r>
    </w:p>
    <w:p w:rsidR="00CE5D6B" w:rsidRDefault="00CE5D6B" w:rsidP="00CE5D6B">
      <w:pPr>
        <w:keepNext/>
      </w:pPr>
    </w:p>
    <w:p w:rsidR="00CE5D6B" w:rsidRDefault="00CE5D6B" w:rsidP="00CE5D6B">
      <w:pPr>
        <w:pStyle w:val="ListParagraph"/>
        <w:keepNext/>
        <w:numPr>
          <w:ilvl w:val="0"/>
          <w:numId w:val="54"/>
        </w:numPr>
      </w:pPr>
      <w:r>
        <w:t xml:space="preserve">Registrations and Certifications issued by the NJDEP; </w:t>
      </w:r>
    </w:p>
    <w:p w:rsidR="00CA017D" w:rsidRDefault="00CA017D" w:rsidP="00CA017D">
      <w:pPr>
        <w:keepNext/>
      </w:pPr>
    </w:p>
    <w:p w:rsidR="00CE5D6B" w:rsidRDefault="00484545" w:rsidP="00CE5D6B">
      <w:pPr>
        <w:pStyle w:val="ListParagraph"/>
        <w:keepNext/>
        <w:numPr>
          <w:ilvl w:val="1"/>
          <w:numId w:val="54"/>
        </w:numPr>
      </w:pPr>
      <w:r>
        <w:t>RMW</w:t>
      </w:r>
      <w:r w:rsidR="00CE5D6B">
        <w:t xml:space="preserve"> Transporter Registration; </w:t>
      </w:r>
    </w:p>
    <w:p w:rsidR="00CA017D" w:rsidRDefault="00CA017D" w:rsidP="00CA017D">
      <w:pPr>
        <w:pStyle w:val="ListParagraph"/>
        <w:keepNext/>
        <w:ind w:left="1440"/>
      </w:pPr>
    </w:p>
    <w:p w:rsidR="00CE5D6B" w:rsidRDefault="00CE5D6B" w:rsidP="00CE5D6B">
      <w:pPr>
        <w:pStyle w:val="ListParagraph"/>
        <w:keepNext/>
        <w:numPr>
          <w:ilvl w:val="1"/>
          <w:numId w:val="54"/>
        </w:numPr>
      </w:pPr>
      <w:r>
        <w:t>Solid Waste Transporter Registration</w:t>
      </w:r>
      <w:r w:rsidR="00AB4993">
        <w:t xml:space="preserve"> (A901 License)</w:t>
      </w:r>
      <w:r>
        <w:t xml:space="preserve">; </w:t>
      </w:r>
    </w:p>
    <w:p w:rsidR="00CA017D" w:rsidRDefault="00CA017D" w:rsidP="00623816">
      <w:pPr>
        <w:keepNext/>
      </w:pPr>
    </w:p>
    <w:p w:rsidR="00CE5D6B" w:rsidRDefault="00CE5D6B" w:rsidP="00CE5D6B">
      <w:pPr>
        <w:pStyle w:val="ListParagraph"/>
        <w:keepNext/>
        <w:numPr>
          <w:ilvl w:val="1"/>
          <w:numId w:val="54"/>
        </w:numPr>
      </w:pPr>
      <w:r>
        <w:t>Certificate of Public Convenience</w:t>
      </w:r>
      <w:r w:rsidR="00AB4993">
        <w:t xml:space="preserve"> and Necessity</w:t>
      </w:r>
      <w:r>
        <w:t xml:space="preserve">; and </w:t>
      </w:r>
    </w:p>
    <w:p w:rsidR="00CA017D" w:rsidRDefault="00CA017D" w:rsidP="00CA017D">
      <w:pPr>
        <w:pStyle w:val="ListParagraph"/>
        <w:keepNext/>
        <w:ind w:left="1440"/>
      </w:pPr>
    </w:p>
    <w:p w:rsidR="00CE5D6B" w:rsidRDefault="00CE5D6B" w:rsidP="00CE5D6B">
      <w:pPr>
        <w:pStyle w:val="ListParagraph"/>
        <w:keepNext/>
        <w:numPr>
          <w:ilvl w:val="1"/>
          <w:numId w:val="54"/>
        </w:numPr>
      </w:pPr>
      <w:r>
        <w:t xml:space="preserve">Solid Waste Management Facility Permit. </w:t>
      </w:r>
    </w:p>
    <w:p w:rsidR="00CA017D" w:rsidRDefault="00CA017D" w:rsidP="00CA017D">
      <w:pPr>
        <w:keepNext/>
        <w:ind w:left="1080"/>
      </w:pPr>
    </w:p>
    <w:p w:rsidR="00DE3425" w:rsidRDefault="00DE3425" w:rsidP="00CE5D6B">
      <w:pPr>
        <w:pStyle w:val="ListParagraph"/>
        <w:keepNext/>
        <w:numPr>
          <w:ilvl w:val="0"/>
          <w:numId w:val="54"/>
        </w:numPr>
      </w:pPr>
      <w:r>
        <w:t xml:space="preserve">Registrations and Certifications issued by the DEA; </w:t>
      </w:r>
    </w:p>
    <w:p w:rsidR="00DE3425" w:rsidRDefault="00DE3425" w:rsidP="00DE3425">
      <w:pPr>
        <w:pStyle w:val="ListParagraph"/>
        <w:keepNext/>
      </w:pPr>
    </w:p>
    <w:p w:rsidR="00CE5D6B" w:rsidRDefault="00CE5D6B" w:rsidP="00DE3425">
      <w:pPr>
        <w:pStyle w:val="ListParagraph"/>
        <w:keepNext/>
        <w:numPr>
          <w:ilvl w:val="1"/>
          <w:numId w:val="54"/>
        </w:numPr>
      </w:pPr>
      <w:r>
        <w:t>DEA Registration Certificate;</w:t>
      </w:r>
      <w:r w:rsidR="00DE3425">
        <w:t xml:space="preserve"> and</w:t>
      </w:r>
    </w:p>
    <w:p w:rsidR="00CA017D" w:rsidRDefault="00CA017D" w:rsidP="00CA017D">
      <w:pPr>
        <w:pStyle w:val="ListParagraph"/>
        <w:keepNext/>
      </w:pPr>
    </w:p>
    <w:p w:rsidR="00DE3425" w:rsidRDefault="00CE5D6B" w:rsidP="00CE5D6B">
      <w:pPr>
        <w:pStyle w:val="ListParagraph"/>
        <w:keepNext/>
        <w:numPr>
          <w:ilvl w:val="1"/>
          <w:numId w:val="54"/>
        </w:numPr>
      </w:pPr>
      <w:r>
        <w:t>Controlled Substance Registration Certificate</w:t>
      </w:r>
      <w:r w:rsidR="00DE3425">
        <w:t>.</w:t>
      </w:r>
    </w:p>
    <w:p w:rsidR="00DA4FC9" w:rsidRDefault="00DA4FC9" w:rsidP="00DA4FC9">
      <w:pPr>
        <w:keepNext/>
      </w:pPr>
    </w:p>
    <w:p w:rsidR="00DA4FC9" w:rsidRDefault="00DA4FC9" w:rsidP="00DA4FC9">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155ED1" w:rsidRDefault="00155ED1" w:rsidP="00DA4FC9"/>
    <w:p w:rsidR="00155ED1" w:rsidRDefault="00155ED1" w:rsidP="00155ED1">
      <w:pPr>
        <w:pStyle w:val="Heading4"/>
      </w:pPr>
      <w:r>
        <w:t xml:space="preserve">Agreement with the Incinerator Company </w:t>
      </w:r>
    </w:p>
    <w:p w:rsidR="00155ED1" w:rsidRDefault="00155ED1" w:rsidP="00155ED1"/>
    <w:p w:rsidR="00155ED1" w:rsidRDefault="00155ED1" w:rsidP="00155ED1">
      <w:r>
        <w:t xml:space="preserve">The Vendor {Bidder} must possess the following permit and agreement with the Incinerator Company </w:t>
      </w:r>
      <w:r w:rsidR="00DB093D">
        <w:t>prior to</w:t>
      </w:r>
      <w:r>
        <w:t xml:space="preserve"> Blanket P</w:t>
      </w:r>
      <w:r w:rsidR="00DB093D">
        <w:t>.</w:t>
      </w:r>
      <w:r>
        <w:t>O</w:t>
      </w:r>
      <w:r w:rsidR="00DB093D">
        <w:t>.</w:t>
      </w:r>
      <w:r>
        <w:t xml:space="preserve"> </w:t>
      </w:r>
      <w:r w:rsidR="00DB093D">
        <w:t>a</w:t>
      </w:r>
      <w:r>
        <w:t xml:space="preserve">ward: </w:t>
      </w:r>
    </w:p>
    <w:p w:rsidR="00155ED1" w:rsidRDefault="00155ED1" w:rsidP="00155ED1"/>
    <w:p w:rsidR="00155ED1" w:rsidRDefault="00155ED1" w:rsidP="00155ED1">
      <w:pPr>
        <w:pStyle w:val="ListParagraph"/>
        <w:keepNext/>
        <w:numPr>
          <w:ilvl w:val="0"/>
          <w:numId w:val="66"/>
        </w:numPr>
      </w:pPr>
      <w:r>
        <w:t>Certifications and Agreements for the Incinerator Company;</w:t>
      </w:r>
    </w:p>
    <w:p w:rsidR="00155ED1" w:rsidRDefault="00155ED1" w:rsidP="00155ED1">
      <w:pPr>
        <w:keepNext/>
        <w:ind w:left="360"/>
      </w:pPr>
      <w:r>
        <w:t xml:space="preserve">  </w:t>
      </w:r>
    </w:p>
    <w:p w:rsidR="00155ED1" w:rsidRDefault="00155ED1" w:rsidP="00155ED1">
      <w:pPr>
        <w:pStyle w:val="ListParagraph"/>
        <w:keepNext/>
        <w:numPr>
          <w:ilvl w:val="1"/>
          <w:numId w:val="66"/>
        </w:numPr>
      </w:pPr>
      <w:r>
        <w:t xml:space="preserve">Copy of Operating Permit for the Incinerator Company; and </w:t>
      </w:r>
    </w:p>
    <w:p w:rsidR="00155ED1" w:rsidRDefault="00155ED1" w:rsidP="00155ED1">
      <w:pPr>
        <w:pStyle w:val="ListParagraph"/>
        <w:keepNext/>
      </w:pPr>
    </w:p>
    <w:p w:rsidR="00155ED1" w:rsidRDefault="00155ED1" w:rsidP="00155ED1">
      <w:pPr>
        <w:pStyle w:val="ListParagraph"/>
        <w:keepNext/>
        <w:numPr>
          <w:ilvl w:val="1"/>
          <w:numId w:val="66"/>
        </w:numPr>
      </w:pPr>
      <w:r>
        <w:t xml:space="preserve">Copy of Vendor {Bidder} agreement with the Incinerator Company. </w:t>
      </w:r>
    </w:p>
    <w:p w:rsidR="00155ED1" w:rsidRPr="00155ED1" w:rsidRDefault="00155ED1" w:rsidP="00155ED1"/>
    <w:p w:rsidR="00DB093D" w:rsidRPr="00691DBF" w:rsidRDefault="00DB093D" w:rsidP="00DB093D">
      <w:pPr>
        <w:keepNext/>
      </w:pPr>
      <w:r>
        <w:t xml:space="preserve">The Vendor {Bidder} should provide with its Quote proof of its Operating Permit for its Incinerator Company, and proof of its agreement with the Incinerator Company. </w:t>
      </w:r>
      <w:r w:rsidRPr="00691DBF">
        <w:t xml:space="preserve">If a </w:t>
      </w:r>
      <w:r>
        <w:rPr>
          <w:rFonts w:cs="Arial"/>
          <w:szCs w:val="22"/>
        </w:rPr>
        <w:t>Vendor {Bidder}</w:t>
      </w:r>
      <w:r w:rsidRPr="00691DBF">
        <w:t xml:space="preserve"> does not submit the </w:t>
      </w:r>
      <w:r>
        <w:t>specified documentation with its 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155ED1" w:rsidRDefault="00155ED1" w:rsidP="00CE5D6B">
      <w:pPr>
        <w:rPr>
          <w:rFonts w:eastAsia="MS Mincho"/>
        </w:rPr>
      </w:pPr>
    </w:p>
    <w:p w:rsidR="00CE5D6B" w:rsidRPr="00F85DB9" w:rsidRDefault="00CE5D6B" w:rsidP="00CE5D6B">
      <w:pPr>
        <w:pStyle w:val="Heading3"/>
      </w:pPr>
      <w:bookmarkStart w:id="439" w:name="_Toc20208922"/>
      <w:r>
        <w:t>FINANCIAL CAPABILITY OF THE VENDOR {BIDDER}</w:t>
      </w:r>
      <w:bookmarkEnd w:id="439"/>
    </w:p>
    <w:p w:rsidR="00CE5D6B" w:rsidRDefault="00CE5D6B" w:rsidP="00CE5D6B">
      <w:pPr>
        <w:keepNext/>
      </w:pPr>
    </w:p>
    <w:p w:rsidR="00CE5D6B" w:rsidRDefault="00CE5D6B" w:rsidP="00CE5D6B">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CE5D6B" w:rsidRDefault="00CE5D6B" w:rsidP="00CE5D6B">
      <w:pPr>
        <w:keepNext/>
      </w:pPr>
    </w:p>
    <w:p w:rsidR="00CE5D6B" w:rsidRDefault="00CE5D6B" w:rsidP="00CE5D6B">
      <w:pPr>
        <w:pStyle w:val="ListParagraph"/>
        <w:numPr>
          <w:ilvl w:val="0"/>
          <w:numId w:val="3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CE5D6B" w:rsidRDefault="00CE5D6B" w:rsidP="00CE5D6B">
      <w:pPr>
        <w:pStyle w:val="ListParagraph"/>
        <w:contextualSpacing/>
        <w:jc w:val="left"/>
        <w:rPr>
          <w:rFonts w:cs="Arial"/>
        </w:rPr>
      </w:pPr>
    </w:p>
    <w:p w:rsidR="00CE5D6B" w:rsidRDefault="00CE5D6B" w:rsidP="00CE5D6B">
      <w:pPr>
        <w:pStyle w:val="ListParagraph"/>
        <w:numPr>
          <w:ilvl w:val="0"/>
          <w:numId w:val="3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CE5D6B" w:rsidRDefault="00CE5D6B" w:rsidP="00CE5D6B"/>
    <w:p w:rsidR="00CE5D6B" w:rsidRPr="00B12E97" w:rsidRDefault="00CE5D6B" w:rsidP="00CE5D6B">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CE5D6B" w:rsidRPr="00F85DB9" w:rsidRDefault="00CE5D6B" w:rsidP="00CE5D6B"/>
    <w:p w:rsidR="00CE5D6B" w:rsidRPr="00F85DB9" w:rsidRDefault="00CE5D6B" w:rsidP="00CE5D6B">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CE5D6B" w:rsidRPr="00F85DB9" w:rsidRDefault="00CE5D6B" w:rsidP="00CE5D6B"/>
    <w:p w:rsidR="00CE5D6B" w:rsidRDefault="00CE5D6B" w:rsidP="00CE5D6B">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CE5D6B" w:rsidRDefault="00CE5D6B" w:rsidP="00CE5D6B"/>
    <w:p w:rsidR="00CE5D6B" w:rsidRPr="00A63346" w:rsidRDefault="00CE5D6B" w:rsidP="00CE5D6B">
      <w:pPr>
        <w:pStyle w:val="Heading3"/>
        <w:keepNext/>
        <w:rPr>
          <w:rFonts w:eastAsia="MS Mincho"/>
        </w:rPr>
      </w:pPr>
      <w:bookmarkStart w:id="440" w:name="_Toc20208923"/>
      <w:r>
        <w:rPr>
          <w:rFonts w:eastAsia="MS Mincho"/>
          <w:caps w:val="0"/>
        </w:rPr>
        <w:t>STATE-SUPPLIED PRICE SHEET</w:t>
      </w:r>
      <w:bookmarkEnd w:id="440"/>
    </w:p>
    <w:p w:rsidR="00CE5D6B" w:rsidRDefault="00CE5D6B" w:rsidP="00CE5D6B">
      <w:pPr>
        <w:keepNext/>
      </w:pPr>
    </w:p>
    <w:p w:rsidR="00CE5D6B" w:rsidRDefault="00CE5D6B" w:rsidP="00CE5D6B">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CE5D6B" w:rsidRDefault="00CE5D6B" w:rsidP="00CE5D6B"/>
    <w:p w:rsidR="00CE5D6B" w:rsidRDefault="00CE5D6B" w:rsidP="00CE5D6B">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39" w:history="1">
        <w:r w:rsidR="00587DAF" w:rsidRPr="00682C2B">
          <w:rPr>
            <w:rStyle w:val="Hyperlink"/>
            <w:rFonts w:eastAsia="MS Mincho"/>
          </w:rPr>
          <w:t>NJSTART Vendor Support Page</w:t>
        </w:r>
      </w:hyperlink>
      <w:r>
        <w:rPr>
          <w:rStyle w:val="Hyperlink"/>
          <w:rFonts w:eastAsiaTheme="minorHAnsi" w:cs="Arial"/>
        </w:rPr>
        <w:t xml:space="preserve">.  </w:t>
      </w:r>
    </w:p>
    <w:p w:rsidR="00CE5D6B" w:rsidRDefault="00CE5D6B" w:rsidP="00CE5D6B"/>
    <w:p w:rsidR="00CE5D6B" w:rsidRDefault="00CE5D6B" w:rsidP="00CE5D6B">
      <w:pPr>
        <w:pStyle w:val="Heading4"/>
        <w:keepNext/>
      </w:pPr>
      <w:r>
        <w:rPr>
          <w:caps w:val="0"/>
        </w:rPr>
        <w:t>NJSTART PRICING SUBMISSION INSTRUCTIONS</w:t>
      </w:r>
    </w:p>
    <w:p w:rsidR="00CE5D6B" w:rsidRDefault="00CE5D6B" w:rsidP="00CE5D6B">
      <w:pPr>
        <w:keepNext/>
      </w:pPr>
    </w:p>
    <w:p w:rsidR="00CE5D6B" w:rsidRDefault="00CE5D6B" w:rsidP="00CE5D6B">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CE5D6B" w:rsidRDefault="00CE5D6B" w:rsidP="00CE5D6B"/>
    <w:p w:rsidR="00CE5D6B" w:rsidRDefault="00CE5D6B" w:rsidP="00CE5D6B">
      <w:pPr>
        <w:pStyle w:val="Heading4"/>
        <w:keepNext/>
      </w:pPr>
      <w:r>
        <w:rPr>
          <w:caps w:val="0"/>
        </w:rPr>
        <w:t xml:space="preserve">STATE-SUPPLIED PRICE </w:t>
      </w:r>
      <w:r w:rsidRPr="006458A4">
        <w:rPr>
          <w:caps w:val="0"/>
        </w:rPr>
        <w:t xml:space="preserve">SHEET </w:t>
      </w:r>
      <w:r>
        <w:rPr>
          <w:caps w:val="0"/>
        </w:rPr>
        <w:t>INSTRUCTIONS</w:t>
      </w:r>
    </w:p>
    <w:p w:rsidR="00CE5D6B" w:rsidRDefault="00CE5D6B" w:rsidP="00CE5D6B">
      <w:pPr>
        <w:pStyle w:val="BodyText3"/>
        <w:keepNext/>
      </w:pPr>
    </w:p>
    <w:p w:rsidR="00CE5D6B" w:rsidRDefault="00CE5D6B" w:rsidP="00CE5D6B">
      <w:pPr>
        <w:pStyle w:val="BodyText3"/>
      </w:pPr>
      <w:r>
        <w:t xml:space="preserve">The State-Supplied Price Sheet has been divided into </w:t>
      </w:r>
      <w:r w:rsidR="002E5829">
        <w:t>48</w:t>
      </w:r>
      <w:r>
        <w:t xml:space="preserve"> price lines. The Vendor {Bidder} must provide firm-fixed unit cost pricing for each year (Year 1, Year 2, and Year 3) of each price line. Failure to submit required pricing in all price lines will result in the Vendor’s {Bidder’s} Quote being deemed non-responsive and ineligible for award. </w:t>
      </w:r>
    </w:p>
    <w:p w:rsidR="00CE5D6B" w:rsidRDefault="00CE5D6B" w:rsidP="00CE5D6B">
      <w:pPr>
        <w:rPr>
          <w:szCs w:val="22"/>
        </w:rPr>
      </w:pPr>
    </w:p>
    <w:p w:rsidR="00CE5D6B" w:rsidRDefault="00CE5D6B" w:rsidP="00CE5D6B">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(instead of entering </w:t>
      </w:r>
      <w:r w:rsidRPr="003B1359">
        <w:t xml:space="preserve">a Unit Cost of $1.00 </w:t>
      </w:r>
      <w:r w:rsidRPr="003B1359">
        <w:rPr>
          <w:rStyle w:val="IntenseEmphasis"/>
          <w:rFonts w:cs="Arial"/>
        </w:rPr>
        <w:t>as instructed)</w:t>
      </w:r>
      <w:r w:rsidRPr="003B1359">
        <w:t xml:space="preserve">, the </w:t>
      </w:r>
      <w:r>
        <w:t xml:space="preserve">State-Supplied Price Sheet </w:t>
      </w:r>
      <w:r w:rsidRPr="003B1359">
        <w:t>will govern</w:t>
      </w:r>
      <w:r w:rsidRPr="0006639D">
        <w:t>.</w:t>
      </w:r>
      <w:r>
        <w:t xml:space="preserve"> </w:t>
      </w:r>
    </w:p>
    <w:p w:rsidR="00CE5D6B" w:rsidRDefault="00CE5D6B" w:rsidP="00CE5D6B">
      <w:pPr>
        <w:pStyle w:val="BodyText3"/>
      </w:pPr>
    </w:p>
    <w:p w:rsidR="00CE5D6B" w:rsidRDefault="00CE5D6B" w:rsidP="00CE5D6B">
      <w:pPr>
        <w:pStyle w:val="Heading4"/>
        <w:keepNext/>
      </w:pPr>
      <w:r>
        <w:rPr>
          <w:caps w:val="0"/>
        </w:rPr>
        <w:t xml:space="preserve">USE OF “NO BID” VERSUS “NO CHARGE” ON THE STATE-SUPPLIED PRICE </w:t>
      </w:r>
      <w:r w:rsidRPr="006458A4">
        <w:rPr>
          <w:caps w:val="0"/>
        </w:rPr>
        <w:t>SHEET</w:t>
      </w:r>
    </w:p>
    <w:p w:rsidR="00CE5D6B" w:rsidRPr="00D42EC9" w:rsidRDefault="00CE5D6B" w:rsidP="00CE5D6B">
      <w:pPr>
        <w:keepNext/>
      </w:pPr>
    </w:p>
    <w:p w:rsidR="00623816" w:rsidRPr="00D42EC9" w:rsidRDefault="00623816" w:rsidP="00623816">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CE5D6B" w:rsidRPr="001A1AF1" w:rsidRDefault="00CE5D6B" w:rsidP="00CE5D6B">
      <w:pPr>
        <w:pStyle w:val="bodytext20"/>
        <w:spacing w:line="240" w:lineRule="auto"/>
        <w:jc w:val="left"/>
        <w:rPr>
          <w:rFonts w:cs="Arial"/>
          <w:sz w:val="22"/>
          <w:szCs w:val="22"/>
        </w:rPr>
      </w:pPr>
    </w:p>
    <w:p w:rsidR="00CE5D6B" w:rsidRPr="00A63346" w:rsidRDefault="00CE5D6B" w:rsidP="00CE5D6B">
      <w:pPr>
        <w:pStyle w:val="Heading4"/>
        <w:keepNext/>
      </w:pPr>
      <w:r w:rsidRPr="00A63346">
        <w:t xml:space="preserve">DELIVERY </w:t>
      </w:r>
      <w:r>
        <w:t xml:space="preserve">TIME AND </w:t>
      </w:r>
      <w:r w:rsidRPr="00A63346">
        <w:t>COSTS</w:t>
      </w:r>
    </w:p>
    <w:p w:rsidR="00CE5D6B" w:rsidRPr="00C65B22" w:rsidRDefault="00CE5D6B" w:rsidP="00CE5D6B">
      <w:pPr>
        <w:keepNext/>
      </w:pPr>
    </w:p>
    <w:p w:rsidR="00CE5D6B" w:rsidRPr="00851065" w:rsidRDefault="00CE5D6B" w:rsidP="00CE5D6B">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CE5D6B" w:rsidRPr="00C65B22" w:rsidRDefault="00CE5D6B" w:rsidP="00CE5D6B">
      <w:pPr>
        <w:autoSpaceDE w:val="0"/>
        <w:autoSpaceDN w:val="0"/>
        <w:adjustRightInd w:val="0"/>
        <w:rPr>
          <w:color w:val="000000"/>
        </w:rPr>
      </w:pPr>
    </w:p>
    <w:p w:rsidR="00CE5D6B" w:rsidRPr="00C65B22" w:rsidRDefault="00CE5D6B" w:rsidP="00CE5D6B">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CE5D6B" w:rsidRPr="00C65B22" w:rsidRDefault="00CE5D6B" w:rsidP="00CE5D6B">
      <w:pPr>
        <w:autoSpaceDE w:val="0"/>
        <w:autoSpaceDN w:val="0"/>
        <w:adjustRightInd w:val="0"/>
        <w:rPr>
          <w:color w:val="000000"/>
        </w:rPr>
      </w:pPr>
    </w:p>
    <w:p w:rsidR="00CE5D6B" w:rsidRPr="00C65B22" w:rsidRDefault="00CE5D6B" w:rsidP="00CE5D6B">
      <w:pPr>
        <w:autoSpaceDE w:val="0"/>
        <w:autoSpaceDN w:val="0"/>
        <w:adjustRightInd w:val="0"/>
        <w:rPr>
          <w:color w:val="000000"/>
        </w:rPr>
      </w:pPr>
      <w:r w:rsidRPr="00C65B22">
        <w:rPr>
          <w:color w:val="000000"/>
        </w:rPr>
        <w:t>The weights and measures of the State's Using Agency receiving the shipment shall govern.</w:t>
      </w:r>
    </w:p>
    <w:p w:rsidR="00CE5D6B" w:rsidRPr="00C65B22" w:rsidRDefault="00CE5D6B" w:rsidP="00CE5D6B">
      <w:pPr>
        <w:autoSpaceDE w:val="0"/>
        <w:autoSpaceDN w:val="0"/>
        <w:adjustRightInd w:val="0"/>
        <w:rPr>
          <w:color w:val="000000"/>
        </w:rPr>
      </w:pPr>
    </w:p>
    <w:p w:rsidR="00CE5D6B" w:rsidRPr="00561A07" w:rsidRDefault="00CE5D6B" w:rsidP="00CE5D6B">
      <w:pPr>
        <w:pStyle w:val="Heading4"/>
        <w:keepNext/>
      </w:pPr>
      <w:r>
        <w:t>COLLECT ON DELIVERY (</w:t>
      </w:r>
      <w:r w:rsidRPr="00561A07">
        <w:t>C.O.D.</w:t>
      </w:r>
      <w:r>
        <w:t>)</w:t>
      </w:r>
      <w:r w:rsidRPr="00561A07">
        <w:t xml:space="preserve"> TERMS</w:t>
      </w:r>
    </w:p>
    <w:p w:rsidR="00CE5D6B" w:rsidRDefault="00CE5D6B" w:rsidP="00CE5D6B">
      <w:pPr>
        <w:keepNext/>
      </w:pPr>
    </w:p>
    <w:p w:rsidR="00CE5D6B" w:rsidRPr="00C65B22" w:rsidRDefault="00CE5D6B" w:rsidP="00CE5D6B">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CE5D6B" w:rsidRDefault="00CE5D6B" w:rsidP="00CE5D6B"/>
    <w:p w:rsidR="00CE5D6B" w:rsidRPr="00561A07" w:rsidRDefault="00CE5D6B" w:rsidP="00CE5D6B">
      <w:pPr>
        <w:pStyle w:val="Heading4"/>
        <w:keepNext/>
      </w:pPr>
      <w:r>
        <w:t>CASH DISCOUNTS</w:t>
      </w:r>
    </w:p>
    <w:p w:rsidR="00CE5D6B" w:rsidRPr="00851065" w:rsidRDefault="00CE5D6B" w:rsidP="00CE5D6B">
      <w:pPr>
        <w:keepNext/>
        <w:autoSpaceDE w:val="0"/>
        <w:autoSpaceDN w:val="0"/>
        <w:adjustRightInd w:val="0"/>
      </w:pPr>
    </w:p>
    <w:p w:rsidR="00CE5D6B" w:rsidRDefault="00CE5D6B" w:rsidP="00CE5D6B">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CE5D6B" w:rsidRDefault="00CE5D6B" w:rsidP="00CE5D6B">
      <w:pPr>
        <w:autoSpaceDE w:val="0"/>
        <w:autoSpaceDN w:val="0"/>
        <w:adjustRightInd w:val="0"/>
      </w:pPr>
    </w:p>
    <w:p w:rsidR="00CE5D6B" w:rsidRPr="00C65B22" w:rsidRDefault="00CE5D6B" w:rsidP="00CE5D6B">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CE5D6B" w:rsidRDefault="00CE5D6B" w:rsidP="00CE5D6B">
      <w:pPr>
        <w:autoSpaceDE w:val="0"/>
        <w:autoSpaceDN w:val="0"/>
        <w:adjustRightInd w:val="0"/>
        <w:ind w:left="1080" w:hanging="360"/>
      </w:pPr>
    </w:p>
    <w:p w:rsidR="00CE5D6B" w:rsidRDefault="00CE5D6B" w:rsidP="00CE5D6B">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CE5D6B" w:rsidRDefault="00CE5D6B" w:rsidP="00CE5D6B">
      <w:pPr>
        <w:pStyle w:val="ListParagraph"/>
        <w:autoSpaceDE w:val="0"/>
        <w:autoSpaceDN w:val="0"/>
        <w:adjustRightInd w:val="0"/>
      </w:pPr>
    </w:p>
    <w:p w:rsidR="00CE5D6B" w:rsidRPr="007D420A" w:rsidRDefault="00CE5D6B" w:rsidP="00CE5D6B">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rsidR="00CE5D6B" w:rsidRPr="002812B4" w:rsidRDefault="00CE5D6B" w:rsidP="00CE5D6B">
      <w:pPr>
        <w:pStyle w:val="BodyText2"/>
        <w:rPr>
          <w:b/>
          <w:highlight w:val="green"/>
        </w:rPr>
      </w:pPr>
    </w:p>
    <w:p w:rsidR="00CE5D6B" w:rsidRPr="007111EE" w:rsidRDefault="00CE5D6B" w:rsidP="00CE5D6B">
      <w:pPr>
        <w:pStyle w:val="Heading3"/>
        <w:keepNext/>
      </w:pPr>
      <w:bookmarkStart w:id="441" w:name="_Toc400531504"/>
      <w:bookmarkStart w:id="442" w:name="_Toc428533975"/>
      <w:bookmarkStart w:id="443" w:name="_Toc20208924"/>
      <w:r w:rsidRPr="007111EE">
        <w:t>COOPERATIVE PURCHASING PROGRAM</w:t>
      </w:r>
      <w:bookmarkEnd w:id="441"/>
      <w:bookmarkEnd w:id="442"/>
      <w:bookmarkEnd w:id="443"/>
    </w:p>
    <w:p w:rsidR="00CE5D6B" w:rsidRPr="001154A3" w:rsidRDefault="00CE5D6B" w:rsidP="00CE5D6B">
      <w:pPr>
        <w:pStyle w:val="BodyText3"/>
        <w:keepNext/>
        <w:rPr>
          <w:highlight w:val="yellow"/>
        </w:rPr>
      </w:pPr>
    </w:p>
    <w:p w:rsidR="00CE5D6B" w:rsidRPr="006D11A2" w:rsidRDefault="00CE5D6B" w:rsidP="00CE5D6B">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0" w:history="1">
        <w:r w:rsidRPr="00851065">
          <w:rPr>
            <w:rStyle w:val="Hyperlink"/>
          </w:rPr>
          <w:t>Division’s website</w:t>
        </w:r>
      </w:hyperlink>
      <w:r w:rsidRPr="00851065">
        <w:t xml:space="preserve">. </w:t>
      </w:r>
    </w:p>
    <w:p w:rsidR="00CE5D6B" w:rsidRDefault="00CE5D6B" w:rsidP="00CE5D6B">
      <w:pPr>
        <w:pStyle w:val="BodyText2"/>
        <w:rPr>
          <w:b/>
          <w:highlight w:val="green"/>
        </w:rPr>
      </w:pPr>
    </w:p>
    <w:p w:rsidR="00CE5D6B" w:rsidRDefault="00CE5D6B" w:rsidP="00CE5D6B">
      <w:pPr>
        <w:pStyle w:val="BodyText2"/>
        <w:rPr>
          <w:b/>
          <w:highlight w:val="green"/>
        </w:rPr>
      </w:pPr>
    </w:p>
    <w:p w:rsidR="00CE5D6B" w:rsidRPr="002812B4" w:rsidRDefault="00CE5D6B" w:rsidP="00CE5D6B">
      <w:pPr>
        <w:pStyle w:val="BodyText2"/>
        <w:rPr>
          <w:b/>
          <w:highlight w:val="green"/>
        </w:rPr>
      </w:pPr>
    </w:p>
    <w:p w:rsidR="00CE5D6B" w:rsidRPr="00FD2795" w:rsidRDefault="00CE5D6B" w:rsidP="00CE5D6B">
      <w:pPr>
        <w:pStyle w:val="Heading1"/>
      </w:pPr>
      <w:r>
        <w:br w:type="page"/>
      </w:r>
      <w:bookmarkStart w:id="444" w:name="_Toc400531505"/>
      <w:bookmarkStart w:id="445" w:name="_Toc428533976"/>
      <w:bookmarkStart w:id="446" w:name="_Toc20208925"/>
      <w:r w:rsidRPr="00FD2795">
        <w:t>SPECIAL</w:t>
      </w:r>
      <w:r>
        <w:t xml:space="preserve"> </w:t>
      </w:r>
      <w:r w:rsidRPr="00FD2795">
        <w:t>CONTRACTUAL TERMS AND CONDITIONS</w:t>
      </w:r>
      <w:bookmarkEnd w:id="444"/>
      <w:bookmarkEnd w:id="445"/>
      <w:r>
        <w:t xml:space="preserve"> APPLICABLE TO THE BLANKET P.O.</w:t>
      </w:r>
      <w:bookmarkEnd w:id="446"/>
      <w:r>
        <w:t xml:space="preserve"> </w:t>
      </w:r>
    </w:p>
    <w:p w:rsidR="00CE5D6B" w:rsidRDefault="00CE5D6B" w:rsidP="00CE5D6B">
      <w:pPr>
        <w:keepNext/>
      </w:pPr>
    </w:p>
    <w:p w:rsidR="00CE5D6B" w:rsidRDefault="00CE5D6B" w:rsidP="00CE5D6B">
      <w:pPr>
        <w:pStyle w:val="Heading2"/>
        <w:keepNext/>
        <w:ind w:right="115"/>
      </w:pPr>
      <w:bookmarkStart w:id="447" w:name="_Toc400531506"/>
      <w:bookmarkStart w:id="448" w:name="_Toc428533977"/>
      <w:bookmarkStart w:id="449" w:name="_Toc20208926"/>
      <w:r w:rsidRPr="009938A9">
        <w:t>PRECEDENCE OF SPECIAL CONTRACTUAL TERMS AND CONDITIONS</w:t>
      </w:r>
      <w:bookmarkEnd w:id="447"/>
      <w:bookmarkEnd w:id="448"/>
      <w:bookmarkEnd w:id="449"/>
    </w:p>
    <w:p w:rsidR="00CE5D6B" w:rsidRPr="007D420A" w:rsidRDefault="00CE5D6B" w:rsidP="00CE5D6B">
      <w:pPr>
        <w:keepNext/>
      </w:pPr>
    </w:p>
    <w:p w:rsidR="00CE5D6B" w:rsidRPr="007D420A" w:rsidRDefault="00CE5D6B" w:rsidP="00CE5D6B">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CE5D6B" w:rsidRPr="007D420A" w:rsidRDefault="00CE5D6B" w:rsidP="00CE5D6B"/>
    <w:p w:rsidR="00CE5D6B" w:rsidRDefault="00CE5D6B" w:rsidP="00CE5D6B">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CE5D6B" w:rsidRPr="00851065" w:rsidRDefault="00CE5D6B" w:rsidP="00CE5D6B"/>
    <w:p w:rsidR="00CE5D6B" w:rsidRDefault="00CE5D6B" w:rsidP="00CE5D6B">
      <w:pPr>
        <w:numPr>
          <w:ilvl w:val="0"/>
          <w:numId w:val="16"/>
        </w:numPr>
        <w:spacing w:after="200"/>
        <w:contextualSpacing/>
      </w:pPr>
      <w:r w:rsidRPr="00851065">
        <w:t xml:space="preserve">Executed Offer and Acceptance </w:t>
      </w:r>
      <w:r>
        <w:t>Page</w:t>
      </w:r>
      <w:r w:rsidRPr="00851065">
        <w:t>;</w:t>
      </w:r>
    </w:p>
    <w:p w:rsidR="00CE5D6B" w:rsidRPr="00851065" w:rsidRDefault="00CE5D6B" w:rsidP="00CE5D6B">
      <w:pPr>
        <w:spacing w:after="200"/>
        <w:contextualSpacing/>
      </w:pPr>
    </w:p>
    <w:p w:rsidR="00CE5D6B" w:rsidRDefault="00CE5D6B" w:rsidP="00CE5D6B">
      <w:pPr>
        <w:numPr>
          <w:ilvl w:val="0"/>
          <w:numId w:val="16"/>
        </w:numPr>
        <w:spacing w:after="200"/>
        <w:contextualSpacing/>
      </w:pPr>
      <w:r w:rsidRPr="00C65B22">
        <w:t>Bid Solicitation Section 5, as may be amended by Bid Amendment;</w:t>
      </w:r>
    </w:p>
    <w:p w:rsidR="00CE5D6B" w:rsidRPr="00C65B22" w:rsidRDefault="00CE5D6B" w:rsidP="00CE5D6B">
      <w:pPr>
        <w:spacing w:after="200"/>
        <w:ind w:left="720"/>
        <w:contextualSpacing/>
      </w:pPr>
    </w:p>
    <w:p w:rsidR="00CE5D6B" w:rsidRDefault="00CE5D6B" w:rsidP="00CE5D6B">
      <w:pPr>
        <w:numPr>
          <w:ilvl w:val="0"/>
          <w:numId w:val="16"/>
        </w:numPr>
        <w:spacing w:after="200"/>
        <w:contextualSpacing/>
      </w:pPr>
      <w:r w:rsidRPr="007D420A">
        <w:t>The State of NJ Standard Terms and Conditions (SSTC)</w:t>
      </w:r>
      <w:r w:rsidRPr="00753BFC">
        <w:t xml:space="preserve"> </w:t>
      </w:r>
      <w:r w:rsidRPr="007D420A">
        <w:t>accompanying this Bid Solicitation;</w:t>
      </w:r>
    </w:p>
    <w:p w:rsidR="00CE5D6B" w:rsidRPr="007D420A" w:rsidRDefault="00CE5D6B" w:rsidP="00CE5D6B">
      <w:pPr>
        <w:spacing w:after="200"/>
        <w:ind w:left="360"/>
        <w:contextualSpacing/>
      </w:pPr>
    </w:p>
    <w:p w:rsidR="00CE5D6B" w:rsidRDefault="00CE5D6B" w:rsidP="00CE5D6B">
      <w:pPr>
        <w:numPr>
          <w:ilvl w:val="0"/>
          <w:numId w:val="16"/>
        </w:numPr>
        <w:spacing w:after="200"/>
        <w:contextualSpacing/>
      </w:pPr>
      <w:r w:rsidRPr="007D420A">
        <w:t>All remaining sections of the Bid Solicitation</w:t>
      </w:r>
      <w:r>
        <w:t xml:space="preserve">, </w:t>
      </w:r>
      <w:r w:rsidRPr="007D420A">
        <w:t xml:space="preserve">as may be amended by Bid Amendment; </w:t>
      </w:r>
    </w:p>
    <w:p w:rsidR="00CE5D6B" w:rsidRPr="007D420A" w:rsidRDefault="00CE5D6B" w:rsidP="00CE5D6B">
      <w:pPr>
        <w:spacing w:after="200"/>
        <w:ind w:left="720"/>
        <w:contextualSpacing/>
      </w:pPr>
    </w:p>
    <w:p w:rsidR="00CE5D6B" w:rsidRDefault="00CE5D6B" w:rsidP="00CE5D6B">
      <w:pPr>
        <w:numPr>
          <w:ilvl w:val="0"/>
          <w:numId w:val="16"/>
        </w:numPr>
        <w:spacing w:after="200"/>
        <w:contextualSpacing/>
      </w:pPr>
      <w:r w:rsidRPr="007D420A">
        <w:t>The Vendor’s {Contractor’s} final submitted Best and Final Offer; and</w:t>
      </w:r>
    </w:p>
    <w:p w:rsidR="00CE5D6B" w:rsidRDefault="00CE5D6B" w:rsidP="00CE5D6B">
      <w:pPr>
        <w:spacing w:after="200"/>
        <w:ind w:left="720"/>
        <w:contextualSpacing/>
      </w:pPr>
    </w:p>
    <w:p w:rsidR="00CE5D6B" w:rsidRPr="007D420A" w:rsidRDefault="00CE5D6B" w:rsidP="00CE5D6B">
      <w:pPr>
        <w:numPr>
          <w:ilvl w:val="0"/>
          <w:numId w:val="16"/>
        </w:numPr>
        <w:spacing w:after="200"/>
        <w:contextualSpacing/>
      </w:pPr>
      <w:r w:rsidRPr="007D420A">
        <w:t xml:space="preserve">The Vendor’s {Contractor’s} </w:t>
      </w:r>
      <w:r>
        <w:t>Quote</w:t>
      </w:r>
      <w:r w:rsidRPr="007D420A">
        <w:t xml:space="preserve"> as accepted by the State.</w:t>
      </w:r>
    </w:p>
    <w:p w:rsidR="00CE5D6B" w:rsidRPr="007D420A" w:rsidRDefault="00CE5D6B" w:rsidP="00CE5D6B">
      <w:pPr>
        <w:spacing w:after="200"/>
        <w:contextualSpacing/>
      </w:pPr>
    </w:p>
    <w:p w:rsidR="00CE5D6B" w:rsidRPr="007D420A" w:rsidRDefault="00CE5D6B" w:rsidP="00CE5D6B">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CE5D6B" w:rsidRDefault="00CE5D6B" w:rsidP="00CE5D6B">
      <w:pPr>
        <w:pStyle w:val="Heading2"/>
        <w:keepNext/>
        <w:ind w:right="108"/>
        <w:rPr>
          <w:b w:val="0"/>
          <w:bCs w:val="0"/>
        </w:rPr>
      </w:pPr>
      <w:bookmarkStart w:id="450" w:name="_Toc400531507"/>
      <w:bookmarkStart w:id="451" w:name="_Toc428533978"/>
      <w:bookmarkStart w:id="452" w:name="_Toc20208927"/>
      <w:r>
        <w:rPr>
          <w:caps w:val="0"/>
        </w:rPr>
        <w:t xml:space="preserve">BLANKET P.O. </w:t>
      </w:r>
      <w:r w:rsidRPr="005B44C2">
        <w:rPr>
          <w:caps w:val="0"/>
        </w:rPr>
        <w:t>TERM AND EXTENSION OPTION</w:t>
      </w:r>
      <w:bookmarkEnd w:id="450"/>
      <w:bookmarkEnd w:id="451"/>
      <w:bookmarkEnd w:id="452"/>
    </w:p>
    <w:p w:rsidR="00CE5D6B" w:rsidRPr="007D420A" w:rsidRDefault="00CE5D6B" w:rsidP="00CE5D6B">
      <w:pPr>
        <w:pStyle w:val="BodyText"/>
        <w:keepNext/>
        <w:ind w:left="0"/>
        <w:rPr>
          <w:sz w:val="22"/>
        </w:rPr>
      </w:pPr>
    </w:p>
    <w:p w:rsidR="00CE5D6B" w:rsidRPr="00026D14" w:rsidRDefault="00CE5D6B" w:rsidP="00CE5D6B">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w:t>
      </w:r>
      <w:r w:rsidRPr="00026D14">
        <w:rPr>
          <w:sz w:val="22"/>
          <w:szCs w:val="22"/>
        </w:rPr>
        <w:t xml:space="preserve">of </w:t>
      </w:r>
      <w:r w:rsidRPr="00026D14">
        <w:rPr>
          <w:b/>
          <w:bCs/>
          <w:sz w:val="22"/>
          <w:szCs w:val="22"/>
          <w:lang w:val="en-US"/>
        </w:rPr>
        <w:t>three (3) years</w:t>
      </w:r>
      <w:r w:rsidRPr="00026D14">
        <w:rPr>
          <w:sz w:val="22"/>
          <w:szCs w:val="22"/>
        </w:rPr>
        <w:t>.  The anticipated "</w:t>
      </w:r>
      <w:r w:rsidRPr="00026D14">
        <w:rPr>
          <w:sz w:val="22"/>
        </w:rPr>
        <w:t>Blanket P.O.</w:t>
      </w:r>
      <w:r w:rsidRPr="00026D14">
        <w:rPr>
          <w:sz w:val="22"/>
          <w:szCs w:val="22"/>
        </w:rPr>
        <w:t xml:space="preserve"> Effective Date" is provided on the </w:t>
      </w:r>
      <w:r w:rsidRPr="00026D14">
        <w:rPr>
          <w:sz w:val="22"/>
        </w:rPr>
        <w:t xml:space="preserve">“Summary” page the Bid Solicitation in </w:t>
      </w:r>
      <w:r w:rsidRPr="00026D14">
        <w:rPr>
          <w:rStyle w:val="IntenseEmphasis"/>
          <w:rFonts w:cs="Arial"/>
          <w:color w:val="00B050"/>
        </w:rPr>
        <w:t>NJ</w:t>
      </w:r>
      <w:r w:rsidRPr="00026D14">
        <w:rPr>
          <w:rStyle w:val="IntenseEmphasis"/>
          <w:rFonts w:cs="Arial"/>
          <w:color w:val="0070C0"/>
        </w:rPr>
        <w:t>START</w:t>
      </w:r>
      <w:r w:rsidRPr="00026D14">
        <w:rPr>
          <w:sz w:val="22"/>
          <w:szCs w:val="22"/>
        </w:rPr>
        <w:t>.</w:t>
      </w:r>
      <w:r w:rsidRPr="00026D14">
        <w:rPr>
          <w:sz w:val="22"/>
        </w:rPr>
        <w:t xml:space="preserve"> </w:t>
      </w:r>
      <w:r w:rsidRPr="00026D14">
        <w:rPr>
          <w:sz w:val="22"/>
          <w:szCs w:val="22"/>
        </w:rPr>
        <w:t xml:space="preserve"> If delays in the procurement process result in a change to the anticipated </w:t>
      </w:r>
      <w:r w:rsidRPr="00026D14">
        <w:rPr>
          <w:sz w:val="22"/>
          <w:szCs w:val="22"/>
          <w:lang w:val="en-US"/>
        </w:rPr>
        <w:t>Blanket P.O.</w:t>
      </w:r>
      <w:r w:rsidRPr="00026D14">
        <w:rPr>
          <w:sz w:val="22"/>
          <w:szCs w:val="22"/>
        </w:rPr>
        <w:t xml:space="preserve"> Effective Date, the Vendor {Bidder} agrees to accept a Blanket P.O. for the full term of this </w:t>
      </w:r>
      <w:r w:rsidRPr="00026D14">
        <w:rPr>
          <w:sz w:val="22"/>
          <w:szCs w:val="22"/>
          <w:lang w:val="en-US"/>
        </w:rPr>
        <w:t>Blanket P.O</w:t>
      </w:r>
      <w:r w:rsidRPr="00026D14">
        <w:rPr>
          <w:sz w:val="22"/>
          <w:szCs w:val="22"/>
        </w:rPr>
        <w:t xml:space="preserve">. </w:t>
      </w:r>
    </w:p>
    <w:p w:rsidR="00CE5D6B" w:rsidRPr="00026D14" w:rsidRDefault="00CE5D6B" w:rsidP="00CE5D6B">
      <w:pPr>
        <w:pStyle w:val="BodyText"/>
        <w:ind w:left="0"/>
        <w:rPr>
          <w:sz w:val="22"/>
          <w:szCs w:val="22"/>
        </w:rPr>
      </w:pPr>
    </w:p>
    <w:p w:rsidR="00CE5D6B" w:rsidRPr="00026D14" w:rsidRDefault="00CE5D6B" w:rsidP="00CE5D6B">
      <w:pPr>
        <w:pStyle w:val="BodyText"/>
        <w:ind w:left="0"/>
        <w:rPr>
          <w:sz w:val="22"/>
          <w:szCs w:val="22"/>
        </w:rPr>
      </w:pPr>
      <w:r w:rsidRPr="00026D14">
        <w:rPr>
          <w:sz w:val="22"/>
          <w:szCs w:val="22"/>
        </w:rPr>
        <w:t>Th</w:t>
      </w:r>
      <w:r w:rsidRPr="00026D14">
        <w:rPr>
          <w:sz w:val="22"/>
        </w:rPr>
        <w:t>is</w:t>
      </w:r>
      <w:r w:rsidRPr="00026D14">
        <w:rPr>
          <w:sz w:val="22"/>
          <w:szCs w:val="22"/>
        </w:rPr>
        <w:t xml:space="preserve"> Blanket P.O. may be extended up to </w:t>
      </w:r>
      <w:r w:rsidRPr="00026D14">
        <w:rPr>
          <w:b/>
          <w:bCs/>
          <w:sz w:val="22"/>
          <w:szCs w:val="22"/>
          <w:lang w:val="en-US"/>
        </w:rPr>
        <w:t>two (2) years</w:t>
      </w:r>
      <w:r w:rsidRPr="00026D14">
        <w:rPr>
          <w:sz w:val="22"/>
          <w:szCs w:val="22"/>
        </w:rPr>
        <w:t xml:space="preserve"> with no single extension exceeding one (1) year, by the mutual written consent of the Vendor {Contractor} and the Director at the same terms, conditions, and pricing at the rates in effect in the last year of th</w:t>
      </w:r>
      <w:r w:rsidRPr="00026D14">
        <w:rPr>
          <w:sz w:val="22"/>
        </w:rPr>
        <w:t>is</w:t>
      </w:r>
      <w:r w:rsidRPr="00026D14">
        <w:rPr>
          <w:sz w:val="22"/>
          <w:szCs w:val="22"/>
        </w:rPr>
        <w:t xml:space="preserve"> Blanket P.O. or rates more favorable to the State.  </w:t>
      </w:r>
    </w:p>
    <w:p w:rsidR="00CE5D6B" w:rsidRPr="00026D14" w:rsidRDefault="00CE5D6B" w:rsidP="00CE5D6B">
      <w:pPr>
        <w:pStyle w:val="BodyText"/>
        <w:ind w:left="0"/>
        <w:rPr>
          <w:sz w:val="22"/>
        </w:rPr>
      </w:pPr>
    </w:p>
    <w:p w:rsidR="00CE5D6B" w:rsidRPr="00026D14" w:rsidRDefault="00CE5D6B" w:rsidP="00CE5D6B">
      <w:pPr>
        <w:pStyle w:val="Heading2"/>
        <w:keepNext/>
        <w:ind w:right="115"/>
      </w:pPr>
      <w:bookmarkStart w:id="453" w:name="_Toc400531508"/>
      <w:bookmarkStart w:id="454" w:name="_Toc428533979"/>
      <w:bookmarkStart w:id="455" w:name="_Toc20208928"/>
      <w:r w:rsidRPr="00026D14">
        <w:rPr>
          <w:caps w:val="0"/>
        </w:rPr>
        <w:t>BLANKET P.O. TRANSITION</w:t>
      </w:r>
      <w:bookmarkEnd w:id="453"/>
      <w:bookmarkEnd w:id="454"/>
      <w:bookmarkEnd w:id="455"/>
    </w:p>
    <w:p w:rsidR="00CE5D6B" w:rsidRPr="00026D14" w:rsidRDefault="00CE5D6B" w:rsidP="00CE5D6B">
      <w:pPr>
        <w:pStyle w:val="BodyText"/>
        <w:keepNext/>
        <w:ind w:left="0" w:right="115"/>
      </w:pPr>
    </w:p>
    <w:p w:rsidR="00CE5D6B" w:rsidRPr="007359F3" w:rsidRDefault="00CE5D6B" w:rsidP="00CE5D6B">
      <w:pPr>
        <w:pStyle w:val="BodyText2"/>
        <w:keepNext/>
        <w:ind w:right="115"/>
      </w:pPr>
      <w:r w:rsidRPr="00026D14">
        <w:t>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w:t>
      </w:r>
      <w:r w:rsidRPr="007359F3">
        <w:t xml:space="preserve">  At no time shall this transition period extend more than </w:t>
      </w:r>
      <w:r>
        <w:rPr>
          <w:b/>
          <w:bCs/>
        </w:rPr>
        <w:t>180 days</w:t>
      </w:r>
      <w:r w:rsidRPr="007359F3">
        <w:t xml:space="preserve"> beyond the expiration date of th</w:t>
      </w:r>
      <w:r>
        <w:t>is</w:t>
      </w:r>
      <w:r w:rsidRPr="007359F3">
        <w:t xml:space="preserve"> </w:t>
      </w:r>
      <w:r>
        <w:t>Blanket P.O., including any extensions exercised</w:t>
      </w:r>
      <w:r w:rsidRPr="007359F3">
        <w:t>.</w:t>
      </w:r>
    </w:p>
    <w:p w:rsidR="00CE5D6B" w:rsidRDefault="00CE5D6B" w:rsidP="00CE5D6B">
      <w:pPr>
        <w:pStyle w:val="BodyText"/>
        <w:ind w:left="0" w:right="108"/>
      </w:pPr>
    </w:p>
    <w:p w:rsidR="00CE5D6B" w:rsidRPr="00C65B22" w:rsidRDefault="00CE5D6B" w:rsidP="00CE5D6B">
      <w:pPr>
        <w:pStyle w:val="Heading2"/>
        <w:keepNext/>
        <w:ind w:right="115"/>
      </w:pPr>
      <w:bookmarkStart w:id="456" w:name="_Toc20208929"/>
      <w:bookmarkStart w:id="457" w:name="_Toc108508270"/>
      <w:bookmarkStart w:id="458" w:name="_Toc428533980"/>
      <w:r w:rsidRPr="00851065">
        <w:t>CHANGE ORDER</w:t>
      </w:r>
      <w:bookmarkEnd w:id="456"/>
      <w:r w:rsidRPr="00851065">
        <w:t xml:space="preserve"> </w:t>
      </w:r>
      <w:bookmarkEnd w:id="457"/>
      <w:bookmarkEnd w:id="458"/>
    </w:p>
    <w:p w:rsidR="00CE5D6B" w:rsidRPr="007D420A" w:rsidRDefault="00CE5D6B" w:rsidP="00CE5D6B">
      <w:pPr>
        <w:keepNext/>
        <w:ind w:right="115"/>
        <w:rPr>
          <w:sz w:val="20"/>
        </w:rPr>
      </w:pPr>
    </w:p>
    <w:p w:rsidR="00CE5D6B" w:rsidRPr="007D420A" w:rsidRDefault="00CE5D6B" w:rsidP="00CE5D6B">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CE5D6B" w:rsidRDefault="00CE5D6B" w:rsidP="00CE5D6B">
      <w:pPr>
        <w:pStyle w:val="BodyText"/>
        <w:ind w:left="0" w:right="108"/>
        <w:rPr>
          <w:sz w:val="22"/>
          <w:szCs w:val="22"/>
        </w:rPr>
      </w:pPr>
    </w:p>
    <w:p w:rsidR="00CE5D6B" w:rsidRPr="00B6270B" w:rsidRDefault="00CE5D6B" w:rsidP="00CE5D6B">
      <w:pPr>
        <w:pStyle w:val="Heading2"/>
        <w:keepNext/>
        <w:keepLines/>
        <w:ind w:right="108"/>
      </w:pPr>
      <w:bookmarkStart w:id="459" w:name="_Toc400531510"/>
      <w:bookmarkStart w:id="460" w:name="_Toc428533981"/>
      <w:bookmarkStart w:id="461" w:name="_Toc20208930"/>
      <w:r>
        <w:rPr>
          <w:caps w:val="0"/>
        </w:rPr>
        <w:t>VENDOR {CONTRACTOR} RESPONSIBILITIES</w:t>
      </w:r>
      <w:bookmarkEnd w:id="459"/>
      <w:bookmarkEnd w:id="460"/>
      <w:bookmarkEnd w:id="461"/>
    </w:p>
    <w:p w:rsidR="00CE5D6B" w:rsidRDefault="00CE5D6B" w:rsidP="00CE5D6B">
      <w:pPr>
        <w:pStyle w:val="BodyText"/>
        <w:keepNext/>
        <w:keepLines/>
        <w:ind w:left="0"/>
      </w:pPr>
    </w:p>
    <w:p w:rsidR="00CE5D6B" w:rsidRPr="003B3194" w:rsidRDefault="00CE5D6B" w:rsidP="00CE5D6B">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CE5D6B" w:rsidRPr="003B3194" w:rsidRDefault="00CE5D6B" w:rsidP="00CE5D6B">
      <w:pPr>
        <w:pStyle w:val="BodyText"/>
        <w:keepNext/>
        <w:keepLines/>
        <w:ind w:left="0" w:right="108"/>
        <w:rPr>
          <w:sz w:val="22"/>
          <w:szCs w:val="22"/>
        </w:rPr>
      </w:pPr>
    </w:p>
    <w:p w:rsidR="00CE5D6B" w:rsidRPr="003B3194" w:rsidRDefault="00CE5D6B" w:rsidP="00CE5D6B">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CE5D6B" w:rsidRDefault="00CE5D6B" w:rsidP="00CE5D6B">
      <w:pPr>
        <w:pStyle w:val="BodyText"/>
        <w:ind w:left="0"/>
      </w:pPr>
    </w:p>
    <w:p w:rsidR="00CE5D6B" w:rsidRPr="00B6270B" w:rsidRDefault="00CE5D6B" w:rsidP="00CE5D6B">
      <w:pPr>
        <w:pStyle w:val="Heading2"/>
        <w:keepNext/>
        <w:ind w:right="108"/>
      </w:pPr>
      <w:bookmarkStart w:id="462" w:name="_Toc400531511"/>
      <w:bookmarkStart w:id="463" w:name="_Toc428533982"/>
      <w:bookmarkStart w:id="464" w:name="_Toc20208931"/>
      <w:r>
        <w:rPr>
          <w:caps w:val="0"/>
        </w:rPr>
        <w:t>SUBSTITUTION OF STAFF</w:t>
      </w:r>
      <w:bookmarkEnd w:id="462"/>
      <w:bookmarkEnd w:id="463"/>
      <w:bookmarkEnd w:id="464"/>
    </w:p>
    <w:p w:rsidR="00CE5D6B" w:rsidRPr="007D420A" w:rsidRDefault="00CE5D6B" w:rsidP="00CE5D6B">
      <w:pPr>
        <w:pStyle w:val="BodyText"/>
        <w:keepNext/>
        <w:ind w:left="0"/>
      </w:pPr>
    </w:p>
    <w:p w:rsidR="00CE5D6B" w:rsidRPr="003B3194" w:rsidRDefault="00CE5D6B" w:rsidP="00CE5D6B">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CE5D6B" w:rsidRPr="007D420A" w:rsidRDefault="00CE5D6B" w:rsidP="00CE5D6B">
      <w:pPr>
        <w:pStyle w:val="BodyText"/>
        <w:ind w:left="0" w:right="108"/>
        <w:rPr>
          <w:sz w:val="22"/>
        </w:rPr>
      </w:pPr>
    </w:p>
    <w:p w:rsidR="00CE5D6B" w:rsidRPr="003B3194" w:rsidRDefault="00CE5D6B" w:rsidP="00CE5D6B">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CE5D6B" w:rsidRDefault="00CE5D6B" w:rsidP="00CE5D6B">
      <w:pPr>
        <w:pStyle w:val="BodyText"/>
        <w:ind w:left="0" w:right="108"/>
        <w:rPr>
          <w:sz w:val="22"/>
          <w:szCs w:val="22"/>
        </w:rPr>
      </w:pPr>
    </w:p>
    <w:p w:rsidR="00CE5D6B" w:rsidRPr="00B6270B" w:rsidRDefault="00CE5D6B" w:rsidP="00CE5D6B">
      <w:pPr>
        <w:pStyle w:val="Heading2"/>
        <w:keepNext/>
        <w:ind w:right="108"/>
      </w:pPr>
      <w:bookmarkStart w:id="465" w:name="_Toc400531512"/>
      <w:bookmarkStart w:id="466" w:name="_Toc428533983"/>
      <w:bookmarkStart w:id="467" w:name="_Toc20208932"/>
      <w:r>
        <w:rPr>
          <w:caps w:val="0"/>
        </w:rPr>
        <w:t>SUBSTITUTION OR ADDITION OF SUBCONTRACTOR(S)</w:t>
      </w:r>
      <w:bookmarkEnd w:id="465"/>
      <w:bookmarkEnd w:id="466"/>
      <w:bookmarkEnd w:id="467"/>
    </w:p>
    <w:p w:rsidR="00CE5D6B" w:rsidRDefault="00CE5D6B" w:rsidP="00CE5D6B">
      <w:pPr>
        <w:pStyle w:val="BodyText"/>
        <w:keepNext/>
        <w:ind w:left="0"/>
      </w:pPr>
    </w:p>
    <w:p w:rsidR="00CE5D6B" w:rsidRPr="00BF3B73" w:rsidRDefault="00CE5D6B" w:rsidP="00CE5D6B">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CE5D6B" w:rsidRPr="00BF3B73" w:rsidRDefault="00CE5D6B" w:rsidP="00CE5D6B">
      <w:pPr>
        <w:pStyle w:val="BodyText"/>
        <w:ind w:left="0"/>
        <w:rPr>
          <w:sz w:val="22"/>
          <w:szCs w:val="22"/>
        </w:rPr>
      </w:pPr>
    </w:p>
    <w:p w:rsidR="00CE5D6B" w:rsidRPr="00BF3B73" w:rsidRDefault="00CE5D6B" w:rsidP="00CE5D6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CE5D6B" w:rsidRDefault="00CE5D6B" w:rsidP="00CE5D6B">
      <w:pPr>
        <w:pStyle w:val="BodyText"/>
        <w:ind w:left="0"/>
        <w:rPr>
          <w:sz w:val="22"/>
          <w:szCs w:val="22"/>
        </w:rPr>
      </w:pPr>
    </w:p>
    <w:p w:rsidR="00CE5D6B" w:rsidRPr="00BF3B73" w:rsidRDefault="00CE5D6B" w:rsidP="00CE5D6B">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CE5D6B" w:rsidRPr="00BF3B73" w:rsidRDefault="00CE5D6B" w:rsidP="00CE5D6B">
      <w:pPr>
        <w:pStyle w:val="BodyText"/>
        <w:ind w:left="0"/>
        <w:rPr>
          <w:sz w:val="22"/>
          <w:szCs w:val="22"/>
        </w:rPr>
      </w:pPr>
    </w:p>
    <w:p w:rsidR="00CE5D6B" w:rsidRPr="00BF3B73" w:rsidRDefault="00CE5D6B" w:rsidP="00CE5D6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CE5D6B" w:rsidRPr="00BF3B73" w:rsidRDefault="00CE5D6B" w:rsidP="00CE5D6B">
      <w:pPr>
        <w:pStyle w:val="BodyText"/>
        <w:ind w:left="0"/>
        <w:rPr>
          <w:sz w:val="22"/>
          <w:szCs w:val="22"/>
        </w:rPr>
      </w:pPr>
    </w:p>
    <w:p w:rsidR="00CE5D6B" w:rsidRPr="007D420A" w:rsidRDefault="00CE5D6B" w:rsidP="00CE5D6B">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CE5D6B" w:rsidRPr="007D420A" w:rsidRDefault="00CE5D6B" w:rsidP="00CE5D6B">
      <w:pPr>
        <w:pStyle w:val="BodyText"/>
        <w:ind w:left="0"/>
        <w:rPr>
          <w:sz w:val="22"/>
        </w:rPr>
      </w:pPr>
    </w:p>
    <w:p w:rsidR="00CE5D6B" w:rsidRPr="00A1068D" w:rsidRDefault="00CE5D6B" w:rsidP="00CE5D6B">
      <w:pPr>
        <w:pStyle w:val="Heading2"/>
        <w:keepNext/>
      </w:pPr>
      <w:bookmarkStart w:id="468" w:name="_Toc400531513"/>
      <w:bookmarkStart w:id="469" w:name="_Toc428533984"/>
      <w:bookmarkStart w:id="470" w:name="_Toc20208933"/>
      <w:r w:rsidRPr="00A1068D">
        <w:t>OWNERSHIP OF MATERIAL</w:t>
      </w:r>
      <w:bookmarkEnd w:id="468"/>
      <w:bookmarkEnd w:id="469"/>
      <w:bookmarkEnd w:id="470"/>
    </w:p>
    <w:p w:rsidR="00CE5D6B" w:rsidRPr="00851065" w:rsidRDefault="00CE5D6B" w:rsidP="00CE5D6B">
      <w:pPr>
        <w:keepNext/>
        <w:autoSpaceDE w:val="0"/>
        <w:autoSpaceDN w:val="0"/>
        <w:adjustRightInd w:val="0"/>
      </w:pPr>
    </w:p>
    <w:p w:rsidR="00CE5D6B" w:rsidRDefault="00CE5D6B" w:rsidP="00CE5D6B">
      <w:pPr>
        <w:pStyle w:val="ListParagraph"/>
        <w:keepNext/>
        <w:numPr>
          <w:ilvl w:val="0"/>
          <w:numId w:val="36"/>
        </w:numPr>
        <w:autoSpaceDE w:val="0"/>
        <w:autoSpaceDN w:val="0"/>
        <w:adjustRightInd w:val="0"/>
      </w:pPr>
      <w:r>
        <w:t>State Ownership of Data</w:t>
      </w:r>
    </w:p>
    <w:p w:rsidR="00CE5D6B" w:rsidRDefault="00CE5D6B" w:rsidP="00CE5D6B">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CE5D6B" w:rsidRDefault="00CE5D6B" w:rsidP="00CE5D6B">
      <w:pPr>
        <w:autoSpaceDE w:val="0"/>
        <w:autoSpaceDN w:val="0"/>
        <w:adjustRightInd w:val="0"/>
      </w:pPr>
    </w:p>
    <w:p w:rsidR="00CE5D6B" w:rsidRDefault="00CE5D6B" w:rsidP="00CE5D6B">
      <w:pPr>
        <w:pStyle w:val="ListParagraph"/>
        <w:numPr>
          <w:ilvl w:val="0"/>
          <w:numId w:val="36"/>
        </w:numPr>
        <w:autoSpaceDE w:val="0"/>
        <w:autoSpaceDN w:val="0"/>
        <w:adjustRightInd w:val="0"/>
      </w:pPr>
      <w:r>
        <w:t>Intellectual Property Rights in Deliverables – Excluding Software</w:t>
      </w:r>
    </w:p>
    <w:p w:rsidR="00CE5D6B" w:rsidRDefault="00CE5D6B" w:rsidP="00CE5D6B">
      <w:pPr>
        <w:pStyle w:val="ListParagraph"/>
        <w:numPr>
          <w:ilvl w:val="0"/>
          <w:numId w:val="3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CE5D6B" w:rsidRDefault="00CE5D6B" w:rsidP="00CE5D6B">
      <w:pPr>
        <w:pStyle w:val="ListParagraph"/>
        <w:numPr>
          <w:ilvl w:val="0"/>
          <w:numId w:val="3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CE5D6B" w:rsidRDefault="00CE5D6B" w:rsidP="00CE5D6B">
      <w:pPr>
        <w:pStyle w:val="ListParagraph"/>
        <w:numPr>
          <w:ilvl w:val="0"/>
          <w:numId w:val="3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CE5D6B" w:rsidRDefault="00CE5D6B" w:rsidP="00CE5D6B">
      <w:pPr>
        <w:pStyle w:val="ListParagraph"/>
        <w:numPr>
          <w:ilvl w:val="0"/>
          <w:numId w:val="3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CE5D6B" w:rsidRPr="007D420A" w:rsidRDefault="00CE5D6B" w:rsidP="00CE5D6B">
      <w:pPr>
        <w:pStyle w:val="ListParagraph"/>
        <w:autoSpaceDE w:val="0"/>
        <w:autoSpaceDN w:val="0"/>
        <w:adjustRightInd w:val="0"/>
        <w:ind w:left="1080"/>
      </w:pPr>
    </w:p>
    <w:p w:rsidR="00CE5D6B" w:rsidRPr="001861D6" w:rsidRDefault="00CE5D6B" w:rsidP="00CE5D6B">
      <w:pPr>
        <w:pStyle w:val="BodyText3"/>
        <w:numPr>
          <w:ilvl w:val="0"/>
          <w:numId w:val="36"/>
        </w:numPr>
      </w:pPr>
      <w:r w:rsidRPr="001861D6">
        <w:t>Intellectual Property Rights in Software Deliverables</w:t>
      </w:r>
    </w:p>
    <w:p w:rsidR="00CE5D6B" w:rsidRDefault="00CE5D6B" w:rsidP="00CE5D6B">
      <w:pPr>
        <w:pStyle w:val="BodyText3"/>
        <w:numPr>
          <w:ilvl w:val="0"/>
          <w:numId w:val="3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CE5D6B" w:rsidRDefault="00CE5D6B" w:rsidP="00CE5D6B">
      <w:pPr>
        <w:pStyle w:val="BodyText3"/>
        <w:numPr>
          <w:ilvl w:val="1"/>
          <w:numId w:val="38"/>
        </w:numPr>
        <w:ind w:left="1440"/>
      </w:pPr>
      <w:r>
        <w:t>included within the Quote; and</w:t>
      </w:r>
    </w:p>
    <w:p w:rsidR="00CE5D6B" w:rsidRDefault="00CE5D6B" w:rsidP="00CE5D6B">
      <w:pPr>
        <w:pStyle w:val="BodyText3"/>
        <w:numPr>
          <w:ilvl w:val="1"/>
          <w:numId w:val="38"/>
        </w:numPr>
        <w:ind w:left="1440"/>
      </w:pPr>
      <w:r>
        <w:t>sufficient to meet the State’s needs as set forth in the Bid Solicitation.</w:t>
      </w:r>
    </w:p>
    <w:p w:rsidR="00CE5D6B" w:rsidRDefault="00CE5D6B" w:rsidP="00CE5D6B">
      <w:pPr>
        <w:pStyle w:val="BodyText3"/>
        <w:numPr>
          <w:ilvl w:val="0"/>
          <w:numId w:val="3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CE5D6B" w:rsidRPr="00A14D85" w:rsidRDefault="00CE5D6B" w:rsidP="00CE5D6B">
      <w:pPr>
        <w:pStyle w:val="BodyText3"/>
        <w:numPr>
          <w:ilvl w:val="0"/>
          <w:numId w:val="3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CE5D6B" w:rsidRDefault="00CE5D6B" w:rsidP="00CE5D6B">
      <w:pPr>
        <w:rPr>
          <w:b/>
        </w:rPr>
      </w:pPr>
    </w:p>
    <w:p w:rsidR="00CE5D6B" w:rsidRDefault="00CE5D6B" w:rsidP="00CE5D6B">
      <w:pPr>
        <w:pStyle w:val="Heading2"/>
        <w:keepNext/>
      </w:pPr>
      <w:bookmarkStart w:id="471" w:name="_Toc400531514"/>
      <w:bookmarkStart w:id="472" w:name="_Toc428533985"/>
      <w:bookmarkStart w:id="473" w:name="_Toc20208934"/>
      <w:r>
        <w:rPr>
          <w:caps w:val="0"/>
        </w:rPr>
        <w:t>SECURITY AND CONFIDENTIALITY</w:t>
      </w:r>
      <w:bookmarkEnd w:id="471"/>
      <w:bookmarkEnd w:id="472"/>
      <w:bookmarkEnd w:id="473"/>
    </w:p>
    <w:p w:rsidR="00CE5D6B" w:rsidRPr="00851065" w:rsidRDefault="00CE5D6B" w:rsidP="00CE5D6B">
      <w:pPr>
        <w:keepNext/>
        <w:rPr>
          <w:b/>
        </w:rPr>
      </w:pPr>
    </w:p>
    <w:p w:rsidR="00CE5D6B" w:rsidRPr="00507C84" w:rsidRDefault="00CE5D6B" w:rsidP="00CE5D6B">
      <w:pPr>
        <w:pStyle w:val="Heading3"/>
        <w:keepNext/>
      </w:pPr>
      <w:bookmarkStart w:id="474" w:name="_Toc400531515"/>
      <w:bookmarkStart w:id="475" w:name="_Toc428533986"/>
      <w:bookmarkStart w:id="476" w:name="_Toc20208935"/>
      <w:r w:rsidRPr="00507C84">
        <w:t>DATA CONFIDENTIALITY</w:t>
      </w:r>
      <w:bookmarkEnd w:id="474"/>
      <w:bookmarkEnd w:id="475"/>
      <w:bookmarkEnd w:id="476"/>
    </w:p>
    <w:p w:rsidR="00CE5D6B" w:rsidRPr="00851065" w:rsidRDefault="00CE5D6B" w:rsidP="00CE5D6B">
      <w:pPr>
        <w:keepNext/>
      </w:pPr>
    </w:p>
    <w:p w:rsidR="00CE5D6B" w:rsidRPr="007D420A" w:rsidRDefault="00CE5D6B" w:rsidP="00CE5D6B">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CE5D6B" w:rsidRPr="007D420A" w:rsidRDefault="00CE5D6B" w:rsidP="00CE5D6B"/>
    <w:p w:rsidR="00CE5D6B" w:rsidRPr="007D420A" w:rsidRDefault="00CE5D6B" w:rsidP="00CE5D6B">
      <w:r w:rsidRPr="007D420A">
        <w:t>The Vendor {Contractor} shall assume total financial liability incurred by the Vendor {Contractor} associated with any breach of confidentiality.</w:t>
      </w:r>
    </w:p>
    <w:p w:rsidR="00CE5D6B" w:rsidRPr="007D420A" w:rsidRDefault="00CE5D6B" w:rsidP="00CE5D6B"/>
    <w:p w:rsidR="00CE5D6B" w:rsidRPr="007D420A" w:rsidRDefault="00CE5D6B" w:rsidP="00CE5D6B">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CE5D6B" w:rsidRPr="007D420A" w:rsidRDefault="00CE5D6B" w:rsidP="00CE5D6B"/>
    <w:p w:rsidR="00CE5D6B" w:rsidRPr="00851065" w:rsidRDefault="00CE5D6B" w:rsidP="00CE5D6B">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CE5D6B" w:rsidRPr="00851065" w:rsidRDefault="00CE5D6B" w:rsidP="00CE5D6B"/>
    <w:p w:rsidR="00CE5D6B" w:rsidRPr="00507C84" w:rsidRDefault="00CE5D6B" w:rsidP="00CE5D6B">
      <w:pPr>
        <w:pStyle w:val="Heading4"/>
        <w:keepNext/>
      </w:pPr>
      <w:r>
        <w:t>VENDOR’s {CONTRACTOR</w:t>
      </w:r>
      <w:r w:rsidRPr="00507C84">
        <w:t>’S</w:t>
      </w:r>
      <w:r>
        <w:t>}</w:t>
      </w:r>
      <w:r w:rsidRPr="00507C84">
        <w:t xml:space="preserve"> CONFIDENTIAL INFORMATION</w:t>
      </w:r>
    </w:p>
    <w:p w:rsidR="00CE5D6B" w:rsidRPr="00851065" w:rsidRDefault="00CE5D6B" w:rsidP="00CE5D6B">
      <w:pPr>
        <w:keepNext/>
      </w:pPr>
    </w:p>
    <w:p w:rsidR="00CE5D6B" w:rsidRPr="00851065" w:rsidRDefault="00CE5D6B" w:rsidP="00CE5D6B">
      <w:pPr>
        <w:pStyle w:val="ListParagraph"/>
        <w:keepNext/>
        <w:numPr>
          <w:ilvl w:val="0"/>
          <w:numId w:val="1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CE5D6B" w:rsidRPr="00C65B22" w:rsidRDefault="00CE5D6B" w:rsidP="00CE5D6B">
      <w:pPr>
        <w:ind w:firstLine="720"/>
      </w:pPr>
    </w:p>
    <w:p w:rsidR="00CE5D6B" w:rsidRPr="007D420A" w:rsidRDefault="00CE5D6B" w:rsidP="00CE5D6B">
      <w:pPr>
        <w:pStyle w:val="ListParagraph"/>
        <w:numPr>
          <w:ilvl w:val="0"/>
          <w:numId w:val="17"/>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CE5D6B" w:rsidRPr="007D420A" w:rsidRDefault="00CE5D6B" w:rsidP="00CE5D6B">
      <w:pPr>
        <w:ind w:firstLine="720"/>
      </w:pPr>
    </w:p>
    <w:p w:rsidR="00CE5D6B" w:rsidRPr="007D420A" w:rsidRDefault="00CE5D6B" w:rsidP="00CE5D6B">
      <w:pPr>
        <w:pStyle w:val="ListParagraph"/>
        <w:numPr>
          <w:ilvl w:val="0"/>
          <w:numId w:val="1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CE5D6B" w:rsidRPr="007D420A" w:rsidRDefault="00CE5D6B" w:rsidP="00CE5D6B">
      <w:pPr>
        <w:ind w:firstLine="720"/>
      </w:pPr>
    </w:p>
    <w:p w:rsidR="00CE5D6B" w:rsidRPr="007D420A" w:rsidRDefault="00CE5D6B" w:rsidP="00CE5D6B">
      <w:pPr>
        <w:pStyle w:val="ListParagraph"/>
        <w:numPr>
          <w:ilvl w:val="0"/>
          <w:numId w:val="17"/>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CE5D6B" w:rsidRPr="007D420A" w:rsidRDefault="00CE5D6B" w:rsidP="00CE5D6B"/>
    <w:p w:rsidR="00CE5D6B" w:rsidRPr="007D420A" w:rsidRDefault="00CE5D6B" w:rsidP="00CE5D6B">
      <w:pPr>
        <w:pStyle w:val="ListParagraph"/>
        <w:numPr>
          <w:ilvl w:val="0"/>
          <w:numId w:val="17"/>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CE5D6B" w:rsidRPr="007D420A" w:rsidRDefault="00CE5D6B" w:rsidP="00CE5D6B"/>
    <w:p w:rsidR="00CE5D6B" w:rsidRPr="006A6D8F" w:rsidRDefault="00CE5D6B" w:rsidP="00CE5D6B">
      <w:pPr>
        <w:pStyle w:val="ListParagraph"/>
        <w:numPr>
          <w:ilvl w:val="0"/>
          <w:numId w:val="17"/>
        </w:numPr>
      </w:pPr>
      <w:r w:rsidRPr="007D420A">
        <w:t xml:space="preserve">In addition, in the event Vendor {Contractor} receives a request for State Confidential </w:t>
      </w:r>
      <w:r w:rsidRPr="006A6D8F">
        <w:t>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rsidR="00CE5D6B" w:rsidRPr="006A6D8F" w:rsidRDefault="00CE5D6B" w:rsidP="00CE5D6B">
      <w:pPr>
        <w:pStyle w:val="ListParagraph"/>
      </w:pPr>
    </w:p>
    <w:p w:rsidR="00CE5D6B" w:rsidRPr="006A6D8F" w:rsidRDefault="00CE5D6B" w:rsidP="00CE5D6B">
      <w:pPr>
        <w:pStyle w:val="ListParagraph"/>
        <w:numPr>
          <w:ilvl w:val="0"/>
          <w:numId w:val="17"/>
        </w:numPr>
      </w:pPr>
      <w:r w:rsidRPr="006A6D8F">
        <w:t>Notwithstanding the requirements of nondisclosure described in these Sections 5.9.1 and 5.9.1.1, either party may release the other party’s Confidential Information:</w:t>
      </w:r>
    </w:p>
    <w:p w:rsidR="00CE5D6B" w:rsidRPr="006A6D8F" w:rsidRDefault="00CE5D6B" w:rsidP="00CE5D6B">
      <w:pPr>
        <w:pStyle w:val="ListParagraph"/>
      </w:pPr>
    </w:p>
    <w:p w:rsidR="00CE5D6B" w:rsidRPr="006A6D8F" w:rsidRDefault="00CE5D6B" w:rsidP="00CE5D6B">
      <w:pPr>
        <w:pStyle w:val="ListParagraph"/>
        <w:numPr>
          <w:ilvl w:val="0"/>
          <w:numId w:val="34"/>
        </w:numPr>
      </w:pPr>
      <w:r w:rsidRPr="006A6D8F">
        <w:t>if directed to do so by a court or arbitrator of competent jurisdiction; or</w:t>
      </w:r>
    </w:p>
    <w:p w:rsidR="00CE5D6B" w:rsidRPr="006A6D8F" w:rsidRDefault="00CE5D6B" w:rsidP="00CE5D6B">
      <w:pPr>
        <w:pStyle w:val="ListParagraph"/>
        <w:numPr>
          <w:ilvl w:val="0"/>
          <w:numId w:val="34"/>
        </w:numPr>
      </w:pPr>
      <w:r w:rsidRPr="006A6D8F">
        <w:t>pursuant to a lawfully issued subpoena or other lawful document request:</w:t>
      </w:r>
    </w:p>
    <w:p w:rsidR="00CE5D6B" w:rsidRPr="006A6D8F" w:rsidRDefault="00CE5D6B" w:rsidP="00CE5D6B">
      <w:pPr>
        <w:pStyle w:val="ListParagraph"/>
        <w:ind w:left="2160" w:hanging="720"/>
      </w:pPr>
      <w:r w:rsidRPr="006A6D8F">
        <w:t>(a)</w:t>
      </w:r>
      <w:r w:rsidRPr="006A6D8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CE5D6B" w:rsidRPr="007D420A" w:rsidRDefault="00CE5D6B" w:rsidP="00CE5D6B">
      <w:pPr>
        <w:pStyle w:val="ListParagraph"/>
        <w:ind w:left="2160" w:hanging="720"/>
      </w:pPr>
      <w:r w:rsidRPr="006A6D8F">
        <w:t>(b)</w:t>
      </w:r>
      <w:r w:rsidRPr="006A6D8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CE5D6B" w:rsidRPr="007D420A" w:rsidRDefault="00CE5D6B" w:rsidP="00CE5D6B"/>
    <w:p w:rsidR="00CE5D6B" w:rsidRPr="00507C84" w:rsidRDefault="00CE5D6B" w:rsidP="00CE5D6B">
      <w:pPr>
        <w:pStyle w:val="Heading3"/>
        <w:keepNext/>
        <w:rPr>
          <w:rFonts w:eastAsia="Calibri"/>
        </w:rPr>
      </w:pPr>
      <w:bookmarkStart w:id="477" w:name="_Toc400531516"/>
      <w:bookmarkStart w:id="478" w:name="_Toc428533987"/>
      <w:bookmarkStart w:id="479" w:name="_Toc20208936"/>
      <w:r w:rsidRPr="00507C84">
        <w:rPr>
          <w:rFonts w:eastAsia="Calibri"/>
        </w:rPr>
        <w:t>DATA SECURITY STANDARDS</w:t>
      </w:r>
      <w:bookmarkEnd w:id="477"/>
      <w:bookmarkEnd w:id="478"/>
      <w:bookmarkEnd w:id="479"/>
      <w:r w:rsidRPr="00507C84">
        <w:rPr>
          <w:rFonts w:eastAsia="Calibri"/>
        </w:rPr>
        <w:t xml:space="preserve"> </w:t>
      </w:r>
    </w:p>
    <w:p w:rsidR="00CE5D6B" w:rsidRPr="007D420A" w:rsidRDefault="00CE5D6B" w:rsidP="00CE5D6B">
      <w:pPr>
        <w:keepNext/>
        <w:rPr>
          <w:rFonts w:eastAsia="Calibri"/>
        </w:rPr>
      </w:pPr>
    </w:p>
    <w:p w:rsidR="00CE5D6B" w:rsidRPr="00851065" w:rsidRDefault="00CE5D6B" w:rsidP="00CE5D6B">
      <w:pPr>
        <w:keepNext/>
      </w:pPr>
      <w:r w:rsidRPr="00851065">
        <w:t>Data Security: The Vendor {Contractor} at a minimum must protect and maintain the security of data traveling its network in accordance with generally accepted industry practices.</w:t>
      </w:r>
    </w:p>
    <w:p w:rsidR="00CE5D6B" w:rsidRPr="00C65B22" w:rsidRDefault="00CE5D6B" w:rsidP="00CE5D6B"/>
    <w:p w:rsidR="00CE5D6B" w:rsidRDefault="00CE5D6B" w:rsidP="00CE5D6B">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2" w:history="1">
        <w:r w:rsidRPr="007C3332">
          <w:rPr>
            <w:rStyle w:val="Hyperlink"/>
            <w:rFonts w:eastAsia="Calibri"/>
            <w:color w:val="0070C0"/>
          </w:rPr>
          <w:t>http://www.nj.gov/it/ps</w:t>
        </w:r>
      </w:hyperlink>
      <w:r w:rsidRPr="00C65B22">
        <w:rPr>
          <w:rFonts w:eastAsia="Calibri"/>
        </w:rPr>
        <w:t>)</w:t>
      </w:r>
      <w:r>
        <w:rPr>
          <w:rFonts w:eastAsia="Calibri"/>
        </w:rPr>
        <w:t>; and</w:t>
      </w:r>
    </w:p>
    <w:p w:rsidR="00CE5D6B" w:rsidRDefault="00CE5D6B" w:rsidP="00CE5D6B">
      <w:pPr>
        <w:ind w:left="720"/>
        <w:rPr>
          <w:rFonts w:eastAsia="Calibri"/>
        </w:rPr>
      </w:pPr>
    </w:p>
    <w:p w:rsidR="00CE5D6B" w:rsidRPr="00BB33D7" w:rsidRDefault="00CE5D6B" w:rsidP="00CE5D6B">
      <w:pPr>
        <w:numPr>
          <w:ilvl w:val="0"/>
          <w:numId w:val="4"/>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rsidR="00CE5D6B" w:rsidRPr="007D420A" w:rsidRDefault="00CE5D6B" w:rsidP="00CE5D6B"/>
    <w:p w:rsidR="00CE5D6B" w:rsidRPr="007D420A" w:rsidRDefault="00CE5D6B" w:rsidP="00CE5D6B">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CE5D6B" w:rsidRPr="007D420A" w:rsidRDefault="00CE5D6B" w:rsidP="00CE5D6B"/>
    <w:p w:rsidR="00CE5D6B" w:rsidRPr="007D420A" w:rsidRDefault="00CE5D6B" w:rsidP="00CE5D6B">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CE5D6B" w:rsidRPr="007D420A" w:rsidRDefault="00CE5D6B" w:rsidP="00CE5D6B"/>
    <w:p w:rsidR="00CE5D6B" w:rsidRPr="007D420A" w:rsidRDefault="00CE5D6B" w:rsidP="00CE5D6B">
      <w:r w:rsidRPr="007D420A">
        <w:t>Data Scope: All provisions applicable to State data include data in any form of transmission or storage, including but not limited to: database files, text files, backup files, log files, XML files, and printed copies of the data.</w:t>
      </w:r>
    </w:p>
    <w:p w:rsidR="00CE5D6B" w:rsidRPr="007D420A" w:rsidRDefault="00CE5D6B" w:rsidP="00CE5D6B"/>
    <w:p w:rsidR="00CE5D6B" w:rsidRPr="007D420A" w:rsidRDefault="00CE5D6B" w:rsidP="00CE5D6B">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CE5D6B" w:rsidRPr="007D420A" w:rsidRDefault="00CE5D6B" w:rsidP="00CE5D6B"/>
    <w:p w:rsidR="00CE5D6B" w:rsidRPr="007D420A" w:rsidRDefault="00CE5D6B" w:rsidP="00CE5D6B">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CE5D6B" w:rsidRPr="007D420A" w:rsidRDefault="00CE5D6B" w:rsidP="00CE5D6B"/>
    <w:p w:rsidR="00CE5D6B" w:rsidRPr="007D420A" w:rsidRDefault="00CE5D6B" w:rsidP="00CE5D6B">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or within seven (7) days of the request of an agent of the State whichever shall come first.</w:t>
      </w:r>
    </w:p>
    <w:p w:rsidR="00CE5D6B" w:rsidRPr="00BF3B73" w:rsidRDefault="00CE5D6B" w:rsidP="00CE5D6B">
      <w:pPr>
        <w:pStyle w:val="BodyText"/>
        <w:ind w:left="0"/>
        <w:rPr>
          <w:sz w:val="22"/>
          <w:szCs w:val="22"/>
        </w:rPr>
      </w:pPr>
    </w:p>
    <w:p w:rsidR="00CE5D6B" w:rsidRPr="00B6270B" w:rsidRDefault="00CE5D6B" w:rsidP="00CE5D6B">
      <w:pPr>
        <w:pStyle w:val="Heading2"/>
        <w:keepNext/>
        <w:ind w:right="108"/>
      </w:pPr>
      <w:bookmarkStart w:id="480" w:name="_Toc400531518"/>
      <w:bookmarkStart w:id="481" w:name="_Toc428533989"/>
      <w:bookmarkStart w:id="482" w:name="_Toc20208937"/>
      <w:r>
        <w:rPr>
          <w:caps w:val="0"/>
        </w:rPr>
        <w:t>NEWS RELEASES</w:t>
      </w:r>
      <w:bookmarkEnd w:id="480"/>
      <w:bookmarkEnd w:id="481"/>
      <w:bookmarkEnd w:id="482"/>
    </w:p>
    <w:p w:rsidR="00CE5D6B" w:rsidRPr="00BF3B73" w:rsidRDefault="00CE5D6B" w:rsidP="00CE5D6B">
      <w:pPr>
        <w:pStyle w:val="BodyText"/>
        <w:keepNext/>
        <w:ind w:left="0"/>
        <w:rPr>
          <w:sz w:val="22"/>
          <w:szCs w:val="22"/>
        </w:rPr>
      </w:pPr>
    </w:p>
    <w:p w:rsidR="00CE5D6B" w:rsidRPr="00BF3B73" w:rsidRDefault="00CE5D6B" w:rsidP="00CE5D6B">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CE5D6B" w:rsidRPr="00BF3B73" w:rsidRDefault="00CE5D6B" w:rsidP="00CE5D6B">
      <w:pPr>
        <w:pStyle w:val="BodyText"/>
        <w:ind w:left="0"/>
        <w:rPr>
          <w:sz w:val="22"/>
          <w:szCs w:val="22"/>
        </w:rPr>
      </w:pPr>
    </w:p>
    <w:p w:rsidR="00CE5D6B" w:rsidRPr="00B6270B" w:rsidRDefault="00CE5D6B" w:rsidP="00CE5D6B">
      <w:pPr>
        <w:pStyle w:val="Heading2"/>
        <w:keepNext/>
        <w:ind w:right="108"/>
      </w:pPr>
      <w:bookmarkStart w:id="483" w:name="_Toc400531519"/>
      <w:bookmarkStart w:id="484" w:name="_Toc428533990"/>
      <w:bookmarkStart w:id="485" w:name="_Toc20208938"/>
      <w:r>
        <w:rPr>
          <w:caps w:val="0"/>
        </w:rPr>
        <w:t>ADVERTISING</w:t>
      </w:r>
      <w:bookmarkEnd w:id="483"/>
      <w:bookmarkEnd w:id="484"/>
      <w:bookmarkEnd w:id="485"/>
    </w:p>
    <w:p w:rsidR="00CE5D6B" w:rsidRPr="00BF3B73" w:rsidRDefault="00CE5D6B" w:rsidP="00CE5D6B">
      <w:pPr>
        <w:pStyle w:val="BodyText"/>
        <w:keepNext/>
        <w:ind w:left="0"/>
        <w:rPr>
          <w:sz w:val="22"/>
          <w:szCs w:val="22"/>
        </w:rPr>
      </w:pPr>
    </w:p>
    <w:p w:rsidR="00CE5D6B" w:rsidRPr="00BF3B73" w:rsidRDefault="00CE5D6B" w:rsidP="00CE5D6B">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CE5D6B" w:rsidRPr="00BF3B73" w:rsidRDefault="00CE5D6B" w:rsidP="00CE5D6B">
      <w:pPr>
        <w:pStyle w:val="BodyText"/>
        <w:ind w:left="0"/>
        <w:rPr>
          <w:sz w:val="22"/>
          <w:szCs w:val="22"/>
        </w:rPr>
      </w:pPr>
    </w:p>
    <w:p w:rsidR="00CE5D6B" w:rsidRPr="00B6270B" w:rsidRDefault="00CE5D6B" w:rsidP="00CE5D6B">
      <w:pPr>
        <w:pStyle w:val="Heading2"/>
        <w:keepNext/>
        <w:ind w:right="108"/>
      </w:pPr>
      <w:bookmarkStart w:id="486" w:name="_Toc400531520"/>
      <w:bookmarkStart w:id="487" w:name="_Toc428533991"/>
      <w:bookmarkStart w:id="488" w:name="_Toc20208939"/>
      <w:r>
        <w:rPr>
          <w:caps w:val="0"/>
        </w:rPr>
        <w:t>LICENSES AND PERMITS</w:t>
      </w:r>
      <w:bookmarkEnd w:id="486"/>
      <w:bookmarkEnd w:id="487"/>
      <w:bookmarkEnd w:id="488"/>
    </w:p>
    <w:p w:rsidR="00CE5D6B" w:rsidRPr="00BF3B73" w:rsidRDefault="00CE5D6B" w:rsidP="00CE5D6B">
      <w:pPr>
        <w:pStyle w:val="BodyText"/>
        <w:keepNext/>
        <w:ind w:left="0"/>
        <w:rPr>
          <w:sz w:val="22"/>
          <w:szCs w:val="22"/>
        </w:rPr>
      </w:pPr>
    </w:p>
    <w:p w:rsidR="00CE5D6B" w:rsidRDefault="00CE5D6B" w:rsidP="00CE5D6B">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CE5D6B" w:rsidRDefault="00CE5D6B" w:rsidP="00CE5D6B">
      <w:pPr>
        <w:pStyle w:val="BodyText"/>
        <w:ind w:left="0"/>
        <w:rPr>
          <w:sz w:val="22"/>
          <w:szCs w:val="22"/>
          <w:lang w:val="en-US"/>
        </w:rPr>
      </w:pPr>
    </w:p>
    <w:p w:rsidR="00CE5D6B" w:rsidRPr="00B6270B" w:rsidRDefault="00CE5D6B" w:rsidP="00CE5D6B">
      <w:pPr>
        <w:pStyle w:val="Heading2"/>
        <w:keepNext/>
        <w:ind w:right="108"/>
      </w:pPr>
      <w:bookmarkStart w:id="489" w:name="_Toc400531521"/>
      <w:bookmarkStart w:id="490" w:name="_Toc428533992"/>
      <w:bookmarkStart w:id="491" w:name="_Toc20208940"/>
      <w:r>
        <w:rPr>
          <w:caps w:val="0"/>
        </w:rPr>
        <w:t>CLAIMS AND REMEDIES</w:t>
      </w:r>
      <w:bookmarkEnd w:id="489"/>
      <w:bookmarkEnd w:id="490"/>
      <w:bookmarkEnd w:id="491"/>
    </w:p>
    <w:p w:rsidR="00CE5D6B" w:rsidRDefault="00CE5D6B" w:rsidP="00CE5D6B">
      <w:pPr>
        <w:pStyle w:val="BodyText"/>
        <w:keepNext/>
        <w:ind w:left="0"/>
      </w:pPr>
    </w:p>
    <w:p w:rsidR="00CE5D6B" w:rsidRPr="00B6270B" w:rsidRDefault="00CE5D6B" w:rsidP="00CE5D6B">
      <w:pPr>
        <w:pStyle w:val="Heading3"/>
        <w:keepNext/>
        <w:rPr>
          <w:rFonts w:eastAsia="MS Mincho"/>
          <w:bCs w:val="0"/>
        </w:rPr>
      </w:pPr>
      <w:bookmarkStart w:id="492" w:name="_Toc400531522"/>
      <w:bookmarkStart w:id="493" w:name="_Toc428533993"/>
      <w:bookmarkStart w:id="494" w:name="_Toc20208941"/>
      <w:r w:rsidRPr="00B6270B">
        <w:rPr>
          <w:rFonts w:eastAsia="MS Mincho"/>
          <w:bCs w:val="0"/>
          <w:caps w:val="0"/>
        </w:rPr>
        <w:t>CLAIMS</w:t>
      </w:r>
      <w:bookmarkEnd w:id="492"/>
      <w:bookmarkEnd w:id="493"/>
      <w:bookmarkEnd w:id="494"/>
    </w:p>
    <w:p w:rsidR="00CE5D6B" w:rsidRPr="00BF3B73" w:rsidRDefault="00CE5D6B" w:rsidP="00CE5D6B">
      <w:pPr>
        <w:pStyle w:val="BodyText"/>
        <w:keepNext/>
        <w:ind w:left="0"/>
        <w:rPr>
          <w:sz w:val="22"/>
          <w:szCs w:val="22"/>
        </w:rPr>
      </w:pPr>
    </w:p>
    <w:p w:rsidR="00CE5D6B" w:rsidRPr="00E609A3" w:rsidRDefault="00CE5D6B" w:rsidP="00CE5D6B">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CE5D6B" w:rsidRPr="00BF3B73" w:rsidRDefault="00CE5D6B" w:rsidP="00CE5D6B">
      <w:pPr>
        <w:pStyle w:val="BodyText"/>
        <w:ind w:left="0"/>
        <w:rPr>
          <w:sz w:val="22"/>
          <w:szCs w:val="22"/>
        </w:rPr>
      </w:pPr>
    </w:p>
    <w:p w:rsidR="00CE5D6B" w:rsidRPr="00B6270B" w:rsidRDefault="00CE5D6B" w:rsidP="00CE5D6B">
      <w:pPr>
        <w:pStyle w:val="Heading3"/>
        <w:keepNext/>
        <w:rPr>
          <w:rFonts w:eastAsia="MS Mincho"/>
          <w:bCs w:val="0"/>
        </w:rPr>
      </w:pPr>
      <w:bookmarkStart w:id="495" w:name="_Toc400531523"/>
      <w:bookmarkStart w:id="496" w:name="_Toc428533994"/>
      <w:bookmarkStart w:id="497" w:name="_Toc20208942"/>
      <w:r w:rsidRPr="00B6270B">
        <w:rPr>
          <w:rFonts w:eastAsia="MS Mincho"/>
          <w:bCs w:val="0"/>
          <w:caps w:val="0"/>
        </w:rPr>
        <w:t>REMEDIES</w:t>
      </w:r>
      <w:bookmarkEnd w:id="495"/>
      <w:bookmarkEnd w:id="496"/>
      <w:bookmarkEnd w:id="497"/>
    </w:p>
    <w:p w:rsidR="00CE5D6B" w:rsidRPr="00BF3B73" w:rsidRDefault="00CE5D6B" w:rsidP="00CE5D6B">
      <w:pPr>
        <w:pStyle w:val="BodyText"/>
        <w:keepNext/>
        <w:ind w:left="0"/>
        <w:rPr>
          <w:sz w:val="22"/>
          <w:szCs w:val="22"/>
        </w:rPr>
      </w:pPr>
    </w:p>
    <w:p w:rsidR="00CE5D6B" w:rsidRPr="00BF3B73" w:rsidRDefault="00CE5D6B" w:rsidP="00CE5D6B">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CE5D6B" w:rsidRPr="00BF3B73" w:rsidRDefault="00CE5D6B" w:rsidP="00CE5D6B">
      <w:pPr>
        <w:pStyle w:val="BodyText"/>
        <w:ind w:left="0"/>
        <w:rPr>
          <w:sz w:val="22"/>
          <w:szCs w:val="22"/>
        </w:rPr>
      </w:pPr>
    </w:p>
    <w:p w:rsidR="00CE5D6B" w:rsidRPr="001835E6" w:rsidRDefault="00CE5D6B" w:rsidP="00CE5D6B">
      <w:pPr>
        <w:pStyle w:val="Heading3"/>
        <w:keepNext/>
        <w:keepLines/>
        <w:rPr>
          <w:rFonts w:eastAsia="MS Mincho"/>
          <w:bCs w:val="0"/>
        </w:rPr>
      </w:pPr>
      <w:bookmarkStart w:id="498" w:name="_Toc400531524"/>
      <w:bookmarkStart w:id="499" w:name="_Toc428533995"/>
      <w:bookmarkStart w:id="500" w:name="_Toc2020894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98"/>
      <w:bookmarkEnd w:id="499"/>
      <w:bookmarkEnd w:id="500"/>
    </w:p>
    <w:p w:rsidR="00CE5D6B" w:rsidRDefault="00CE5D6B" w:rsidP="00CE5D6B">
      <w:pPr>
        <w:keepNext/>
        <w:keepLines/>
        <w:rPr>
          <w:rFonts w:eastAsia="MS Mincho"/>
        </w:rPr>
      </w:pPr>
    </w:p>
    <w:p w:rsidR="00CE5D6B" w:rsidRPr="007359F3" w:rsidRDefault="00CE5D6B" w:rsidP="00CE5D6B">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CE5D6B" w:rsidRDefault="00CE5D6B" w:rsidP="00CE5D6B">
      <w:pPr>
        <w:pStyle w:val="BodyText"/>
        <w:ind w:left="0"/>
        <w:rPr>
          <w:b/>
          <w:sz w:val="22"/>
          <w:szCs w:val="22"/>
          <w:highlight w:val="green"/>
        </w:rPr>
      </w:pPr>
      <w:bookmarkStart w:id="501" w:name="_Toc327360432"/>
      <w:bookmarkStart w:id="502" w:name="_Toc349639917"/>
    </w:p>
    <w:p w:rsidR="00CE5D6B" w:rsidRPr="002263FE" w:rsidRDefault="00CE5D6B" w:rsidP="00CE5D6B">
      <w:pPr>
        <w:pStyle w:val="Heading2"/>
        <w:keepNext/>
        <w:ind w:right="86"/>
      </w:pPr>
      <w:bookmarkStart w:id="503" w:name="_Toc400531525"/>
      <w:bookmarkStart w:id="504" w:name="_Toc428533996"/>
      <w:bookmarkStart w:id="505" w:name="_Toc20208944"/>
      <w:bookmarkEnd w:id="501"/>
      <w:bookmarkEnd w:id="502"/>
      <w:r w:rsidRPr="002263FE">
        <w:rPr>
          <w:caps w:val="0"/>
        </w:rPr>
        <w:t>LIQUIDATED DAMAGES</w:t>
      </w:r>
      <w:bookmarkEnd w:id="503"/>
      <w:bookmarkEnd w:id="504"/>
      <w:bookmarkEnd w:id="505"/>
    </w:p>
    <w:p w:rsidR="00CE5D6B" w:rsidRPr="00851065" w:rsidRDefault="00CE5D6B" w:rsidP="00CE5D6B">
      <w:pPr>
        <w:keepNext/>
        <w:ind w:right="86"/>
      </w:pPr>
    </w:p>
    <w:p w:rsidR="00CE5D6B" w:rsidRPr="00026D14" w:rsidRDefault="00CE5D6B" w:rsidP="00CE5D6B">
      <w:pPr>
        <w:pStyle w:val="BodyText"/>
        <w:ind w:left="0"/>
        <w:rPr>
          <w:b/>
          <w:sz w:val="22"/>
          <w:lang w:val="en-US"/>
        </w:rPr>
      </w:pPr>
      <w:r>
        <w:rPr>
          <w:rFonts w:eastAsia="MS Mincho" w:cs="Arial"/>
          <w:bCs/>
          <w:sz w:val="22"/>
          <w:szCs w:val="22"/>
          <w:lang w:val="en-US"/>
        </w:rPr>
        <w:t xml:space="preserve">Not applicable to this procurement. </w:t>
      </w:r>
    </w:p>
    <w:p w:rsidR="00CE5D6B" w:rsidRPr="00955DFD" w:rsidRDefault="00CE5D6B" w:rsidP="00CE5D6B">
      <w:pPr>
        <w:pStyle w:val="BodyText"/>
        <w:ind w:left="0"/>
        <w:rPr>
          <w:b/>
          <w:sz w:val="22"/>
        </w:rPr>
      </w:pPr>
    </w:p>
    <w:p w:rsidR="00CE5D6B" w:rsidRPr="00A24CCC" w:rsidRDefault="00CE5D6B" w:rsidP="00CE5D6B">
      <w:pPr>
        <w:pStyle w:val="Heading2"/>
        <w:keepNext/>
      </w:pPr>
      <w:bookmarkStart w:id="506" w:name="_Toc400531531"/>
      <w:bookmarkStart w:id="507" w:name="_Toc428534002"/>
      <w:bookmarkStart w:id="508" w:name="_Toc20208945"/>
      <w:r w:rsidRPr="00A24CCC">
        <w:rPr>
          <w:caps w:val="0"/>
        </w:rPr>
        <w:t>RETAINAGE</w:t>
      </w:r>
      <w:bookmarkEnd w:id="506"/>
      <w:bookmarkEnd w:id="507"/>
      <w:bookmarkEnd w:id="508"/>
    </w:p>
    <w:p w:rsidR="00CE5D6B" w:rsidRPr="005608A5" w:rsidRDefault="00CE5D6B" w:rsidP="00CE5D6B">
      <w:pPr>
        <w:pStyle w:val="BodyText"/>
        <w:keepNext/>
        <w:ind w:left="0"/>
        <w:rPr>
          <w:sz w:val="22"/>
          <w:szCs w:val="22"/>
        </w:rPr>
      </w:pPr>
    </w:p>
    <w:p w:rsidR="00CE5D6B" w:rsidRPr="00026D14" w:rsidRDefault="00CE5D6B" w:rsidP="00CE5D6B">
      <w:pPr>
        <w:pStyle w:val="BodyText"/>
        <w:ind w:left="0"/>
        <w:rPr>
          <w:b/>
          <w:sz w:val="22"/>
          <w:lang w:val="en-US"/>
        </w:rPr>
      </w:pPr>
      <w:r>
        <w:rPr>
          <w:sz w:val="22"/>
          <w:szCs w:val="22"/>
          <w:lang w:val="en-US"/>
        </w:rPr>
        <w:t xml:space="preserve">Not applicable to this procurement. </w:t>
      </w:r>
    </w:p>
    <w:p w:rsidR="00CE5D6B" w:rsidRPr="00955DFD" w:rsidRDefault="00CE5D6B" w:rsidP="00CE5D6B">
      <w:pPr>
        <w:pStyle w:val="BodyText"/>
        <w:ind w:left="0"/>
        <w:rPr>
          <w:sz w:val="22"/>
        </w:rPr>
      </w:pPr>
    </w:p>
    <w:p w:rsidR="00CE5D6B" w:rsidRPr="00B6270B" w:rsidRDefault="00CE5D6B" w:rsidP="00CE5D6B">
      <w:pPr>
        <w:pStyle w:val="Heading2"/>
        <w:keepNext/>
      </w:pPr>
      <w:bookmarkStart w:id="509" w:name="_Toc400531532"/>
      <w:bookmarkStart w:id="510" w:name="_Toc428534003"/>
      <w:bookmarkStart w:id="511" w:name="_Toc20208946"/>
      <w:r>
        <w:rPr>
          <w:caps w:val="0"/>
        </w:rPr>
        <w:t>ADDITIONAL WORK AND/OR SPECIAL PROJECTS</w:t>
      </w:r>
      <w:bookmarkEnd w:id="509"/>
      <w:bookmarkEnd w:id="510"/>
      <w:bookmarkEnd w:id="511"/>
    </w:p>
    <w:p w:rsidR="00CE5D6B" w:rsidRDefault="00CE5D6B" w:rsidP="00CE5D6B">
      <w:pPr>
        <w:pStyle w:val="BodyText2"/>
        <w:keepNext/>
        <w:ind w:right="0"/>
      </w:pPr>
    </w:p>
    <w:p w:rsidR="00CE5D6B" w:rsidRPr="000E2AB4" w:rsidRDefault="00CE5D6B" w:rsidP="00CE5D6B">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CE5D6B" w:rsidRPr="000E2AB4" w:rsidRDefault="00CE5D6B" w:rsidP="00CE5D6B">
      <w:pPr>
        <w:pStyle w:val="BodyText"/>
        <w:ind w:left="0"/>
        <w:rPr>
          <w:sz w:val="22"/>
          <w:szCs w:val="22"/>
        </w:rPr>
      </w:pPr>
    </w:p>
    <w:p w:rsidR="00CE5D6B" w:rsidRPr="000E2AB4" w:rsidRDefault="00CE5D6B" w:rsidP="00CE5D6B">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CE5D6B" w:rsidRPr="000E2AB4" w:rsidRDefault="00CE5D6B" w:rsidP="00CE5D6B">
      <w:pPr>
        <w:pStyle w:val="BodyText"/>
        <w:ind w:left="0"/>
        <w:rPr>
          <w:sz w:val="22"/>
          <w:szCs w:val="22"/>
        </w:rPr>
      </w:pPr>
    </w:p>
    <w:p w:rsidR="00CE5D6B" w:rsidRPr="000E04F1" w:rsidRDefault="00CE5D6B" w:rsidP="00CE5D6B">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CE5D6B" w:rsidRPr="000E04F1" w:rsidRDefault="00CE5D6B" w:rsidP="00CE5D6B">
      <w:pPr>
        <w:pStyle w:val="BodyText"/>
        <w:ind w:left="0"/>
        <w:rPr>
          <w:sz w:val="22"/>
          <w:szCs w:val="22"/>
        </w:rPr>
      </w:pPr>
    </w:p>
    <w:p w:rsidR="00CE5D6B" w:rsidRPr="000E2AB4" w:rsidRDefault="00CE5D6B" w:rsidP="00CE5D6B">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CE5D6B" w:rsidRPr="000E2AB4" w:rsidRDefault="00CE5D6B" w:rsidP="00CE5D6B">
      <w:pPr>
        <w:pStyle w:val="BodyText"/>
        <w:ind w:left="0"/>
        <w:rPr>
          <w:sz w:val="22"/>
          <w:szCs w:val="22"/>
        </w:rPr>
      </w:pPr>
    </w:p>
    <w:p w:rsidR="00CE5D6B" w:rsidRPr="000E2AB4" w:rsidRDefault="00CE5D6B" w:rsidP="00CE5D6B">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CE5D6B" w:rsidRPr="000E2AB4" w:rsidRDefault="00CE5D6B" w:rsidP="00CE5D6B">
      <w:pPr>
        <w:pStyle w:val="BodyText"/>
        <w:ind w:left="0"/>
        <w:rPr>
          <w:sz w:val="22"/>
          <w:szCs w:val="22"/>
        </w:rPr>
      </w:pPr>
    </w:p>
    <w:p w:rsidR="00CE5D6B" w:rsidRPr="000E2AB4" w:rsidRDefault="00CE5D6B" w:rsidP="00CE5D6B">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CE5D6B" w:rsidRDefault="00CE5D6B" w:rsidP="00CE5D6B">
      <w:pPr>
        <w:pStyle w:val="BodyText2"/>
      </w:pPr>
    </w:p>
    <w:p w:rsidR="00CE5D6B" w:rsidRDefault="00CE5D6B" w:rsidP="00CE5D6B">
      <w:pPr>
        <w:pStyle w:val="Heading2"/>
        <w:keepNext/>
        <w:ind w:right="108"/>
        <w:rPr>
          <w:rFonts w:cs="Arial"/>
        </w:rPr>
      </w:pPr>
      <w:bookmarkStart w:id="512" w:name="_Toc400531533"/>
      <w:bookmarkStart w:id="513" w:name="_Toc428534004"/>
      <w:bookmarkStart w:id="514" w:name="_Toc20208947"/>
      <w:r w:rsidRPr="00490529">
        <w:t>MODIFICATIONS AND CHANGES TO THE State of NJ STANDARD TERMS AND CONDITIONS</w:t>
      </w:r>
      <w:bookmarkEnd w:id="512"/>
      <w:r w:rsidRPr="00490529">
        <w:t xml:space="preserve"> (SSTC)</w:t>
      </w:r>
      <w:bookmarkEnd w:id="513"/>
      <w:bookmarkEnd w:id="514"/>
    </w:p>
    <w:p w:rsidR="00CE5D6B" w:rsidRPr="00955DFD" w:rsidRDefault="00CE5D6B" w:rsidP="00CE5D6B">
      <w:pPr>
        <w:pStyle w:val="CommentText"/>
        <w:keepNext/>
        <w:rPr>
          <w:rFonts w:eastAsia="MS Mincho"/>
          <w:sz w:val="22"/>
          <w:highlight w:val="green"/>
        </w:rPr>
      </w:pPr>
    </w:p>
    <w:p w:rsidR="00CE5D6B" w:rsidRPr="009636C2" w:rsidRDefault="00CE5D6B" w:rsidP="00CE5D6B">
      <w:pPr>
        <w:pStyle w:val="CommentText"/>
        <w:keepNext/>
        <w:rPr>
          <w:rFonts w:eastAsia="MS Mincho"/>
          <w:sz w:val="22"/>
        </w:rPr>
      </w:pPr>
      <w:r w:rsidRPr="009636C2">
        <w:rPr>
          <w:rFonts w:eastAsia="MS Mincho"/>
          <w:sz w:val="22"/>
        </w:rPr>
        <w:t>The indemnification provisions set forth in the SSTC, Section 4.1 shall prevail.</w:t>
      </w:r>
      <w:r w:rsidRPr="00955DFD">
        <w:rPr>
          <w:rFonts w:eastAsia="MS Mincho"/>
          <w:sz w:val="22"/>
        </w:rPr>
        <w:t xml:space="preserve">  </w:t>
      </w:r>
    </w:p>
    <w:p w:rsidR="00CE5D6B" w:rsidRPr="00325007" w:rsidRDefault="00CE5D6B" w:rsidP="00CE5D6B">
      <w:pPr>
        <w:rPr>
          <w:rFonts w:eastAsiaTheme="minorHAnsi" w:cs="Arial"/>
          <w:b/>
          <w:bCs/>
          <w:szCs w:val="22"/>
        </w:rPr>
      </w:pPr>
    </w:p>
    <w:p w:rsidR="00CE5D6B" w:rsidRPr="00851065" w:rsidRDefault="00CE5D6B" w:rsidP="00CE5D6B">
      <w:pPr>
        <w:pStyle w:val="Heading2"/>
        <w:keepNext/>
        <w:ind w:right="108"/>
      </w:pPr>
      <w:bookmarkStart w:id="515" w:name="_Toc418488941"/>
      <w:bookmarkStart w:id="516" w:name="_Toc428534009"/>
      <w:bookmarkStart w:id="517" w:name="_Toc20208948"/>
      <w:r w:rsidRPr="00851065">
        <w:t>ACCESSIBILITY COMPLIANCE</w:t>
      </w:r>
      <w:bookmarkEnd w:id="515"/>
      <w:bookmarkEnd w:id="516"/>
      <w:bookmarkEnd w:id="517"/>
    </w:p>
    <w:p w:rsidR="00CE5D6B" w:rsidRPr="00851065" w:rsidRDefault="00CE5D6B" w:rsidP="00CE5D6B">
      <w:pPr>
        <w:keepNext/>
        <w:autoSpaceDE w:val="0"/>
        <w:autoSpaceDN w:val="0"/>
        <w:rPr>
          <w:rFonts w:eastAsiaTheme="minorHAnsi"/>
          <w:color w:val="000000"/>
          <w:u w:val="single"/>
        </w:rPr>
      </w:pPr>
    </w:p>
    <w:p w:rsidR="00623816" w:rsidRPr="00C65B22" w:rsidRDefault="00623816" w:rsidP="00623816">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rsidR="00CE5D6B" w:rsidRDefault="00CE5D6B" w:rsidP="00CE5D6B"/>
    <w:p w:rsidR="00CE5D6B" w:rsidRPr="00BC03EA" w:rsidRDefault="00CE5D6B" w:rsidP="00CE5D6B">
      <w:pPr>
        <w:pStyle w:val="Heading2"/>
        <w:keepNext/>
        <w:ind w:right="108"/>
      </w:pPr>
      <w:bookmarkStart w:id="518" w:name="_Toc400531538"/>
      <w:bookmarkStart w:id="519" w:name="_Toc428534010"/>
      <w:bookmarkStart w:id="520" w:name="_Toc20208949"/>
      <w:r>
        <w:rPr>
          <w:caps w:val="0"/>
        </w:rPr>
        <w:t xml:space="preserve">BLANKET P.O. </w:t>
      </w:r>
      <w:r w:rsidRPr="00BC03EA">
        <w:rPr>
          <w:caps w:val="0"/>
        </w:rPr>
        <w:t>ACTIVITY REPORT</w:t>
      </w:r>
      <w:bookmarkEnd w:id="518"/>
      <w:bookmarkEnd w:id="519"/>
      <w:bookmarkEnd w:id="520"/>
    </w:p>
    <w:p w:rsidR="00CE5D6B" w:rsidRDefault="00CE5D6B" w:rsidP="00CE5D6B">
      <w:pPr>
        <w:pStyle w:val="BodyText"/>
        <w:keepNext/>
        <w:ind w:left="0"/>
        <w:rPr>
          <w:sz w:val="22"/>
          <w:szCs w:val="22"/>
        </w:rPr>
      </w:pPr>
    </w:p>
    <w:p w:rsidR="00CE5D6B" w:rsidRPr="007359F3" w:rsidRDefault="00CE5D6B" w:rsidP="00CE5D6B">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CE5D6B" w:rsidRPr="007359F3" w:rsidRDefault="00CE5D6B" w:rsidP="00CE5D6B">
      <w:pPr>
        <w:pStyle w:val="BodyText"/>
        <w:ind w:left="0"/>
        <w:rPr>
          <w:sz w:val="22"/>
          <w:szCs w:val="22"/>
        </w:rPr>
      </w:pPr>
    </w:p>
    <w:p w:rsidR="00CE5D6B" w:rsidRPr="00BC03EA" w:rsidRDefault="00CE5D6B" w:rsidP="00CE5D6B">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rsidR="00CE5D6B" w:rsidRPr="00BC03EA" w:rsidRDefault="00CE5D6B" w:rsidP="00CE5D6B">
      <w:pPr>
        <w:pStyle w:val="BodyText"/>
        <w:ind w:left="0"/>
        <w:rPr>
          <w:sz w:val="22"/>
          <w:szCs w:val="22"/>
        </w:rPr>
      </w:pPr>
    </w:p>
    <w:p w:rsidR="00CE5D6B" w:rsidRPr="00604906" w:rsidRDefault="00CE5D6B" w:rsidP="00CE5D6B">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CE5D6B" w:rsidRPr="007C4703" w:rsidRDefault="00CE5D6B" w:rsidP="00CE5D6B">
      <w:pPr>
        <w:pStyle w:val="BodyText"/>
        <w:ind w:left="720"/>
        <w:rPr>
          <w:sz w:val="22"/>
          <w:szCs w:val="22"/>
        </w:rPr>
      </w:pPr>
    </w:p>
    <w:p w:rsidR="00CE5D6B" w:rsidRPr="00604906" w:rsidRDefault="00CE5D6B" w:rsidP="00CE5D6B">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CE5D6B" w:rsidRPr="00BC03EA" w:rsidRDefault="00CE5D6B" w:rsidP="00CE5D6B">
      <w:pPr>
        <w:pStyle w:val="BodyText"/>
        <w:ind w:left="720"/>
        <w:rPr>
          <w:sz w:val="22"/>
          <w:szCs w:val="22"/>
        </w:rPr>
      </w:pPr>
    </w:p>
    <w:p w:rsidR="00CE5D6B" w:rsidRPr="00BC03EA" w:rsidRDefault="00CE5D6B" w:rsidP="00CE5D6B">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CE5D6B" w:rsidRPr="00BC03EA" w:rsidRDefault="00CE5D6B" w:rsidP="00CE5D6B">
      <w:pPr>
        <w:pStyle w:val="BodyText"/>
        <w:ind w:left="0"/>
        <w:rPr>
          <w:sz w:val="22"/>
          <w:szCs w:val="22"/>
        </w:rPr>
      </w:pPr>
    </w:p>
    <w:p w:rsidR="00CE5D6B" w:rsidRPr="00BC03EA" w:rsidRDefault="00CE5D6B" w:rsidP="00CE5D6B">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CE5D6B" w:rsidRPr="00BC03EA" w:rsidRDefault="00CE5D6B" w:rsidP="00CE5D6B">
      <w:pPr>
        <w:pStyle w:val="BodyText"/>
        <w:ind w:left="0"/>
        <w:rPr>
          <w:sz w:val="22"/>
          <w:szCs w:val="22"/>
        </w:rPr>
      </w:pPr>
    </w:p>
    <w:p w:rsidR="00CE5D6B" w:rsidRPr="00602528" w:rsidRDefault="00CE5D6B" w:rsidP="00CE5D6B">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Pr="007D2F00">
          <w:rPr>
            <w:rStyle w:val="Hyperlink"/>
            <w:szCs w:val="22"/>
          </w:rPr>
          <w:t>NJSupplierReports@treas.nj.gov</w:t>
        </w:r>
      </w:hyperlink>
      <w:r>
        <w:rPr>
          <w:szCs w:val="22"/>
        </w:rPr>
        <w:t xml:space="preserve">. </w:t>
      </w:r>
    </w:p>
    <w:p w:rsidR="00CE5D6B" w:rsidRDefault="00CE5D6B" w:rsidP="00CE5D6B">
      <w:pPr>
        <w:pStyle w:val="BodyText"/>
        <w:ind w:left="0"/>
        <w:rPr>
          <w:sz w:val="22"/>
          <w:szCs w:val="22"/>
          <w:lang w:val="en-US"/>
        </w:rPr>
      </w:pPr>
    </w:p>
    <w:p w:rsidR="00CE5D6B" w:rsidRDefault="00CE5D6B" w:rsidP="00CE5D6B">
      <w:pPr>
        <w:pStyle w:val="BodyText"/>
        <w:ind w:left="0"/>
        <w:rPr>
          <w:sz w:val="22"/>
          <w:szCs w:val="22"/>
        </w:rPr>
      </w:pPr>
      <w:r w:rsidRPr="00ED7DCA">
        <w:rPr>
          <w:sz w:val="22"/>
          <w:szCs w:val="22"/>
        </w:rPr>
        <w:t>Reports are due:</w:t>
      </w:r>
    </w:p>
    <w:p w:rsidR="00CE5D6B" w:rsidRPr="00ED030C" w:rsidRDefault="00CE5D6B" w:rsidP="00CE5D6B">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CE5D6B" w:rsidRPr="008A5575" w:rsidRDefault="00CE5D6B" w:rsidP="00CE5D6B">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CE5D6B" w:rsidRDefault="00CE5D6B" w:rsidP="00CE5D6B">
      <w:pPr>
        <w:pStyle w:val="BodyText"/>
        <w:ind w:left="0" w:right="108"/>
        <w:rPr>
          <w:rFonts w:eastAsia="MS Mincho"/>
          <w:b/>
          <w:bCs/>
          <w:highlight w:val="green"/>
        </w:rPr>
      </w:pPr>
    </w:p>
    <w:p w:rsidR="00CE5D6B" w:rsidRPr="000B6121" w:rsidRDefault="00CE5D6B" w:rsidP="00CE5D6B">
      <w:pPr>
        <w:pStyle w:val="Heading2"/>
        <w:keepNext/>
        <w:tabs>
          <w:tab w:val="center" w:pos="4770"/>
        </w:tabs>
        <w:rPr>
          <w:caps w:val="0"/>
          <w:u w:val="none"/>
        </w:rPr>
      </w:pPr>
      <w:bookmarkStart w:id="521" w:name="_Toc400531539"/>
      <w:bookmarkStart w:id="522" w:name="_Toc428534011"/>
      <w:bookmarkStart w:id="523" w:name="_Toc20208950"/>
      <w:r w:rsidRPr="0037453D">
        <w:rPr>
          <w:caps w:val="0"/>
        </w:rPr>
        <w:t>ELECTRONIC PAYMENTS</w:t>
      </w:r>
      <w:bookmarkEnd w:id="521"/>
      <w:bookmarkEnd w:id="522"/>
      <w:bookmarkEnd w:id="523"/>
    </w:p>
    <w:p w:rsidR="00CE5D6B" w:rsidRPr="00851065" w:rsidRDefault="00CE5D6B" w:rsidP="00CE5D6B">
      <w:pPr>
        <w:keepNext/>
        <w:ind w:left="1440"/>
        <w:rPr>
          <w:sz w:val="20"/>
        </w:rPr>
      </w:pPr>
    </w:p>
    <w:p w:rsidR="00623816" w:rsidRPr="00851065" w:rsidRDefault="00623816" w:rsidP="00623816">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4"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00587DAF" w:rsidRPr="00682C2B">
          <w:rPr>
            <w:rStyle w:val="Hyperlink"/>
            <w:rFonts w:eastAsia="MS Mincho"/>
          </w:rPr>
          <w:t>NJSTART Vendor Support Page</w:t>
        </w:r>
      </w:hyperlink>
      <w:r w:rsidRPr="00851065">
        <w:rPr>
          <w:rStyle w:val="Hyperlink"/>
          <w:rFonts w:eastAsiaTheme="minorHAnsi"/>
        </w:rPr>
        <w:t xml:space="preserve">.  </w:t>
      </w:r>
    </w:p>
    <w:p w:rsidR="00CE5D6B" w:rsidRDefault="00CE5D6B" w:rsidP="00CE5D6B">
      <w:pPr>
        <w:pStyle w:val="BodyText"/>
        <w:ind w:left="0" w:right="108"/>
        <w:rPr>
          <w:rFonts w:eastAsia="MS Mincho"/>
          <w:b/>
          <w:bCs/>
          <w:highlight w:val="green"/>
        </w:rPr>
      </w:pPr>
    </w:p>
    <w:p w:rsidR="00CE5D6B" w:rsidRPr="00B6270B" w:rsidRDefault="00CE5D6B" w:rsidP="00CE5D6B">
      <w:pPr>
        <w:pStyle w:val="Heading2"/>
        <w:keepNext/>
        <w:ind w:right="108"/>
      </w:pPr>
      <w:bookmarkStart w:id="524" w:name="_Toc400531540"/>
      <w:bookmarkStart w:id="525" w:name="_Toc428534012"/>
      <w:bookmarkStart w:id="526" w:name="_Toc20208951"/>
      <w:r>
        <w:t>PROGRAM EFFICIENCY ASSESSMENT FOR STATE USING AGENCIES</w:t>
      </w:r>
      <w:bookmarkEnd w:id="524"/>
      <w:bookmarkEnd w:id="525"/>
      <w:bookmarkEnd w:id="526"/>
    </w:p>
    <w:p w:rsidR="00CE5D6B" w:rsidRDefault="00CE5D6B" w:rsidP="00CE5D6B">
      <w:pPr>
        <w:keepNext/>
      </w:pPr>
    </w:p>
    <w:p w:rsidR="00CE5D6B" w:rsidRPr="00955DFD" w:rsidRDefault="00CE5D6B" w:rsidP="00CE5D6B">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B36C01">
        <w:rPr>
          <w:u w:val="single"/>
        </w:rPr>
        <w:t>N.J.A.C.</w:t>
      </w:r>
      <w:r w:rsidRPr="00955DFD">
        <w:rPr>
          <w:u w:val="single"/>
        </w:rPr>
        <w:t>.</w:t>
      </w:r>
      <w:r w:rsidRPr="00955DFD">
        <w:t xml:space="preserve"> 17:12-1.5, to maintain the State’s procurement system at a level to meet industry standards of efficiency.</w:t>
      </w:r>
    </w:p>
    <w:p w:rsidR="00CE5D6B" w:rsidRPr="00955DFD" w:rsidRDefault="00CE5D6B" w:rsidP="00CE5D6B"/>
    <w:p w:rsidR="00CE5D6B" w:rsidRPr="00A00C1F" w:rsidRDefault="00CE5D6B" w:rsidP="00CE5D6B">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r>
        <w:t xml:space="preserve"> </w:t>
      </w:r>
      <w:bookmarkStart w:id="527" w:name="_Toc332803059"/>
      <w:bookmarkStart w:id="528" w:name="_Toc324415444"/>
      <w:bookmarkStart w:id="529" w:name="_5.17_Retainage"/>
      <w:bookmarkStart w:id="530" w:name="_5.21_Additional_Work"/>
      <w:bookmarkStart w:id="531" w:name="_5.22_Additional_Work"/>
      <w:bookmarkStart w:id="532" w:name="_Toc108508282"/>
      <w:bookmarkStart w:id="533" w:name="_Toc129504505"/>
      <w:bookmarkStart w:id="534" w:name="_Toc376941629"/>
      <w:bookmarkEnd w:id="527"/>
      <w:bookmarkEnd w:id="528"/>
      <w:bookmarkEnd w:id="529"/>
      <w:bookmarkEnd w:id="530"/>
      <w:bookmarkEnd w:id="531"/>
    </w:p>
    <w:p w:rsidR="00CE5D6B" w:rsidRDefault="00CE5D6B" w:rsidP="00CE5D6B">
      <w:pPr>
        <w:pStyle w:val="BodyText"/>
        <w:ind w:left="0" w:right="108"/>
      </w:pPr>
      <w:bookmarkStart w:id="535" w:name="_5.9_Substitution_of"/>
      <w:bookmarkStart w:id="536" w:name="_5.19_requirements_of_Executive_orde"/>
      <w:bookmarkStart w:id="537" w:name="_5.20_requirements_of_Executive_orde"/>
      <w:bookmarkEnd w:id="532"/>
      <w:bookmarkEnd w:id="533"/>
      <w:bookmarkEnd w:id="534"/>
      <w:bookmarkEnd w:id="535"/>
      <w:bookmarkEnd w:id="536"/>
      <w:bookmarkEnd w:id="537"/>
      <w:r>
        <w:br w:type="page"/>
      </w:r>
    </w:p>
    <w:p w:rsidR="00CE5D6B" w:rsidRDefault="00CE5D6B" w:rsidP="00CE5D6B">
      <w:pPr>
        <w:pStyle w:val="Heading1"/>
      </w:pPr>
      <w:bookmarkStart w:id="538" w:name="_Toc400531541"/>
      <w:bookmarkStart w:id="539" w:name="_Toc428534013"/>
      <w:r>
        <w:t xml:space="preserve"> </w:t>
      </w:r>
      <w:bookmarkStart w:id="540" w:name="_Toc20208952"/>
      <w:r>
        <w:t>QUOTE EVALUATION</w:t>
      </w:r>
      <w:bookmarkEnd w:id="538"/>
      <w:bookmarkEnd w:id="539"/>
      <w:bookmarkEnd w:id="540"/>
    </w:p>
    <w:p w:rsidR="00CE5D6B" w:rsidRDefault="00CE5D6B" w:rsidP="00CE5D6B">
      <w:bookmarkStart w:id="541" w:name="_Toc118513836"/>
    </w:p>
    <w:p w:rsidR="00CE5D6B" w:rsidRDefault="00CE5D6B" w:rsidP="00CE5D6B">
      <w:pPr>
        <w:pStyle w:val="Heading2"/>
        <w:keepNext/>
        <w:ind w:right="108"/>
      </w:pPr>
      <w:bookmarkStart w:id="542" w:name="_Toc400531542"/>
      <w:bookmarkStart w:id="543" w:name="_Toc428534014"/>
      <w:bookmarkStart w:id="544" w:name="_Toc20208953"/>
      <w:r>
        <w:t>RIGHT TO WAIVE</w:t>
      </w:r>
      <w:bookmarkEnd w:id="542"/>
      <w:bookmarkEnd w:id="543"/>
      <w:bookmarkEnd w:id="544"/>
    </w:p>
    <w:p w:rsidR="00CE5D6B" w:rsidRPr="007D420A" w:rsidRDefault="00CE5D6B" w:rsidP="00CE5D6B">
      <w:pPr>
        <w:pStyle w:val="NormalWeb"/>
        <w:keepNext/>
      </w:pPr>
      <w:r w:rsidRPr="00994FFC">
        <w:t>Pursuant to</w:t>
      </w:r>
      <w:r w:rsidRPr="0067363C">
        <w:t xml:space="preserve"> </w:t>
      </w:r>
      <w:r w:rsidRPr="00B36C01">
        <w:rPr>
          <w:u w:val="single"/>
        </w:rPr>
        <w:t>N.J.A.C.</w:t>
      </w:r>
      <w:r w:rsidRPr="00710EE4">
        <w:rPr>
          <w:u w:val="single"/>
        </w:rPr>
        <w:t xml:space="preserve"> </w:t>
      </w:r>
      <w:r w:rsidRPr="00710EE4">
        <w:t xml:space="preserve">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CE5D6B" w:rsidRDefault="00CE5D6B" w:rsidP="00CE5D6B">
      <w:pPr>
        <w:pStyle w:val="Heading2"/>
        <w:keepNext/>
        <w:ind w:right="108"/>
      </w:pPr>
      <w:bookmarkStart w:id="545" w:name="_Toc400531543"/>
      <w:bookmarkStart w:id="546" w:name="_Toc428534015"/>
      <w:bookmarkStart w:id="547" w:name="_Toc20208954"/>
      <w:r>
        <w:t>DIRECTOR’S RIGHT OF FINAL Quote ACCEPTANCE</w:t>
      </w:r>
      <w:bookmarkEnd w:id="545"/>
      <w:bookmarkEnd w:id="546"/>
      <w:bookmarkEnd w:id="547"/>
    </w:p>
    <w:p w:rsidR="00CE5D6B" w:rsidRPr="006E4383" w:rsidRDefault="00CE5D6B" w:rsidP="00CE5D6B">
      <w:pPr>
        <w:keepNext/>
      </w:pPr>
    </w:p>
    <w:p w:rsidR="00CE5D6B" w:rsidRPr="00955DFD" w:rsidRDefault="00CE5D6B" w:rsidP="00CE5D6B">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B36C01">
        <w:rPr>
          <w:u w:val="single"/>
        </w:rPr>
        <w:t>N.J.A.C.</w:t>
      </w:r>
      <w:r w:rsidRPr="00955DFD">
        <w:rPr>
          <w:u w:val="single"/>
        </w:rPr>
        <w:t xml:space="preserve"> </w:t>
      </w:r>
      <w:r w:rsidRPr="00955DFD">
        <w:t xml:space="preserve">17:12-2.10. </w:t>
      </w:r>
    </w:p>
    <w:p w:rsidR="00CE5D6B" w:rsidRPr="00955DFD" w:rsidRDefault="00CE5D6B" w:rsidP="00CE5D6B">
      <w:pPr>
        <w:autoSpaceDE w:val="0"/>
        <w:autoSpaceDN w:val="0"/>
        <w:adjustRightInd w:val="0"/>
      </w:pPr>
    </w:p>
    <w:p w:rsidR="00CE5D6B" w:rsidRDefault="00CE5D6B" w:rsidP="00CE5D6B">
      <w:pPr>
        <w:pStyle w:val="Heading2"/>
        <w:keepNext/>
      </w:pPr>
      <w:bookmarkStart w:id="548" w:name="_Toc400531544"/>
      <w:bookmarkStart w:id="549" w:name="_Toc428534016"/>
      <w:bookmarkStart w:id="550" w:name="_Toc20208955"/>
      <w:r>
        <w:t>S</w:t>
      </w:r>
      <w:r w:rsidRPr="00E36CF3">
        <w:t xml:space="preserve">TATE'S RIGHT TO INSPECT </w:t>
      </w:r>
      <w:r>
        <w:t>VENDOR (BIDDER)</w:t>
      </w:r>
      <w:r w:rsidRPr="00E36CF3">
        <w:t xml:space="preserve"> FACILITIES</w:t>
      </w:r>
      <w:bookmarkEnd w:id="548"/>
      <w:bookmarkEnd w:id="549"/>
      <w:bookmarkEnd w:id="550"/>
    </w:p>
    <w:p w:rsidR="00CE5D6B" w:rsidRPr="00851065" w:rsidRDefault="00CE5D6B" w:rsidP="00CE5D6B">
      <w:pPr>
        <w:keepNext/>
        <w:autoSpaceDE w:val="0"/>
        <w:autoSpaceDN w:val="0"/>
        <w:adjustRightInd w:val="0"/>
        <w:ind w:left="720" w:hanging="720"/>
        <w:rPr>
          <w:color w:val="000000"/>
        </w:rPr>
      </w:pPr>
    </w:p>
    <w:p w:rsidR="00CE5D6B" w:rsidRPr="00955DFD" w:rsidRDefault="00CE5D6B" w:rsidP="00CE5D6B">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CE5D6B" w:rsidRPr="00955DFD" w:rsidRDefault="00CE5D6B" w:rsidP="00CE5D6B">
      <w:pPr>
        <w:autoSpaceDE w:val="0"/>
        <w:autoSpaceDN w:val="0"/>
        <w:adjustRightInd w:val="0"/>
        <w:rPr>
          <w:color w:val="000000"/>
        </w:rPr>
      </w:pPr>
    </w:p>
    <w:p w:rsidR="00CE5D6B" w:rsidRPr="00955DFD" w:rsidRDefault="00CE5D6B" w:rsidP="00CE5D6B">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CE5D6B" w:rsidRPr="00955DFD" w:rsidRDefault="00CE5D6B" w:rsidP="00CE5D6B">
      <w:pPr>
        <w:autoSpaceDE w:val="0"/>
        <w:autoSpaceDN w:val="0"/>
        <w:adjustRightInd w:val="0"/>
        <w:rPr>
          <w:color w:val="000000"/>
        </w:rPr>
      </w:pPr>
    </w:p>
    <w:p w:rsidR="00CE5D6B" w:rsidRDefault="00CE5D6B" w:rsidP="00CE5D6B">
      <w:pPr>
        <w:pStyle w:val="Heading2"/>
        <w:keepNext/>
      </w:pPr>
      <w:bookmarkStart w:id="551" w:name="_Toc400531545"/>
      <w:bookmarkStart w:id="552" w:name="_Toc428534017"/>
      <w:bookmarkStart w:id="553" w:name="_Toc20208956"/>
      <w:r w:rsidRPr="00710EE4">
        <w:t xml:space="preserve">Clarification of Quote / </w:t>
      </w:r>
      <w:r w:rsidRPr="00E36CF3">
        <w:t>STATE'S RIGHT TO REQUEST FURTHER INFORMATION</w:t>
      </w:r>
      <w:bookmarkEnd w:id="551"/>
      <w:bookmarkEnd w:id="552"/>
      <w:bookmarkEnd w:id="553"/>
    </w:p>
    <w:p w:rsidR="00CE5D6B" w:rsidRPr="00851065" w:rsidRDefault="00CE5D6B" w:rsidP="00CE5D6B">
      <w:pPr>
        <w:keepNext/>
        <w:autoSpaceDE w:val="0"/>
        <w:autoSpaceDN w:val="0"/>
        <w:adjustRightInd w:val="0"/>
        <w:ind w:left="720" w:hanging="720"/>
        <w:rPr>
          <w:b/>
          <w:color w:val="000000"/>
          <w:u w:val="single"/>
        </w:rPr>
      </w:pPr>
    </w:p>
    <w:p w:rsidR="00CE5D6B" w:rsidRPr="00710EE4" w:rsidRDefault="00CE5D6B" w:rsidP="00CE5D6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CE5D6B" w:rsidRPr="00710EE4" w:rsidRDefault="00CE5D6B" w:rsidP="00CE5D6B">
      <w:pPr>
        <w:keepNext/>
        <w:autoSpaceDE w:val="0"/>
        <w:autoSpaceDN w:val="0"/>
        <w:adjustRightInd w:val="0"/>
        <w:rPr>
          <w:color w:val="000000"/>
        </w:rPr>
      </w:pPr>
    </w:p>
    <w:p w:rsidR="00CE5D6B" w:rsidRPr="00710EE4" w:rsidRDefault="00CE5D6B" w:rsidP="00CE5D6B">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CE5D6B" w:rsidRDefault="00CE5D6B" w:rsidP="00CE5D6B">
      <w:pPr>
        <w:keepNext/>
        <w:autoSpaceDE w:val="0"/>
        <w:autoSpaceDN w:val="0"/>
        <w:adjustRightInd w:val="0"/>
        <w:rPr>
          <w:color w:val="000000"/>
        </w:rPr>
      </w:pPr>
    </w:p>
    <w:p w:rsidR="00CE5D6B" w:rsidRPr="00851065" w:rsidRDefault="00CE5D6B" w:rsidP="00CE5D6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CE5D6B" w:rsidRPr="00E36CF3" w:rsidRDefault="00CE5D6B" w:rsidP="00CE5D6B"/>
    <w:p w:rsidR="00CE5D6B" w:rsidRPr="001B20B8" w:rsidRDefault="00CE5D6B" w:rsidP="00CE5D6B">
      <w:pPr>
        <w:pStyle w:val="Heading2"/>
        <w:keepNext/>
        <w:ind w:right="115"/>
      </w:pPr>
      <w:bookmarkStart w:id="554" w:name="_Toc400531546"/>
      <w:bookmarkStart w:id="555" w:name="_Toc428534018"/>
      <w:bookmarkStart w:id="556" w:name="_Toc20208957"/>
      <w:r>
        <w:rPr>
          <w:caps w:val="0"/>
        </w:rPr>
        <w:t>QUOTE EVALUATION COMMITTEE</w:t>
      </w:r>
      <w:bookmarkEnd w:id="541"/>
      <w:bookmarkEnd w:id="554"/>
      <w:bookmarkEnd w:id="555"/>
      <w:bookmarkEnd w:id="556"/>
    </w:p>
    <w:p w:rsidR="00CE5D6B" w:rsidRPr="001B20B8" w:rsidRDefault="00CE5D6B" w:rsidP="00CE5D6B">
      <w:pPr>
        <w:pStyle w:val="BodyText3"/>
        <w:keepNext/>
        <w:ind w:right="115"/>
      </w:pPr>
    </w:p>
    <w:p w:rsidR="00CE5D6B" w:rsidRPr="001B20B8" w:rsidRDefault="00CE5D6B" w:rsidP="00CE5D6B">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CE5D6B" w:rsidRDefault="00CE5D6B" w:rsidP="00CE5D6B">
      <w:pPr>
        <w:pStyle w:val="BodyText"/>
        <w:ind w:left="0"/>
      </w:pPr>
    </w:p>
    <w:p w:rsidR="00CE5D6B" w:rsidRPr="001B20B8" w:rsidRDefault="00CE5D6B" w:rsidP="00CE5D6B">
      <w:pPr>
        <w:pStyle w:val="Heading2"/>
        <w:keepNext/>
        <w:ind w:right="115"/>
      </w:pPr>
      <w:bookmarkStart w:id="557" w:name="_Toc20208958"/>
      <w:bookmarkStart w:id="558" w:name="_Toc118513837"/>
      <w:bookmarkStart w:id="559" w:name="_Toc400531547"/>
      <w:bookmarkStart w:id="560" w:name="_Toc428534019"/>
      <w:r>
        <w:rPr>
          <w:caps w:val="0"/>
        </w:rPr>
        <w:t>ORAL PRESENTATION</w:t>
      </w:r>
      <w:bookmarkEnd w:id="557"/>
      <w:r>
        <w:rPr>
          <w:caps w:val="0"/>
        </w:rPr>
        <w:t xml:space="preserve"> </w:t>
      </w:r>
      <w:bookmarkEnd w:id="558"/>
      <w:bookmarkEnd w:id="559"/>
      <w:bookmarkEnd w:id="560"/>
    </w:p>
    <w:p w:rsidR="00CE5D6B" w:rsidRPr="00A63E42" w:rsidRDefault="00CE5D6B" w:rsidP="00CE5D6B">
      <w:pPr>
        <w:pStyle w:val="BodyText3"/>
        <w:keepNext/>
        <w:ind w:right="115"/>
      </w:pPr>
    </w:p>
    <w:p w:rsidR="00CE5D6B" w:rsidRPr="00A63E42" w:rsidRDefault="00CE5D6B" w:rsidP="00CE5D6B">
      <w:pPr>
        <w:pStyle w:val="BodyText3"/>
        <w:keepNext/>
        <w:ind w:right="115"/>
      </w:pPr>
      <w:r w:rsidRPr="00A63E42">
        <w:t>After the Quotes are reviewed, one (1), some or all of the Vendors {Bidders} may be required to give an oral presentation to the State concerning its Quote.</w:t>
      </w:r>
    </w:p>
    <w:p w:rsidR="00CE5D6B" w:rsidRPr="00A63E42" w:rsidRDefault="00CE5D6B" w:rsidP="00CE5D6B">
      <w:pPr>
        <w:pStyle w:val="BodyText3"/>
        <w:keepNext/>
        <w:ind w:right="115"/>
      </w:pPr>
    </w:p>
    <w:p w:rsidR="00CE5D6B" w:rsidRPr="00A63E42" w:rsidRDefault="00CE5D6B" w:rsidP="00CE5D6B">
      <w:pPr>
        <w:pStyle w:val="BodyText3"/>
        <w:keepNext/>
        <w:ind w:right="115"/>
      </w:pPr>
      <w:r w:rsidRPr="00A63E42">
        <w:t>A Vendor {Bidder} may not attend the oral presentations of its competitors.</w:t>
      </w:r>
    </w:p>
    <w:p w:rsidR="00CE5D6B" w:rsidRPr="00A63E42" w:rsidRDefault="00CE5D6B" w:rsidP="00CE5D6B">
      <w:pPr>
        <w:pStyle w:val="BodyText3"/>
        <w:keepNext/>
        <w:ind w:right="115"/>
      </w:pPr>
    </w:p>
    <w:p w:rsidR="00CE5D6B" w:rsidRPr="00A63E42" w:rsidRDefault="00CE5D6B" w:rsidP="00CE5D6B">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CE5D6B" w:rsidRPr="001831F6" w:rsidRDefault="00CE5D6B" w:rsidP="00CE5D6B">
      <w:pPr>
        <w:pStyle w:val="BodyText3"/>
      </w:pPr>
    </w:p>
    <w:p w:rsidR="00CE5D6B" w:rsidRPr="001B20B8" w:rsidRDefault="00CE5D6B" w:rsidP="00CE5D6B">
      <w:pPr>
        <w:pStyle w:val="Heading2"/>
        <w:keepNext/>
        <w:ind w:right="115"/>
      </w:pPr>
      <w:bookmarkStart w:id="561" w:name="_Toc118513838"/>
      <w:bookmarkStart w:id="562" w:name="_Toc400531548"/>
      <w:bookmarkStart w:id="563" w:name="_Toc428534020"/>
      <w:bookmarkStart w:id="564" w:name="_Toc20208959"/>
      <w:r>
        <w:rPr>
          <w:caps w:val="0"/>
        </w:rPr>
        <w:t>EVALUATION CRITERIA</w:t>
      </w:r>
      <w:bookmarkEnd w:id="561"/>
      <w:bookmarkEnd w:id="562"/>
      <w:bookmarkEnd w:id="563"/>
      <w:bookmarkEnd w:id="564"/>
    </w:p>
    <w:p w:rsidR="00CE5D6B" w:rsidRPr="001831F6" w:rsidRDefault="00CE5D6B" w:rsidP="00CE5D6B">
      <w:pPr>
        <w:pStyle w:val="BodyText3"/>
        <w:keepNext/>
      </w:pPr>
    </w:p>
    <w:p w:rsidR="00F43149" w:rsidRDefault="00F43149" w:rsidP="00F43149">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rsidR="00F43149" w:rsidRDefault="00F43149" w:rsidP="00F43149">
      <w:pPr>
        <w:pStyle w:val="BodyText3"/>
      </w:pPr>
    </w:p>
    <w:p w:rsidR="00F43149" w:rsidRDefault="00F43149" w:rsidP="00F43149">
      <w:pPr>
        <w:pStyle w:val="BodyText3"/>
      </w:pPr>
      <w:r>
        <w:t xml:space="preserve">The Evaluation Committee or assigned Division staff member will evaluate Quotes based upon </w:t>
      </w:r>
      <w:r>
        <w:rPr>
          <w:i/>
          <w:iCs/>
        </w:rPr>
        <w:t>the overall ability of the Vendor {Bidder} to undertake and successfully complete the Scope of Work set forth in the Bid Solicitation as demonstrated by the submitted Quote.</w:t>
      </w:r>
    </w:p>
    <w:p w:rsidR="00CE5D6B" w:rsidRPr="001B20B8" w:rsidRDefault="00CE5D6B" w:rsidP="00CE5D6B">
      <w:pPr>
        <w:pStyle w:val="BodyText3"/>
      </w:pPr>
    </w:p>
    <w:p w:rsidR="00CE5D6B" w:rsidRPr="001B20B8" w:rsidRDefault="00CE5D6B" w:rsidP="00CE5D6B">
      <w:pPr>
        <w:pStyle w:val="Heading3"/>
        <w:keepNext/>
        <w:rPr>
          <w:rFonts w:eastAsia="MS Mincho"/>
          <w:bCs w:val="0"/>
        </w:rPr>
      </w:pPr>
      <w:bookmarkStart w:id="565" w:name="_Toc118513840"/>
      <w:bookmarkStart w:id="566" w:name="_Toc400531550"/>
      <w:bookmarkStart w:id="567" w:name="_Toc428534022"/>
      <w:bookmarkStart w:id="568" w:name="_Toc20208960"/>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565"/>
      <w:bookmarkEnd w:id="566"/>
      <w:bookmarkEnd w:id="567"/>
      <w:bookmarkEnd w:id="568"/>
    </w:p>
    <w:p w:rsidR="00CE5D6B" w:rsidRPr="00C252A5" w:rsidRDefault="00CE5D6B" w:rsidP="00CE5D6B">
      <w:pPr>
        <w:pStyle w:val="BodyText3"/>
        <w:keepNext/>
        <w:rPr>
          <w:rFonts w:cs="Arial"/>
          <w:highlight w:val="green"/>
        </w:rPr>
      </w:pPr>
    </w:p>
    <w:p w:rsidR="00CE5D6B" w:rsidRPr="00582E69" w:rsidRDefault="00CE5D6B" w:rsidP="00CE5D6B">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rsidR="00CE5D6B" w:rsidRPr="00327580" w:rsidRDefault="00CE5D6B" w:rsidP="00CE5D6B">
      <w:pPr>
        <w:pStyle w:val="BodyText3"/>
      </w:pPr>
    </w:p>
    <w:p w:rsidR="00CE5D6B" w:rsidRPr="001B20B8" w:rsidRDefault="00CE5D6B" w:rsidP="00CE5D6B">
      <w:pPr>
        <w:pStyle w:val="Heading3"/>
        <w:keepNext/>
        <w:rPr>
          <w:rFonts w:eastAsia="MS Mincho"/>
          <w:bCs w:val="0"/>
        </w:rPr>
      </w:pPr>
      <w:bookmarkStart w:id="569" w:name="_Toc118513841"/>
      <w:bookmarkStart w:id="570" w:name="_Toc400531551"/>
      <w:bookmarkStart w:id="571" w:name="_Toc428534023"/>
      <w:bookmarkStart w:id="572" w:name="_Toc20208961"/>
      <w:r>
        <w:rPr>
          <w:rFonts w:eastAsia="MS Mincho"/>
          <w:bCs w:val="0"/>
          <w:caps w:val="0"/>
        </w:rPr>
        <w:t xml:space="preserve">QUOTE </w:t>
      </w:r>
      <w:r w:rsidRPr="001B20B8">
        <w:rPr>
          <w:rFonts w:eastAsia="MS Mincho"/>
          <w:bCs w:val="0"/>
          <w:caps w:val="0"/>
        </w:rPr>
        <w:t>DISCREPANCIES</w:t>
      </w:r>
      <w:bookmarkEnd w:id="569"/>
      <w:bookmarkEnd w:id="570"/>
      <w:bookmarkEnd w:id="571"/>
      <w:bookmarkEnd w:id="572"/>
    </w:p>
    <w:p w:rsidR="00CE5D6B" w:rsidRPr="00327580" w:rsidRDefault="00CE5D6B" w:rsidP="00CE5D6B">
      <w:pPr>
        <w:pStyle w:val="BodyText3"/>
        <w:keepNext/>
      </w:pPr>
    </w:p>
    <w:p w:rsidR="00CE5D6B" w:rsidRDefault="00CE5D6B" w:rsidP="00CE5D6B">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CE5D6B" w:rsidRDefault="00CE5D6B" w:rsidP="00CE5D6B">
      <w:pPr>
        <w:pStyle w:val="BodyText3"/>
      </w:pPr>
    </w:p>
    <w:p w:rsidR="00CE5D6B" w:rsidRDefault="00CE5D6B" w:rsidP="00CE5D6B">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rPr>
        <w:t xml:space="preserve">(instead of </w:t>
      </w:r>
      <w:r>
        <w:rPr>
          <w:rStyle w:val="IntenseEmphasis"/>
          <w:rFonts w:cs="Arial"/>
        </w:rPr>
        <w:t xml:space="preserve">entering a Unit Cost of $1.00 </w:t>
      </w:r>
      <w:r w:rsidRPr="009158EA">
        <w:rPr>
          <w:rStyle w:val="IntenseEmphasis"/>
          <w:rFonts w:cs="Arial"/>
        </w:rPr>
        <w:t>as instructed)</w:t>
      </w:r>
      <w:r>
        <w:t>, the State-Supplied Price Sheet will govern.</w:t>
      </w:r>
    </w:p>
    <w:p w:rsidR="00CE5D6B" w:rsidRDefault="00CE5D6B" w:rsidP="00CE5D6B">
      <w:pPr>
        <w:pStyle w:val="BodyText3"/>
      </w:pPr>
    </w:p>
    <w:p w:rsidR="00CE5D6B" w:rsidRPr="00BA45D7" w:rsidRDefault="00CE5D6B" w:rsidP="00CE5D6B">
      <w:pPr>
        <w:pStyle w:val="Heading2"/>
        <w:keepNext/>
        <w:ind w:right="115"/>
      </w:pPr>
      <w:bookmarkStart w:id="573" w:name="_Toc118513842"/>
      <w:bookmarkStart w:id="574" w:name="_Toc400531553"/>
      <w:bookmarkStart w:id="575" w:name="_Toc428534025"/>
      <w:bookmarkStart w:id="576" w:name="_Toc20208962"/>
      <w:r w:rsidRPr="00BA45D7">
        <w:rPr>
          <w:caps w:val="0"/>
        </w:rPr>
        <w:t>NEGOTIATION AND BEST AND FINAL OFFER (BAFO)</w:t>
      </w:r>
      <w:bookmarkEnd w:id="573"/>
      <w:bookmarkEnd w:id="574"/>
      <w:bookmarkEnd w:id="575"/>
      <w:bookmarkEnd w:id="576"/>
      <w:r w:rsidRPr="00BA45D7">
        <w:rPr>
          <w:caps w:val="0"/>
        </w:rPr>
        <w:t xml:space="preserve"> </w:t>
      </w:r>
    </w:p>
    <w:p w:rsidR="00CE5D6B" w:rsidRPr="00327580" w:rsidRDefault="00CE5D6B" w:rsidP="00CE5D6B">
      <w:pPr>
        <w:pStyle w:val="BodyText3"/>
        <w:keepNext/>
        <w:ind w:right="115"/>
      </w:pPr>
      <w:r>
        <w:t xml:space="preserve">  </w:t>
      </w:r>
    </w:p>
    <w:p w:rsidR="00CE5D6B" w:rsidRDefault="00CE5D6B" w:rsidP="00CE5D6B">
      <w:pPr>
        <w:pStyle w:val="BodyText3"/>
        <w:keepNext/>
        <w:ind w:right="115"/>
      </w:pPr>
      <w:r>
        <w:t xml:space="preserve">In accordance with </w:t>
      </w:r>
      <w:r w:rsidRPr="00FA57AF">
        <w:rPr>
          <w:u w:val="single"/>
        </w:rPr>
        <w:t>N.J.S.A.</w:t>
      </w:r>
      <w:r>
        <w:t xml:space="preserve"> 52:34-12(f) and </w:t>
      </w:r>
      <w:r w:rsidRPr="00B36C01">
        <w:rPr>
          <w:u w:val="single"/>
        </w:rPr>
        <w:t>N.J.A.C.</w:t>
      </w:r>
      <w:r w:rsidRPr="0033033F">
        <w:rPr>
          <w:u w:val="single"/>
        </w:rPr>
        <w:t>.</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CE5D6B" w:rsidRDefault="00CE5D6B" w:rsidP="00CE5D6B">
      <w:pPr>
        <w:pStyle w:val="BodyText3"/>
      </w:pPr>
    </w:p>
    <w:p w:rsidR="00CE5D6B" w:rsidRDefault="00CE5D6B" w:rsidP="00CE5D6B">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CE5D6B" w:rsidRDefault="00CE5D6B" w:rsidP="00CE5D6B">
      <w:pPr>
        <w:pStyle w:val="BodyText3"/>
      </w:pPr>
    </w:p>
    <w:p w:rsidR="00CE5D6B" w:rsidRDefault="00CE5D6B" w:rsidP="00CE5D6B">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CE5D6B" w:rsidRDefault="00CE5D6B" w:rsidP="00CE5D6B">
      <w:pPr>
        <w:pStyle w:val="BodyText3"/>
      </w:pPr>
    </w:p>
    <w:p w:rsidR="00CE5D6B" w:rsidRDefault="00CE5D6B" w:rsidP="00CE5D6B">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CE5D6B" w:rsidRDefault="00CE5D6B" w:rsidP="00CE5D6B">
      <w:pPr>
        <w:pStyle w:val="BodyText3"/>
      </w:pPr>
    </w:p>
    <w:p w:rsidR="00CE5D6B" w:rsidRDefault="00CE5D6B" w:rsidP="00CE5D6B">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CE5D6B" w:rsidRDefault="00CE5D6B" w:rsidP="00CE5D6B">
      <w:pPr>
        <w:pStyle w:val="BodyText3"/>
      </w:pPr>
    </w:p>
    <w:p w:rsidR="00CE5D6B" w:rsidRDefault="00CE5D6B" w:rsidP="00CE5D6B">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CE5D6B" w:rsidRDefault="00CE5D6B" w:rsidP="00CE5D6B"/>
    <w:p w:rsidR="00CE5D6B" w:rsidRPr="00851065" w:rsidRDefault="00CE5D6B" w:rsidP="00CE5D6B">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CE5D6B" w:rsidRDefault="00CE5D6B" w:rsidP="00CE5D6B">
      <w:pPr>
        <w:keepNext/>
        <w:rPr>
          <w:color w:val="1F497D"/>
        </w:rPr>
      </w:pPr>
    </w:p>
    <w:p w:rsidR="00CE5D6B" w:rsidRPr="00C57CCD" w:rsidRDefault="00CE5D6B" w:rsidP="00CE5D6B">
      <w:pPr>
        <w:pStyle w:val="Heading2"/>
        <w:keepNext/>
      </w:pPr>
      <w:bookmarkStart w:id="577" w:name="_Toc20208963"/>
      <w:r>
        <w:t>“</w:t>
      </w:r>
      <w:r w:rsidRPr="00C57CCD">
        <w:t>REQUEST FOR REVISION</w:t>
      </w:r>
      <w:r>
        <w:t>”</w:t>
      </w:r>
      <w:r w:rsidRPr="00C57CCD">
        <w:t xml:space="preserve"> WITHIN </w:t>
      </w:r>
      <w:r w:rsidRPr="00EB3D33">
        <w:rPr>
          <w:i/>
          <w:iCs/>
          <w:color w:val="00B050"/>
        </w:rPr>
        <w:t>NJ</w:t>
      </w:r>
      <w:r w:rsidRPr="00EB3D33">
        <w:rPr>
          <w:i/>
          <w:iCs/>
          <w:color w:val="0070C0"/>
        </w:rPr>
        <w:t>START</w:t>
      </w:r>
      <w:bookmarkEnd w:id="577"/>
    </w:p>
    <w:p w:rsidR="00CE5D6B" w:rsidRPr="006C6759" w:rsidRDefault="00CE5D6B" w:rsidP="00CE5D6B">
      <w:pPr>
        <w:keepNext/>
      </w:pPr>
    </w:p>
    <w:p w:rsidR="00CE5D6B" w:rsidRDefault="00CE5D6B" w:rsidP="00CE5D6B">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CE5D6B" w:rsidRPr="00F27C82" w:rsidRDefault="00CE5D6B" w:rsidP="00CE5D6B"/>
    <w:p w:rsidR="00CE5D6B" w:rsidRPr="0064116D" w:rsidRDefault="00CE5D6B" w:rsidP="00CE5D6B">
      <w:pPr>
        <w:pStyle w:val="Heading2"/>
        <w:keepNext/>
        <w:rPr>
          <w:szCs w:val="22"/>
        </w:rPr>
      </w:pPr>
      <w:bookmarkStart w:id="578" w:name="_Toc400531554"/>
      <w:bookmarkStart w:id="579" w:name="_Toc428534026"/>
      <w:bookmarkStart w:id="580" w:name="_Toc20208964"/>
      <w:r>
        <w:t>POOR PERFORMANCE</w:t>
      </w:r>
      <w:bookmarkEnd w:id="578"/>
      <w:bookmarkEnd w:id="579"/>
      <w:bookmarkEnd w:id="580"/>
    </w:p>
    <w:p w:rsidR="00CE5D6B" w:rsidRDefault="00CE5D6B" w:rsidP="00CE5D6B">
      <w:pPr>
        <w:keepNext/>
        <w:rPr>
          <w:color w:val="1F497D"/>
        </w:rPr>
      </w:pPr>
    </w:p>
    <w:p w:rsidR="00CE5D6B" w:rsidRPr="00955DFD" w:rsidRDefault="00CE5D6B" w:rsidP="00CE5D6B">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CE5D6B" w:rsidRDefault="00CE5D6B" w:rsidP="00CE5D6B">
      <w:pPr>
        <w:pStyle w:val="Heading1"/>
      </w:pPr>
      <w:r>
        <w:rPr>
          <w:sz w:val="22"/>
          <w:szCs w:val="22"/>
        </w:rPr>
        <w:br w:type="page"/>
      </w:r>
      <w:bookmarkStart w:id="581" w:name="_Toc220920713"/>
      <w:bookmarkStart w:id="582" w:name="_Toc400531555"/>
      <w:bookmarkStart w:id="583" w:name="_Toc428534027"/>
      <w:r>
        <w:t xml:space="preserve"> </w:t>
      </w:r>
      <w:bookmarkStart w:id="584" w:name="_Toc20208965"/>
      <w:r>
        <w:t xml:space="preserve">BLANKET P.O. </w:t>
      </w:r>
      <w:r w:rsidRPr="00CB7A5D">
        <w:t>AWARD</w:t>
      </w:r>
      <w:bookmarkEnd w:id="581"/>
      <w:bookmarkEnd w:id="582"/>
      <w:bookmarkEnd w:id="583"/>
      <w:bookmarkEnd w:id="584"/>
    </w:p>
    <w:p w:rsidR="00CE5D6B" w:rsidRDefault="00CE5D6B" w:rsidP="00CE5D6B">
      <w:pPr>
        <w:pStyle w:val="BodyText3"/>
        <w:keepNext/>
      </w:pPr>
    </w:p>
    <w:p w:rsidR="00CE5D6B" w:rsidRDefault="00CE5D6B" w:rsidP="00CE5D6B">
      <w:pPr>
        <w:pStyle w:val="Heading2"/>
        <w:keepNext/>
        <w:rPr>
          <w:rFonts w:eastAsia="MS Mincho"/>
        </w:rPr>
      </w:pPr>
      <w:bookmarkStart w:id="585" w:name="_Toc220920714"/>
      <w:bookmarkStart w:id="586" w:name="_Toc400531556"/>
      <w:bookmarkStart w:id="587" w:name="_Toc428534028"/>
      <w:bookmarkStart w:id="588" w:name="_Toc20208966"/>
      <w:r>
        <w:rPr>
          <w:rFonts w:eastAsia="MS Mincho"/>
        </w:rPr>
        <w:t>DOCUMENTS REQUIRED BEFORE BLANKET P.O. AWARD</w:t>
      </w:r>
      <w:bookmarkEnd w:id="585"/>
      <w:bookmarkEnd w:id="586"/>
      <w:bookmarkEnd w:id="587"/>
      <w:bookmarkEnd w:id="588"/>
    </w:p>
    <w:p w:rsidR="00CE5D6B" w:rsidRDefault="00CE5D6B" w:rsidP="00CE5D6B">
      <w:pPr>
        <w:pStyle w:val="BodyText"/>
        <w:keepNext/>
        <w:ind w:left="0"/>
        <w:rPr>
          <w:rFonts w:eastAsia="MS Mincho"/>
        </w:rPr>
      </w:pPr>
    </w:p>
    <w:p w:rsidR="00CE5D6B" w:rsidRDefault="00CE5D6B" w:rsidP="00CE5D6B">
      <w:pPr>
        <w:pStyle w:val="Heading3"/>
        <w:keepNext/>
        <w:rPr>
          <w:rFonts w:eastAsia="MS Mincho"/>
          <w:bCs w:val="0"/>
        </w:rPr>
      </w:pPr>
      <w:bookmarkStart w:id="589" w:name="_Toc220920715"/>
      <w:bookmarkStart w:id="590" w:name="_Toc400531557"/>
      <w:bookmarkStart w:id="591" w:name="_Toc428534029"/>
      <w:bookmarkStart w:id="592" w:name="_Toc20208967"/>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589"/>
      <w:r>
        <w:rPr>
          <w:rFonts w:eastAsia="MS Mincho"/>
          <w:bCs w:val="0"/>
          <w:caps w:val="0"/>
        </w:rPr>
        <w:t xml:space="preserve">, EXECUTIVE ORDER NO. 117 (2008) AND </w:t>
      </w:r>
      <w:r w:rsidRPr="00B36C01">
        <w:rPr>
          <w:rFonts w:eastAsia="MS Mincho"/>
          <w:bCs w:val="0"/>
          <w:caps w:val="0"/>
        </w:rPr>
        <w:t>N.J.A.C.</w:t>
      </w:r>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90"/>
      <w:bookmarkEnd w:id="591"/>
      <w:bookmarkEnd w:id="592"/>
    </w:p>
    <w:p w:rsidR="00CE5D6B" w:rsidRDefault="00CE5D6B" w:rsidP="00CE5D6B">
      <w:pPr>
        <w:pStyle w:val="BodyText3"/>
        <w:keepNext/>
      </w:pPr>
    </w:p>
    <w:p w:rsidR="00CE5D6B" w:rsidRDefault="00CE5D6B" w:rsidP="00CE5D6B">
      <w:pPr>
        <w:pStyle w:val="BodyText3"/>
        <w:keepNext/>
        <w:numPr>
          <w:ilvl w:val="0"/>
          <w:numId w:val="20"/>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CE5D6B" w:rsidRDefault="00CE5D6B" w:rsidP="00CE5D6B">
      <w:pPr>
        <w:pStyle w:val="BodyText3"/>
      </w:pPr>
    </w:p>
    <w:p w:rsidR="00CE5D6B" w:rsidRPr="00632CF5" w:rsidRDefault="00CE5D6B" w:rsidP="00CE5D6B">
      <w:pPr>
        <w:pStyle w:val="BodyText3"/>
        <w:numPr>
          <w:ilvl w:val="0"/>
          <w:numId w:val="20"/>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CE5D6B" w:rsidRPr="00632CF5" w:rsidRDefault="00CE5D6B" w:rsidP="00CE5D6B">
      <w:pPr>
        <w:pStyle w:val="BodyText3"/>
        <w:rPr>
          <w:rFonts w:cs="Arial"/>
        </w:rPr>
      </w:pPr>
    </w:p>
    <w:p w:rsidR="00CE5D6B" w:rsidRDefault="00CE5D6B" w:rsidP="00CE5D6B">
      <w:pPr>
        <w:pStyle w:val="ListParagraph"/>
        <w:numPr>
          <w:ilvl w:val="0"/>
          <w:numId w:val="20"/>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7"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CE5D6B" w:rsidRDefault="00CE5D6B" w:rsidP="00CE5D6B">
      <w:pPr>
        <w:pStyle w:val="BodyText3"/>
        <w:rPr>
          <w:rFonts w:cs="Arial"/>
          <w:color w:val="000000"/>
        </w:rPr>
      </w:pPr>
    </w:p>
    <w:p w:rsidR="00CE5D6B" w:rsidRPr="00851065" w:rsidRDefault="00CE5D6B" w:rsidP="00CE5D6B">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Pr="00851065">
        <w:t>.</w:t>
      </w:r>
    </w:p>
    <w:p w:rsidR="00CE5D6B" w:rsidRPr="00851065" w:rsidRDefault="00CE5D6B" w:rsidP="00CE5D6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0" w:history="1">
        <w:r w:rsidR="00587DAF"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5D6B" w:rsidRPr="00851065" w:rsidRDefault="00CE5D6B" w:rsidP="00CE5D6B">
      <w:pPr>
        <w:rPr>
          <w:rFonts w:eastAsia="MS Mincho"/>
        </w:rPr>
      </w:pPr>
    </w:p>
    <w:p w:rsidR="00CE5D6B" w:rsidRPr="00083A7A" w:rsidRDefault="00CE5D6B" w:rsidP="00CE5D6B">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CE5D6B" w:rsidRDefault="00CE5D6B" w:rsidP="00CE5D6B">
      <w:pPr>
        <w:rPr>
          <w:rFonts w:eastAsia="MS Mincho"/>
        </w:rPr>
      </w:pPr>
    </w:p>
    <w:p w:rsidR="00CE5D6B" w:rsidRPr="00851065" w:rsidRDefault="00CE5D6B" w:rsidP="00CE5D6B">
      <w:pPr>
        <w:rPr>
          <w:rFonts w:eastAsia="MS Mincho"/>
        </w:rPr>
      </w:pPr>
    </w:p>
    <w:p w:rsidR="00CE5D6B" w:rsidRDefault="00CE5D6B" w:rsidP="00CE5D6B">
      <w:pPr>
        <w:pStyle w:val="Heading3"/>
        <w:keepNext/>
        <w:rPr>
          <w:bCs w:val="0"/>
        </w:rPr>
      </w:pPr>
      <w:bookmarkStart w:id="593" w:name="_Toc400531558"/>
      <w:bookmarkStart w:id="594" w:name="_Toc428534030"/>
      <w:bookmarkStart w:id="595" w:name="_Toc20208968"/>
      <w:r w:rsidRPr="00511911">
        <w:rPr>
          <w:bCs w:val="0"/>
        </w:rPr>
        <w:t>SOURCE DISCLOSURE REQUIREMENTS</w:t>
      </w:r>
      <w:bookmarkEnd w:id="593"/>
      <w:bookmarkEnd w:id="594"/>
      <w:bookmarkEnd w:id="595"/>
    </w:p>
    <w:p w:rsidR="00CE5D6B" w:rsidRPr="00872E8C" w:rsidRDefault="00CE5D6B" w:rsidP="00CE5D6B">
      <w:pPr>
        <w:pStyle w:val="BodyText3"/>
        <w:keepNext/>
        <w:rPr>
          <w:b/>
        </w:rPr>
      </w:pPr>
    </w:p>
    <w:p w:rsidR="00CE5D6B" w:rsidRPr="00955DFD" w:rsidRDefault="00CE5D6B" w:rsidP="00CE5D6B">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CE5D6B" w:rsidRPr="00955DFD" w:rsidRDefault="00CE5D6B" w:rsidP="00CE5D6B"/>
    <w:p w:rsidR="00CE5D6B" w:rsidRPr="00955DFD" w:rsidRDefault="00CE5D6B" w:rsidP="00CE5D6B">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CE5D6B" w:rsidRPr="00955DFD" w:rsidRDefault="00CE5D6B" w:rsidP="00CE5D6B"/>
    <w:p w:rsidR="00CE5D6B" w:rsidRPr="00955DFD" w:rsidRDefault="00CE5D6B" w:rsidP="00CE5D6B">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CE5D6B" w:rsidRPr="00955DFD" w:rsidRDefault="00CE5D6B" w:rsidP="00CE5D6B"/>
    <w:p w:rsidR="00CE5D6B" w:rsidRPr="00851065" w:rsidRDefault="00CE5D6B" w:rsidP="00CE5D6B">
      <w:pPr>
        <w:rPr>
          <w:rFonts w:eastAsia="MS Mincho"/>
        </w:rPr>
      </w:pPr>
      <w:r w:rsidRPr="00955DFD">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3" w:history="1">
        <w:r w:rsidR="00587DAF"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5D6B" w:rsidRPr="00851065" w:rsidRDefault="00CE5D6B" w:rsidP="00CE5D6B"/>
    <w:p w:rsidR="00CE5D6B" w:rsidRPr="00D27762" w:rsidRDefault="00CE5D6B" w:rsidP="00CE5D6B">
      <w:pPr>
        <w:pStyle w:val="Heading4"/>
        <w:keepNext/>
      </w:pPr>
      <w:r w:rsidRPr="00D27762">
        <w:t xml:space="preserve">BREACH OF </w:t>
      </w:r>
      <w:r>
        <w:t>BLANKET P.O.</w:t>
      </w:r>
      <w:r w:rsidRPr="00D27762">
        <w:t xml:space="preserve"> </w:t>
      </w:r>
    </w:p>
    <w:p w:rsidR="00CE5D6B" w:rsidRPr="00851065" w:rsidRDefault="00CE5D6B" w:rsidP="00CE5D6B">
      <w:pPr>
        <w:keepNext/>
      </w:pPr>
    </w:p>
    <w:p w:rsidR="00CE5D6B" w:rsidRPr="00955DFD" w:rsidRDefault="00CE5D6B" w:rsidP="00CE5D6B">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CE5D6B" w:rsidRDefault="00CE5D6B" w:rsidP="00CE5D6B">
      <w:pPr>
        <w:pStyle w:val="BodyText3"/>
      </w:pPr>
    </w:p>
    <w:p w:rsidR="00CE5D6B" w:rsidRDefault="00CE5D6B" w:rsidP="00CE5D6B">
      <w:pPr>
        <w:pStyle w:val="Heading3"/>
        <w:keepNext/>
      </w:pPr>
      <w:bookmarkStart w:id="596" w:name="_Toc400531559"/>
      <w:bookmarkStart w:id="597" w:name="_Toc428534031"/>
      <w:bookmarkStart w:id="598" w:name="_Toc20208969"/>
      <w:r>
        <w:rPr>
          <w:caps w:val="0"/>
        </w:rPr>
        <w:t>AFFIRMATIVE</w:t>
      </w:r>
      <w:r w:rsidRPr="005B44C2">
        <w:rPr>
          <w:caps w:val="0"/>
        </w:rPr>
        <w:t xml:space="preserve"> ACTION</w:t>
      </w:r>
      <w:bookmarkEnd w:id="596"/>
      <w:bookmarkEnd w:id="597"/>
      <w:bookmarkEnd w:id="598"/>
      <w:r>
        <w:rPr>
          <w:caps w:val="0"/>
        </w:rPr>
        <w:t xml:space="preserve"> </w:t>
      </w:r>
    </w:p>
    <w:p w:rsidR="00CE5D6B" w:rsidRDefault="00CE5D6B" w:rsidP="00CE5D6B">
      <w:pPr>
        <w:pStyle w:val="BodyText3"/>
        <w:keepNext/>
      </w:pPr>
    </w:p>
    <w:p w:rsidR="00CE5D6B" w:rsidRPr="00851065" w:rsidRDefault="00CE5D6B" w:rsidP="00CE5D6B">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4" w:history="1">
        <w:r w:rsidRPr="00851065">
          <w:rPr>
            <w:rStyle w:val="Hyperlink"/>
          </w:rPr>
          <w:t>http://www.nj.gov/treasury/purchase/forms/AA_%20Supplement.pdf</w:t>
        </w:r>
      </w:hyperlink>
      <w:r w:rsidRPr="00851065">
        <w:t>.</w:t>
      </w:r>
    </w:p>
    <w:p w:rsidR="00CE5D6B" w:rsidRDefault="00CE5D6B" w:rsidP="00CE5D6B">
      <w:pPr>
        <w:pStyle w:val="BodyText3"/>
      </w:pPr>
    </w:p>
    <w:p w:rsidR="00CE5D6B" w:rsidRPr="00083A7A" w:rsidRDefault="00CE5D6B" w:rsidP="00CE5D6B">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CE5D6B" w:rsidRDefault="00CE5D6B" w:rsidP="00CE5D6B">
      <w:pPr>
        <w:pStyle w:val="BodyText3"/>
      </w:pPr>
    </w:p>
    <w:p w:rsidR="00CE5D6B" w:rsidRPr="00FB0691" w:rsidRDefault="00CE5D6B" w:rsidP="00CE5D6B">
      <w:pPr>
        <w:pStyle w:val="Heading3"/>
        <w:keepNext/>
      </w:pPr>
      <w:bookmarkStart w:id="599" w:name="_Toc261501847"/>
      <w:bookmarkStart w:id="600" w:name="_Toc400531560"/>
      <w:bookmarkStart w:id="601" w:name="_Toc428534032"/>
      <w:bookmarkStart w:id="602" w:name="_Toc20208970"/>
      <w:r>
        <w:t>BUSINESS</w:t>
      </w:r>
      <w:r w:rsidRPr="00FB0691">
        <w:t xml:space="preserve"> REGISTRATION</w:t>
      </w:r>
      <w:bookmarkEnd w:id="599"/>
      <w:bookmarkEnd w:id="600"/>
      <w:bookmarkEnd w:id="601"/>
      <w:bookmarkEnd w:id="602"/>
    </w:p>
    <w:p w:rsidR="00CE5D6B" w:rsidRPr="00851065" w:rsidRDefault="00CE5D6B" w:rsidP="00CE5D6B">
      <w:pPr>
        <w:keepNext/>
        <w:autoSpaceDE w:val="0"/>
        <w:autoSpaceDN w:val="0"/>
        <w:adjustRightInd w:val="0"/>
        <w:rPr>
          <w:color w:val="000000"/>
        </w:rPr>
      </w:pPr>
    </w:p>
    <w:p w:rsidR="00CE5D6B" w:rsidRPr="00F9670C" w:rsidRDefault="00CE5D6B" w:rsidP="00CE5D6B">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 xml:space="preserve">must </w:t>
      </w:r>
      <w:r w:rsidRPr="00F9670C">
        <w:rPr>
          <w:color w:val="000000"/>
        </w:rPr>
        <w:t>have a valid Business Registration Certificate (“BRC”) issued by the Department of the Treasury, Division of Revenue and Enterprise Services prior to the award of a Blanket P.O.  See Section 4.4.2.1 of this Bid Solicitation for further information.</w:t>
      </w:r>
    </w:p>
    <w:p w:rsidR="00CE5D6B" w:rsidRPr="00F9670C" w:rsidRDefault="00CE5D6B" w:rsidP="00CE5D6B">
      <w:pPr>
        <w:pStyle w:val="BodyText3"/>
      </w:pPr>
    </w:p>
    <w:p w:rsidR="00CE5D6B" w:rsidRPr="00851065" w:rsidRDefault="00CE5D6B" w:rsidP="00CE5D6B">
      <w:pPr>
        <w:rPr>
          <w:rFonts w:eastAsia="MS Mincho"/>
        </w:rPr>
      </w:pPr>
      <w:r w:rsidRPr="00F9670C">
        <w:rPr>
          <w:color w:val="000000"/>
        </w:rPr>
        <w:t xml:space="preserve">Vendors {Bidders} should verify its Business Registration Certification Active status on the “Maintain Terms and Categories” Tab within its profile in </w:t>
      </w:r>
      <w:r w:rsidRPr="00F9670C">
        <w:rPr>
          <w:rStyle w:val="IntenseEmphasis"/>
          <w:color w:val="00B050"/>
        </w:rPr>
        <w:t>NJ</w:t>
      </w:r>
      <w:r w:rsidRPr="00F9670C">
        <w:rPr>
          <w:rStyle w:val="IntenseEmphasis"/>
          <w:color w:val="0070C0"/>
        </w:rPr>
        <w:t>START</w:t>
      </w:r>
      <w:r w:rsidRPr="00F9670C">
        <w:rPr>
          <w:color w:val="000000"/>
        </w:rPr>
        <w:t xml:space="preserve">. In the event of an issue with a </w:t>
      </w:r>
      <w:r w:rsidRPr="00F9670C">
        <w:rPr>
          <w:rFonts w:cs="Arial"/>
          <w:color w:val="000000"/>
          <w:szCs w:val="22"/>
        </w:rPr>
        <w:t>Vendor’s {Bidder’s</w:t>
      </w:r>
      <w:r w:rsidRPr="00F9670C">
        <w:rPr>
          <w:color w:val="000000"/>
        </w:rPr>
        <w:t>} Business Registration</w:t>
      </w:r>
      <w:r w:rsidRPr="00851065">
        <w:rPr>
          <w:color w:val="000000"/>
        </w:rPr>
        <w:t xml:space="preserve">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5" w:history="1">
        <w:r w:rsidR="00587DAF" w:rsidRPr="00682C2B">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5D6B" w:rsidRPr="00083A7A" w:rsidRDefault="00CE5D6B" w:rsidP="00CE5D6B">
      <w:pPr>
        <w:pStyle w:val="BodyText3"/>
        <w:rPr>
          <w:rFonts w:cs="Arial"/>
        </w:rPr>
      </w:pPr>
    </w:p>
    <w:p w:rsidR="00CE5D6B" w:rsidRPr="00F519F7" w:rsidRDefault="00CE5D6B" w:rsidP="00CE5D6B">
      <w:pPr>
        <w:pStyle w:val="Heading2"/>
        <w:keepNext/>
        <w:rPr>
          <w:rFonts w:eastAsia="MS Mincho"/>
        </w:rPr>
      </w:pPr>
      <w:bookmarkStart w:id="603" w:name="_Toc400531561"/>
      <w:bookmarkStart w:id="604" w:name="_Toc428534033"/>
      <w:bookmarkStart w:id="605" w:name="_Toc20208971"/>
      <w:r w:rsidRPr="00826719">
        <w:rPr>
          <w:rFonts w:eastAsia="MS Mincho"/>
        </w:rPr>
        <w:t xml:space="preserve">FINAL </w:t>
      </w:r>
      <w:r>
        <w:rPr>
          <w:rFonts w:eastAsia="MS Mincho"/>
        </w:rPr>
        <w:t xml:space="preserve">BLANKET P.O. </w:t>
      </w:r>
      <w:r w:rsidRPr="00F519F7">
        <w:rPr>
          <w:rFonts w:eastAsia="MS Mincho"/>
        </w:rPr>
        <w:t>AWARD</w:t>
      </w:r>
      <w:bookmarkEnd w:id="603"/>
      <w:bookmarkEnd w:id="604"/>
      <w:bookmarkEnd w:id="605"/>
    </w:p>
    <w:p w:rsidR="00CE5D6B" w:rsidRPr="00506D4A" w:rsidRDefault="00CE5D6B" w:rsidP="00CE5D6B">
      <w:pPr>
        <w:pStyle w:val="BodyText3"/>
        <w:keepNext/>
      </w:pPr>
    </w:p>
    <w:p w:rsidR="00CE5D6B" w:rsidRDefault="00CE5D6B" w:rsidP="00CE5D6B">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F9670C">
        <w:rPr>
          <w:rFonts w:eastAsia="MS Mincho"/>
          <w:sz w:val="22"/>
          <w:szCs w:val="22"/>
        </w:rPr>
        <w:t xml:space="preserve">that responsible </w:t>
      </w:r>
      <w:r w:rsidRPr="00F9670C">
        <w:rPr>
          <w:rFonts w:eastAsia="MS Mincho"/>
          <w:sz w:val="22"/>
        </w:rPr>
        <w:t>Vendor(s) {Bidder</w:t>
      </w:r>
      <w:r w:rsidRPr="00F9670C">
        <w:rPr>
          <w:rFonts w:eastAsia="MS Mincho"/>
          <w:sz w:val="22"/>
          <w:szCs w:val="22"/>
        </w:rPr>
        <w:t>(s</w:t>
      </w:r>
      <w:r w:rsidRPr="00F9670C">
        <w:rPr>
          <w:rFonts w:eastAsia="MS Mincho"/>
          <w:sz w:val="22"/>
        </w:rPr>
        <w:t>)}</w:t>
      </w:r>
      <w:r w:rsidRPr="00F9670C">
        <w:rPr>
          <w:rFonts w:eastAsia="MS Mincho"/>
          <w:sz w:val="22"/>
          <w:szCs w:val="22"/>
        </w:rPr>
        <w:t xml:space="preserve">, whose </w:t>
      </w:r>
      <w:r w:rsidRPr="00F9670C">
        <w:rPr>
          <w:rFonts w:eastAsia="MS Mincho"/>
          <w:sz w:val="22"/>
        </w:rPr>
        <w:t>Quote(s)</w:t>
      </w:r>
      <w:r w:rsidRPr="00F9670C">
        <w:rPr>
          <w:rFonts w:eastAsia="MS Mincho"/>
          <w:sz w:val="22"/>
          <w:szCs w:val="22"/>
        </w:rPr>
        <w:t>, conforming to this Bid Solicitation, is(are</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CE5D6B" w:rsidRDefault="00CE5D6B" w:rsidP="00CE5D6B">
      <w:pPr>
        <w:pStyle w:val="BodyText"/>
        <w:ind w:left="0"/>
        <w:rPr>
          <w:rFonts w:eastAsia="MS Mincho"/>
          <w:sz w:val="22"/>
          <w:szCs w:val="22"/>
        </w:rPr>
      </w:pPr>
    </w:p>
    <w:p w:rsidR="00CE5D6B" w:rsidRPr="00F9670C" w:rsidRDefault="00CE5D6B" w:rsidP="00CE5D6B">
      <w:pPr>
        <w:rPr>
          <w:rFonts w:cs="Arial"/>
          <w:b/>
        </w:rPr>
      </w:pPr>
      <w:r w:rsidRPr="00F9670C">
        <w:t xml:space="preserve">The State intends to award a Blanket P.O. for all price lines to a single Vendor {Bidder}. </w:t>
      </w:r>
    </w:p>
    <w:p w:rsidR="00CE5D6B" w:rsidRPr="00506D4A" w:rsidRDefault="00CE5D6B" w:rsidP="00CE5D6B">
      <w:pPr>
        <w:pStyle w:val="BodyText"/>
        <w:ind w:left="0"/>
        <w:rPr>
          <w:rFonts w:eastAsia="MS Mincho"/>
          <w:sz w:val="22"/>
          <w:szCs w:val="22"/>
        </w:rPr>
      </w:pPr>
    </w:p>
    <w:p w:rsidR="00CE5D6B" w:rsidRPr="008263D1" w:rsidRDefault="00CE5D6B" w:rsidP="00CE5D6B">
      <w:pPr>
        <w:pStyle w:val="Heading2"/>
        <w:keepNext/>
      </w:pPr>
      <w:bookmarkStart w:id="606" w:name="_Toc400531562"/>
      <w:bookmarkStart w:id="607" w:name="_Toc428534034"/>
      <w:bookmarkStart w:id="608" w:name="_Toc20208972"/>
      <w:r w:rsidRPr="008263D1">
        <w:t>INSURANCE CERTIFICATES</w:t>
      </w:r>
      <w:bookmarkEnd w:id="606"/>
      <w:bookmarkEnd w:id="607"/>
      <w:bookmarkEnd w:id="608"/>
    </w:p>
    <w:p w:rsidR="00CE5D6B" w:rsidRDefault="00CE5D6B" w:rsidP="00CE5D6B">
      <w:pPr>
        <w:pStyle w:val="BodyText3"/>
        <w:keepNext/>
      </w:pPr>
    </w:p>
    <w:p w:rsidR="00CE5D6B" w:rsidRDefault="00CE5D6B" w:rsidP="00CE5D6B">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CE5D6B" w:rsidRDefault="00CE5D6B" w:rsidP="00CE5D6B">
      <w:pPr>
        <w:pStyle w:val="BodyText3"/>
      </w:pPr>
    </w:p>
    <w:p w:rsidR="00CE5D6B" w:rsidRPr="00083A7A" w:rsidRDefault="00CE5D6B" w:rsidP="00CE5D6B">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CE5D6B" w:rsidRDefault="00CE5D6B" w:rsidP="00CE5D6B">
      <w:pPr>
        <w:pStyle w:val="BodyText3"/>
      </w:pPr>
    </w:p>
    <w:p w:rsidR="00CE5D6B" w:rsidRPr="007D4505" w:rsidRDefault="00CE5D6B" w:rsidP="00CE5D6B">
      <w:pPr>
        <w:pStyle w:val="Heading2"/>
        <w:keepNext/>
      </w:pPr>
      <w:bookmarkStart w:id="609" w:name="_Toc118513795"/>
      <w:bookmarkStart w:id="610" w:name="_Toc400531563"/>
      <w:bookmarkStart w:id="611" w:name="_Toc428534035"/>
      <w:bookmarkStart w:id="612" w:name="_Toc20208973"/>
      <w:bookmarkStart w:id="613" w:name="OLE_LINK3"/>
      <w:bookmarkStart w:id="614" w:name="OLE_LINK4"/>
      <w:r>
        <w:rPr>
          <w:caps w:val="0"/>
        </w:rPr>
        <w:t xml:space="preserve">PERFORMANCE </w:t>
      </w:r>
      <w:bookmarkEnd w:id="609"/>
      <w:r>
        <w:rPr>
          <w:caps w:val="0"/>
        </w:rPr>
        <w:t>SECURITY</w:t>
      </w:r>
      <w:bookmarkEnd w:id="610"/>
      <w:bookmarkEnd w:id="611"/>
      <w:bookmarkEnd w:id="612"/>
    </w:p>
    <w:bookmarkEnd w:id="613"/>
    <w:bookmarkEnd w:id="614"/>
    <w:p w:rsidR="00CE5D6B" w:rsidRPr="00851065" w:rsidRDefault="00CE5D6B" w:rsidP="00CE5D6B">
      <w:pPr>
        <w:keepNext/>
        <w:autoSpaceDE w:val="0"/>
        <w:autoSpaceDN w:val="0"/>
        <w:adjustRightInd w:val="0"/>
        <w:rPr>
          <w:color w:val="000000"/>
        </w:rPr>
      </w:pPr>
    </w:p>
    <w:p w:rsidR="00CE5D6B" w:rsidRPr="00955DFD" w:rsidRDefault="00CE5D6B" w:rsidP="00CE5D6B">
      <w:pPr>
        <w:autoSpaceDE w:val="0"/>
        <w:autoSpaceDN w:val="0"/>
        <w:adjustRightInd w:val="0"/>
        <w:rPr>
          <w:b/>
          <w:color w:val="000000"/>
        </w:rPr>
      </w:pPr>
      <w:r>
        <w:rPr>
          <w:color w:val="000000"/>
        </w:rPr>
        <w:t xml:space="preserve">Not applicable to this procurement. </w:t>
      </w:r>
    </w:p>
    <w:p w:rsidR="00CE5D6B" w:rsidRPr="00536D72" w:rsidRDefault="00CE5D6B" w:rsidP="00CE5D6B">
      <w:pPr>
        <w:pStyle w:val="Heading1"/>
      </w:pPr>
      <w:r>
        <w:br w:type="page"/>
      </w:r>
      <w:bookmarkStart w:id="615" w:name="_Toc400531564"/>
      <w:bookmarkStart w:id="616" w:name="_Toc428534036"/>
      <w:r>
        <w:t xml:space="preserve"> </w:t>
      </w:r>
      <w:bookmarkStart w:id="617" w:name="_Toc20208974"/>
      <w:r>
        <w:t>BLANKET P.O.</w:t>
      </w:r>
      <w:r w:rsidRPr="00536D72">
        <w:t xml:space="preserve"> ADMINISTRATION</w:t>
      </w:r>
      <w:bookmarkEnd w:id="615"/>
      <w:bookmarkEnd w:id="616"/>
      <w:bookmarkEnd w:id="617"/>
    </w:p>
    <w:p w:rsidR="00CE5D6B" w:rsidRPr="00E32C57" w:rsidRDefault="00CE5D6B" w:rsidP="00CE5D6B">
      <w:pPr>
        <w:pStyle w:val="BodyText3"/>
      </w:pPr>
    </w:p>
    <w:p w:rsidR="00CE5D6B" w:rsidRPr="00536D72" w:rsidRDefault="00CE5D6B" w:rsidP="00CE5D6B">
      <w:pPr>
        <w:pStyle w:val="Heading2"/>
        <w:keepNext/>
      </w:pPr>
      <w:bookmarkStart w:id="618" w:name="_Toc400531565"/>
      <w:bookmarkStart w:id="619" w:name="_Toc428534037"/>
      <w:bookmarkStart w:id="620" w:name="_Toc20208975"/>
      <w:r>
        <w:t xml:space="preserve">STATE </w:t>
      </w:r>
      <w:r w:rsidRPr="00536D72">
        <w:t>CONTRACT MANAGER</w:t>
      </w:r>
      <w:bookmarkEnd w:id="618"/>
      <w:bookmarkEnd w:id="619"/>
      <w:bookmarkEnd w:id="620"/>
    </w:p>
    <w:p w:rsidR="00CE5D6B" w:rsidRDefault="00CE5D6B" w:rsidP="00CE5D6B">
      <w:pPr>
        <w:pStyle w:val="BodyText3"/>
        <w:keepNext/>
      </w:pPr>
    </w:p>
    <w:p w:rsidR="00CE5D6B" w:rsidRPr="00506D4A" w:rsidRDefault="00CE5D6B" w:rsidP="00CE5D6B">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CE5D6B" w:rsidRPr="00506D4A" w:rsidRDefault="00CE5D6B" w:rsidP="00CE5D6B">
      <w:pPr>
        <w:pStyle w:val="BodyText2"/>
      </w:pPr>
    </w:p>
    <w:p w:rsidR="00CE5D6B" w:rsidRPr="00506D4A" w:rsidRDefault="00CE5D6B" w:rsidP="00CE5D6B">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CE5D6B" w:rsidRDefault="00CE5D6B" w:rsidP="00CE5D6B">
      <w:pPr>
        <w:pStyle w:val="BodyText2"/>
      </w:pPr>
    </w:p>
    <w:p w:rsidR="00CE5D6B" w:rsidRPr="005B44C2" w:rsidRDefault="00CE5D6B" w:rsidP="00CE5D6B">
      <w:pPr>
        <w:pStyle w:val="Heading3"/>
        <w:keepNext/>
      </w:pPr>
      <w:bookmarkStart w:id="621" w:name="_Toc400531566"/>
      <w:bookmarkStart w:id="622" w:name="_Toc428534038"/>
      <w:bookmarkStart w:id="623" w:name="_Toc20208976"/>
      <w:r w:rsidRPr="005B44C2">
        <w:rPr>
          <w:caps w:val="0"/>
        </w:rPr>
        <w:t>STATE CONTRACT MANAGER RESPONSIBILITIES</w:t>
      </w:r>
      <w:bookmarkEnd w:id="621"/>
      <w:bookmarkEnd w:id="622"/>
      <w:bookmarkEnd w:id="623"/>
    </w:p>
    <w:p w:rsidR="00CE5D6B" w:rsidRDefault="00CE5D6B" w:rsidP="00CE5D6B">
      <w:pPr>
        <w:pStyle w:val="BodyText2"/>
        <w:keepNext/>
      </w:pPr>
    </w:p>
    <w:p w:rsidR="00CE5D6B" w:rsidRPr="00506D4A" w:rsidRDefault="00CE5D6B" w:rsidP="00CE5D6B">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r w:rsidR="00C63BA9">
        <w:t>) and</w:t>
      </w:r>
      <w:r>
        <w:t xml:space="preserve"> other appropriate parties of security and privacy violations or incidents.  The SCM cannot modify the Blanket P.O., direct or approve a Change Order.  </w:t>
      </w:r>
    </w:p>
    <w:p w:rsidR="00CE5D6B" w:rsidRDefault="00CE5D6B" w:rsidP="00CE5D6B">
      <w:pPr>
        <w:pStyle w:val="BodyText2"/>
      </w:pPr>
    </w:p>
    <w:p w:rsidR="00CE5D6B" w:rsidRPr="00506D4A" w:rsidRDefault="00CE5D6B" w:rsidP="00CE5D6B">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CE5D6B" w:rsidRDefault="00CE5D6B" w:rsidP="00CE5D6B">
      <w:pPr>
        <w:pStyle w:val="BodyText2"/>
      </w:pPr>
    </w:p>
    <w:p w:rsidR="00CE5D6B" w:rsidRPr="00376DF8" w:rsidRDefault="00CE5D6B" w:rsidP="00CE5D6B">
      <w:pPr>
        <w:pStyle w:val="Heading3"/>
        <w:keepNext/>
        <w:rPr>
          <w:bCs w:val="0"/>
        </w:rPr>
      </w:pPr>
      <w:bookmarkStart w:id="624" w:name="_Toc400531567"/>
      <w:bookmarkStart w:id="625" w:name="_Toc428534039"/>
      <w:bookmarkStart w:id="626" w:name="_Toc20208977"/>
      <w:r w:rsidRPr="005B44C2">
        <w:rPr>
          <w:bCs w:val="0"/>
          <w:caps w:val="0"/>
        </w:rPr>
        <w:t>COORDINATION WITH THE STATE CONTRACT MANAGER</w:t>
      </w:r>
      <w:bookmarkEnd w:id="624"/>
      <w:bookmarkEnd w:id="625"/>
      <w:bookmarkEnd w:id="626"/>
    </w:p>
    <w:p w:rsidR="00CE5D6B" w:rsidRDefault="00CE5D6B" w:rsidP="00CE5D6B">
      <w:pPr>
        <w:pStyle w:val="BodyText2"/>
        <w:keepNext/>
      </w:pPr>
    </w:p>
    <w:p w:rsidR="00CE5D6B" w:rsidRDefault="00CE5D6B" w:rsidP="00CE5D6B">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CE5D6B" w:rsidRDefault="00CE5D6B" w:rsidP="00CE5D6B">
      <w:pPr>
        <w:pStyle w:val="PlainText"/>
      </w:pPr>
      <w:r>
        <w:rPr>
          <w:rStyle w:val="BodyText2Char"/>
        </w:rPr>
        <w:br w:type="page"/>
      </w:r>
    </w:p>
    <w:p w:rsidR="00CE5D6B" w:rsidRPr="00851065" w:rsidRDefault="00CE5D6B" w:rsidP="00CE5D6B">
      <w:pPr>
        <w:pStyle w:val="Heading1"/>
      </w:pPr>
      <w:bookmarkStart w:id="627" w:name="_Toc469579741"/>
      <w:bookmarkStart w:id="628" w:name="_Toc20208978"/>
      <w:r w:rsidRPr="00851065">
        <w:t>STATE OF NEW JERSEY STANDARD TERMS AND CONDITIONS</w:t>
      </w:r>
      <w:bookmarkEnd w:id="627"/>
      <w:bookmarkEnd w:id="628"/>
    </w:p>
    <w:p w:rsidR="00CE5D6B" w:rsidRDefault="00CE5D6B" w:rsidP="00CE5D6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CE5D6B" w:rsidRPr="00784B37" w:rsidRDefault="00CE5D6B" w:rsidP="00CE5D6B">
      <w:pPr>
        <w:pStyle w:val="Default"/>
        <w:rPr>
          <w:rFonts w:ascii="Arial" w:hAnsi="Arial" w:cs="Arial"/>
          <w:sz w:val="22"/>
          <w:szCs w:val="22"/>
        </w:rPr>
      </w:pPr>
    </w:p>
    <w:p w:rsidR="00CE5D6B" w:rsidRDefault="00CE5D6B" w:rsidP="00CE5D6B">
      <w:pPr>
        <w:pStyle w:val="Heading2"/>
        <w:numPr>
          <w:ilvl w:val="0"/>
          <w:numId w:val="0"/>
        </w:numPr>
        <w:ind w:left="576" w:hanging="576"/>
      </w:pPr>
      <w:bookmarkStart w:id="629" w:name="_Toc485039858"/>
      <w:bookmarkStart w:id="630" w:name="_Toc485041274"/>
      <w:bookmarkStart w:id="631" w:name="_Toc6228051"/>
      <w:bookmarkStart w:id="632" w:name="_Toc20208979"/>
      <w:r w:rsidRPr="00784B37">
        <w:t>1. STANDARD TERMS AND CONDITIONS APPLICABLE TO THE CONTRACT</w:t>
      </w:r>
      <w:bookmarkEnd w:id="629"/>
      <w:bookmarkEnd w:id="630"/>
      <w:bookmarkEnd w:id="631"/>
      <w:bookmarkEnd w:id="632"/>
    </w:p>
    <w:p w:rsidR="00CE5D6B" w:rsidRDefault="00CE5D6B" w:rsidP="00CE5D6B">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CE5D6B" w:rsidRDefault="00CE5D6B" w:rsidP="00CE5D6B">
      <w:pPr>
        <w:keepNext/>
        <w:autoSpaceDE w:val="0"/>
        <w:autoSpaceDN w:val="0"/>
        <w:adjustRightInd w:val="0"/>
        <w:ind w:right="187"/>
        <w:rPr>
          <w:color w:val="000000"/>
        </w:rPr>
      </w:pPr>
    </w:p>
    <w:p w:rsidR="00CE5D6B" w:rsidRDefault="00CE5D6B" w:rsidP="00CE5D6B">
      <w:pPr>
        <w:pStyle w:val="Heading2"/>
        <w:numPr>
          <w:ilvl w:val="0"/>
          <w:numId w:val="0"/>
        </w:numPr>
        <w:ind w:right="108"/>
      </w:pPr>
      <w:bookmarkStart w:id="633" w:name="_Toc485039859"/>
      <w:bookmarkStart w:id="634" w:name="_Toc485041275"/>
      <w:bookmarkStart w:id="635" w:name="_Toc6228052"/>
      <w:bookmarkStart w:id="636" w:name="_Toc20208980"/>
      <w:r>
        <w:t>1.1 contract terms CROSSWALK</w:t>
      </w:r>
      <w:bookmarkEnd w:id="633"/>
      <w:bookmarkEnd w:id="634"/>
      <w:bookmarkEnd w:id="635"/>
      <w:bookmarkEnd w:id="636"/>
    </w:p>
    <w:p w:rsidR="00CE5D6B" w:rsidRPr="00CA6684" w:rsidRDefault="00CE5D6B" w:rsidP="00CE5D6B"/>
    <w:tbl>
      <w:tblPr>
        <w:tblStyle w:val="TableGrid"/>
        <w:tblW w:w="0" w:type="auto"/>
        <w:tblLook w:val="04A0" w:firstRow="1" w:lastRow="0" w:firstColumn="1" w:lastColumn="0" w:noHBand="0" w:noVBand="1"/>
      </w:tblPr>
      <w:tblGrid>
        <w:gridCol w:w="4878"/>
        <w:gridCol w:w="4140"/>
      </w:tblGrid>
      <w:tr w:rsidR="00CE5D6B" w:rsidRPr="00CA6684" w:rsidTr="003635F0">
        <w:tc>
          <w:tcPr>
            <w:tcW w:w="4878" w:type="dxa"/>
          </w:tcPr>
          <w:p w:rsidR="00CE5D6B" w:rsidRPr="00851065" w:rsidRDefault="00CE5D6B" w:rsidP="003635F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CE5D6B" w:rsidRPr="00851065" w:rsidRDefault="00CE5D6B" w:rsidP="003635F0">
            <w:pPr>
              <w:jc w:val="center"/>
              <w:rPr>
                <w:b/>
              </w:rPr>
            </w:pPr>
            <w:r w:rsidRPr="00740210">
              <w:rPr>
                <w:rFonts w:cs="Arial"/>
                <w:b/>
                <w:szCs w:val="22"/>
              </w:rPr>
              <w:t>Equivalent Statutory, Regulatory and/or Legacy Term</w:t>
            </w:r>
          </w:p>
        </w:tc>
      </w:tr>
      <w:tr w:rsidR="00CE5D6B" w:rsidRPr="00CA6684" w:rsidTr="003635F0">
        <w:tc>
          <w:tcPr>
            <w:tcW w:w="4878" w:type="dxa"/>
          </w:tcPr>
          <w:p w:rsidR="00CE5D6B" w:rsidRPr="00851065" w:rsidRDefault="00CE5D6B" w:rsidP="003635F0">
            <w:r w:rsidRPr="00851065">
              <w:t xml:space="preserve">Bid/Bid Solicitation </w:t>
            </w:r>
          </w:p>
        </w:tc>
        <w:tc>
          <w:tcPr>
            <w:tcW w:w="4140" w:type="dxa"/>
          </w:tcPr>
          <w:p w:rsidR="00CE5D6B" w:rsidRPr="00851065" w:rsidRDefault="00CE5D6B" w:rsidP="003635F0">
            <w:r w:rsidRPr="00851065">
              <w:t>R</w:t>
            </w:r>
            <w:r>
              <w:t xml:space="preserve">equest </w:t>
            </w:r>
            <w:r w:rsidRPr="00851065">
              <w:t>F</w:t>
            </w:r>
            <w:r>
              <w:t xml:space="preserve">or </w:t>
            </w:r>
            <w:r w:rsidRPr="00851065">
              <w:t>P</w:t>
            </w:r>
            <w:r>
              <w:t>roposal (RFP)</w:t>
            </w:r>
            <w:r w:rsidRPr="00851065">
              <w:t>/Solicitation</w:t>
            </w:r>
          </w:p>
        </w:tc>
      </w:tr>
      <w:tr w:rsidR="00CE5D6B" w:rsidRPr="00CA6684" w:rsidTr="003635F0">
        <w:tc>
          <w:tcPr>
            <w:tcW w:w="4878" w:type="dxa"/>
          </w:tcPr>
          <w:p w:rsidR="00CE5D6B" w:rsidRPr="00851065" w:rsidRDefault="00CE5D6B" w:rsidP="003635F0">
            <w:r w:rsidRPr="00851065">
              <w:t xml:space="preserve">Bid Amendment </w:t>
            </w:r>
          </w:p>
        </w:tc>
        <w:tc>
          <w:tcPr>
            <w:tcW w:w="4140" w:type="dxa"/>
          </w:tcPr>
          <w:p w:rsidR="00CE5D6B" w:rsidRPr="00851065" w:rsidRDefault="00CE5D6B" w:rsidP="003635F0">
            <w:r w:rsidRPr="00851065">
              <w:t>Addendum</w:t>
            </w:r>
          </w:p>
        </w:tc>
      </w:tr>
      <w:tr w:rsidR="00CE5D6B" w:rsidRPr="00CA6684" w:rsidTr="003635F0">
        <w:tc>
          <w:tcPr>
            <w:tcW w:w="4878" w:type="dxa"/>
          </w:tcPr>
          <w:p w:rsidR="00CE5D6B" w:rsidRPr="00851065" w:rsidRDefault="00CE5D6B" w:rsidP="003635F0">
            <w:r w:rsidRPr="00851065">
              <w:t xml:space="preserve">Change Order </w:t>
            </w:r>
          </w:p>
        </w:tc>
        <w:tc>
          <w:tcPr>
            <w:tcW w:w="4140" w:type="dxa"/>
          </w:tcPr>
          <w:p w:rsidR="00CE5D6B" w:rsidRPr="00851065" w:rsidRDefault="00CE5D6B" w:rsidP="003635F0">
            <w:r w:rsidRPr="00851065">
              <w:t>Contract Amendment</w:t>
            </w:r>
          </w:p>
        </w:tc>
      </w:tr>
      <w:tr w:rsidR="00CE5D6B" w:rsidRPr="00CA6684" w:rsidTr="003635F0">
        <w:tc>
          <w:tcPr>
            <w:tcW w:w="4878" w:type="dxa"/>
          </w:tcPr>
          <w:p w:rsidR="00CE5D6B" w:rsidRPr="00851065" w:rsidRDefault="00CE5D6B" w:rsidP="003635F0">
            <w:r w:rsidRPr="00851065">
              <w:t>Master Blanket Purchase Order (</w:t>
            </w:r>
            <w:r>
              <w:t>Blanket P.O.</w:t>
            </w:r>
            <w:r w:rsidRPr="00851065">
              <w:t xml:space="preserve">) </w:t>
            </w:r>
          </w:p>
        </w:tc>
        <w:tc>
          <w:tcPr>
            <w:tcW w:w="4140" w:type="dxa"/>
          </w:tcPr>
          <w:p w:rsidR="00CE5D6B" w:rsidRPr="00851065" w:rsidRDefault="00CE5D6B" w:rsidP="003635F0">
            <w:r w:rsidRPr="00851065">
              <w:t>Contract</w:t>
            </w:r>
          </w:p>
        </w:tc>
      </w:tr>
      <w:tr w:rsidR="00CE5D6B" w:rsidRPr="00CA6684" w:rsidTr="003635F0">
        <w:tc>
          <w:tcPr>
            <w:tcW w:w="4878" w:type="dxa"/>
          </w:tcPr>
          <w:p w:rsidR="00CE5D6B" w:rsidRPr="00851065" w:rsidRDefault="00CE5D6B" w:rsidP="003635F0">
            <w:r w:rsidRPr="004522AC">
              <w:t xml:space="preserve">Offer and Acceptance </w:t>
            </w:r>
            <w:r>
              <w:t>P</w:t>
            </w:r>
            <w:r w:rsidRPr="004522AC">
              <w:t>age</w:t>
            </w:r>
          </w:p>
        </w:tc>
        <w:tc>
          <w:tcPr>
            <w:tcW w:w="4140" w:type="dxa"/>
          </w:tcPr>
          <w:p w:rsidR="00CE5D6B" w:rsidRPr="00851065" w:rsidRDefault="00CE5D6B" w:rsidP="003635F0">
            <w:r w:rsidRPr="004522AC">
              <w:t xml:space="preserve">Signatory </w:t>
            </w:r>
            <w:r>
              <w:t>P</w:t>
            </w:r>
            <w:r w:rsidRPr="004522AC">
              <w:t>age</w:t>
            </w:r>
          </w:p>
        </w:tc>
      </w:tr>
      <w:tr w:rsidR="00CE5D6B" w:rsidRPr="00CA6684" w:rsidTr="003635F0">
        <w:tc>
          <w:tcPr>
            <w:tcW w:w="4878" w:type="dxa"/>
          </w:tcPr>
          <w:p w:rsidR="00CE5D6B" w:rsidRPr="00851065" w:rsidRDefault="00CE5D6B" w:rsidP="003635F0">
            <w:r>
              <w:t>Quote</w:t>
            </w:r>
          </w:p>
        </w:tc>
        <w:tc>
          <w:tcPr>
            <w:tcW w:w="4140" w:type="dxa"/>
          </w:tcPr>
          <w:p w:rsidR="00CE5D6B" w:rsidRPr="00851065" w:rsidRDefault="00CE5D6B" w:rsidP="003635F0">
            <w:r>
              <w:t>Proposal</w:t>
            </w:r>
          </w:p>
        </w:tc>
      </w:tr>
      <w:tr w:rsidR="00CE5D6B" w:rsidRPr="00CA6684" w:rsidTr="003635F0">
        <w:tc>
          <w:tcPr>
            <w:tcW w:w="4878" w:type="dxa"/>
          </w:tcPr>
          <w:p w:rsidR="00CE5D6B" w:rsidRPr="00851065" w:rsidRDefault="00CE5D6B" w:rsidP="003635F0">
            <w:r w:rsidRPr="00851065">
              <w:t xml:space="preserve">Vendor </w:t>
            </w:r>
          </w:p>
        </w:tc>
        <w:tc>
          <w:tcPr>
            <w:tcW w:w="4140" w:type="dxa"/>
          </w:tcPr>
          <w:p w:rsidR="00CE5D6B" w:rsidRPr="00851065" w:rsidRDefault="00CE5D6B" w:rsidP="003635F0">
            <w:r w:rsidRPr="00851065">
              <w:t>Bidder/Contractor</w:t>
            </w:r>
          </w:p>
        </w:tc>
      </w:tr>
    </w:tbl>
    <w:p w:rsidR="00CE5D6B" w:rsidRPr="00C65B22" w:rsidRDefault="00CE5D6B" w:rsidP="00CE5D6B">
      <w:pPr>
        <w:autoSpaceDE w:val="0"/>
        <w:autoSpaceDN w:val="0"/>
        <w:adjustRightInd w:val="0"/>
        <w:rPr>
          <w:color w:val="000000"/>
        </w:rPr>
      </w:pPr>
    </w:p>
    <w:p w:rsidR="00CE5D6B" w:rsidRDefault="00CE5D6B" w:rsidP="00CE5D6B">
      <w:pPr>
        <w:rPr>
          <w:rStyle w:val="Heading2Char"/>
        </w:rPr>
      </w:pPr>
      <w:bookmarkStart w:id="637" w:name="_Toc469579742"/>
      <w:bookmarkStart w:id="638" w:name="_Toc469932226"/>
      <w:bookmarkStart w:id="639" w:name="_Toc476315911"/>
      <w:bookmarkStart w:id="640" w:name="_Toc476644259"/>
      <w:bookmarkStart w:id="641" w:name="_Toc485039860"/>
      <w:bookmarkStart w:id="642" w:name="_Toc485041276"/>
      <w:bookmarkStart w:id="643" w:name="_Toc6228053"/>
      <w:bookmarkStart w:id="644" w:name="_Toc20208981"/>
      <w:r w:rsidRPr="00063E17">
        <w:rPr>
          <w:rStyle w:val="Heading2Char"/>
        </w:rPr>
        <w:t>2.</w:t>
      </w:r>
      <w:r>
        <w:rPr>
          <w:rStyle w:val="Heading2Char"/>
        </w:rPr>
        <w:tab/>
      </w:r>
      <w:r w:rsidRPr="00063E17">
        <w:rPr>
          <w:rStyle w:val="Heading2Char"/>
        </w:rPr>
        <w:t>STATE LAW REQUIRING MANDATORY COMPLIANCE BY ALL CONTRACTORS</w:t>
      </w:r>
      <w:bookmarkEnd w:id="637"/>
      <w:bookmarkEnd w:id="638"/>
      <w:bookmarkEnd w:id="639"/>
      <w:bookmarkEnd w:id="640"/>
      <w:bookmarkEnd w:id="641"/>
      <w:bookmarkEnd w:id="642"/>
      <w:bookmarkEnd w:id="643"/>
      <w:bookmarkEnd w:id="644"/>
    </w:p>
    <w:p w:rsidR="00CE5D6B" w:rsidRPr="00851065" w:rsidRDefault="00CE5D6B" w:rsidP="00CE5D6B">
      <w:r w:rsidRPr="00851065">
        <w:t xml:space="preserve">The statutes, laws or codes cited herein are available for review at the New Jersey State Library, 185 West State Street, Trenton, New Jersey 08625. </w:t>
      </w:r>
    </w:p>
    <w:p w:rsidR="00CE5D6B" w:rsidRPr="00851065" w:rsidRDefault="00CE5D6B" w:rsidP="00CE5D6B">
      <w:pPr>
        <w:rPr>
          <w:b/>
        </w:rPr>
      </w:pPr>
    </w:p>
    <w:p w:rsidR="00CE5D6B" w:rsidRDefault="00CE5D6B" w:rsidP="00CE5D6B">
      <w:bookmarkStart w:id="645" w:name="_Toc469579743"/>
      <w:bookmarkStart w:id="646" w:name="_Toc469932227"/>
      <w:bookmarkStart w:id="647" w:name="_Toc476315912"/>
      <w:bookmarkStart w:id="648" w:name="_Toc476644260"/>
      <w:bookmarkStart w:id="649" w:name="_Toc485039861"/>
      <w:bookmarkStart w:id="650" w:name="_Toc485041277"/>
      <w:bookmarkStart w:id="651" w:name="_Toc6228054"/>
      <w:bookmarkStart w:id="652" w:name="_Toc20208982"/>
      <w:r w:rsidRPr="00063E17">
        <w:rPr>
          <w:rStyle w:val="Heading3Char"/>
        </w:rPr>
        <w:t>2.1</w:t>
      </w:r>
      <w:r>
        <w:rPr>
          <w:rStyle w:val="Heading3Char"/>
        </w:rPr>
        <w:tab/>
      </w:r>
      <w:r w:rsidRPr="00063E17">
        <w:rPr>
          <w:rStyle w:val="Heading3Char"/>
        </w:rPr>
        <w:t>BUSINESS REGISTRATION</w:t>
      </w:r>
      <w:bookmarkEnd w:id="645"/>
      <w:bookmarkEnd w:id="646"/>
      <w:bookmarkEnd w:id="647"/>
      <w:bookmarkEnd w:id="648"/>
      <w:bookmarkEnd w:id="649"/>
      <w:bookmarkEnd w:id="650"/>
      <w:bookmarkEnd w:id="651"/>
      <w:bookmarkEnd w:id="652"/>
    </w:p>
    <w:p w:rsidR="00CE5D6B" w:rsidRPr="00ED1A99" w:rsidRDefault="00CE5D6B" w:rsidP="00CE5D6B">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CE5D6B" w:rsidRPr="00ED1A99" w:rsidRDefault="00CE5D6B" w:rsidP="00CE5D6B"/>
    <w:p w:rsidR="00CE5D6B" w:rsidRPr="00ED1A99" w:rsidRDefault="00CE5D6B" w:rsidP="00CE5D6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CE5D6B" w:rsidRPr="00ED1A99" w:rsidRDefault="00CE5D6B" w:rsidP="00CE5D6B"/>
    <w:p w:rsidR="00CE5D6B" w:rsidRDefault="00CE5D6B" w:rsidP="00CE5D6B">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CE5D6B" w:rsidRDefault="00CE5D6B" w:rsidP="00CE5D6B"/>
    <w:p w:rsidR="00CE5D6B" w:rsidRPr="00955DFD" w:rsidRDefault="00CE5D6B" w:rsidP="00CE5D6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CE5D6B" w:rsidRPr="00955DFD" w:rsidRDefault="00CE5D6B" w:rsidP="00CE5D6B">
      <w:pPr>
        <w:rPr>
          <w:b/>
        </w:rPr>
      </w:pPr>
    </w:p>
    <w:p w:rsidR="00CE5D6B" w:rsidRDefault="00CE5D6B" w:rsidP="00CE5D6B">
      <w:bookmarkStart w:id="653" w:name="_Toc469579744"/>
      <w:bookmarkStart w:id="654" w:name="_Toc469932228"/>
      <w:bookmarkStart w:id="655" w:name="_Toc476315913"/>
      <w:bookmarkStart w:id="656" w:name="_Toc476644261"/>
      <w:bookmarkStart w:id="657" w:name="_Toc485039862"/>
      <w:bookmarkStart w:id="658" w:name="_Toc485041278"/>
      <w:bookmarkStart w:id="659" w:name="_Toc6228055"/>
      <w:bookmarkStart w:id="660" w:name="_Toc20208983"/>
      <w:r w:rsidRPr="00063E17">
        <w:rPr>
          <w:rStyle w:val="Heading3Char"/>
        </w:rPr>
        <w:t>2.2</w:t>
      </w:r>
      <w:r>
        <w:rPr>
          <w:rStyle w:val="Heading3Char"/>
        </w:rPr>
        <w:tab/>
      </w:r>
      <w:r w:rsidRPr="00063E17">
        <w:rPr>
          <w:rStyle w:val="Heading3Char"/>
        </w:rPr>
        <w:t>ANTI-DISCRIMINATION</w:t>
      </w:r>
      <w:bookmarkEnd w:id="653"/>
      <w:bookmarkEnd w:id="654"/>
      <w:bookmarkEnd w:id="655"/>
      <w:bookmarkEnd w:id="656"/>
      <w:bookmarkEnd w:id="657"/>
      <w:bookmarkEnd w:id="658"/>
      <w:bookmarkEnd w:id="659"/>
      <w:bookmarkEnd w:id="660"/>
    </w:p>
    <w:p w:rsidR="00CE5D6B" w:rsidRDefault="00CE5D6B" w:rsidP="00CE5D6B">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CE5D6B" w:rsidRDefault="00CE5D6B" w:rsidP="00CE5D6B"/>
    <w:p w:rsidR="00CE5D6B" w:rsidRPr="00970951" w:rsidRDefault="00CE5D6B" w:rsidP="00CE5D6B">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CE5D6B" w:rsidRPr="00C65B22" w:rsidRDefault="00CE5D6B" w:rsidP="00CE5D6B">
      <w:pPr>
        <w:rPr>
          <w:b/>
        </w:rPr>
      </w:pPr>
    </w:p>
    <w:p w:rsidR="00CE5D6B" w:rsidRDefault="00CE5D6B" w:rsidP="00CE5D6B">
      <w:bookmarkStart w:id="661" w:name="_Toc469579745"/>
      <w:bookmarkStart w:id="662" w:name="_Toc469932229"/>
      <w:bookmarkStart w:id="663" w:name="_Toc476315914"/>
      <w:bookmarkStart w:id="664" w:name="_Toc476644262"/>
      <w:bookmarkStart w:id="665" w:name="_Toc485039863"/>
      <w:bookmarkStart w:id="666" w:name="_Toc485041279"/>
      <w:bookmarkStart w:id="667" w:name="_Toc6228056"/>
      <w:bookmarkStart w:id="668" w:name="_Toc20208984"/>
      <w:r w:rsidRPr="00063E17">
        <w:rPr>
          <w:rStyle w:val="Heading3Char"/>
        </w:rPr>
        <w:t>2.3</w:t>
      </w:r>
      <w:r>
        <w:rPr>
          <w:rStyle w:val="Heading3Char"/>
        </w:rPr>
        <w:tab/>
      </w:r>
      <w:r w:rsidRPr="00063E17">
        <w:rPr>
          <w:rStyle w:val="Heading3Char"/>
        </w:rPr>
        <w:t>PREVAILING WAGE ACT</w:t>
      </w:r>
      <w:bookmarkEnd w:id="661"/>
      <w:bookmarkEnd w:id="662"/>
      <w:bookmarkEnd w:id="663"/>
      <w:bookmarkEnd w:id="664"/>
      <w:bookmarkEnd w:id="665"/>
      <w:bookmarkEnd w:id="666"/>
      <w:bookmarkEnd w:id="667"/>
      <w:bookmarkEnd w:id="668"/>
    </w:p>
    <w:p w:rsidR="00CE5D6B" w:rsidRPr="00C65B22" w:rsidRDefault="00CE5D6B" w:rsidP="00CE5D6B">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CE5D6B" w:rsidRDefault="00CE5D6B" w:rsidP="00CE5D6B">
      <w:pPr>
        <w:rPr>
          <w:rFonts w:ascii="Arial Narrow" w:hAnsi="Arial Narrow" w:cs="Arial"/>
          <w:b/>
          <w:bCs/>
        </w:rPr>
      </w:pPr>
    </w:p>
    <w:p w:rsidR="00CE5D6B" w:rsidRDefault="00CE5D6B" w:rsidP="00CE5D6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CE5D6B" w:rsidRPr="00851065" w:rsidRDefault="00CE5D6B" w:rsidP="00CE5D6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CE5D6B" w:rsidRPr="00851065" w:rsidRDefault="00CE5D6B" w:rsidP="00CE5D6B">
      <w:pPr>
        <w:rPr>
          <w:b/>
        </w:rPr>
      </w:pPr>
    </w:p>
    <w:p w:rsidR="00CE5D6B" w:rsidRDefault="00CE5D6B" w:rsidP="00CE5D6B">
      <w:bookmarkStart w:id="669" w:name="_Toc469579746"/>
      <w:bookmarkStart w:id="670" w:name="_Toc469932230"/>
      <w:bookmarkStart w:id="671" w:name="_Toc476315915"/>
      <w:bookmarkStart w:id="672" w:name="_Toc476644263"/>
      <w:bookmarkStart w:id="673" w:name="_Toc485039864"/>
      <w:bookmarkStart w:id="674" w:name="_Toc485041280"/>
      <w:bookmarkStart w:id="675" w:name="_Toc6228057"/>
      <w:bookmarkStart w:id="676" w:name="_Toc20208985"/>
      <w:r w:rsidRPr="00063E17">
        <w:rPr>
          <w:rStyle w:val="Heading3Char"/>
        </w:rPr>
        <w:t>2.5</w:t>
      </w:r>
      <w:r>
        <w:rPr>
          <w:rStyle w:val="Heading3Char"/>
        </w:rPr>
        <w:tab/>
      </w:r>
      <w:r w:rsidRPr="00063E17">
        <w:rPr>
          <w:rStyle w:val="Heading3Char"/>
        </w:rPr>
        <w:t>MACBRIDE PRINCIPLES</w:t>
      </w:r>
      <w:bookmarkEnd w:id="669"/>
      <w:bookmarkEnd w:id="670"/>
      <w:bookmarkEnd w:id="671"/>
      <w:bookmarkEnd w:id="672"/>
      <w:bookmarkEnd w:id="673"/>
      <w:bookmarkEnd w:id="674"/>
      <w:bookmarkEnd w:id="675"/>
      <w:bookmarkEnd w:id="676"/>
    </w:p>
    <w:p w:rsidR="00CE5D6B" w:rsidRPr="00C65B22" w:rsidRDefault="00CE5D6B" w:rsidP="00CE5D6B">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CE5D6B" w:rsidRPr="00C65B22" w:rsidRDefault="00CE5D6B" w:rsidP="00CE5D6B">
      <w:pPr>
        <w:rPr>
          <w:b/>
        </w:rPr>
      </w:pPr>
    </w:p>
    <w:p w:rsidR="00CE5D6B" w:rsidRDefault="00CE5D6B" w:rsidP="00CE5D6B">
      <w:pPr>
        <w:rPr>
          <w:b/>
        </w:rPr>
      </w:pPr>
      <w:bookmarkStart w:id="677" w:name="_Toc469579747"/>
      <w:bookmarkStart w:id="678" w:name="_Toc469932231"/>
      <w:bookmarkStart w:id="679" w:name="_Toc476315916"/>
      <w:bookmarkStart w:id="680" w:name="_Toc476644264"/>
      <w:bookmarkStart w:id="681" w:name="_Toc485039865"/>
      <w:bookmarkStart w:id="682" w:name="_Toc485041281"/>
      <w:bookmarkStart w:id="683" w:name="_Toc6228058"/>
      <w:bookmarkStart w:id="684" w:name="_Toc20208986"/>
      <w:r w:rsidRPr="00063E17">
        <w:rPr>
          <w:rStyle w:val="Heading3Char"/>
        </w:rPr>
        <w:t>2.6</w:t>
      </w:r>
      <w:r>
        <w:rPr>
          <w:rStyle w:val="Heading3Char"/>
        </w:rPr>
        <w:tab/>
      </w:r>
      <w:r w:rsidRPr="00063E17">
        <w:rPr>
          <w:rStyle w:val="Heading3Char"/>
        </w:rPr>
        <w:t>PAY TO PLAY PROHIBITIONS</w:t>
      </w:r>
      <w:bookmarkEnd w:id="677"/>
      <w:bookmarkEnd w:id="678"/>
      <w:bookmarkEnd w:id="679"/>
      <w:bookmarkEnd w:id="680"/>
      <w:bookmarkEnd w:id="681"/>
      <w:bookmarkEnd w:id="682"/>
      <w:bookmarkEnd w:id="683"/>
      <w:bookmarkEnd w:id="684"/>
    </w:p>
    <w:p w:rsidR="00CE5D6B" w:rsidRPr="00C65B22" w:rsidRDefault="00CE5D6B" w:rsidP="00CE5D6B">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CE5D6B" w:rsidRPr="00C65B22" w:rsidRDefault="00CE5D6B" w:rsidP="00CE5D6B"/>
    <w:p w:rsidR="00CE5D6B" w:rsidRPr="00063E17" w:rsidRDefault="00CE5D6B" w:rsidP="00CE5D6B">
      <w:pPr>
        <w:pStyle w:val="ListParagraph"/>
        <w:numPr>
          <w:ilvl w:val="0"/>
          <w:numId w:val="21"/>
        </w:numPr>
        <w:spacing w:after="200"/>
      </w:pPr>
      <w:r>
        <w:t>M</w:t>
      </w:r>
      <w:r w:rsidRPr="00063E17">
        <w:t xml:space="preserve">ake or solicit a contribution in violation of the statute; </w:t>
      </w:r>
    </w:p>
    <w:p w:rsidR="00CE5D6B" w:rsidRPr="00063E17" w:rsidRDefault="00CE5D6B" w:rsidP="00CE5D6B">
      <w:pPr>
        <w:pStyle w:val="ListParagraph"/>
        <w:numPr>
          <w:ilvl w:val="0"/>
          <w:numId w:val="21"/>
        </w:numPr>
        <w:spacing w:after="200"/>
      </w:pPr>
      <w:r>
        <w:t>K</w:t>
      </w:r>
      <w:r w:rsidRPr="00063E17">
        <w:t xml:space="preserve">nowingly conceal or misrepresent a contribution given or received; </w:t>
      </w:r>
    </w:p>
    <w:p w:rsidR="00CE5D6B" w:rsidRPr="00063E17" w:rsidRDefault="00CE5D6B" w:rsidP="00CE5D6B">
      <w:pPr>
        <w:pStyle w:val="ListParagraph"/>
        <w:numPr>
          <w:ilvl w:val="0"/>
          <w:numId w:val="21"/>
        </w:numPr>
        <w:spacing w:after="200"/>
      </w:pPr>
      <w:r>
        <w:t>M</w:t>
      </w:r>
      <w:r w:rsidRPr="00063E17">
        <w:t xml:space="preserve">ake or solicit contributions through intermediaries for the purpose of concealing or misrepresenting the source of the contribution; </w:t>
      </w:r>
    </w:p>
    <w:p w:rsidR="00CE5D6B" w:rsidRPr="00063E17" w:rsidRDefault="00CE5D6B" w:rsidP="00CE5D6B">
      <w:pPr>
        <w:pStyle w:val="ListParagraph"/>
        <w:numPr>
          <w:ilvl w:val="0"/>
          <w:numId w:val="2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CE5D6B" w:rsidRPr="00063E17" w:rsidRDefault="00CE5D6B" w:rsidP="00CE5D6B">
      <w:pPr>
        <w:pStyle w:val="ListParagraph"/>
        <w:numPr>
          <w:ilvl w:val="0"/>
          <w:numId w:val="21"/>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E5D6B" w:rsidRPr="00063E17" w:rsidRDefault="00CE5D6B" w:rsidP="00CE5D6B">
      <w:pPr>
        <w:pStyle w:val="ListParagraph"/>
        <w:numPr>
          <w:ilvl w:val="0"/>
          <w:numId w:val="21"/>
        </w:numPr>
        <w:spacing w:after="200"/>
      </w:pPr>
      <w:r>
        <w:t>F</w:t>
      </w:r>
      <w:r w:rsidRPr="00063E17">
        <w:t xml:space="preserve">und contributions made by third parties, including consultants, attorneys, family members, and employees; </w:t>
      </w:r>
    </w:p>
    <w:p w:rsidR="00CE5D6B" w:rsidRPr="00063E17" w:rsidRDefault="00CE5D6B" w:rsidP="00CE5D6B">
      <w:pPr>
        <w:pStyle w:val="ListParagraph"/>
        <w:numPr>
          <w:ilvl w:val="0"/>
          <w:numId w:val="21"/>
        </w:numPr>
        <w:spacing w:after="200"/>
      </w:pPr>
      <w:r>
        <w:t>E</w:t>
      </w:r>
      <w:r w:rsidRPr="00063E17">
        <w:t xml:space="preserve">ngage in any exchange of contributions to circumvent the intent of the Legislation; or </w:t>
      </w:r>
    </w:p>
    <w:p w:rsidR="00CE5D6B" w:rsidRDefault="00CE5D6B" w:rsidP="00CE5D6B">
      <w:pPr>
        <w:pStyle w:val="ListParagraph"/>
        <w:numPr>
          <w:ilvl w:val="0"/>
          <w:numId w:val="21"/>
        </w:numPr>
      </w:pPr>
      <w:r>
        <w:t>D</w:t>
      </w:r>
      <w:r w:rsidRPr="00063E17">
        <w:t xml:space="preserve">irectly or indirectly through or by any other person or means, do any act which would subject that entity to the restrictions of the Legislation. </w:t>
      </w:r>
    </w:p>
    <w:p w:rsidR="00CE5D6B" w:rsidRPr="00063E17" w:rsidRDefault="00CE5D6B" w:rsidP="00CE5D6B"/>
    <w:p w:rsidR="00CE5D6B" w:rsidRDefault="00CE5D6B" w:rsidP="00CE5D6B">
      <w:bookmarkStart w:id="685" w:name="_Toc469579748"/>
      <w:bookmarkStart w:id="686" w:name="_Toc469932232"/>
      <w:bookmarkStart w:id="687" w:name="_Toc476315917"/>
      <w:bookmarkStart w:id="688" w:name="_Toc476644265"/>
      <w:bookmarkStart w:id="689" w:name="_Toc485039866"/>
      <w:bookmarkStart w:id="690" w:name="_Toc485041282"/>
      <w:bookmarkStart w:id="691" w:name="_Toc6228059"/>
      <w:bookmarkStart w:id="692" w:name="_Toc20208987"/>
      <w:r w:rsidRPr="00063E17">
        <w:rPr>
          <w:rStyle w:val="Heading3Char"/>
        </w:rPr>
        <w:t>2.7</w:t>
      </w:r>
      <w:r>
        <w:rPr>
          <w:rStyle w:val="Heading3Char"/>
        </w:rPr>
        <w:tab/>
      </w:r>
      <w:r w:rsidRPr="00063E17">
        <w:rPr>
          <w:rStyle w:val="Heading3Char"/>
        </w:rPr>
        <w:t>POLITICAL CONTRIBUTION DISCLOSURE</w:t>
      </w:r>
      <w:bookmarkEnd w:id="685"/>
      <w:bookmarkEnd w:id="686"/>
      <w:bookmarkEnd w:id="687"/>
      <w:bookmarkEnd w:id="688"/>
      <w:bookmarkEnd w:id="689"/>
      <w:bookmarkEnd w:id="690"/>
      <w:bookmarkEnd w:id="691"/>
      <w:bookmarkEnd w:id="692"/>
    </w:p>
    <w:p w:rsidR="00CE5D6B" w:rsidRPr="00C65B22" w:rsidRDefault="00CE5D6B" w:rsidP="00CE5D6B">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rsidR="00CE5D6B" w:rsidRPr="00C65B22" w:rsidRDefault="00CE5D6B" w:rsidP="00CE5D6B">
      <w:pPr>
        <w:rPr>
          <w:b/>
        </w:rPr>
      </w:pPr>
    </w:p>
    <w:p w:rsidR="00CE5D6B" w:rsidRDefault="00CE5D6B" w:rsidP="00CE5D6B">
      <w:bookmarkStart w:id="693" w:name="_Toc469579749"/>
      <w:bookmarkStart w:id="694" w:name="_Toc469932233"/>
      <w:bookmarkStart w:id="695" w:name="_Toc476315918"/>
      <w:bookmarkStart w:id="696" w:name="_Toc476644266"/>
      <w:bookmarkStart w:id="697" w:name="_Toc485039867"/>
      <w:bookmarkStart w:id="698" w:name="_Toc485041283"/>
      <w:bookmarkStart w:id="699" w:name="_Toc6228060"/>
      <w:bookmarkStart w:id="700" w:name="_Toc20208988"/>
      <w:r w:rsidRPr="00063E17">
        <w:rPr>
          <w:rStyle w:val="Heading3Char"/>
        </w:rPr>
        <w:t>2.8</w:t>
      </w:r>
      <w:r>
        <w:rPr>
          <w:rStyle w:val="Heading3Char"/>
        </w:rPr>
        <w:tab/>
      </w:r>
      <w:r w:rsidRPr="00063E17">
        <w:rPr>
          <w:rStyle w:val="Heading3Char"/>
        </w:rPr>
        <w:t>STANDARDS PROHIBITING CONFLICTS OF INTEREST</w:t>
      </w:r>
      <w:bookmarkEnd w:id="693"/>
      <w:bookmarkEnd w:id="694"/>
      <w:bookmarkEnd w:id="695"/>
      <w:bookmarkEnd w:id="696"/>
      <w:bookmarkEnd w:id="697"/>
      <w:bookmarkEnd w:id="698"/>
      <w:bookmarkEnd w:id="699"/>
      <w:bookmarkEnd w:id="700"/>
    </w:p>
    <w:p w:rsidR="00CE5D6B" w:rsidRPr="00851065" w:rsidRDefault="00CE5D6B" w:rsidP="00CE5D6B">
      <w:r w:rsidRPr="00851065">
        <w:t xml:space="preserve">The following prohibitions on contractor activities shall apply to all contracts or purchase agreements made with the State of New Jersey, pursuant to Executive Order No. 189 (1988). </w:t>
      </w:r>
    </w:p>
    <w:p w:rsidR="00CE5D6B" w:rsidRPr="00851065" w:rsidRDefault="00CE5D6B" w:rsidP="00CE5D6B"/>
    <w:p w:rsidR="00CE5D6B" w:rsidRDefault="00CE5D6B" w:rsidP="00CE5D6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CE5D6B" w:rsidRPr="00063E17" w:rsidRDefault="00CE5D6B" w:rsidP="00CE5D6B">
      <w:r w:rsidRPr="00063E17">
        <w:t xml:space="preserve"> </w:t>
      </w:r>
    </w:p>
    <w:p w:rsidR="00CE5D6B" w:rsidRDefault="00CE5D6B" w:rsidP="00CE5D6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CE5D6B" w:rsidRPr="00063E17" w:rsidRDefault="00CE5D6B" w:rsidP="00CE5D6B"/>
    <w:p w:rsidR="00CE5D6B" w:rsidRDefault="00CE5D6B" w:rsidP="00CE5D6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CE5D6B" w:rsidRPr="00063E17" w:rsidRDefault="00CE5D6B" w:rsidP="00CE5D6B"/>
    <w:p w:rsidR="00CE5D6B" w:rsidRDefault="00CE5D6B" w:rsidP="00CE5D6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CE5D6B" w:rsidRPr="00063E17" w:rsidRDefault="00CE5D6B" w:rsidP="00CE5D6B"/>
    <w:p w:rsidR="00CE5D6B" w:rsidRDefault="00CE5D6B" w:rsidP="00CE5D6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CE5D6B" w:rsidRPr="00063E17" w:rsidRDefault="00CE5D6B" w:rsidP="00CE5D6B">
      <w:r w:rsidRPr="00063E17">
        <w:t xml:space="preserve"> </w:t>
      </w:r>
    </w:p>
    <w:p w:rsidR="00CE5D6B" w:rsidRPr="00063E17" w:rsidRDefault="00CE5D6B" w:rsidP="00CE5D6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CE5D6B" w:rsidRPr="00955DFD" w:rsidRDefault="00CE5D6B" w:rsidP="00CE5D6B"/>
    <w:p w:rsidR="00CE5D6B" w:rsidRDefault="00CE5D6B" w:rsidP="00CE5D6B">
      <w:pPr>
        <w:rPr>
          <w:b/>
        </w:rPr>
      </w:pPr>
      <w:bookmarkStart w:id="701" w:name="_Toc469579750"/>
      <w:bookmarkStart w:id="702" w:name="_Toc469932234"/>
      <w:bookmarkStart w:id="703" w:name="_Toc476315919"/>
      <w:bookmarkStart w:id="704" w:name="_Toc476644267"/>
      <w:bookmarkStart w:id="705" w:name="_Toc485039868"/>
      <w:bookmarkStart w:id="706" w:name="_Toc485041284"/>
      <w:bookmarkStart w:id="707" w:name="_Toc6228061"/>
      <w:bookmarkStart w:id="708" w:name="_Toc20208989"/>
      <w:r w:rsidRPr="00063E17">
        <w:rPr>
          <w:rStyle w:val="Heading3Char"/>
        </w:rPr>
        <w:t>2.9</w:t>
      </w:r>
      <w:r>
        <w:rPr>
          <w:rStyle w:val="Heading3Char"/>
        </w:rPr>
        <w:tab/>
      </w:r>
      <w:r w:rsidRPr="00063E17">
        <w:rPr>
          <w:rStyle w:val="Heading3Char"/>
        </w:rPr>
        <w:t>NOTICE TO ALL CONTRACTORS SET-OFF FOR STATE TAX NOTICE</w:t>
      </w:r>
      <w:bookmarkEnd w:id="701"/>
      <w:bookmarkEnd w:id="702"/>
      <w:bookmarkEnd w:id="703"/>
      <w:bookmarkEnd w:id="704"/>
      <w:bookmarkEnd w:id="705"/>
      <w:bookmarkEnd w:id="706"/>
      <w:bookmarkEnd w:id="707"/>
      <w:bookmarkEnd w:id="708"/>
    </w:p>
    <w:p w:rsidR="00CE5D6B" w:rsidRPr="00C65B22" w:rsidRDefault="00CE5D6B" w:rsidP="00CE5D6B">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CE5D6B" w:rsidRPr="00C65B22" w:rsidRDefault="00CE5D6B" w:rsidP="00CE5D6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CE5D6B" w:rsidRPr="007D420A" w:rsidRDefault="00CE5D6B" w:rsidP="00CE5D6B">
      <w:pPr>
        <w:rPr>
          <w:b/>
        </w:rPr>
      </w:pPr>
    </w:p>
    <w:p w:rsidR="00CE5D6B" w:rsidRDefault="00CE5D6B" w:rsidP="00CE5D6B">
      <w:pPr>
        <w:rPr>
          <w:rStyle w:val="Heading3Char"/>
        </w:rPr>
      </w:pPr>
      <w:bookmarkStart w:id="709" w:name="_Toc469579751"/>
      <w:bookmarkStart w:id="710" w:name="_Toc469932235"/>
      <w:bookmarkStart w:id="711" w:name="_Toc476315920"/>
      <w:bookmarkStart w:id="712" w:name="_Toc476644268"/>
      <w:bookmarkStart w:id="713" w:name="_Toc485039869"/>
      <w:bookmarkStart w:id="714" w:name="_Toc485041285"/>
      <w:bookmarkStart w:id="715" w:name="_Toc6228062"/>
      <w:bookmarkStart w:id="716" w:name="_Toc20208990"/>
      <w:r w:rsidRPr="00063E17">
        <w:rPr>
          <w:rStyle w:val="Heading3Char"/>
        </w:rPr>
        <w:t>2.10</w:t>
      </w:r>
      <w:r>
        <w:rPr>
          <w:rStyle w:val="Heading3Char"/>
        </w:rPr>
        <w:tab/>
      </w:r>
      <w:r w:rsidRPr="00063E17">
        <w:rPr>
          <w:rStyle w:val="Heading3Char"/>
        </w:rPr>
        <w:t>COMPLIANCE - LAWS</w:t>
      </w:r>
      <w:bookmarkEnd w:id="709"/>
      <w:bookmarkEnd w:id="710"/>
      <w:bookmarkEnd w:id="711"/>
      <w:bookmarkEnd w:id="712"/>
      <w:bookmarkEnd w:id="713"/>
      <w:bookmarkEnd w:id="714"/>
      <w:bookmarkEnd w:id="715"/>
      <w:bookmarkEnd w:id="716"/>
    </w:p>
    <w:p w:rsidR="00CE5D6B" w:rsidRPr="00851065" w:rsidRDefault="00CE5D6B" w:rsidP="00CE5D6B">
      <w:r w:rsidRPr="00851065">
        <w:t xml:space="preserve">The contractor must comply with all local, State and Federal laws, rules and regulations applicable to this contract and to the goods delivered and/or services performed hereunder. </w:t>
      </w:r>
    </w:p>
    <w:p w:rsidR="00CE5D6B" w:rsidRPr="00851065" w:rsidRDefault="00CE5D6B" w:rsidP="00CE5D6B">
      <w:pPr>
        <w:rPr>
          <w:b/>
        </w:rPr>
      </w:pPr>
    </w:p>
    <w:p w:rsidR="00CE5D6B" w:rsidRDefault="00CE5D6B" w:rsidP="00CE5D6B">
      <w:bookmarkStart w:id="717" w:name="_Toc469579752"/>
      <w:bookmarkStart w:id="718" w:name="_Toc469932236"/>
      <w:bookmarkStart w:id="719" w:name="_Toc476315921"/>
      <w:bookmarkStart w:id="720" w:name="_Toc476644269"/>
      <w:bookmarkStart w:id="721" w:name="_Toc485039870"/>
      <w:bookmarkStart w:id="722" w:name="_Toc485041286"/>
      <w:bookmarkStart w:id="723" w:name="_Toc6228063"/>
      <w:bookmarkStart w:id="724" w:name="_Toc20208991"/>
      <w:r w:rsidRPr="00063E17">
        <w:rPr>
          <w:rStyle w:val="Heading3Char"/>
        </w:rPr>
        <w:t>2.11</w:t>
      </w:r>
      <w:r>
        <w:rPr>
          <w:rStyle w:val="Heading3Char"/>
        </w:rPr>
        <w:tab/>
      </w:r>
      <w:r w:rsidRPr="00063E17">
        <w:rPr>
          <w:rStyle w:val="Heading3Char"/>
        </w:rPr>
        <w:t>COMPLIANCE - STATE LAWS</w:t>
      </w:r>
      <w:bookmarkEnd w:id="717"/>
      <w:bookmarkEnd w:id="718"/>
      <w:bookmarkEnd w:id="719"/>
      <w:bookmarkEnd w:id="720"/>
      <w:bookmarkEnd w:id="721"/>
      <w:bookmarkEnd w:id="722"/>
      <w:bookmarkEnd w:id="723"/>
      <w:bookmarkEnd w:id="724"/>
    </w:p>
    <w:p w:rsidR="00CE5D6B" w:rsidRPr="00851065" w:rsidRDefault="00CE5D6B" w:rsidP="00CE5D6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CE5D6B" w:rsidRDefault="00CE5D6B" w:rsidP="00CE5D6B">
      <w:pPr>
        <w:rPr>
          <w:rStyle w:val="Heading3Char"/>
        </w:rPr>
      </w:pPr>
    </w:p>
    <w:p w:rsidR="00CE5D6B" w:rsidRDefault="00CE5D6B" w:rsidP="00CE5D6B">
      <w:pPr>
        <w:rPr>
          <w:bCs/>
        </w:rPr>
      </w:pPr>
      <w:bookmarkStart w:id="725" w:name="_Toc485039871"/>
      <w:bookmarkStart w:id="726" w:name="_Toc485041287"/>
      <w:bookmarkStart w:id="727" w:name="_Toc6228064"/>
      <w:bookmarkStart w:id="728" w:name="_Toc20208992"/>
      <w:r>
        <w:rPr>
          <w:rStyle w:val="Heading3Char"/>
        </w:rPr>
        <w:t>2.12</w:t>
      </w:r>
      <w:r>
        <w:rPr>
          <w:rStyle w:val="Heading3Char"/>
        </w:rPr>
        <w:tab/>
        <w:t>Warranty of no solicitation on commission or contingent fee basis</w:t>
      </w:r>
      <w:bookmarkEnd w:id="725"/>
      <w:bookmarkEnd w:id="726"/>
      <w:bookmarkEnd w:id="727"/>
      <w:bookmarkEnd w:id="728"/>
    </w:p>
    <w:p w:rsidR="00CE5D6B" w:rsidRPr="004115BD" w:rsidRDefault="00CE5D6B" w:rsidP="00CE5D6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CE5D6B" w:rsidRPr="00C65B22" w:rsidRDefault="00CE5D6B" w:rsidP="00CE5D6B"/>
    <w:p w:rsidR="00CE5D6B" w:rsidRPr="00784B37" w:rsidRDefault="00CE5D6B" w:rsidP="00CE5D6B">
      <w:pPr>
        <w:keepNext/>
        <w:ind w:left="720" w:hanging="720"/>
        <w:rPr>
          <w:rFonts w:ascii="Arial Narrow" w:hAnsi="Arial Narrow" w:cs="Arial"/>
        </w:rPr>
      </w:pPr>
      <w:bookmarkStart w:id="729" w:name="_Toc485039872"/>
      <w:bookmarkStart w:id="730" w:name="_Toc485041288"/>
      <w:bookmarkStart w:id="731" w:name="_Toc6228065"/>
      <w:bookmarkStart w:id="732" w:name="_Toc2020899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729"/>
      <w:bookmarkEnd w:id="730"/>
      <w:bookmarkEnd w:id="731"/>
      <w:bookmarkEnd w:id="732"/>
      <w:r w:rsidRPr="00784B37">
        <w:rPr>
          <w:rFonts w:ascii="Arial Narrow" w:hAnsi="Arial Narrow" w:cs="Arial"/>
          <w:b/>
          <w:bCs/>
          <w:u w:val="single"/>
        </w:rPr>
        <w:t xml:space="preserve"> </w:t>
      </w:r>
    </w:p>
    <w:p w:rsidR="00CE5D6B" w:rsidRPr="00851065" w:rsidRDefault="00CE5D6B" w:rsidP="00CE5D6B">
      <w:pPr>
        <w:keepNext/>
        <w:rPr>
          <w:b/>
        </w:rPr>
      </w:pPr>
    </w:p>
    <w:p w:rsidR="00CE5D6B" w:rsidRDefault="00CE5D6B" w:rsidP="00CE5D6B">
      <w:pPr>
        <w:pStyle w:val="Heading2"/>
        <w:numPr>
          <w:ilvl w:val="0"/>
          <w:numId w:val="0"/>
        </w:numPr>
        <w:ind w:left="576" w:hanging="576"/>
      </w:pPr>
      <w:bookmarkStart w:id="733" w:name="_Toc485039873"/>
      <w:bookmarkStart w:id="734" w:name="_Toc485041289"/>
      <w:bookmarkStart w:id="735" w:name="_Toc6228066"/>
      <w:bookmarkStart w:id="736" w:name="_Toc20208994"/>
      <w:r w:rsidRPr="001F6120">
        <w:t>3.1</w:t>
      </w:r>
      <w:r>
        <w:tab/>
      </w:r>
      <w:r w:rsidRPr="00784B37">
        <w:t>COMPLIANCE - CODES</w:t>
      </w:r>
      <w:bookmarkEnd w:id="733"/>
      <w:bookmarkEnd w:id="734"/>
      <w:bookmarkEnd w:id="735"/>
      <w:bookmarkEnd w:id="736"/>
    </w:p>
    <w:p w:rsidR="00CE5D6B" w:rsidRPr="00851065" w:rsidRDefault="00CE5D6B" w:rsidP="00CE5D6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CE5D6B" w:rsidRPr="00851065" w:rsidRDefault="00CE5D6B" w:rsidP="00CE5D6B">
      <w:pPr>
        <w:autoSpaceDE w:val="0"/>
        <w:autoSpaceDN w:val="0"/>
        <w:adjustRightInd w:val="0"/>
        <w:rPr>
          <w:b/>
          <w:color w:val="000000"/>
        </w:rPr>
      </w:pPr>
    </w:p>
    <w:p w:rsidR="00CE5D6B" w:rsidRDefault="00CE5D6B" w:rsidP="00CE5D6B">
      <w:pPr>
        <w:pStyle w:val="Heading2"/>
        <w:keepNext/>
        <w:numPr>
          <w:ilvl w:val="0"/>
          <w:numId w:val="0"/>
        </w:numPr>
        <w:ind w:left="576" w:hanging="576"/>
      </w:pPr>
      <w:bookmarkStart w:id="737" w:name="_Toc485039874"/>
      <w:bookmarkStart w:id="738" w:name="_Toc485041290"/>
      <w:bookmarkStart w:id="739" w:name="_Toc6228067"/>
      <w:bookmarkStart w:id="740" w:name="_Toc20208995"/>
      <w:r w:rsidRPr="001F6120">
        <w:t>3.2</w:t>
      </w:r>
      <w:r>
        <w:tab/>
      </w:r>
      <w:r w:rsidRPr="001F6120">
        <w:t>PUBLIC</w:t>
      </w:r>
      <w:r w:rsidRPr="00784B37">
        <w:t xml:space="preserve"> WORKS CONTRACTOR REGISTRATION ACT</w:t>
      </w:r>
      <w:bookmarkEnd w:id="737"/>
      <w:bookmarkEnd w:id="738"/>
      <w:bookmarkEnd w:id="739"/>
      <w:bookmarkEnd w:id="740"/>
    </w:p>
    <w:p w:rsidR="00CE5D6B" w:rsidRPr="00851065" w:rsidRDefault="00CE5D6B" w:rsidP="00CE5D6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CE5D6B" w:rsidRPr="00C65B22" w:rsidRDefault="00CE5D6B" w:rsidP="00CE5D6B">
      <w:pPr>
        <w:autoSpaceDE w:val="0"/>
        <w:autoSpaceDN w:val="0"/>
        <w:adjustRightInd w:val="0"/>
        <w:rPr>
          <w:b/>
          <w:color w:val="000000"/>
        </w:rPr>
      </w:pPr>
    </w:p>
    <w:p w:rsidR="00CE5D6B" w:rsidRPr="00851065" w:rsidRDefault="00CE5D6B" w:rsidP="00CE5D6B">
      <w:pPr>
        <w:pStyle w:val="Heading2"/>
        <w:numPr>
          <w:ilvl w:val="0"/>
          <w:numId w:val="0"/>
        </w:numPr>
        <w:ind w:left="576" w:hanging="576"/>
      </w:pPr>
      <w:bookmarkStart w:id="741" w:name="_Toc485039875"/>
      <w:bookmarkStart w:id="742" w:name="_Toc485041291"/>
      <w:bookmarkStart w:id="743" w:name="_Toc6228068"/>
      <w:bookmarkStart w:id="744" w:name="_Toc20208996"/>
      <w:r w:rsidRPr="001F6120">
        <w:t>3.3</w:t>
      </w:r>
      <w:r>
        <w:tab/>
      </w:r>
      <w:r w:rsidRPr="00784B37">
        <w:t xml:space="preserve">PUBLIC WORKS CONTRACT - ADDITIONAL </w:t>
      </w:r>
      <w:r w:rsidRPr="00CD5CAF">
        <w:t>AFFIRMATIVE ACTION REQUIREMENTS</w:t>
      </w:r>
      <w:bookmarkEnd w:id="741"/>
      <w:bookmarkEnd w:id="742"/>
      <w:bookmarkEnd w:id="743"/>
      <w:bookmarkEnd w:id="744"/>
    </w:p>
    <w:p w:rsidR="00CE5D6B" w:rsidRPr="00C65B22" w:rsidRDefault="00CE5D6B" w:rsidP="00CE5D6B">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CE5D6B" w:rsidRDefault="00CE5D6B" w:rsidP="00CE5D6B">
      <w:pPr>
        <w:autoSpaceDE w:val="0"/>
        <w:autoSpaceDN w:val="0"/>
        <w:adjustRightInd w:val="0"/>
        <w:rPr>
          <w:color w:val="000000"/>
          <w:u w:val="single"/>
        </w:rPr>
      </w:pPr>
    </w:p>
    <w:p w:rsidR="00CE5D6B" w:rsidRDefault="00CE5D6B" w:rsidP="00CE5D6B">
      <w:pPr>
        <w:pStyle w:val="ListParagraph"/>
        <w:numPr>
          <w:ilvl w:val="0"/>
          <w:numId w:val="22"/>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E5D6B" w:rsidRPr="00FD0D94" w:rsidRDefault="00CE5D6B" w:rsidP="00CE5D6B">
      <w:pPr>
        <w:pStyle w:val="ListParagraph"/>
        <w:ind w:hanging="360"/>
        <w:rPr>
          <w:rFonts w:eastAsia="Calibri" w:cs="Arial"/>
          <w:iCs/>
          <w:szCs w:val="22"/>
        </w:rPr>
      </w:pPr>
    </w:p>
    <w:p w:rsidR="00CE5D6B" w:rsidRDefault="00CE5D6B" w:rsidP="00CE5D6B">
      <w:pPr>
        <w:pStyle w:val="ListParagraph"/>
        <w:numPr>
          <w:ilvl w:val="0"/>
          <w:numId w:val="2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E5D6B" w:rsidRPr="00895D16" w:rsidRDefault="00CE5D6B" w:rsidP="00CE5D6B">
      <w:pPr>
        <w:ind w:left="720" w:hanging="360"/>
        <w:contextualSpacing/>
        <w:rPr>
          <w:rFonts w:eastAsia="Calibri" w:cs="Arial"/>
          <w:iCs/>
          <w:szCs w:val="22"/>
        </w:rPr>
      </w:pPr>
    </w:p>
    <w:p w:rsidR="00CE5D6B" w:rsidRDefault="00CE5D6B" w:rsidP="00CE5D6B">
      <w:pPr>
        <w:pStyle w:val="ListParagraph"/>
        <w:numPr>
          <w:ilvl w:val="0"/>
          <w:numId w:val="22"/>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E5D6B" w:rsidRPr="00895D16" w:rsidRDefault="00CE5D6B" w:rsidP="00CE5D6B">
      <w:pPr>
        <w:ind w:left="720" w:hanging="360"/>
        <w:contextualSpacing/>
        <w:rPr>
          <w:rFonts w:eastAsia="Calibri" w:cs="Arial"/>
          <w:iCs/>
          <w:szCs w:val="22"/>
        </w:rPr>
      </w:pPr>
    </w:p>
    <w:p w:rsidR="00CE5D6B" w:rsidRPr="00FD0D94" w:rsidRDefault="00CE5D6B" w:rsidP="00CE5D6B">
      <w:pPr>
        <w:pStyle w:val="ListParagraph"/>
        <w:numPr>
          <w:ilvl w:val="0"/>
          <w:numId w:val="22"/>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E5D6B" w:rsidRPr="00FD0D94" w:rsidRDefault="00CE5D6B" w:rsidP="00CE5D6B">
      <w:pPr>
        <w:pStyle w:val="ListParagraph"/>
        <w:tabs>
          <w:tab w:val="left" w:pos="1080"/>
        </w:tabs>
        <w:autoSpaceDE w:val="0"/>
        <w:autoSpaceDN w:val="0"/>
        <w:adjustRightInd w:val="0"/>
        <w:rPr>
          <w:rFonts w:cs="Arial"/>
          <w:u w:val="single"/>
        </w:rPr>
      </w:pPr>
    </w:p>
    <w:p w:rsidR="00CE5D6B" w:rsidRPr="00C65B22" w:rsidRDefault="00CE5D6B" w:rsidP="00CE5D6B">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B36C01">
        <w:rPr>
          <w:color w:val="000000"/>
          <w:u w:val="single"/>
        </w:rPr>
        <w:t>N.J.A.C.</w:t>
      </w:r>
      <w:r w:rsidRPr="00FD0D94">
        <w:rPr>
          <w:color w:val="000000"/>
          <w:u w:val="single"/>
        </w:rPr>
        <w:t xml:space="preserve"> </w:t>
      </w:r>
      <w:r w:rsidRPr="00C65B22">
        <w:rPr>
          <w:color w:val="000000"/>
        </w:rPr>
        <w:t xml:space="preserve">17:27-3.5 require that during the performance of this contract, the contractor must agree as follows: </w:t>
      </w:r>
    </w:p>
    <w:p w:rsidR="00CE5D6B" w:rsidRPr="00C65B22" w:rsidRDefault="00CE5D6B" w:rsidP="00CE5D6B">
      <w:pPr>
        <w:autoSpaceDE w:val="0"/>
        <w:autoSpaceDN w:val="0"/>
        <w:adjustRightInd w:val="0"/>
        <w:rPr>
          <w:color w:val="000000"/>
        </w:rPr>
      </w:pPr>
    </w:p>
    <w:p w:rsidR="00CE5D6B" w:rsidRDefault="00CE5D6B" w:rsidP="00CE5D6B">
      <w:pPr>
        <w:pStyle w:val="ListParagraph"/>
        <w:numPr>
          <w:ilvl w:val="0"/>
          <w:numId w:val="2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E5D6B" w:rsidRDefault="00CE5D6B" w:rsidP="00CE5D6B">
      <w:pPr>
        <w:pStyle w:val="ListParagraph"/>
        <w:autoSpaceDE w:val="0"/>
        <w:autoSpaceDN w:val="0"/>
        <w:adjustRightInd w:val="0"/>
        <w:ind w:left="360"/>
        <w:rPr>
          <w:color w:val="000000"/>
        </w:rPr>
      </w:pPr>
    </w:p>
    <w:p w:rsidR="00CE5D6B" w:rsidRDefault="00CE5D6B" w:rsidP="00CE5D6B">
      <w:pPr>
        <w:pStyle w:val="ListParagraph"/>
        <w:numPr>
          <w:ilvl w:val="0"/>
          <w:numId w:val="2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E5D6B" w:rsidRPr="005F21B4" w:rsidRDefault="00CE5D6B" w:rsidP="00CE5D6B">
      <w:pPr>
        <w:pStyle w:val="ListParagraph"/>
        <w:rPr>
          <w:color w:val="000000"/>
        </w:rPr>
      </w:pPr>
    </w:p>
    <w:p w:rsidR="00CE5D6B" w:rsidRPr="005F21B4" w:rsidRDefault="00CE5D6B" w:rsidP="00CE5D6B">
      <w:pPr>
        <w:pStyle w:val="ListParagraph"/>
        <w:numPr>
          <w:ilvl w:val="0"/>
          <w:numId w:val="2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B36C01">
        <w:rPr>
          <w:color w:val="000000"/>
          <w:u w:val="single"/>
        </w:rPr>
        <w:t>N.J.A.C.</w:t>
      </w:r>
      <w:r w:rsidRPr="005F21B4">
        <w:rPr>
          <w:color w:val="000000"/>
        </w:rPr>
        <w:t xml:space="preserve">. 17:27-3.7 requires all contractors and subcontractors, if any, to further agree as follows: </w:t>
      </w:r>
    </w:p>
    <w:p w:rsidR="00CE5D6B" w:rsidRPr="00955DFD" w:rsidRDefault="00CE5D6B" w:rsidP="00CE5D6B">
      <w:pPr>
        <w:autoSpaceDE w:val="0"/>
        <w:autoSpaceDN w:val="0"/>
        <w:adjustRightInd w:val="0"/>
        <w:ind w:left="720"/>
        <w:rPr>
          <w:color w:val="000000"/>
        </w:rPr>
      </w:pPr>
    </w:p>
    <w:p w:rsidR="00CE5D6B" w:rsidRDefault="00CE5D6B" w:rsidP="00CE5D6B">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B36C01">
        <w:rPr>
          <w:color w:val="000000"/>
          <w:u w:val="single"/>
        </w:rPr>
        <w:t>N.J.A.C.</w:t>
      </w:r>
      <w:r w:rsidRPr="00895D16">
        <w:rPr>
          <w:color w:val="000000"/>
        </w:rPr>
        <w:t xml:space="preserve"> 17:27-5.2</w:t>
      </w:r>
      <w:r>
        <w:rPr>
          <w:color w:val="000000"/>
        </w:rPr>
        <w:t>;</w:t>
      </w:r>
    </w:p>
    <w:p w:rsidR="00CE5D6B" w:rsidRDefault="00CE5D6B" w:rsidP="00CE5D6B">
      <w:pPr>
        <w:pStyle w:val="ListParagraph"/>
        <w:autoSpaceDE w:val="0"/>
        <w:autoSpaceDN w:val="0"/>
        <w:adjustRightInd w:val="0"/>
        <w:rPr>
          <w:color w:val="000000"/>
        </w:rPr>
      </w:pPr>
    </w:p>
    <w:p w:rsidR="00CE5D6B" w:rsidRDefault="00CE5D6B" w:rsidP="00CE5D6B">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CE5D6B" w:rsidRPr="00895D16" w:rsidRDefault="00CE5D6B" w:rsidP="00CE5D6B">
      <w:pPr>
        <w:autoSpaceDE w:val="0"/>
        <w:autoSpaceDN w:val="0"/>
        <w:adjustRightInd w:val="0"/>
        <w:ind w:left="720"/>
        <w:rPr>
          <w:color w:val="000000"/>
        </w:rPr>
      </w:pPr>
    </w:p>
    <w:p w:rsidR="00CE5D6B" w:rsidRDefault="00CE5D6B" w:rsidP="00CE5D6B">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CE5D6B" w:rsidRPr="00895D16" w:rsidRDefault="00CE5D6B" w:rsidP="00CE5D6B">
      <w:pPr>
        <w:autoSpaceDE w:val="0"/>
        <w:autoSpaceDN w:val="0"/>
        <w:adjustRightInd w:val="0"/>
        <w:ind w:left="720"/>
        <w:rPr>
          <w:color w:val="000000"/>
        </w:rPr>
      </w:pPr>
      <w:r w:rsidRPr="00895D16">
        <w:rPr>
          <w:color w:val="000000"/>
        </w:rPr>
        <w:t xml:space="preserve"> </w:t>
      </w:r>
    </w:p>
    <w:p w:rsidR="00CE5D6B" w:rsidRPr="00895D16" w:rsidRDefault="00CE5D6B" w:rsidP="00CE5D6B">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E5D6B" w:rsidRPr="00955DFD" w:rsidRDefault="00CE5D6B" w:rsidP="00CE5D6B">
      <w:pPr>
        <w:autoSpaceDE w:val="0"/>
        <w:autoSpaceDN w:val="0"/>
        <w:adjustRightInd w:val="0"/>
        <w:rPr>
          <w:color w:val="000000"/>
        </w:rPr>
      </w:pPr>
    </w:p>
    <w:p w:rsidR="00CE5D6B" w:rsidRDefault="00CE5D6B" w:rsidP="00CE5D6B">
      <w:pPr>
        <w:pStyle w:val="Heading2"/>
        <w:numPr>
          <w:ilvl w:val="0"/>
          <w:numId w:val="0"/>
        </w:numPr>
        <w:ind w:left="576" w:hanging="576"/>
      </w:pPr>
      <w:bookmarkStart w:id="745" w:name="_Toc485039876"/>
      <w:bookmarkStart w:id="746" w:name="_Toc485041292"/>
      <w:bookmarkStart w:id="747" w:name="_Toc6228069"/>
      <w:bookmarkStart w:id="748" w:name="_Toc20208997"/>
      <w:r w:rsidRPr="001F6120">
        <w:t>3.4</w:t>
      </w:r>
      <w:r>
        <w:tab/>
      </w:r>
      <w:r w:rsidRPr="00784B37">
        <w:t>BUILDING SERVICE</w:t>
      </w:r>
      <w:bookmarkEnd w:id="745"/>
      <w:bookmarkEnd w:id="746"/>
      <w:bookmarkEnd w:id="747"/>
      <w:bookmarkEnd w:id="748"/>
    </w:p>
    <w:p w:rsidR="00CE5D6B" w:rsidRPr="00C65B22" w:rsidRDefault="00CE5D6B" w:rsidP="00CE5D6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CE5D6B" w:rsidRPr="00C65B22"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49" w:name="_Toc485039877"/>
      <w:bookmarkStart w:id="750" w:name="_Toc485041293"/>
      <w:bookmarkStart w:id="751" w:name="_Toc6228070"/>
      <w:bookmarkStart w:id="752" w:name="_Toc20208998"/>
      <w:r w:rsidRPr="00DD3D5A">
        <w:t>3.5</w:t>
      </w:r>
      <w:r>
        <w:tab/>
      </w:r>
      <w:r w:rsidRPr="00784B37">
        <w:t xml:space="preserve">THE WORKER </w:t>
      </w:r>
      <w:r>
        <w:t>AND COMMUNITY RIGHT TO KNOW ACT</w:t>
      </w:r>
      <w:bookmarkEnd w:id="749"/>
      <w:bookmarkEnd w:id="750"/>
      <w:bookmarkEnd w:id="751"/>
      <w:bookmarkEnd w:id="752"/>
    </w:p>
    <w:p w:rsidR="00CE5D6B" w:rsidRPr="00851065" w:rsidRDefault="00CE5D6B" w:rsidP="00CE5D6B">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CE5D6B" w:rsidRPr="00C65B22"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53" w:name="_Toc485039878"/>
      <w:bookmarkStart w:id="754" w:name="_Toc485041294"/>
      <w:bookmarkStart w:id="755" w:name="_Toc6228071"/>
      <w:bookmarkStart w:id="756" w:name="_Toc20208999"/>
      <w:r w:rsidRPr="00DD3D5A">
        <w:t>3.6</w:t>
      </w:r>
      <w:r>
        <w:tab/>
      </w:r>
      <w:r w:rsidRPr="00784B37">
        <w:t>SERVICE PERFORMANCE WITHIN U.S.</w:t>
      </w:r>
      <w:bookmarkEnd w:id="753"/>
      <w:bookmarkEnd w:id="754"/>
      <w:bookmarkEnd w:id="755"/>
      <w:bookmarkEnd w:id="756"/>
    </w:p>
    <w:p w:rsidR="00CE5D6B" w:rsidRPr="00C65B22" w:rsidRDefault="00CE5D6B" w:rsidP="00CE5D6B">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E5D6B" w:rsidRPr="00C65B22" w:rsidRDefault="00CE5D6B" w:rsidP="00CE5D6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E5D6B" w:rsidRDefault="00CE5D6B" w:rsidP="00CE5D6B">
      <w:pPr>
        <w:autoSpaceDE w:val="0"/>
        <w:autoSpaceDN w:val="0"/>
        <w:adjustRightInd w:val="0"/>
        <w:rPr>
          <w:b/>
          <w:color w:val="000000"/>
        </w:rPr>
      </w:pPr>
    </w:p>
    <w:p w:rsidR="00CE5D6B" w:rsidRDefault="00CE5D6B" w:rsidP="00CE5D6B">
      <w:pPr>
        <w:autoSpaceDE w:val="0"/>
        <w:autoSpaceDN w:val="0"/>
        <w:adjustRightInd w:val="0"/>
        <w:rPr>
          <w:b/>
          <w:color w:val="000000"/>
        </w:rPr>
      </w:pPr>
    </w:p>
    <w:p w:rsidR="00CE5D6B" w:rsidRDefault="00CE5D6B" w:rsidP="00CE5D6B">
      <w:pPr>
        <w:autoSpaceDE w:val="0"/>
        <w:autoSpaceDN w:val="0"/>
        <w:adjustRightInd w:val="0"/>
        <w:rPr>
          <w:b/>
          <w:color w:val="000000"/>
        </w:rPr>
      </w:pPr>
    </w:p>
    <w:p w:rsidR="00CE5D6B" w:rsidRPr="00C65B22"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57" w:name="_Toc485039879"/>
      <w:bookmarkStart w:id="758" w:name="_Toc485041295"/>
      <w:bookmarkStart w:id="759" w:name="_Toc6228072"/>
      <w:bookmarkStart w:id="760" w:name="_Toc20209000"/>
      <w:r w:rsidRPr="00DD3D5A">
        <w:t>3.7</w:t>
      </w:r>
      <w:r w:rsidRPr="00DD3D5A">
        <w:tab/>
      </w:r>
      <w:r w:rsidRPr="00784B37">
        <w:t>BUY AMERICAN</w:t>
      </w:r>
      <w:bookmarkEnd w:id="757"/>
      <w:bookmarkEnd w:id="758"/>
      <w:bookmarkEnd w:id="759"/>
      <w:bookmarkEnd w:id="760"/>
    </w:p>
    <w:p w:rsidR="00CE5D6B" w:rsidRPr="00C65B22" w:rsidRDefault="00CE5D6B" w:rsidP="00CE5D6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CE5D6B" w:rsidRDefault="00CE5D6B" w:rsidP="00CE5D6B">
      <w:pPr>
        <w:autoSpaceDE w:val="0"/>
        <w:autoSpaceDN w:val="0"/>
        <w:adjustRightInd w:val="0"/>
        <w:rPr>
          <w:b/>
          <w:color w:val="000000"/>
        </w:rPr>
      </w:pPr>
    </w:p>
    <w:p w:rsidR="00CE5D6B" w:rsidRPr="00FC2945" w:rsidRDefault="00CE5D6B" w:rsidP="00CE5D6B">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CE5D6B" w:rsidRDefault="00CE5D6B" w:rsidP="00CE5D6B">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390AD9">
          <w:rPr>
            <w:rStyle w:val="Hyperlink"/>
          </w:rPr>
          <w:t>https://nj.gov/labor/equalpay/equalpay.html</w:t>
        </w:r>
      </w:hyperlink>
      <w:r>
        <w:rPr>
          <w:color w:val="000000"/>
        </w:rPr>
        <w:t xml:space="preserve">.  </w:t>
      </w:r>
    </w:p>
    <w:p w:rsidR="00CE5D6B" w:rsidRPr="00C65B22" w:rsidRDefault="00CE5D6B" w:rsidP="00CE5D6B">
      <w:pPr>
        <w:autoSpaceDE w:val="0"/>
        <w:autoSpaceDN w:val="0"/>
        <w:adjustRightInd w:val="0"/>
        <w:rPr>
          <w:b/>
          <w:color w:val="000000"/>
        </w:rPr>
      </w:pPr>
    </w:p>
    <w:p w:rsidR="00CE5D6B" w:rsidRPr="00DD3D5A" w:rsidRDefault="00CE5D6B" w:rsidP="00CE5D6B">
      <w:pPr>
        <w:pStyle w:val="Heading2"/>
        <w:numPr>
          <w:ilvl w:val="0"/>
          <w:numId w:val="0"/>
        </w:numPr>
        <w:ind w:left="576" w:hanging="576"/>
      </w:pPr>
      <w:bookmarkStart w:id="761" w:name="_Toc485039880"/>
      <w:bookmarkStart w:id="762" w:name="_Toc485041296"/>
      <w:bookmarkStart w:id="763" w:name="_Toc6228073"/>
      <w:bookmarkStart w:id="764" w:name="_Toc20209001"/>
      <w:r w:rsidRPr="00DD3D5A">
        <w:t>4.</w:t>
      </w:r>
      <w:r w:rsidRPr="00DD3D5A">
        <w:tab/>
        <w:t>INDEMNIFICATION AND INSURANCE</w:t>
      </w:r>
      <w:bookmarkEnd w:id="761"/>
      <w:bookmarkEnd w:id="762"/>
      <w:bookmarkEnd w:id="763"/>
      <w:bookmarkEnd w:id="764"/>
      <w:r w:rsidRPr="00DD3D5A">
        <w:t xml:space="preserve"> </w:t>
      </w:r>
    </w:p>
    <w:p w:rsidR="00CE5D6B" w:rsidRPr="00851065" w:rsidRDefault="00CE5D6B" w:rsidP="00CE5D6B">
      <w:pPr>
        <w:keepNext/>
        <w:autoSpaceDE w:val="0"/>
        <w:autoSpaceDN w:val="0"/>
        <w:adjustRightInd w:val="0"/>
        <w:rPr>
          <w:b/>
          <w:color w:val="000000"/>
        </w:rPr>
      </w:pPr>
    </w:p>
    <w:p w:rsidR="00CE5D6B" w:rsidRDefault="00CE5D6B" w:rsidP="00CE5D6B">
      <w:pPr>
        <w:pStyle w:val="Heading2"/>
        <w:numPr>
          <w:ilvl w:val="0"/>
          <w:numId w:val="0"/>
        </w:numPr>
      </w:pPr>
      <w:bookmarkStart w:id="765" w:name="_Toc485039881"/>
      <w:bookmarkStart w:id="766" w:name="_Toc485041297"/>
      <w:bookmarkStart w:id="767" w:name="_Toc6228074"/>
      <w:bookmarkStart w:id="768" w:name="_Toc20209002"/>
      <w:r w:rsidRPr="00DD3D5A">
        <w:t>4.1</w:t>
      </w:r>
      <w:r>
        <w:tab/>
      </w:r>
      <w:r w:rsidRPr="00784B37">
        <w:t>INDEMNIFICATION</w:t>
      </w:r>
      <w:bookmarkEnd w:id="765"/>
      <w:bookmarkEnd w:id="766"/>
      <w:bookmarkEnd w:id="767"/>
      <w:bookmarkEnd w:id="768"/>
    </w:p>
    <w:p w:rsidR="00CE5D6B" w:rsidRPr="00851065" w:rsidRDefault="00CE5D6B" w:rsidP="00CE5D6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CE5D6B" w:rsidRPr="00851065" w:rsidRDefault="00CE5D6B" w:rsidP="00CE5D6B">
      <w:pPr>
        <w:keepNext/>
        <w:autoSpaceDE w:val="0"/>
        <w:autoSpaceDN w:val="0"/>
        <w:adjustRightInd w:val="0"/>
        <w:rPr>
          <w:color w:val="000000"/>
        </w:rPr>
      </w:pPr>
    </w:p>
    <w:p w:rsidR="00CE5D6B" w:rsidRDefault="00CE5D6B" w:rsidP="00CE5D6B">
      <w:pPr>
        <w:pStyle w:val="ListParagraph"/>
        <w:keepNext/>
        <w:numPr>
          <w:ilvl w:val="3"/>
          <w:numId w:val="23"/>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CE5D6B" w:rsidRPr="00895D16" w:rsidRDefault="00CE5D6B" w:rsidP="00CE5D6B">
      <w:pPr>
        <w:pStyle w:val="ListParagraph"/>
        <w:autoSpaceDE w:val="0"/>
        <w:autoSpaceDN w:val="0"/>
        <w:adjustRightInd w:val="0"/>
        <w:rPr>
          <w:color w:val="000000"/>
        </w:rPr>
      </w:pPr>
    </w:p>
    <w:p w:rsidR="00CE5D6B" w:rsidRDefault="00CE5D6B" w:rsidP="00CE5D6B">
      <w:pPr>
        <w:pStyle w:val="ListParagraph"/>
        <w:numPr>
          <w:ilvl w:val="3"/>
          <w:numId w:val="2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CE5D6B" w:rsidRPr="00895D16" w:rsidRDefault="00CE5D6B" w:rsidP="00CE5D6B">
      <w:pPr>
        <w:autoSpaceDE w:val="0"/>
        <w:autoSpaceDN w:val="0"/>
        <w:adjustRightInd w:val="0"/>
        <w:ind w:left="720"/>
        <w:rPr>
          <w:color w:val="000000"/>
        </w:rPr>
      </w:pPr>
    </w:p>
    <w:p w:rsidR="00CE5D6B" w:rsidRPr="00895D16" w:rsidRDefault="00CE5D6B" w:rsidP="00CE5D6B">
      <w:pPr>
        <w:pStyle w:val="ListParagraph"/>
        <w:numPr>
          <w:ilvl w:val="3"/>
          <w:numId w:val="23"/>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E5D6B" w:rsidRPr="00955DFD"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69" w:name="_Toc485039882"/>
      <w:bookmarkStart w:id="770" w:name="_Toc485041298"/>
      <w:bookmarkStart w:id="771" w:name="_Toc6228075"/>
      <w:bookmarkStart w:id="772" w:name="_Toc20209003"/>
      <w:r w:rsidRPr="00DD3D5A">
        <w:t>4.2</w:t>
      </w:r>
      <w:r>
        <w:tab/>
      </w:r>
      <w:r w:rsidRPr="00784B37">
        <w:t>INSURANCE</w:t>
      </w:r>
      <w:bookmarkEnd w:id="769"/>
      <w:bookmarkEnd w:id="770"/>
      <w:bookmarkEnd w:id="771"/>
      <w:bookmarkEnd w:id="772"/>
    </w:p>
    <w:p w:rsidR="00CE5D6B" w:rsidRPr="00C65B22" w:rsidRDefault="00CE5D6B" w:rsidP="00CE5D6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CE5D6B" w:rsidRPr="00851065" w:rsidRDefault="00E70F97" w:rsidP="00CE5D6B">
      <w:pPr>
        <w:autoSpaceDE w:val="0"/>
        <w:autoSpaceDN w:val="0"/>
        <w:adjustRightInd w:val="0"/>
        <w:jc w:val="center"/>
        <w:rPr>
          <w:color w:val="000000"/>
        </w:rPr>
      </w:pPr>
      <w:hyperlink r:id="rId58" w:history="1">
        <w:r w:rsidR="00CE5D6B" w:rsidRPr="00851065">
          <w:rPr>
            <w:rStyle w:val="Hyperlink"/>
          </w:rPr>
          <w:t>ccau.certificate@treas.nj.gov</w:t>
        </w:r>
      </w:hyperlink>
    </w:p>
    <w:p w:rsidR="00CE5D6B" w:rsidRPr="00851065" w:rsidRDefault="00CE5D6B" w:rsidP="00CE5D6B">
      <w:pPr>
        <w:autoSpaceDE w:val="0"/>
        <w:autoSpaceDN w:val="0"/>
        <w:adjustRightInd w:val="0"/>
        <w:jc w:val="center"/>
        <w:rPr>
          <w:color w:val="000000"/>
        </w:rPr>
      </w:pPr>
    </w:p>
    <w:p w:rsidR="00CE5D6B" w:rsidRPr="00C65B22" w:rsidRDefault="00CE5D6B" w:rsidP="00CE5D6B">
      <w:pPr>
        <w:keepNext/>
        <w:autoSpaceDE w:val="0"/>
        <w:autoSpaceDN w:val="0"/>
        <w:adjustRightInd w:val="0"/>
        <w:rPr>
          <w:color w:val="000000"/>
        </w:rPr>
      </w:pPr>
      <w:r w:rsidRPr="00851065">
        <w:rPr>
          <w:color w:val="000000"/>
        </w:rPr>
        <w:t xml:space="preserve">The insurance to be provided by the contractor shall be as follows: </w:t>
      </w:r>
    </w:p>
    <w:p w:rsidR="00CE5D6B" w:rsidRPr="00C65B22" w:rsidRDefault="00CE5D6B" w:rsidP="00CE5D6B">
      <w:pPr>
        <w:keepNext/>
        <w:autoSpaceDE w:val="0"/>
        <w:autoSpaceDN w:val="0"/>
        <w:adjustRightInd w:val="0"/>
        <w:rPr>
          <w:color w:val="000000"/>
        </w:rPr>
      </w:pPr>
    </w:p>
    <w:p w:rsidR="00CE5D6B" w:rsidRDefault="00CE5D6B" w:rsidP="00CE5D6B">
      <w:pPr>
        <w:pStyle w:val="ListParagraph"/>
        <w:keepNext/>
        <w:numPr>
          <w:ilvl w:val="0"/>
          <w:numId w:val="2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CE5D6B" w:rsidRPr="00895D16" w:rsidRDefault="00CE5D6B" w:rsidP="00CE5D6B">
      <w:pPr>
        <w:pStyle w:val="ListParagraph"/>
        <w:autoSpaceDE w:val="0"/>
        <w:autoSpaceDN w:val="0"/>
        <w:adjustRightInd w:val="0"/>
        <w:rPr>
          <w:color w:val="000000"/>
        </w:rPr>
      </w:pPr>
    </w:p>
    <w:p w:rsidR="00CE5D6B" w:rsidRDefault="00CE5D6B" w:rsidP="00CE5D6B">
      <w:pPr>
        <w:pStyle w:val="ListParagraph"/>
        <w:numPr>
          <w:ilvl w:val="0"/>
          <w:numId w:val="24"/>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CE5D6B" w:rsidRPr="00895D16" w:rsidRDefault="00CE5D6B" w:rsidP="00CE5D6B">
      <w:pPr>
        <w:autoSpaceDE w:val="0"/>
        <w:autoSpaceDN w:val="0"/>
        <w:adjustRightInd w:val="0"/>
        <w:ind w:left="720" w:firstLine="60"/>
        <w:rPr>
          <w:color w:val="000000"/>
        </w:rPr>
      </w:pPr>
    </w:p>
    <w:p w:rsidR="00CE5D6B" w:rsidRPr="00895D16" w:rsidRDefault="00CE5D6B" w:rsidP="00CE5D6B">
      <w:pPr>
        <w:pStyle w:val="ListParagraph"/>
        <w:numPr>
          <w:ilvl w:val="0"/>
          <w:numId w:val="2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CE5D6B" w:rsidRPr="00955DFD" w:rsidRDefault="00CE5D6B" w:rsidP="00CE5D6B">
      <w:pPr>
        <w:autoSpaceDE w:val="0"/>
        <w:autoSpaceDN w:val="0"/>
        <w:adjustRightInd w:val="0"/>
        <w:ind w:left="720"/>
        <w:rPr>
          <w:color w:val="000000"/>
        </w:rPr>
      </w:pPr>
    </w:p>
    <w:p w:rsidR="00CE5D6B" w:rsidRPr="00CA76B1" w:rsidRDefault="00CE5D6B" w:rsidP="00CE5D6B">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CE5D6B" w:rsidRPr="00CA76B1" w:rsidRDefault="00CE5D6B" w:rsidP="00CE5D6B">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CE5D6B" w:rsidRPr="00CA76B1" w:rsidRDefault="00CE5D6B" w:rsidP="00CE5D6B">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CE5D6B" w:rsidRPr="00955DFD" w:rsidRDefault="00CE5D6B" w:rsidP="00CE5D6B">
      <w:pPr>
        <w:autoSpaceDE w:val="0"/>
        <w:autoSpaceDN w:val="0"/>
        <w:adjustRightInd w:val="0"/>
        <w:ind w:left="720"/>
        <w:rPr>
          <w:color w:val="000000"/>
        </w:rPr>
      </w:pPr>
    </w:p>
    <w:p w:rsidR="00CE5D6B" w:rsidRDefault="00CE5D6B" w:rsidP="00CE5D6B">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CE5D6B" w:rsidRPr="00895D16" w:rsidRDefault="00CE5D6B" w:rsidP="00CE5D6B">
      <w:pPr>
        <w:pStyle w:val="ListParagraph"/>
        <w:autoSpaceDE w:val="0"/>
        <w:autoSpaceDN w:val="0"/>
        <w:adjustRightInd w:val="0"/>
        <w:ind w:left="1440"/>
        <w:rPr>
          <w:color w:val="000000"/>
        </w:rPr>
      </w:pPr>
    </w:p>
    <w:p w:rsidR="00CE5D6B" w:rsidRPr="00895D16" w:rsidRDefault="00CE5D6B" w:rsidP="00CE5D6B">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CE5D6B" w:rsidRPr="00955DFD" w:rsidRDefault="00CE5D6B" w:rsidP="00CE5D6B">
      <w:pPr>
        <w:autoSpaceDE w:val="0"/>
        <w:autoSpaceDN w:val="0"/>
        <w:adjustRightInd w:val="0"/>
        <w:rPr>
          <w:color w:val="000000"/>
        </w:rPr>
      </w:pPr>
    </w:p>
    <w:p w:rsidR="00CE5D6B" w:rsidRPr="00784B37" w:rsidRDefault="00CE5D6B" w:rsidP="00CE5D6B">
      <w:pPr>
        <w:pStyle w:val="Heading2"/>
        <w:numPr>
          <w:ilvl w:val="0"/>
          <w:numId w:val="0"/>
        </w:numPr>
      </w:pPr>
      <w:bookmarkStart w:id="773" w:name="_Toc485039883"/>
      <w:bookmarkStart w:id="774" w:name="_Toc485041299"/>
      <w:bookmarkStart w:id="775" w:name="_Toc6228076"/>
      <w:bookmarkStart w:id="776" w:name="_Toc20209004"/>
      <w:r w:rsidRPr="00DD3D5A">
        <w:t>5.</w:t>
      </w:r>
      <w:r>
        <w:tab/>
      </w:r>
      <w:r w:rsidRPr="00784B37">
        <w:t>TERMS GOVERNING ALL CONTRACTS</w:t>
      </w:r>
      <w:bookmarkEnd w:id="773"/>
      <w:bookmarkEnd w:id="774"/>
      <w:bookmarkEnd w:id="775"/>
      <w:bookmarkEnd w:id="776"/>
      <w:r w:rsidRPr="00784B37">
        <w:t xml:space="preserve"> </w:t>
      </w:r>
    </w:p>
    <w:p w:rsidR="00CE5D6B" w:rsidRDefault="00CE5D6B" w:rsidP="00CE5D6B">
      <w:pPr>
        <w:autoSpaceDE w:val="0"/>
        <w:autoSpaceDN w:val="0"/>
        <w:adjustRightInd w:val="0"/>
        <w:rPr>
          <w:rFonts w:ascii="Arial Narrow" w:hAnsi="Arial Narrow" w:cs="Arial"/>
          <w:b/>
          <w:bCs/>
          <w:color w:val="000000"/>
        </w:rPr>
      </w:pPr>
    </w:p>
    <w:p w:rsidR="00CE5D6B" w:rsidRDefault="00CE5D6B" w:rsidP="00CE5D6B">
      <w:pPr>
        <w:pStyle w:val="Heading2"/>
        <w:numPr>
          <w:ilvl w:val="0"/>
          <w:numId w:val="0"/>
        </w:numPr>
        <w:ind w:left="576" w:hanging="576"/>
      </w:pPr>
      <w:bookmarkStart w:id="777" w:name="_Toc485039884"/>
      <w:bookmarkStart w:id="778" w:name="_Toc485041300"/>
      <w:bookmarkStart w:id="779" w:name="_Toc6228077"/>
      <w:bookmarkStart w:id="780" w:name="_Toc20209005"/>
      <w:r w:rsidRPr="00DD3D5A">
        <w:t>5.1</w:t>
      </w:r>
      <w:r>
        <w:tab/>
      </w:r>
      <w:r w:rsidRPr="00784B37">
        <w:t>CONTRACTOR IS INDEPENDENT CONTRACTOR</w:t>
      </w:r>
      <w:bookmarkEnd w:id="777"/>
      <w:bookmarkEnd w:id="778"/>
      <w:bookmarkEnd w:id="779"/>
      <w:bookmarkEnd w:id="780"/>
    </w:p>
    <w:p w:rsidR="00CE5D6B" w:rsidRPr="00851065" w:rsidRDefault="00CE5D6B" w:rsidP="00CE5D6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81" w:name="_Toc485039885"/>
      <w:bookmarkStart w:id="782" w:name="_Toc485041301"/>
      <w:bookmarkStart w:id="783" w:name="_Toc6228078"/>
      <w:bookmarkStart w:id="784" w:name="_Toc20209006"/>
      <w:r w:rsidRPr="00DD3D5A">
        <w:t>5.2</w:t>
      </w:r>
      <w:r>
        <w:tab/>
      </w:r>
      <w:r w:rsidRPr="00784B37">
        <w:t>CONTRACT AMOUNT</w:t>
      </w:r>
      <w:bookmarkEnd w:id="781"/>
      <w:bookmarkEnd w:id="782"/>
      <w:bookmarkEnd w:id="783"/>
      <w:bookmarkEnd w:id="784"/>
    </w:p>
    <w:p w:rsidR="00CE5D6B" w:rsidRPr="00851065" w:rsidRDefault="00CE5D6B" w:rsidP="00CE5D6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85" w:name="_Toc485039886"/>
      <w:bookmarkStart w:id="786" w:name="_Toc485041302"/>
      <w:bookmarkStart w:id="787" w:name="_Toc6228079"/>
      <w:bookmarkStart w:id="788" w:name="_Toc20209007"/>
      <w:r w:rsidRPr="00DD3D5A">
        <w:t>5.3</w:t>
      </w:r>
      <w:r>
        <w:tab/>
      </w:r>
      <w:r w:rsidRPr="00784B37">
        <w:t>CONTRACT TERM AND EXTENSION OPTION</w:t>
      </w:r>
      <w:bookmarkEnd w:id="785"/>
      <w:bookmarkEnd w:id="786"/>
      <w:bookmarkEnd w:id="787"/>
      <w:bookmarkEnd w:id="788"/>
    </w:p>
    <w:p w:rsidR="00CE5D6B" w:rsidRPr="00851065" w:rsidRDefault="00CE5D6B" w:rsidP="00CE5D6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89" w:name="_Toc485039887"/>
      <w:bookmarkStart w:id="790" w:name="_Toc485041303"/>
      <w:bookmarkStart w:id="791" w:name="_Toc6228080"/>
      <w:bookmarkStart w:id="792" w:name="_Toc20209008"/>
      <w:r w:rsidRPr="00DD3D5A">
        <w:t>5.4</w:t>
      </w:r>
      <w:r w:rsidRPr="00DD3D5A">
        <w:tab/>
      </w:r>
      <w:r w:rsidRPr="00784B37">
        <w:t>STATE’S OPTION TO REDUCE SCOPE OF WORK</w:t>
      </w:r>
      <w:bookmarkEnd w:id="789"/>
      <w:bookmarkEnd w:id="790"/>
      <w:bookmarkEnd w:id="791"/>
      <w:bookmarkEnd w:id="792"/>
    </w:p>
    <w:p w:rsidR="00CE5D6B" w:rsidRDefault="00CE5D6B" w:rsidP="00CE5D6B">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E5D6B" w:rsidRPr="00C65B22" w:rsidRDefault="00CE5D6B" w:rsidP="00CE5D6B">
      <w:pPr>
        <w:autoSpaceDE w:val="0"/>
        <w:autoSpaceDN w:val="0"/>
        <w:adjustRightInd w:val="0"/>
        <w:rPr>
          <w:color w:val="000000"/>
        </w:rPr>
      </w:pPr>
    </w:p>
    <w:p w:rsidR="00CE5D6B" w:rsidRDefault="00CE5D6B" w:rsidP="00CE5D6B">
      <w:pPr>
        <w:pStyle w:val="ListParagraph"/>
        <w:numPr>
          <w:ilvl w:val="0"/>
          <w:numId w:val="25"/>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CE5D6B" w:rsidRPr="00895D16" w:rsidRDefault="00CE5D6B" w:rsidP="00CE5D6B">
      <w:pPr>
        <w:pStyle w:val="ListParagraph"/>
        <w:autoSpaceDE w:val="0"/>
        <w:autoSpaceDN w:val="0"/>
        <w:adjustRightInd w:val="0"/>
        <w:ind w:firstLine="60"/>
        <w:rPr>
          <w:color w:val="000000"/>
        </w:rPr>
      </w:pPr>
    </w:p>
    <w:p w:rsidR="00CE5D6B" w:rsidRPr="00895D16" w:rsidRDefault="00CE5D6B" w:rsidP="00CE5D6B">
      <w:pPr>
        <w:pStyle w:val="ListParagraph"/>
        <w:numPr>
          <w:ilvl w:val="0"/>
          <w:numId w:val="2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5D6B" w:rsidRPr="00955DFD"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93" w:name="_Toc485039888"/>
      <w:bookmarkStart w:id="794" w:name="_Toc485041304"/>
      <w:bookmarkStart w:id="795" w:name="_Toc6228081"/>
      <w:bookmarkStart w:id="796" w:name="_Toc20209009"/>
      <w:r w:rsidRPr="00F91E2A">
        <w:t>5.5</w:t>
      </w:r>
      <w:r>
        <w:tab/>
      </w:r>
      <w:r w:rsidRPr="00784B37">
        <w:t>CHANGE IN LAW</w:t>
      </w:r>
      <w:bookmarkEnd w:id="793"/>
      <w:bookmarkEnd w:id="794"/>
      <w:bookmarkEnd w:id="795"/>
      <w:bookmarkEnd w:id="796"/>
    </w:p>
    <w:p w:rsidR="00CE5D6B" w:rsidRDefault="00CE5D6B" w:rsidP="00CE5D6B">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E5D6B" w:rsidRPr="00851065" w:rsidRDefault="00CE5D6B" w:rsidP="00CE5D6B">
      <w:pPr>
        <w:autoSpaceDE w:val="0"/>
        <w:autoSpaceDN w:val="0"/>
        <w:adjustRightInd w:val="0"/>
        <w:rPr>
          <w:color w:val="000000"/>
        </w:rPr>
      </w:pPr>
    </w:p>
    <w:p w:rsidR="00CE5D6B" w:rsidRDefault="00CE5D6B" w:rsidP="00CE5D6B">
      <w:pPr>
        <w:pStyle w:val="ListParagraph"/>
        <w:numPr>
          <w:ilvl w:val="3"/>
          <w:numId w:val="26"/>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CE5D6B" w:rsidRPr="00895D16" w:rsidRDefault="00CE5D6B" w:rsidP="00CE5D6B">
      <w:pPr>
        <w:pStyle w:val="ListParagraph"/>
        <w:autoSpaceDE w:val="0"/>
        <w:autoSpaceDN w:val="0"/>
        <w:adjustRightInd w:val="0"/>
        <w:ind w:firstLine="60"/>
        <w:rPr>
          <w:color w:val="000000"/>
        </w:rPr>
      </w:pPr>
    </w:p>
    <w:p w:rsidR="00CE5D6B" w:rsidRPr="00895D16" w:rsidRDefault="00CE5D6B" w:rsidP="00CE5D6B">
      <w:pPr>
        <w:pStyle w:val="ListParagraph"/>
        <w:numPr>
          <w:ilvl w:val="3"/>
          <w:numId w:val="2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5D6B" w:rsidRPr="007D420A"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797" w:name="_Toc485039889"/>
      <w:bookmarkStart w:id="798" w:name="_Toc485041305"/>
      <w:bookmarkStart w:id="799" w:name="_Toc6228082"/>
      <w:bookmarkStart w:id="800" w:name="_Toc20209010"/>
      <w:r w:rsidRPr="00F91E2A">
        <w:t>5.6</w:t>
      </w:r>
      <w:r>
        <w:tab/>
      </w:r>
      <w:r w:rsidRPr="00784B37">
        <w:t>SUSPENSION OF WORK</w:t>
      </w:r>
      <w:bookmarkEnd w:id="797"/>
      <w:bookmarkEnd w:id="798"/>
      <w:bookmarkEnd w:id="799"/>
      <w:bookmarkEnd w:id="800"/>
    </w:p>
    <w:p w:rsidR="00CE5D6B" w:rsidRPr="00851065" w:rsidRDefault="00CE5D6B" w:rsidP="00CE5D6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E5D6B" w:rsidRPr="00C65B22" w:rsidRDefault="00CE5D6B" w:rsidP="00CE5D6B">
      <w:pPr>
        <w:autoSpaceDE w:val="0"/>
        <w:autoSpaceDN w:val="0"/>
        <w:adjustRightInd w:val="0"/>
        <w:rPr>
          <w:b/>
          <w:color w:val="000000"/>
        </w:rPr>
      </w:pPr>
    </w:p>
    <w:p w:rsidR="00CE5D6B" w:rsidRDefault="00CE5D6B" w:rsidP="00CE5D6B">
      <w:pPr>
        <w:pStyle w:val="Heading2"/>
        <w:keepNext/>
        <w:numPr>
          <w:ilvl w:val="0"/>
          <w:numId w:val="0"/>
        </w:numPr>
        <w:ind w:left="576" w:hanging="576"/>
      </w:pPr>
      <w:bookmarkStart w:id="801" w:name="_Toc485039890"/>
      <w:bookmarkStart w:id="802" w:name="_Toc485041306"/>
      <w:bookmarkStart w:id="803" w:name="_Toc6228083"/>
      <w:bookmarkStart w:id="804" w:name="_Toc20209011"/>
      <w:r w:rsidRPr="00F91E2A">
        <w:t>5.7</w:t>
      </w:r>
      <w:r>
        <w:tab/>
      </w:r>
      <w:r w:rsidRPr="00784B37">
        <w:t>TERMINATION OF CONTRACT</w:t>
      </w:r>
      <w:bookmarkEnd w:id="801"/>
      <w:bookmarkEnd w:id="802"/>
      <w:bookmarkEnd w:id="803"/>
      <w:bookmarkEnd w:id="804"/>
      <w:r w:rsidRPr="00784B37">
        <w:t xml:space="preserve"> </w:t>
      </w:r>
    </w:p>
    <w:p w:rsidR="00CE5D6B" w:rsidRDefault="00CE5D6B" w:rsidP="00CE5D6B">
      <w:pPr>
        <w:pStyle w:val="ListParagraph"/>
        <w:keepNext/>
        <w:numPr>
          <w:ilvl w:val="0"/>
          <w:numId w:val="2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CE5D6B" w:rsidRDefault="00CE5D6B" w:rsidP="00CE5D6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CE5D6B" w:rsidRPr="00480423" w:rsidRDefault="00CE5D6B" w:rsidP="00CE5D6B">
      <w:pPr>
        <w:pStyle w:val="ListParagraph"/>
        <w:autoSpaceDE w:val="0"/>
        <w:autoSpaceDN w:val="0"/>
        <w:adjustRightInd w:val="0"/>
        <w:ind w:hanging="360"/>
        <w:rPr>
          <w:color w:val="000000"/>
        </w:rPr>
      </w:pPr>
    </w:p>
    <w:p w:rsidR="00CE5D6B" w:rsidRDefault="00CE5D6B" w:rsidP="00CE5D6B">
      <w:pPr>
        <w:pStyle w:val="ListParagraph"/>
        <w:keepNext/>
        <w:numPr>
          <w:ilvl w:val="0"/>
          <w:numId w:val="27"/>
        </w:numPr>
        <w:autoSpaceDE w:val="0"/>
        <w:autoSpaceDN w:val="0"/>
        <w:adjustRightInd w:val="0"/>
        <w:rPr>
          <w:color w:val="000000"/>
        </w:rPr>
      </w:pPr>
      <w:r w:rsidRPr="00480423">
        <w:rPr>
          <w:color w:val="000000"/>
        </w:rPr>
        <w:t>For Cause</w:t>
      </w:r>
      <w:r>
        <w:rPr>
          <w:color w:val="000000"/>
        </w:rPr>
        <w:t>:</w:t>
      </w:r>
    </w:p>
    <w:p w:rsidR="00CE5D6B" w:rsidRDefault="00CE5D6B" w:rsidP="00CE5D6B">
      <w:pPr>
        <w:pStyle w:val="ListParagraph"/>
        <w:keepNext/>
        <w:numPr>
          <w:ilvl w:val="1"/>
          <w:numId w:val="40"/>
        </w:numPr>
        <w:autoSpaceDE w:val="0"/>
        <w:autoSpaceDN w:val="0"/>
        <w:adjustRightInd w:val="0"/>
        <w:ind w:left="1080"/>
        <w:jc w:val="left"/>
        <w:rPr>
          <w:color w:val="000000"/>
        </w:rPr>
      </w:pPr>
      <w:r w:rsidRPr="00480423">
        <w:rPr>
          <w:color w:val="000000"/>
        </w:rPr>
        <w:t xml:space="preserve">Where a contractor fails to perform or comply with a contract or a portion thereof, and/or fails to comply with the complaints procedure in </w:t>
      </w:r>
      <w:r w:rsidRPr="00B36C01">
        <w:rPr>
          <w:color w:val="000000"/>
          <w:u w:val="single"/>
        </w:rPr>
        <w:t>N.J.A.C.</w:t>
      </w:r>
      <w:r w:rsidRPr="00480423">
        <w:rPr>
          <w:color w:val="000000"/>
          <w:u w:val="single"/>
        </w:rPr>
        <w:t xml:space="preserve"> </w:t>
      </w:r>
      <w:r w:rsidRPr="00480423">
        <w:rPr>
          <w:color w:val="000000"/>
        </w:rPr>
        <w:t xml:space="preserve">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CE5D6B" w:rsidRPr="00480423" w:rsidRDefault="00CE5D6B" w:rsidP="00CE5D6B">
      <w:pPr>
        <w:pStyle w:val="ListParagraph"/>
        <w:autoSpaceDE w:val="0"/>
        <w:autoSpaceDN w:val="0"/>
        <w:adjustRightInd w:val="0"/>
        <w:ind w:left="1080"/>
        <w:rPr>
          <w:color w:val="000000"/>
        </w:rPr>
      </w:pPr>
      <w:r w:rsidRPr="00480423">
        <w:rPr>
          <w:color w:val="000000"/>
        </w:rPr>
        <w:t xml:space="preserve"> </w:t>
      </w:r>
    </w:p>
    <w:p w:rsidR="00CE5D6B" w:rsidRDefault="00CE5D6B" w:rsidP="00CE5D6B">
      <w:pPr>
        <w:pStyle w:val="ListParagraph"/>
        <w:numPr>
          <w:ilvl w:val="1"/>
          <w:numId w:val="40"/>
        </w:numPr>
        <w:autoSpaceDE w:val="0"/>
        <w:autoSpaceDN w:val="0"/>
        <w:adjustRightInd w:val="0"/>
        <w:ind w:left="1080"/>
        <w:jc w:val="left"/>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B36C01">
        <w:rPr>
          <w:color w:val="000000"/>
          <w:u w:val="single"/>
        </w:rPr>
        <w:t>N.J.A.C.</w:t>
      </w:r>
      <w:r w:rsidRPr="00480423">
        <w:rPr>
          <w:color w:val="000000"/>
          <w:u w:val="single"/>
        </w:rPr>
        <w:t xml:space="preserve"> </w:t>
      </w:r>
      <w:r w:rsidRPr="00480423">
        <w:rPr>
          <w:color w:val="000000"/>
        </w:rPr>
        <w:t xml:space="preserve">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E5D6B" w:rsidRPr="00480423" w:rsidRDefault="00CE5D6B" w:rsidP="00CE5D6B">
      <w:pPr>
        <w:autoSpaceDE w:val="0"/>
        <w:autoSpaceDN w:val="0"/>
        <w:adjustRightInd w:val="0"/>
        <w:rPr>
          <w:color w:val="000000"/>
        </w:rPr>
      </w:pPr>
      <w:r w:rsidRPr="00480423">
        <w:rPr>
          <w:color w:val="000000"/>
        </w:rPr>
        <w:t xml:space="preserve"> </w:t>
      </w:r>
    </w:p>
    <w:p w:rsidR="00CE5D6B" w:rsidRPr="00480423" w:rsidRDefault="00CE5D6B" w:rsidP="00CE5D6B">
      <w:pPr>
        <w:pStyle w:val="ListParagraph"/>
        <w:numPr>
          <w:ilvl w:val="0"/>
          <w:numId w:val="2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CE5D6B" w:rsidRPr="00480423" w:rsidRDefault="00CE5D6B" w:rsidP="00CE5D6B">
      <w:pPr>
        <w:pStyle w:val="ListParagraph"/>
        <w:autoSpaceDE w:val="0"/>
        <w:autoSpaceDN w:val="0"/>
        <w:adjustRightInd w:val="0"/>
        <w:ind w:firstLine="60"/>
        <w:rPr>
          <w:color w:val="000000"/>
        </w:rPr>
      </w:pPr>
    </w:p>
    <w:p w:rsidR="00CE5D6B" w:rsidRPr="00480423" w:rsidRDefault="00CE5D6B" w:rsidP="00CE5D6B">
      <w:pPr>
        <w:pStyle w:val="ListParagraph"/>
        <w:numPr>
          <w:ilvl w:val="0"/>
          <w:numId w:val="2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CE5D6B" w:rsidRPr="00955DFD" w:rsidRDefault="00CE5D6B" w:rsidP="00CE5D6B">
      <w:pPr>
        <w:autoSpaceDE w:val="0"/>
        <w:autoSpaceDN w:val="0"/>
        <w:adjustRightInd w:val="0"/>
        <w:rPr>
          <w:color w:val="000000"/>
        </w:rPr>
      </w:pPr>
    </w:p>
    <w:p w:rsidR="00CE5D6B" w:rsidRPr="00851065" w:rsidRDefault="00CE5D6B" w:rsidP="00CE5D6B">
      <w:pPr>
        <w:pStyle w:val="Heading2"/>
        <w:numPr>
          <w:ilvl w:val="0"/>
          <w:numId w:val="0"/>
        </w:numPr>
        <w:ind w:left="576" w:hanging="576"/>
      </w:pPr>
      <w:bookmarkStart w:id="805" w:name="_Toc485039891"/>
      <w:bookmarkStart w:id="806" w:name="_Toc485041307"/>
      <w:bookmarkStart w:id="807" w:name="_Toc6228084"/>
      <w:bookmarkStart w:id="808" w:name="_Toc20209012"/>
      <w:r w:rsidRPr="00F91E2A">
        <w:t>5.8</w:t>
      </w:r>
      <w:r>
        <w:tab/>
      </w:r>
      <w:r w:rsidRPr="00784B37">
        <w:t>SUBCONTRACTING OR ASSIGNMENT</w:t>
      </w:r>
      <w:bookmarkEnd w:id="805"/>
      <w:bookmarkEnd w:id="806"/>
      <w:bookmarkEnd w:id="807"/>
      <w:bookmarkEnd w:id="808"/>
      <w:r w:rsidRPr="00851065">
        <w:t xml:space="preserve"> </w:t>
      </w:r>
    </w:p>
    <w:p w:rsidR="00CE5D6B" w:rsidRDefault="00CE5D6B" w:rsidP="00CE5D6B">
      <w:pPr>
        <w:pStyle w:val="ListParagraph"/>
        <w:keepNext/>
        <w:numPr>
          <w:ilvl w:val="0"/>
          <w:numId w:val="3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CE5D6B" w:rsidRPr="00480423" w:rsidRDefault="00CE5D6B" w:rsidP="00CE5D6B">
      <w:pPr>
        <w:pStyle w:val="ListParagraph"/>
        <w:autoSpaceDE w:val="0"/>
        <w:autoSpaceDN w:val="0"/>
        <w:adjustRightInd w:val="0"/>
        <w:rPr>
          <w:color w:val="000000"/>
        </w:rPr>
      </w:pPr>
    </w:p>
    <w:p w:rsidR="00CE5D6B" w:rsidRPr="00480423" w:rsidRDefault="00CE5D6B" w:rsidP="00CE5D6B">
      <w:pPr>
        <w:pStyle w:val="ListParagraph"/>
        <w:numPr>
          <w:ilvl w:val="0"/>
          <w:numId w:val="3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CE5D6B" w:rsidRPr="00955DFD"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809" w:name="_Toc485039892"/>
      <w:bookmarkStart w:id="810" w:name="_Toc485041308"/>
      <w:bookmarkStart w:id="811" w:name="_Toc6228085"/>
      <w:bookmarkStart w:id="812" w:name="_Toc20209013"/>
      <w:r w:rsidRPr="00F91E2A">
        <w:t>5.9</w:t>
      </w:r>
      <w:r>
        <w:tab/>
      </w:r>
      <w:r w:rsidRPr="00784B37">
        <w:t>NO CONTRACTUAL RELATIONSHIP BETWEEN SUBCONTRACTORS AND STATE</w:t>
      </w:r>
      <w:bookmarkEnd w:id="809"/>
      <w:bookmarkEnd w:id="810"/>
      <w:bookmarkEnd w:id="811"/>
      <w:bookmarkEnd w:id="812"/>
    </w:p>
    <w:p w:rsidR="00CE5D6B" w:rsidRPr="00851065" w:rsidRDefault="00CE5D6B" w:rsidP="00CE5D6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pPr>
      <w:bookmarkStart w:id="813" w:name="_Toc485039893"/>
      <w:bookmarkStart w:id="814" w:name="_Toc485041309"/>
      <w:bookmarkStart w:id="815" w:name="_Toc6228086"/>
      <w:bookmarkStart w:id="816" w:name="_Toc20209014"/>
      <w:r w:rsidRPr="00F91E2A">
        <w:t>5.10</w:t>
      </w:r>
      <w:r>
        <w:tab/>
      </w:r>
      <w:r w:rsidRPr="00784B37">
        <w:t>MERGERS, ACQUISITIONS</w:t>
      </w:r>
      <w:bookmarkEnd w:id="813"/>
      <w:bookmarkEnd w:id="814"/>
      <w:bookmarkEnd w:id="815"/>
      <w:bookmarkEnd w:id="816"/>
    </w:p>
    <w:p w:rsidR="00CE5D6B" w:rsidRPr="00C65B22" w:rsidRDefault="00CE5D6B" w:rsidP="00CE5D6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CE5D6B" w:rsidRPr="00C65B22" w:rsidRDefault="00CE5D6B" w:rsidP="00CE5D6B">
      <w:pPr>
        <w:autoSpaceDE w:val="0"/>
        <w:autoSpaceDN w:val="0"/>
        <w:adjustRightInd w:val="0"/>
        <w:rPr>
          <w:color w:val="000000"/>
        </w:rPr>
      </w:pPr>
    </w:p>
    <w:p w:rsidR="00CE5D6B" w:rsidRPr="00C65B22" w:rsidRDefault="00CE5D6B" w:rsidP="00CE5D6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E5D6B" w:rsidRPr="00C65B22"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817" w:name="_Toc485039894"/>
      <w:bookmarkStart w:id="818" w:name="_Toc485041310"/>
      <w:bookmarkStart w:id="819" w:name="_Toc6228087"/>
      <w:bookmarkStart w:id="820" w:name="_Toc20209015"/>
      <w:r w:rsidRPr="00F91E2A">
        <w:t>5.11</w:t>
      </w:r>
      <w:r>
        <w:tab/>
      </w:r>
      <w:r w:rsidRPr="00784B37">
        <w:t>PERFORMANCE GUARANTEE OF CONTRACTOR</w:t>
      </w:r>
      <w:bookmarkEnd w:id="817"/>
      <w:bookmarkEnd w:id="818"/>
      <w:bookmarkEnd w:id="819"/>
      <w:bookmarkEnd w:id="820"/>
    </w:p>
    <w:p w:rsidR="00CE5D6B" w:rsidRPr="00851065" w:rsidRDefault="00CE5D6B" w:rsidP="00CE5D6B">
      <w:pPr>
        <w:autoSpaceDE w:val="0"/>
        <w:autoSpaceDN w:val="0"/>
        <w:adjustRightInd w:val="0"/>
        <w:rPr>
          <w:color w:val="000000"/>
        </w:rPr>
      </w:pPr>
      <w:r w:rsidRPr="00851065">
        <w:rPr>
          <w:color w:val="000000"/>
        </w:rPr>
        <w:t xml:space="preserve">The contractor hereby certifies that: </w:t>
      </w:r>
    </w:p>
    <w:p w:rsidR="00CE5D6B" w:rsidRDefault="00CE5D6B" w:rsidP="00CE5D6B">
      <w:pPr>
        <w:pStyle w:val="ListParagraph"/>
        <w:numPr>
          <w:ilvl w:val="0"/>
          <w:numId w:val="41"/>
        </w:numPr>
        <w:autoSpaceDE w:val="0"/>
        <w:autoSpaceDN w:val="0"/>
        <w:adjustRightInd w:val="0"/>
        <w:ind w:left="720"/>
        <w:jc w:val="left"/>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CE5D6B" w:rsidRPr="00480423" w:rsidRDefault="00CE5D6B" w:rsidP="00CE5D6B">
      <w:pPr>
        <w:pStyle w:val="ListParagraph"/>
        <w:autoSpaceDE w:val="0"/>
        <w:autoSpaceDN w:val="0"/>
        <w:adjustRightInd w:val="0"/>
        <w:ind w:firstLine="60"/>
        <w:rPr>
          <w:color w:val="000000"/>
        </w:rPr>
      </w:pPr>
    </w:p>
    <w:p w:rsidR="00CE5D6B" w:rsidRDefault="00CE5D6B" w:rsidP="00CE5D6B">
      <w:pPr>
        <w:pStyle w:val="ListParagraph"/>
        <w:numPr>
          <w:ilvl w:val="0"/>
          <w:numId w:val="41"/>
        </w:numPr>
        <w:autoSpaceDE w:val="0"/>
        <w:autoSpaceDN w:val="0"/>
        <w:adjustRightInd w:val="0"/>
        <w:ind w:left="720"/>
        <w:jc w:val="left"/>
        <w:rPr>
          <w:color w:val="000000"/>
        </w:rPr>
      </w:pPr>
      <w:r w:rsidRPr="00480423">
        <w:rPr>
          <w:color w:val="000000"/>
        </w:rPr>
        <w:t>All equipment supplied to the State and operated by electrical curren</w:t>
      </w:r>
      <w:r>
        <w:rPr>
          <w:color w:val="000000"/>
        </w:rPr>
        <w:t>t is UL listed where applicable;</w:t>
      </w:r>
    </w:p>
    <w:p w:rsidR="00CE5D6B" w:rsidRPr="00480423" w:rsidRDefault="00CE5D6B" w:rsidP="00CE5D6B">
      <w:pPr>
        <w:autoSpaceDE w:val="0"/>
        <w:autoSpaceDN w:val="0"/>
        <w:adjustRightInd w:val="0"/>
        <w:ind w:left="720" w:firstLine="60"/>
        <w:rPr>
          <w:color w:val="000000"/>
        </w:rPr>
      </w:pPr>
    </w:p>
    <w:p w:rsidR="00CE5D6B" w:rsidRDefault="00CE5D6B" w:rsidP="00CE5D6B">
      <w:pPr>
        <w:pStyle w:val="ListParagraph"/>
        <w:numPr>
          <w:ilvl w:val="0"/>
          <w:numId w:val="41"/>
        </w:numPr>
        <w:autoSpaceDE w:val="0"/>
        <w:autoSpaceDN w:val="0"/>
        <w:adjustRightInd w:val="0"/>
        <w:ind w:left="720"/>
        <w:jc w:val="left"/>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CE5D6B" w:rsidRPr="00480423" w:rsidRDefault="00CE5D6B" w:rsidP="00CE5D6B">
      <w:pPr>
        <w:pStyle w:val="ListParagraph"/>
        <w:rPr>
          <w:color w:val="000000"/>
        </w:rPr>
      </w:pPr>
    </w:p>
    <w:p w:rsidR="00CE5D6B" w:rsidRDefault="00CE5D6B" w:rsidP="00CE5D6B">
      <w:pPr>
        <w:pStyle w:val="ListParagraph"/>
        <w:numPr>
          <w:ilvl w:val="0"/>
          <w:numId w:val="41"/>
        </w:numPr>
        <w:autoSpaceDE w:val="0"/>
        <w:autoSpaceDN w:val="0"/>
        <w:adjustRightInd w:val="0"/>
        <w:ind w:left="720"/>
        <w:jc w:val="left"/>
        <w:rPr>
          <w:color w:val="000000"/>
        </w:rPr>
      </w:pPr>
      <w:r w:rsidRPr="00480423">
        <w:rPr>
          <w:color w:val="000000"/>
        </w:rPr>
        <w:t>Sufficient quantities of parts necessary for proper service to equipment shall be maintained at distribution points and service headquarters;</w:t>
      </w:r>
    </w:p>
    <w:p w:rsidR="00CE5D6B" w:rsidRPr="00480423" w:rsidRDefault="00CE5D6B" w:rsidP="00CE5D6B">
      <w:pPr>
        <w:pStyle w:val="ListParagraph"/>
        <w:rPr>
          <w:color w:val="000000"/>
        </w:rPr>
      </w:pPr>
    </w:p>
    <w:p w:rsidR="00CE5D6B" w:rsidRDefault="00CE5D6B" w:rsidP="00CE5D6B">
      <w:pPr>
        <w:pStyle w:val="ListParagraph"/>
        <w:numPr>
          <w:ilvl w:val="0"/>
          <w:numId w:val="41"/>
        </w:numPr>
        <w:autoSpaceDE w:val="0"/>
        <w:autoSpaceDN w:val="0"/>
        <w:adjustRightInd w:val="0"/>
        <w:ind w:left="720"/>
        <w:jc w:val="left"/>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CE5D6B" w:rsidRPr="00480423" w:rsidRDefault="00CE5D6B" w:rsidP="00CE5D6B">
      <w:pPr>
        <w:pStyle w:val="ListParagraph"/>
        <w:rPr>
          <w:color w:val="000000"/>
        </w:rPr>
      </w:pPr>
    </w:p>
    <w:p w:rsidR="00CE5D6B" w:rsidRDefault="00CE5D6B" w:rsidP="00CE5D6B">
      <w:pPr>
        <w:pStyle w:val="ListParagraph"/>
        <w:numPr>
          <w:ilvl w:val="0"/>
          <w:numId w:val="41"/>
        </w:numPr>
        <w:autoSpaceDE w:val="0"/>
        <w:autoSpaceDN w:val="0"/>
        <w:adjustRightInd w:val="0"/>
        <w:ind w:left="720"/>
        <w:jc w:val="left"/>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CE5D6B" w:rsidRPr="00480423" w:rsidRDefault="00CE5D6B" w:rsidP="00CE5D6B">
      <w:pPr>
        <w:pStyle w:val="ListParagraph"/>
        <w:rPr>
          <w:color w:val="000000"/>
        </w:rPr>
      </w:pPr>
    </w:p>
    <w:p w:rsidR="00CE5D6B" w:rsidRPr="00480423" w:rsidRDefault="00CE5D6B" w:rsidP="00CE5D6B">
      <w:pPr>
        <w:pStyle w:val="ListParagraph"/>
        <w:numPr>
          <w:ilvl w:val="0"/>
          <w:numId w:val="41"/>
        </w:numPr>
        <w:autoSpaceDE w:val="0"/>
        <w:autoSpaceDN w:val="0"/>
        <w:adjustRightInd w:val="0"/>
        <w:ind w:left="720"/>
        <w:jc w:val="left"/>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E5D6B" w:rsidRPr="00955DFD" w:rsidRDefault="00CE5D6B" w:rsidP="00CE5D6B">
      <w:pPr>
        <w:autoSpaceDE w:val="0"/>
        <w:autoSpaceDN w:val="0"/>
        <w:adjustRightInd w:val="0"/>
        <w:rPr>
          <w:color w:val="000000"/>
        </w:rPr>
      </w:pPr>
    </w:p>
    <w:p w:rsidR="00CE5D6B" w:rsidRPr="00851065" w:rsidRDefault="00CE5D6B" w:rsidP="00CE5D6B">
      <w:pPr>
        <w:pStyle w:val="Heading2"/>
        <w:numPr>
          <w:ilvl w:val="0"/>
          <w:numId w:val="0"/>
        </w:numPr>
        <w:ind w:left="576" w:hanging="576"/>
      </w:pPr>
      <w:bookmarkStart w:id="821" w:name="_Toc485039895"/>
      <w:bookmarkStart w:id="822" w:name="_Toc485041311"/>
      <w:bookmarkStart w:id="823" w:name="_Toc6228088"/>
      <w:bookmarkStart w:id="824" w:name="_Toc20209016"/>
      <w:r w:rsidRPr="00F91E2A">
        <w:t>5.12</w:t>
      </w:r>
      <w:r>
        <w:tab/>
      </w:r>
      <w:r w:rsidRPr="00784B37">
        <w:t>DELIVERY REQUIREMENTS</w:t>
      </w:r>
      <w:bookmarkEnd w:id="821"/>
      <w:bookmarkEnd w:id="822"/>
      <w:bookmarkEnd w:id="823"/>
      <w:bookmarkEnd w:id="824"/>
    </w:p>
    <w:p w:rsidR="00CE5D6B" w:rsidRDefault="00CE5D6B" w:rsidP="00CE5D6B">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CE5D6B" w:rsidRPr="00480423" w:rsidRDefault="00CE5D6B" w:rsidP="00CE5D6B">
      <w:pPr>
        <w:pStyle w:val="ListParagraph"/>
        <w:autoSpaceDE w:val="0"/>
        <w:autoSpaceDN w:val="0"/>
        <w:adjustRightInd w:val="0"/>
        <w:rPr>
          <w:color w:val="000000"/>
        </w:rPr>
      </w:pPr>
    </w:p>
    <w:p w:rsidR="00CE5D6B" w:rsidRDefault="00CE5D6B" w:rsidP="00CE5D6B">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CE5D6B" w:rsidRPr="00480423" w:rsidRDefault="00CE5D6B" w:rsidP="00CE5D6B">
      <w:pPr>
        <w:autoSpaceDE w:val="0"/>
        <w:autoSpaceDN w:val="0"/>
        <w:adjustRightInd w:val="0"/>
        <w:rPr>
          <w:color w:val="000000"/>
        </w:rPr>
      </w:pPr>
      <w:r w:rsidRPr="00480423">
        <w:rPr>
          <w:color w:val="000000"/>
        </w:rPr>
        <w:t xml:space="preserve"> </w:t>
      </w:r>
    </w:p>
    <w:p w:rsidR="00CE5D6B" w:rsidRDefault="00CE5D6B" w:rsidP="00CE5D6B">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CE5D6B" w:rsidRPr="00017F15" w:rsidRDefault="00CE5D6B" w:rsidP="00CE5D6B">
      <w:pPr>
        <w:pStyle w:val="ListParagraph"/>
        <w:rPr>
          <w:color w:val="000000"/>
        </w:rPr>
      </w:pPr>
    </w:p>
    <w:p w:rsidR="00CE5D6B" w:rsidRPr="00EB2E39" w:rsidRDefault="00CE5D6B" w:rsidP="00CE5D6B">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E5D6B" w:rsidRDefault="00CE5D6B" w:rsidP="00CE5D6B">
      <w:pPr>
        <w:autoSpaceDE w:val="0"/>
        <w:autoSpaceDN w:val="0"/>
        <w:adjustRightInd w:val="0"/>
        <w:rPr>
          <w:color w:val="000000"/>
        </w:rPr>
      </w:pPr>
    </w:p>
    <w:p w:rsidR="00CE5D6B" w:rsidRDefault="00CE5D6B" w:rsidP="00CE5D6B">
      <w:pPr>
        <w:pStyle w:val="Heading2"/>
        <w:numPr>
          <w:ilvl w:val="0"/>
          <w:numId w:val="0"/>
        </w:numPr>
        <w:ind w:left="576" w:hanging="576"/>
      </w:pPr>
      <w:bookmarkStart w:id="825" w:name="_Toc485039896"/>
      <w:bookmarkStart w:id="826" w:name="_Toc485041312"/>
      <w:bookmarkStart w:id="827" w:name="_Toc6228089"/>
      <w:bookmarkStart w:id="828" w:name="_Toc20209017"/>
      <w:r w:rsidRPr="00F91E2A">
        <w:t>5.13</w:t>
      </w:r>
      <w:r>
        <w:tab/>
      </w:r>
      <w:r w:rsidRPr="00784B37">
        <w:t>APPLICABLE LAW AND JURISDICTION</w:t>
      </w:r>
      <w:bookmarkEnd w:id="825"/>
      <w:bookmarkEnd w:id="826"/>
      <w:bookmarkEnd w:id="827"/>
      <w:bookmarkEnd w:id="828"/>
    </w:p>
    <w:p w:rsidR="00CE5D6B" w:rsidRPr="00851065" w:rsidRDefault="00CE5D6B" w:rsidP="00CE5D6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829" w:name="_Toc485039897"/>
      <w:bookmarkStart w:id="830" w:name="_Toc485041313"/>
      <w:bookmarkStart w:id="831" w:name="_Toc6228090"/>
      <w:bookmarkStart w:id="832" w:name="_Toc20209018"/>
      <w:r w:rsidRPr="00F91E2A">
        <w:t>5.14</w:t>
      </w:r>
      <w:r>
        <w:tab/>
      </w:r>
      <w:r w:rsidRPr="00784B37">
        <w:t>CONTRACT AMENDMENT</w:t>
      </w:r>
      <w:bookmarkEnd w:id="829"/>
      <w:bookmarkEnd w:id="830"/>
      <w:bookmarkEnd w:id="831"/>
      <w:bookmarkEnd w:id="832"/>
    </w:p>
    <w:p w:rsidR="00CE5D6B" w:rsidRPr="00851065" w:rsidRDefault="00CE5D6B" w:rsidP="00CE5D6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833" w:name="_Toc485039898"/>
      <w:bookmarkStart w:id="834" w:name="_Toc485041314"/>
      <w:bookmarkStart w:id="835" w:name="_Toc6228091"/>
      <w:bookmarkStart w:id="836" w:name="_Toc20209019"/>
      <w:r w:rsidRPr="00F91E2A">
        <w:t>5.15</w:t>
      </w:r>
      <w:r>
        <w:tab/>
      </w:r>
      <w:r w:rsidRPr="00784B37">
        <w:t>MAINTENANCE OF RECORDS</w:t>
      </w:r>
      <w:bookmarkEnd w:id="833"/>
      <w:bookmarkEnd w:id="834"/>
      <w:bookmarkEnd w:id="835"/>
      <w:bookmarkEnd w:id="836"/>
    </w:p>
    <w:p w:rsidR="00CE5D6B" w:rsidRPr="00851065" w:rsidRDefault="00CE5D6B" w:rsidP="00CE5D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837" w:name="_Toc485039899"/>
      <w:bookmarkStart w:id="838" w:name="_Toc485041315"/>
      <w:bookmarkStart w:id="839" w:name="_Toc6228092"/>
      <w:bookmarkStart w:id="840" w:name="_Toc20209020"/>
      <w:r w:rsidRPr="00F91E2A">
        <w:t>5.16</w:t>
      </w:r>
      <w:r>
        <w:tab/>
      </w:r>
      <w:r w:rsidRPr="00784B37">
        <w:t>ASSIGNMENT OF ANTITRUST CLAIM(S)</w:t>
      </w:r>
      <w:bookmarkEnd w:id="837"/>
      <w:bookmarkEnd w:id="838"/>
      <w:bookmarkEnd w:id="839"/>
      <w:bookmarkEnd w:id="840"/>
    </w:p>
    <w:p w:rsidR="00CE5D6B" w:rsidRPr="00C65B22" w:rsidRDefault="00CE5D6B" w:rsidP="00CE5D6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E5D6B" w:rsidRPr="00C65B22" w:rsidRDefault="00CE5D6B" w:rsidP="00CE5D6B">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CE5D6B" w:rsidRPr="00C65B22" w:rsidRDefault="00CE5D6B" w:rsidP="00CE5D6B">
      <w:pPr>
        <w:autoSpaceDE w:val="0"/>
        <w:autoSpaceDN w:val="0"/>
        <w:adjustRightInd w:val="0"/>
        <w:ind w:left="720"/>
        <w:rPr>
          <w:color w:val="000000"/>
        </w:rPr>
      </w:pPr>
    </w:p>
    <w:p w:rsidR="00CE5D6B" w:rsidRPr="00480423" w:rsidRDefault="00CE5D6B" w:rsidP="00CE5D6B">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CE5D6B" w:rsidRPr="00480423" w:rsidRDefault="00CE5D6B" w:rsidP="00CE5D6B">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rsidR="00CE5D6B" w:rsidRPr="00955DFD" w:rsidRDefault="00CE5D6B" w:rsidP="00CE5D6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CE5D6B" w:rsidRPr="00955DFD" w:rsidRDefault="00CE5D6B" w:rsidP="00CE5D6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CE5D6B" w:rsidRPr="00480423" w:rsidRDefault="00CE5D6B" w:rsidP="00CE5D6B">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CE5D6B" w:rsidRDefault="00CE5D6B" w:rsidP="00CE5D6B">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E5D6B" w:rsidRPr="00784B37" w:rsidRDefault="00CE5D6B" w:rsidP="00CE5D6B">
      <w:pPr>
        <w:autoSpaceDE w:val="0"/>
        <w:autoSpaceDN w:val="0"/>
        <w:adjustRightInd w:val="0"/>
        <w:rPr>
          <w:rFonts w:ascii="Arial Narrow" w:hAnsi="Arial Narrow" w:cs="Arial"/>
          <w:color w:val="000000"/>
        </w:rPr>
      </w:pPr>
      <w:bookmarkStart w:id="841" w:name="_Toc485039900"/>
      <w:bookmarkStart w:id="842" w:name="_Toc485041316"/>
      <w:bookmarkStart w:id="843" w:name="_Toc6228093"/>
      <w:bookmarkStart w:id="844" w:name="_Toc20209021"/>
      <w:r w:rsidRPr="00C23A29">
        <w:rPr>
          <w:rStyle w:val="Heading2Char"/>
        </w:rPr>
        <w:t>6</w:t>
      </w:r>
      <w:bookmarkEnd w:id="841"/>
      <w:bookmarkEnd w:id="842"/>
      <w:bookmarkEnd w:id="843"/>
      <w:bookmarkEnd w:id="84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CE5D6B" w:rsidRPr="00851065" w:rsidRDefault="00CE5D6B" w:rsidP="00CE5D6B">
      <w:pPr>
        <w:autoSpaceDE w:val="0"/>
        <w:autoSpaceDN w:val="0"/>
        <w:adjustRightInd w:val="0"/>
        <w:rPr>
          <w:b/>
          <w:color w:val="000000"/>
        </w:rPr>
      </w:pPr>
    </w:p>
    <w:p w:rsidR="00CE5D6B" w:rsidRDefault="00CE5D6B" w:rsidP="00CE5D6B">
      <w:pPr>
        <w:pStyle w:val="Heading2"/>
        <w:numPr>
          <w:ilvl w:val="0"/>
          <w:numId w:val="0"/>
        </w:numPr>
      </w:pPr>
      <w:bookmarkStart w:id="845" w:name="_Toc485039901"/>
      <w:bookmarkStart w:id="846" w:name="_Toc485041317"/>
      <w:bookmarkStart w:id="847" w:name="_Toc6228094"/>
      <w:bookmarkStart w:id="848" w:name="_Toc20209022"/>
      <w:r w:rsidRPr="00F91E2A">
        <w:t>6.1</w:t>
      </w:r>
      <w:r>
        <w:tab/>
      </w:r>
      <w:r w:rsidRPr="00784B37">
        <w:t>PRICE FLUCTUATION DURING CONTRACT</w:t>
      </w:r>
      <w:bookmarkEnd w:id="845"/>
      <w:bookmarkEnd w:id="846"/>
      <w:bookmarkEnd w:id="847"/>
      <w:bookmarkEnd w:id="848"/>
    </w:p>
    <w:p w:rsidR="00CE5D6B" w:rsidRPr="00851065" w:rsidRDefault="00CE5D6B" w:rsidP="00CE5D6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CE5D6B" w:rsidRPr="00C65B22" w:rsidRDefault="00CE5D6B" w:rsidP="00CE5D6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E5D6B" w:rsidRDefault="00CE5D6B" w:rsidP="00CE5D6B">
      <w:pPr>
        <w:autoSpaceDE w:val="0"/>
        <w:autoSpaceDN w:val="0"/>
        <w:adjustRightInd w:val="0"/>
        <w:rPr>
          <w:color w:val="000000"/>
        </w:rPr>
      </w:pPr>
    </w:p>
    <w:p w:rsidR="00CE5D6B" w:rsidRDefault="00CE5D6B" w:rsidP="00CE5D6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CE5D6B" w:rsidRDefault="00CE5D6B" w:rsidP="00CE5D6B">
      <w:pPr>
        <w:rPr>
          <w:rFonts w:cs="Arial"/>
          <w:szCs w:val="22"/>
        </w:rPr>
      </w:pPr>
    </w:p>
    <w:p w:rsidR="00CE5D6B" w:rsidRPr="00D32ABB" w:rsidRDefault="00CE5D6B" w:rsidP="00CE5D6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CE5D6B" w:rsidRPr="00C65B22" w:rsidRDefault="00CE5D6B" w:rsidP="00CE5D6B">
      <w:pPr>
        <w:autoSpaceDE w:val="0"/>
        <w:autoSpaceDN w:val="0"/>
        <w:adjustRightInd w:val="0"/>
        <w:rPr>
          <w:color w:val="000000"/>
        </w:rPr>
      </w:pPr>
    </w:p>
    <w:p w:rsidR="00CE5D6B" w:rsidRDefault="00CE5D6B" w:rsidP="00CE5D6B">
      <w:pPr>
        <w:pStyle w:val="Heading2"/>
        <w:keepNext/>
        <w:numPr>
          <w:ilvl w:val="0"/>
          <w:numId w:val="0"/>
        </w:numPr>
        <w:ind w:left="576" w:hanging="576"/>
      </w:pPr>
      <w:bookmarkStart w:id="849" w:name="_Toc485039902"/>
      <w:bookmarkStart w:id="850" w:name="_Toc485041318"/>
      <w:bookmarkStart w:id="851" w:name="_Toc6228095"/>
      <w:bookmarkStart w:id="852" w:name="_Toc20209023"/>
      <w:r w:rsidRPr="00F91E2A">
        <w:t>6.2</w:t>
      </w:r>
      <w:r>
        <w:tab/>
      </w:r>
      <w:r w:rsidRPr="00784B37">
        <w:t>TAX CHARGES</w:t>
      </w:r>
      <w:bookmarkEnd w:id="849"/>
      <w:bookmarkEnd w:id="850"/>
      <w:bookmarkEnd w:id="851"/>
      <w:bookmarkEnd w:id="852"/>
    </w:p>
    <w:p w:rsidR="00CE5D6B" w:rsidRDefault="00CE5D6B" w:rsidP="00CE5D6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CE5D6B" w:rsidRPr="00851065" w:rsidRDefault="00CE5D6B" w:rsidP="00CE5D6B">
      <w:pPr>
        <w:autoSpaceDE w:val="0"/>
        <w:autoSpaceDN w:val="0"/>
        <w:adjustRightInd w:val="0"/>
        <w:rPr>
          <w:color w:val="000000"/>
        </w:rPr>
      </w:pPr>
    </w:p>
    <w:p w:rsidR="00CE5D6B" w:rsidRPr="00851065" w:rsidRDefault="00CE5D6B" w:rsidP="00CE5D6B">
      <w:pPr>
        <w:pStyle w:val="Heading2"/>
        <w:numPr>
          <w:ilvl w:val="0"/>
          <w:numId w:val="0"/>
        </w:numPr>
        <w:ind w:left="576" w:hanging="576"/>
      </w:pPr>
      <w:bookmarkStart w:id="853" w:name="_Toc485039903"/>
      <w:bookmarkStart w:id="854" w:name="_Toc485041319"/>
      <w:bookmarkStart w:id="855" w:name="_Toc6228096"/>
      <w:bookmarkStart w:id="856" w:name="_Toc20209024"/>
      <w:r w:rsidRPr="00F91E2A">
        <w:t>6.3</w:t>
      </w:r>
      <w:r>
        <w:tab/>
      </w:r>
      <w:r w:rsidRPr="00784B37">
        <w:t>PAYMENT TO VENDORS</w:t>
      </w:r>
      <w:bookmarkEnd w:id="853"/>
      <w:bookmarkEnd w:id="854"/>
      <w:bookmarkEnd w:id="855"/>
      <w:bookmarkEnd w:id="856"/>
    </w:p>
    <w:p w:rsidR="00CE5D6B" w:rsidRDefault="00CE5D6B" w:rsidP="00CE5D6B">
      <w:pPr>
        <w:pStyle w:val="ListParagraph"/>
        <w:keepNext/>
        <w:numPr>
          <w:ilvl w:val="0"/>
          <w:numId w:val="42"/>
        </w:numPr>
        <w:autoSpaceDE w:val="0"/>
        <w:autoSpaceDN w:val="0"/>
        <w:adjustRightInd w:val="0"/>
        <w:ind w:left="720"/>
        <w:jc w:val="left"/>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CE5D6B" w:rsidRPr="00480423" w:rsidRDefault="00CE5D6B" w:rsidP="00CE5D6B">
      <w:pPr>
        <w:pStyle w:val="ListParagraph"/>
        <w:autoSpaceDE w:val="0"/>
        <w:autoSpaceDN w:val="0"/>
        <w:adjustRightInd w:val="0"/>
        <w:rPr>
          <w:color w:val="000000"/>
        </w:rPr>
      </w:pPr>
    </w:p>
    <w:p w:rsidR="00CE5D6B" w:rsidRDefault="00CE5D6B" w:rsidP="00CE5D6B">
      <w:pPr>
        <w:pStyle w:val="ListParagraph"/>
        <w:numPr>
          <w:ilvl w:val="0"/>
          <w:numId w:val="42"/>
        </w:numPr>
        <w:autoSpaceDE w:val="0"/>
        <w:autoSpaceDN w:val="0"/>
        <w:adjustRightInd w:val="0"/>
        <w:ind w:left="720"/>
        <w:jc w:val="left"/>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CE5D6B" w:rsidRPr="00480423" w:rsidRDefault="00CE5D6B" w:rsidP="00CE5D6B">
      <w:pPr>
        <w:pStyle w:val="ListParagraph"/>
        <w:autoSpaceDE w:val="0"/>
        <w:autoSpaceDN w:val="0"/>
        <w:adjustRightInd w:val="0"/>
        <w:rPr>
          <w:color w:val="000000"/>
        </w:rPr>
      </w:pPr>
    </w:p>
    <w:p w:rsidR="00CE5D6B" w:rsidRDefault="00CE5D6B" w:rsidP="00CE5D6B">
      <w:pPr>
        <w:pStyle w:val="ListParagraph"/>
        <w:numPr>
          <w:ilvl w:val="0"/>
          <w:numId w:val="42"/>
        </w:numPr>
        <w:autoSpaceDE w:val="0"/>
        <w:autoSpaceDN w:val="0"/>
        <w:adjustRightInd w:val="0"/>
        <w:ind w:left="720"/>
        <w:jc w:val="left"/>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rsidR="00CE5D6B" w:rsidRPr="00480423" w:rsidRDefault="00CE5D6B" w:rsidP="00CE5D6B">
      <w:pPr>
        <w:pStyle w:val="ListParagraph"/>
        <w:rPr>
          <w:color w:val="000000"/>
        </w:rPr>
      </w:pPr>
    </w:p>
    <w:p w:rsidR="00CE5D6B" w:rsidRPr="00480423" w:rsidRDefault="00CE5D6B" w:rsidP="00CE5D6B">
      <w:pPr>
        <w:pStyle w:val="ListParagraph"/>
        <w:numPr>
          <w:ilvl w:val="0"/>
          <w:numId w:val="42"/>
        </w:numPr>
        <w:autoSpaceDE w:val="0"/>
        <w:autoSpaceDN w:val="0"/>
        <w:adjustRightInd w:val="0"/>
        <w:ind w:left="720"/>
        <w:jc w:val="left"/>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E5D6B" w:rsidRPr="00955DFD"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857" w:name="_Toc485039904"/>
      <w:bookmarkStart w:id="858" w:name="_Toc485041320"/>
      <w:bookmarkStart w:id="859" w:name="_Toc6228097"/>
      <w:bookmarkStart w:id="860" w:name="_Toc20209025"/>
      <w:r w:rsidRPr="00F91E2A">
        <w:t>6.4</w:t>
      </w:r>
      <w:r>
        <w:tab/>
      </w:r>
      <w:r w:rsidRPr="00784B37">
        <w:t>OPTIONAL PAYMENT METHOD: P-CARD</w:t>
      </w:r>
      <w:bookmarkEnd w:id="857"/>
      <w:bookmarkEnd w:id="858"/>
      <w:bookmarkEnd w:id="859"/>
      <w:bookmarkEnd w:id="860"/>
    </w:p>
    <w:p w:rsidR="00CE5D6B" w:rsidRPr="00C65B22" w:rsidRDefault="00CE5D6B" w:rsidP="00CE5D6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E5D6B" w:rsidRPr="00C65B22" w:rsidRDefault="00CE5D6B" w:rsidP="00CE5D6B">
      <w:pPr>
        <w:autoSpaceDE w:val="0"/>
        <w:autoSpaceDN w:val="0"/>
        <w:adjustRightInd w:val="0"/>
        <w:rPr>
          <w:b/>
          <w:color w:val="000000"/>
        </w:rPr>
      </w:pPr>
    </w:p>
    <w:p w:rsidR="00CE5D6B" w:rsidRDefault="00CE5D6B" w:rsidP="00CE5D6B">
      <w:pPr>
        <w:pStyle w:val="Heading2"/>
        <w:numPr>
          <w:ilvl w:val="0"/>
          <w:numId w:val="0"/>
        </w:numPr>
        <w:ind w:left="576" w:hanging="576"/>
      </w:pPr>
      <w:bookmarkStart w:id="861" w:name="_Toc485039905"/>
      <w:bookmarkStart w:id="862" w:name="_Toc485041321"/>
      <w:bookmarkStart w:id="863" w:name="_Toc6228098"/>
      <w:bookmarkStart w:id="864" w:name="_Toc20209026"/>
      <w:r w:rsidRPr="00F91E2A">
        <w:t>6.5</w:t>
      </w:r>
      <w:r>
        <w:tab/>
      </w:r>
      <w:r w:rsidRPr="00784B37">
        <w:t>NEW JERSEY PROMPT PAYMENT ACT</w:t>
      </w:r>
      <w:bookmarkEnd w:id="861"/>
      <w:bookmarkEnd w:id="862"/>
      <w:bookmarkEnd w:id="863"/>
      <w:bookmarkEnd w:id="864"/>
    </w:p>
    <w:p w:rsidR="00CE5D6B" w:rsidRPr="00C65B22" w:rsidRDefault="00CE5D6B" w:rsidP="00CE5D6B">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CE5D6B" w:rsidRPr="00C65B22" w:rsidRDefault="00CE5D6B" w:rsidP="00CE5D6B">
      <w:pPr>
        <w:autoSpaceDE w:val="0"/>
        <w:autoSpaceDN w:val="0"/>
        <w:adjustRightInd w:val="0"/>
        <w:rPr>
          <w:color w:val="000000"/>
        </w:rPr>
      </w:pPr>
    </w:p>
    <w:p w:rsidR="00CE5D6B" w:rsidRPr="00C65B22" w:rsidRDefault="00CE5D6B" w:rsidP="00CE5D6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CE5D6B" w:rsidRPr="00DC41B6" w:rsidRDefault="00CE5D6B" w:rsidP="00CE5D6B">
      <w:pPr>
        <w:pStyle w:val="BodyText2"/>
        <w:rPr>
          <w:rFonts w:eastAsia="Times New Roman" w:cs="Arial"/>
          <w:bCs/>
          <w:color w:val="000000"/>
        </w:rPr>
      </w:pPr>
    </w:p>
    <w:p w:rsidR="00CE5D6B" w:rsidRDefault="00CE5D6B" w:rsidP="00CE5D6B">
      <w:pPr>
        <w:pStyle w:val="Heading2"/>
        <w:numPr>
          <w:ilvl w:val="0"/>
          <w:numId w:val="0"/>
        </w:numPr>
        <w:ind w:left="576" w:hanging="576"/>
      </w:pPr>
      <w:bookmarkStart w:id="865" w:name="_Toc485039906"/>
      <w:bookmarkStart w:id="866" w:name="_Toc485041322"/>
      <w:bookmarkStart w:id="867" w:name="_Toc6228099"/>
      <w:bookmarkStart w:id="868" w:name="_Toc20209027"/>
      <w:r w:rsidRPr="00F91E2A">
        <w:t>6.6</w:t>
      </w:r>
      <w:r>
        <w:tab/>
      </w:r>
      <w:r w:rsidRPr="00447C8C">
        <w:t>AVAILABILITY OF FUNDS</w:t>
      </w:r>
      <w:bookmarkEnd w:id="865"/>
      <w:bookmarkEnd w:id="866"/>
      <w:bookmarkEnd w:id="867"/>
      <w:bookmarkEnd w:id="868"/>
    </w:p>
    <w:p w:rsidR="00CE5D6B" w:rsidRDefault="00CE5D6B" w:rsidP="00CE5D6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CE5D6B" w:rsidRDefault="00CE5D6B" w:rsidP="00CE5D6B">
      <w:pPr>
        <w:rPr>
          <w:rFonts w:cs="Arial"/>
          <w:szCs w:val="22"/>
        </w:rPr>
      </w:pPr>
    </w:p>
    <w:p w:rsidR="00CE5D6B" w:rsidRDefault="00CE5D6B" w:rsidP="00CE5D6B">
      <w:pPr>
        <w:pStyle w:val="Heading2"/>
        <w:numPr>
          <w:ilvl w:val="0"/>
          <w:numId w:val="0"/>
        </w:numPr>
        <w:ind w:left="576" w:hanging="576"/>
      </w:pPr>
      <w:bookmarkStart w:id="869" w:name="_Toc485039907"/>
      <w:bookmarkStart w:id="870" w:name="_Toc485041323"/>
      <w:bookmarkStart w:id="871" w:name="_Toc6228100"/>
      <w:bookmarkStart w:id="872" w:name="_Toc20209028"/>
      <w:r w:rsidRPr="00F91E2A">
        <w:t>7.</w:t>
      </w:r>
      <w:r>
        <w:tab/>
        <w:t>TERMS RELATING TO ALL CONTRACTS FUNDED, IN WHOLE OR IN PART, BY FEDERAL FUNDS</w:t>
      </w:r>
      <w:bookmarkEnd w:id="869"/>
      <w:bookmarkEnd w:id="870"/>
      <w:bookmarkEnd w:id="871"/>
      <w:bookmarkEnd w:id="872"/>
      <w:r>
        <w:t xml:space="preserve"> </w:t>
      </w:r>
    </w:p>
    <w:p w:rsidR="00CE5D6B" w:rsidRDefault="00CE5D6B" w:rsidP="00CE5D6B">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CE5D6B" w:rsidRPr="00DC41B6" w:rsidRDefault="00CE5D6B" w:rsidP="00CE5D6B">
      <w:pPr>
        <w:autoSpaceDE w:val="0"/>
        <w:autoSpaceDN w:val="0"/>
        <w:rPr>
          <w:rFonts w:cs="Arial"/>
          <w:color w:val="000000"/>
          <w:szCs w:val="22"/>
        </w:rPr>
      </w:pPr>
    </w:p>
    <w:p w:rsidR="00CE5D6B" w:rsidRDefault="00CE5D6B" w:rsidP="00CE5D6B">
      <w:pPr>
        <w:pStyle w:val="Heading2"/>
        <w:keepNext/>
        <w:numPr>
          <w:ilvl w:val="0"/>
          <w:numId w:val="0"/>
        </w:numPr>
        <w:ind w:left="576" w:hanging="576"/>
      </w:pPr>
      <w:bookmarkStart w:id="873" w:name="_Toc485039908"/>
      <w:bookmarkStart w:id="874" w:name="_Toc485041324"/>
      <w:bookmarkStart w:id="875" w:name="_Toc6228101"/>
      <w:bookmarkStart w:id="876" w:name="_Toc20209029"/>
      <w:r w:rsidRPr="00F91E2A">
        <w:t>7.1</w:t>
      </w:r>
      <w:r>
        <w:tab/>
        <w:t>PROCUREMENT OF RECOVERED MATERIALS</w:t>
      </w:r>
      <w:bookmarkEnd w:id="873"/>
      <w:bookmarkEnd w:id="874"/>
      <w:bookmarkEnd w:id="875"/>
      <w:bookmarkEnd w:id="876"/>
    </w:p>
    <w:p w:rsidR="00CE5D6B" w:rsidRDefault="00CE5D6B" w:rsidP="00CE5D6B">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CE5D6B" w:rsidRDefault="00CE5D6B" w:rsidP="00CE5D6B">
      <w:pPr>
        <w:autoSpaceDE w:val="0"/>
        <w:autoSpaceDN w:val="0"/>
        <w:rPr>
          <w:rFonts w:cs="Arial"/>
          <w:bCs/>
          <w:szCs w:val="22"/>
        </w:rPr>
      </w:pPr>
    </w:p>
    <w:p w:rsidR="00CE5D6B" w:rsidRDefault="00CE5D6B" w:rsidP="00CE5D6B">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CE5D6B" w:rsidRDefault="00CE5D6B" w:rsidP="00CE5D6B">
      <w:pPr>
        <w:autoSpaceDE w:val="0"/>
        <w:autoSpaceDN w:val="0"/>
        <w:rPr>
          <w:rFonts w:ascii="Arial Narrow" w:hAnsi="Arial Narrow" w:cs="Arial"/>
          <w:b/>
          <w:bCs/>
          <w:color w:val="000000"/>
          <w:szCs w:val="22"/>
        </w:rPr>
      </w:pPr>
    </w:p>
    <w:p w:rsidR="00CE5D6B" w:rsidRDefault="00CE5D6B" w:rsidP="00CE5D6B">
      <w:pPr>
        <w:pStyle w:val="ListParagraph"/>
        <w:numPr>
          <w:ilvl w:val="0"/>
          <w:numId w:val="29"/>
        </w:numPr>
        <w:autoSpaceDE w:val="0"/>
        <w:autoSpaceDN w:val="0"/>
        <w:rPr>
          <w:rFonts w:cs="Arial"/>
          <w:bCs/>
          <w:szCs w:val="22"/>
        </w:rPr>
      </w:pPr>
      <w:r>
        <w:rPr>
          <w:rFonts w:cs="Arial"/>
          <w:bCs/>
          <w:szCs w:val="22"/>
        </w:rPr>
        <w:t>Designated items are those set forth in 40 CFR 247 subpart B, as may be amended from time to time, including:</w:t>
      </w:r>
    </w:p>
    <w:p w:rsidR="00CE5D6B" w:rsidRDefault="00CE5D6B" w:rsidP="00CE5D6B">
      <w:pPr>
        <w:pStyle w:val="ListParagraph"/>
        <w:numPr>
          <w:ilvl w:val="1"/>
          <w:numId w:val="29"/>
        </w:numPr>
        <w:autoSpaceDE w:val="0"/>
        <w:autoSpaceDN w:val="0"/>
        <w:rPr>
          <w:rFonts w:cs="Arial"/>
          <w:bCs/>
          <w:szCs w:val="22"/>
        </w:rPr>
      </w:pPr>
      <w:r>
        <w:rPr>
          <w:rFonts w:cs="Arial"/>
          <w:bCs/>
          <w:szCs w:val="22"/>
        </w:rPr>
        <w:t>Paper and paper products listed in 40 C.F.R. 247.10;</w:t>
      </w:r>
    </w:p>
    <w:p w:rsidR="00CE5D6B" w:rsidRDefault="00CE5D6B" w:rsidP="00CE5D6B">
      <w:pPr>
        <w:pStyle w:val="ListParagraph"/>
        <w:numPr>
          <w:ilvl w:val="1"/>
          <w:numId w:val="29"/>
        </w:numPr>
        <w:autoSpaceDE w:val="0"/>
        <w:autoSpaceDN w:val="0"/>
        <w:rPr>
          <w:rFonts w:cs="Arial"/>
          <w:bCs/>
          <w:szCs w:val="22"/>
        </w:rPr>
      </w:pPr>
      <w:r>
        <w:rPr>
          <w:rFonts w:cs="Arial"/>
          <w:bCs/>
          <w:szCs w:val="22"/>
        </w:rPr>
        <w:t>Certain vehicular products as listed in 40 CFR 247.11;</w:t>
      </w:r>
    </w:p>
    <w:p w:rsidR="00CE5D6B" w:rsidRDefault="00CE5D6B" w:rsidP="00CE5D6B">
      <w:pPr>
        <w:pStyle w:val="ListParagraph"/>
        <w:numPr>
          <w:ilvl w:val="1"/>
          <w:numId w:val="29"/>
        </w:numPr>
        <w:autoSpaceDE w:val="0"/>
        <w:autoSpaceDN w:val="0"/>
        <w:rPr>
          <w:rFonts w:cs="Arial"/>
          <w:bCs/>
          <w:szCs w:val="22"/>
        </w:rPr>
      </w:pPr>
      <w:r>
        <w:rPr>
          <w:rFonts w:cs="Arial"/>
          <w:bCs/>
          <w:szCs w:val="22"/>
        </w:rPr>
        <w:t>Certain construction products listed in 40 C.F.R. 247.12;</w:t>
      </w:r>
    </w:p>
    <w:p w:rsidR="00CE5D6B" w:rsidRDefault="00CE5D6B" w:rsidP="00CE5D6B">
      <w:pPr>
        <w:pStyle w:val="ListParagraph"/>
        <w:numPr>
          <w:ilvl w:val="1"/>
          <w:numId w:val="29"/>
        </w:numPr>
        <w:autoSpaceDE w:val="0"/>
        <w:autoSpaceDN w:val="0"/>
        <w:rPr>
          <w:rFonts w:cs="Arial"/>
          <w:bCs/>
          <w:szCs w:val="22"/>
        </w:rPr>
      </w:pPr>
      <w:r>
        <w:rPr>
          <w:rFonts w:cs="Arial"/>
          <w:bCs/>
          <w:szCs w:val="22"/>
        </w:rPr>
        <w:t>Certain transportation products listed in 40 C.F.R. 247.13;</w:t>
      </w:r>
    </w:p>
    <w:p w:rsidR="00CE5D6B" w:rsidRDefault="00CE5D6B" w:rsidP="00CE5D6B">
      <w:pPr>
        <w:pStyle w:val="ListParagraph"/>
        <w:numPr>
          <w:ilvl w:val="1"/>
          <w:numId w:val="29"/>
        </w:numPr>
        <w:autoSpaceDE w:val="0"/>
        <w:autoSpaceDN w:val="0"/>
        <w:rPr>
          <w:rFonts w:cs="Arial"/>
          <w:bCs/>
          <w:szCs w:val="22"/>
        </w:rPr>
      </w:pPr>
      <w:r>
        <w:rPr>
          <w:rFonts w:cs="Arial"/>
          <w:bCs/>
          <w:szCs w:val="22"/>
        </w:rPr>
        <w:t>Certain park and recreation products, 40 C.F.R. 247.14;</w:t>
      </w:r>
    </w:p>
    <w:p w:rsidR="00CE5D6B" w:rsidRDefault="00CE5D6B" w:rsidP="00CE5D6B">
      <w:pPr>
        <w:pStyle w:val="ListParagraph"/>
        <w:numPr>
          <w:ilvl w:val="1"/>
          <w:numId w:val="29"/>
        </w:numPr>
        <w:autoSpaceDE w:val="0"/>
        <w:autoSpaceDN w:val="0"/>
        <w:rPr>
          <w:rFonts w:cs="Arial"/>
          <w:bCs/>
          <w:szCs w:val="22"/>
        </w:rPr>
      </w:pPr>
      <w:r>
        <w:rPr>
          <w:rFonts w:cs="Arial"/>
          <w:bCs/>
          <w:szCs w:val="22"/>
        </w:rPr>
        <w:t xml:space="preserve">Certain landscaping products listed in 40 C.F.R. 247.15; </w:t>
      </w:r>
    </w:p>
    <w:p w:rsidR="00CE5D6B" w:rsidRDefault="00CE5D6B" w:rsidP="00CE5D6B">
      <w:pPr>
        <w:pStyle w:val="ListParagraph"/>
        <w:numPr>
          <w:ilvl w:val="1"/>
          <w:numId w:val="29"/>
        </w:numPr>
        <w:autoSpaceDE w:val="0"/>
        <w:autoSpaceDN w:val="0"/>
        <w:rPr>
          <w:rFonts w:cs="Arial"/>
          <w:bCs/>
          <w:szCs w:val="22"/>
        </w:rPr>
      </w:pPr>
      <w:r>
        <w:rPr>
          <w:rFonts w:cs="Arial"/>
          <w:bCs/>
          <w:szCs w:val="22"/>
        </w:rPr>
        <w:t xml:space="preserve">Certain non-paper office products listed in 40 C.F.R. 247.16; and </w:t>
      </w:r>
    </w:p>
    <w:p w:rsidR="00CE5D6B" w:rsidRDefault="00CE5D6B" w:rsidP="00CE5D6B">
      <w:pPr>
        <w:pStyle w:val="ListParagraph"/>
        <w:numPr>
          <w:ilvl w:val="1"/>
          <w:numId w:val="29"/>
        </w:numPr>
        <w:autoSpaceDE w:val="0"/>
        <w:autoSpaceDN w:val="0"/>
        <w:rPr>
          <w:rFonts w:cs="Arial"/>
          <w:bCs/>
          <w:szCs w:val="22"/>
        </w:rPr>
      </w:pPr>
      <w:r>
        <w:rPr>
          <w:rFonts w:cs="Arial"/>
          <w:bCs/>
          <w:szCs w:val="22"/>
        </w:rPr>
        <w:t>Other miscellaneous products listed in 40 C.F.R. 247.17.</w:t>
      </w:r>
    </w:p>
    <w:p w:rsidR="00CE5D6B" w:rsidRDefault="00CE5D6B" w:rsidP="00CE5D6B">
      <w:pPr>
        <w:pStyle w:val="ListParagraph"/>
        <w:autoSpaceDE w:val="0"/>
        <w:autoSpaceDN w:val="0"/>
        <w:ind w:left="1440"/>
        <w:rPr>
          <w:rFonts w:cs="Arial"/>
          <w:bCs/>
          <w:szCs w:val="22"/>
        </w:rPr>
      </w:pPr>
    </w:p>
    <w:p w:rsidR="00CE5D6B" w:rsidRDefault="00CE5D6B" w:rsidP="00CE5D6B">
      <w:pPr>
        <w:pStyle w:val="ListParagraph"/>
        <w:numPr>
          <w:ilvl w:val="0"/>
          <w:numId w:val="29"/>
        </w:numPr>
        <w:autoSpaceDE w:val="0"/>
        <w:autoSpaceDN w:val="0"/>
        <w:rPr>
          <w:rFonts w:cs="Arial"/>
          <w:bCs/>
          <w:szCs w:val="22"/>
        </w:rPr>
      </w:pPr>
      <w:r>
        <w:rPr>
          <w:rFonts w:cs="Arial"/>
          <w:bCs/>
          <w:szCs w:val="22"/>
        </w:rPr>
        <w:t>As defined in 40 CFR 247.3, “recovered material” means:</w:t>
      </w:r>
    </w:p>
    <w:p w:rsidR="00CE5D6B" w:rsidRDefault="00CE5D6B" w:rsidP="00CE5D6B">
      <w:pPr>
        <w:pStyle w:val="ListParagraph"/>
        <w:numPr>
          <w:ilvl w:val="1"/>
          <w:numId w:val="29"/>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CE5D6B" w:rsidRDefault="00CE5D6B" w:rsidP="00CE5D6B">
      <w:pPr>
        <w:pStyle w:val="ListParagraph"/>
        <w:numPr>
          <w:ilvl w:val="1"/>
          <w:numId w:val="29"/>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CE5D6B" w:rsidRDefault="00CE5D6B" w:rsidP="00CE5D6B">
      <w:pPr>
        <w:pStyle w:val="ListParagraph"/>
        <w:numPr>
          <w:ilvl w:val="2"/>
          <w:numId w:val="29"/>
        </w:numPr>
        <w:autoSpaceDE w:val="0"/>
        <w:autoSpaceDN w:val="0"/>
        <w:ind w:hanging="360"/>
        <w:rPr>
          <w:rFonts w:cs="Arial"/>
          <w:bCs/>
          <w:szCs w:val="22"/>
        </w:rPr>
      </w:pPr>
      <w:r>
        <w:rPr>
          <w:rFonts w:cs="Arial"/>
          <w:bCs/>
          <w:szCs w:val="22"/>
        </w:rPr>
        <w:t>Postconsumer materials such as --</w:t>
      </w:r>
    </w:p>
    <w:p w:rsidR="00CE5D6B" w:rsidRDefault="00CE5D6B" w:rsidP="00CE5D6B">
      <w:pPr>
        <w:pStyle w:val="ListParagraph"/>
        <w:numPr>
          <w:ilvl w:val="4"/>
          <w:numId w:val="29"/>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CE5D6B" w:rsidRDefault="00CE5D6B" w:rsidP="00CE5D6B">
      <w:pPr>
        <w:pStyle w:val="ListParagraph"/>
        <w:numPr>
          <w:ilvl w:val="4"/>
          <w:numId w:val="29"/>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CE5D6B" w:rsidRDefault="00CE5D6B" w:rsidP="00CE5D6B">
      <w:pPr>
        <w:pStyle w:val="ListParagraph"/>
        <w:numPr>
          <w:ilvl w:val="2"/>
          <w:numId w:val="29"/>
        </w:numPr>
        <w:autoSpaceDE w:val="0"/>
        <w:autoSpaceDN w:val="0"/>
        <w:ind w:hanging="360"/>
        <w:rPr>
          <w:rFonts w:cs="Arial"/>
          <w:bCs/>
          <w:szCs w:val="22"/>
        </w:rPr>
      </w:pPr>
      <w:r>
        <w:rPr>
          <w:rFonts w:cs="Arial"/>
          <w:bCs/>
          <w:szCs w:val="22"/>
        </w:rPr>
        <w:t>Manufacturing, forest residues, and other wastes such as --</w:t>
      </w:r>
    </w:p>
    <w:p w:rsidR="00CE5D6B" w:rsidRDefault="00CE5D6B" w:rsidP="00CE5D6B">
      <w:pPr>
        <w:pStyle w:val="ListParagraph"/>
        <w:numPr>
          <w:ilvl w:val="2"/>
          <w:numId w:val="30"/>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CE5D6B" w:rsidRDefault="00CE5D6B" w:rsidP="00CE5D6B">
      <w:pPr>
        <w:pStyle w:val="ListParagraph"/>
        <w:numPr>
          <w:ilvl w:val="2"/>
          <w:numId w:val="30"/>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CE5D6B" w:rsidRDefault="00CE5D6B" w:rsidP="00CE5D6B">
      <w:pPr>
        <w:pStyle w:val="ListParagraph"/>
        <w:numPr>
          <w:ilvl w:val="2"/>
          <w:numId w:val="30"/>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CE5D6B" w:rsidRDefault="00CE5D6B" w:rsidP="00CE5D6B">
      <w:pPr>
        <w:pStyle w:val="ListParagraph"/>
        <w:numPr>
          <w:ilvl w:val="2"/>
          <w:numId w:val="30"/>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CE5D6B" w:rsidRDefault="00CE5D6B" w:rsidP="00CE5D6B">
      <w:pPr>
        <w:pStyle w:val="ListParagraph"/>
        <w:numPr>
          <w:ilvl w:val="2"/>
          <w:numId w:val="30"/>
        </w:numPr>
        <w:autoSpaceDE w:val="0"/>
        <w:autoSpaceDN w:val="0"/>
        <w:ind w:left="2880" w:hanging="360"/>
        <w:rPr>
          <w:rFonts w:cs="Arial"/>
          <w:bCs/>
          <w:szCs w:val="22"/>
        </w:rPr>
      </w:pPr>
      <w:r>
        <w:rPr>
          <w:rFonts w:cs="Arial"/>
          <w:bCs/>
          <w:szCs w:val="22"/>
        </w:rPr>
        <w:t>Fibers recovered from waste water which otherwise would enter the waste stream.</w:t>
      </w:r>
    </w:p>
    <w:p w:rsidR="00CE5D6B" w:rsidRDefault="00CE5D6B" w:rsidP="00CE5D6B">
      <w:pPr>
        <w:pStyle w:val="ListParagraph"/>
        <w:autoSpaceDE w:val="0"/>
        <w:autoSpaceDN w:val="0"/>
        <w:ind w:left="2520"/>
        <w:rPr>
          <w:rFonts w:cs="Arial"/>
          <w:bCs/>
          <w:szCs w:val="22"/>
        </w:rPr>
      </w:pPr>
    </w:p>
    <w:p w:rsidR="00CE5D6B" w:rsidRDefault="00CE5D6B" w:rsidP="00CE5D6B">
      <w:pPr>
        <w:pStyle w:val="ListParagraph"/>
        <w:numPr>
          <w:ilvl w:val="0"/>
          <w:numId w:val="29"/>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CE5D6B" w:rsidRDefault="00CE5D6B" w:rsidP="00CE5D6B">
      <w:pPr>
        <w:pStyle w:val="ListParagraph"/>
        <w:autoSpaceDE w:val="0"/>
        <w:autoSpaceDN w:val="0"/>
        <w:ind w:left="0"/>
        <w:rPr>
          <w:rFonts w:cs="Arial"/>
          <w:bCs/>
          <w:szCs w:val="22"/>
        </w:rPr>
      </w:pPr>
    </w:p>
    <w:p w:rsidR="00CE5D6B" w:rsidRDefault="00CE5D6B" w:rsidP="00CE5D6B">
      <w:pPr>
        <w:pStyle w:val="Heading2"/>
        <w:numPr>
          <w:ilvl w:val="0"/>
          <w:numId w:val="0"/>
        </w:numPr>
        <w:ind w:left="576" w:hanging="576"/>
      </w:pPr>
      <w:bookmarkStart w:id="877" w:name="_Toc485039909"/>
      <w:bookmarkStart w:id="878" w:name="_Toc485041325"/>
      <w:bookmarkStart w:id="879" w:name="_Toc6228102"/>
      <w:bookmarkStart w:id="880" w:name="_Toc20209030"/>
      <w:r w:rsidRPr="00F91E2A">
        <w:t>7.2</w:t>
      </w:r>
      <w:r>
        <w:tab/>
        <w:t>EQUAL EMPLOYMENT OPPORTUNITY</w:t>
      </w:r>
      <w:bookmarkEnd w:id="877"/>
      <w:bookmarkEnd w:id="878"/>
      <w:bookmarkEnd w:id="879"/>
      <w:bookmarkEnd w:id="880"/>
    </w:p>
    <w:p w:rsidR="00CE5D6B" w:rsidRDefault="00CE5D6B" w:rsidP="00CE5D6B">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CE5D6B" w:rsidRDefault="00CE5D6B" w:rsidP="00CE5D6B">
      <w:pPr>
        <w:tabs>
          <w:tab w:val="left" w:pos="540"/>
        </w:tabs>
        <w:autoSpaceDE w:val="0"/>
        <w:autoSpaceDN w:val="0"/>
        <w:rPr>
          <w:rFonts w:cs="Arial"/>
          <w:color w:val="000000"/>
          <w:szCs w:val="22"/>
        </w:rPr>
      </w:pPr>
    </w:p>
    <w:p w:rsidR="00CE5D6B" w:rsidRDefault="00CE5D6B" w:rsidP="00CE5D6B">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CE5D6B" w:rsidRDefault="00CE5D6B" w:rsidP="00CE5D6B">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CE5D6B" w:rsidRDefault="00CE5D6B" w:rsidP="00CE5D6B">
      <w:pPr>
        <w:pStyle w:val="ListParagraph"/>
        <w:numPr>
          <w:ilvl w:val="0"/>
          <w:numId w:val="31"/>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CE5D6B" w:rsidRDefault="00CE5D6B" w:rsidP="00CE5D6B">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CE5D6B" w:rsidRDefault="00CE5D6B" w:rsidP="00CE5D6B">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CE5D6B" w:rsidRDefault="00CE5D6B" w:rsidP="00CE5D6B">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CE5D6B" w:rsidRDefault="00CE5D6B" w:rsidP="00CE5D6B">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CE5D6B" w:rsidRDefault="00CE5D6B" w:rsidP="00CE5D6B">
      <w:pPr>
        <w:tabs>
          <w:tab w:val="left" w:pos="540"/>
        </w:tabs>
        <w:autoSpaceDE w:val="0"/>
        <w:autoSpaceDN w:val="0"/>
        <w:rPr>
          <w:rFonts w:cs="Arial"/>
          <w:color w:val="000000"/>
          <w:szCs w:val="22"/>
        </w:rPr>
      </w:pPr>
    </w:p>
    <w:p w:rsidR="00CE5D6B" w:rsidRPr="000134EF" w:rsidRDefault="00CE5D6B" w:rsidP="00CE5D6B">
      <w:pPr>
        <w:pStyle w:val="Heading2"/>
        <w:numPr>
          <w:ilvl w:val="0"/>
          <w:numId w:val="0"/>
        </w:numPr>
        <w:ind w:left="576" w:hanging="576"/>
        <w:rPr>
          <w:color w:val="000000"/>
        </w:rPr>
      </w:pPr>
      <w:bookmarkStart w:id="881" w:name="_Toc485039910"/>
      <w:bookmarkStart w:id="882" w:name="_Toc485041326"/>
      <w:bookmarkStart w:id="883" w:name="_Toc6228103"/>
      <w:bookmarkStart w:id="884" w:name="_Toc2020903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881"/>
      <w:bookmarkEnd w:id="882"/>
      <w:bookmarkEnd w:id="883"/>
      <w:bookmarkEnd w:id="884"/>
    </w:p>
    <w:p w:rsidR="00CE5D6B" w:rsidRDefault="00CE5D6B" w:rsidP="00CE5D6B">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CE5D6B" w:rsidRDefault="00CE5D6B" w:rsidP="00CE5D6B">
      <w:pPr>
        <w:tabs>
          <w:tab w:val="left" w:pos="540"/>
        </w:tabs>
        <w:autoSpaceDE w:val="0"/>
        <w:autoSpaceDN w:val="0"/>
        <w:rPr>
          <w:rFonts w:cs="Arial"/>
          <w:b/>
          <w:bCs/>
          <w:szCs w:val="22"/>
        </w:rPr>
      </w:pPr>
    </w:p>
    <w:p w:rsidR="00CE5D6B" w:rsidRPr="000134EF" w:rsidRDefault="00CE5D6B" w:rsidP="00CE5D6B">
      <w:pPr>
        <w:pStyle w:val="Heading2"/>
        <w:numPr>
          <w:ilvl w:val="0"/>
          <w:numId w:val="0"/>
        </w:numPr>
        <w:ind w:left="576" w:hanging="576"/>
      </w:pPr>
      <w:bookmarkStart w:id="885" w:name="_Toc485039911"/>
      <w:bookmarkStart w:id="886" w:name="_Toc485041327"/>
      <w:bookmarkStart w:id="887" w:name="_Toc6228104"/>
      <w:bookmarkStart w:id="888" w:name="_Toc20209032"/>
      <w:r w:rsidRPr="00F91E2A">
        <w:rPr>
          <w:color w:val="000000"/>
        </w:rPr>
        <w:t>7.4</w:t>
      </w:r>
      <w:r>
        <w:rPr>
          <w:color w:val="000000"/>
        </w:rPr>
        <w:tab/>
      </w:r>
      <w:r w:rsidRPr="000134EF">
        <w:t>CONTRACT WORK HOURS AND SAFETY STANDARDS ACT, 40 U.S.C. 3701-3708</w:t>
      </w:r>
      <w:bookmarkEnd w:id="885"/>
      <w:bookmarkEnd w:id="886"/>
      <w:bookmarkEnd w:id="887"/>
      <w:bookmarkEnd w:id="888"/>
    </w:p>
    <w:p w:rsidR="00CE5D6B" w:rsidRDefault="00CE5D6B" w:rsidP="00CE5D6B">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CE5D6B" w:rsidRDefault="00CE5D6B" w:rsidP="00CE5D6B">
      <w:pPr>
        <w:pStyle w:val="ListParagraph"/>
        <w:autoSpaceDE w:val="0"/>
        <w:autoSpaceDN w:val="0"/>
        <w:ind w:left="414"/>
        <w:rPr>
          <w:rFonts w:cs="Arial"/>
          <w:b/>
          <w:bCs/>
          <w:szCs w:val="22"/>
        </w:rPr>
      </w:pPr>
    </w:p>
    <w:p w:rsidR="00CE5D6B" w:rsidRDefault="00CE5D6B" w:rsidP="00CE5D6B">
      <w:pPr>
        <w:pStyle w:val="Heading2"/>
        <w:numPr>
          <w:ilvl w:val="0"/>
          <w:numId w:val="0"/>
        </w:numPr>
        <w:ind w:left="576" w:hanging="576"/>
      </w:pPr>
      <w:bookmarkStart w:id="889" w:name="_Toc485039912"/>
      <w:bookmarkStart w:id="890" w:name="_Toc485041328"/>
      <w:bookmarkStart w:id="891" w:name="_Toc6228105"/>
      <w:bookmarkStart w:id="892" w:name="_Toc20209033"/>
      <w:r w:rsidRPr="00F91E2A">
        <w:rPr>
          <w:color w:val="000000"/>
        </w:rPr>
        <w:t>7.5</w:t>
      </w:r>
      <w:r>
        <w:rPr>
          <w:color w:val="000000"/>
        </w:rPr>
        <w:tab/>
      </w:r>
      <w:r>
        <w:t>RIGHTS TO INVENTIONS MADE UNDER A CONTRACT OR AGREEMENT</w:t>
      </w:r>
      <w:bookmarkEnd w:id="889"/>
      <w:bookmarkEnd w:id="890"/>
      <w:bookmarkEnd w:id="891"/>
      <w:bookmarkEnd w:id="892"/>
    </w:p>
    <w:p w:rsidR="00CE5D6B" w:rsidRDefault="00CE5D6B" w:rsidP="00CE5D6B">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CE5D6B" w:rsidRDefault="00CE5D6B" w:rsidP="00CE5D6B">
      <w:pPr>
        <w:pStyle w:val="ListParagraph"/>
        <w:rPr>
          <w:rFonts w:cs="Arial"/>
          <w:b/>
          <w:bCs/>
          <w:szCs w:val="22"/>
        </w:rPr>
      </w:pPr>
    </w:p>
    <w:p w:rsidR="00CE5D6B" w:rsidRDefault="00CE5D6B" w:rsidP="00CE5D6B">
      <w:pPr>
        <w:pStyle w:val="Heading2"/>
        <w:numPr>
          <w:ilvl w:val="0"/>
          <w:numId w:val="0"/>
        </w:numPr>
        <w:ind w:left="576" w:hanging="576"/>
      </w:pPr>
      <w:bookmarkStart w:id="893" w:name="_Toc485039913"/>
      <w:bookmarkStart w:id="894" w:name="_Toc485041329"/>
      <w:bookmarkStart w:id="895" w:name="_Toc6228106"/>
      <w:bookmarkStart w:id="896" w:name="_Toc2020903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93"/>
      <w:bookmarkEnd w:id="894"/>
      <w:bookmarkEnd w:id="895"/>
      <w:bookmarkEnd w:id="896"/>
      <w:r w:rsidRPr="000134EF">
        <w:t xml:space="preserve"> </w:t>
      </w:r>
    </w:p>
    <w:p w:rsidR="00CE5D6B" w:rsidRDefault="00CE5D6B" w:rsidP="00CE5D6B">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CE5D6B" w:rsidRPr="00EC67E9" w:rsidRDefault="00CE5D6B" w:rsidP="00CE5D6B">
      <w:pPr>
        <w:autoSpaceDE w:val="0"/>
        <w:autoSpaceDN w:val="0"/>
        <w:rPr>
          <w:rFonts w:cs="Arial"/>
          <w:b/>
          <w:bCs/>
          <w:szCs w:val="22"/>
        </w:rPr>
      </w:pPr>
    </w:p>
    <w:p w:rsidR="00CE5D6B" w:rsidRDefault="00CE5D6B" w:rsidP="00CE5D6B">
      <w:pPr>
        <w:pStyle w:val="Heading2"/>
        <w:numPr>
          <w:ilvl w:val="0"/>
          <w:numId w:val="0"/>
        </w:numPr>
        <w:ind w:left="576" w:hanging="576"/>
      </w:pPr>
      <w:bookmarkStart w:id="897" w:name="_Toc485039914"/>
      <w:bookmarkStart w:id="898" w:name="_Toc485041330"/>
      <w:bookmarkStart w:id="899" w:name="_Toc6228107"/>
      <w:bookmarkStart w:id="900" w:name="_Toc20209035"/>
      <w:r w:rsidRPr="00F91E2A">
        <w:rPr>
          <w:color w:val="000000"/>
        </w:rPr>
        <w:t>7.7</w:t>
      </w:r>
      <w:r>
        <w:rPr>
          <w:color w:val="000000"/>
        </w:rPr>
        <w:tab/>
      </w:r>
      <w:r>
        <w:t>DEBARMENT AND SUSPENSION (EXECUTIVE ORDERS 12549 AND 12689)</w:t>
      </w:r>
      <w:bookmarkEnd w:id="897"/>
      <w:bookmarkEnd w:id="898"/>
      <w:bookmarkEnd w:id="899"/>
      <w:bookmarkEnd w:id="900"/>
      <w:r>
        <w:t xml:space="preserve"> </w:t>
      </w:r>
    </w:p>
    <w:p w:rsidR="00CE5D6B" w:rsidRDefault="00CE5D6B" w:rsidP="00CE5D6B">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CE5D6B" w:rsidRDefault="00CE5D6B" w:rsidP="00CE5D6B">
      <w:pPr>
        <w:autoSpaceDE w:val="0"/>
        <w:autoSpaceDN w:val="0"/>
        <w:rPr>
          <w:rFonts w:cs="Arial"/>
          <w:szCs w:val="22"/>
          <w:shd w:val="clear" w:color="auto" w:fill="FFFFFF"/>
        </w:rPr>
      </w:pPr>
    </w:p>
    <w:p w:rsidR="00CE5D6B" w:rsidRDefault="00CE5D6B" w:rsidP="00CE5D6B">
      <w:pPr>
        <w:pStyle w:val="Heading2"/>
        <w:numPr>
          <w:ilvl w:val="0"/>
          <w:numId w:val="0"/>
        </w:numPr>
        <w:ind w:left="576" w:hanging="576"/>
      </w:pPr>
      <w:bookmarkStart w:id="901" w:name="_Toc485039915"/>
      <w:bookmarkStart w:id="902" w:name="_Toc485041331"/>
      <w:bookmarkStart w:id="903" w:name="_Toc6228108"/>
      <w:bookmarkStart w:id="904" w:name="_Toc20209036"/>
      <w:r w:rsidRPr="00F91E2A">
        <w:rPr>
          <w:color w:val="000000"/>
        </w:rPr>
        <w:t>7.8</w:t>
      </w:r>
      <w:r>
        <w:rPr>
          <w:color w:val="000000"/>
        </w:rPr>
        <w:tab/>
      </w:r>
      <w:r>
        <w:t>BYRD ANTI-LOBBYING AMENDMENT, 31 U.S.C. 1352</w:t>
      </w:r>
      <w:bookmarkEnd w:id="901"/>
      <w:bookmarkEnd w:id="902"/>
      <w:bookmarkEnd w:id="903"/>
      <w:bookmarkEnd w:id="904"/>
      <w:r>
        <w:t xml:space="preserve"> </w:t>
      </w:r>
    </w:p>
    <w:p w:rsidR="00CE5D6B" w:rsidRDefault="00CE5D6B" w:rsidP="00CE5D6B">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CE5D6B" w:rsidRDefault="00CE5D6B" w:rsidP="00CE5D6B">
      <w:pPr>
        <w:jc w:val="left"/>
        <w:rPr>
          <w:rFonts w:cs="Arial"/>
          <w:szCs w:val="22"/>
        </w:rPr>
      </w:pPr>
      <w:r>
        <w:rPr>
          <w:rFonts w:cs="Arial"/>
          <w:szCs w:val="22"/>
        </w:rPr>
        <w:br w:type="page"/>
      </w:r>
    </w:p>
    <w:p w:rsidR="00CE5D6B" w:rsidRDefault="00CE5D6B" w:rsidP="00CE5D6B">
      <w:pPr>
        <w:jc w:val="center"/>
        <w:rPr>
          <w:b/>
        </w:rPr>
      </w:pPr>
      <w:r>
        <w:rPr>
          <w:b/>
        </w:rPr>
        <w:t>EXHIBIT A</w:t>
      </w:r>
    </w:p>
    <w:p w:rsidR="00CE5D6B" w:rsidRDefault="00CE5D6B" w:rsidP="00CE5D6B">
      <w:pPr>
        <w:jc w:val="center"/>
      </w:pPr>
    </w:p>
    <w:p w:rsidR="00CE5D6B" w:rsidRDefault="00CE5D6B" w:rsidP="00CE5D6B">
      <w:pPr>
        <w:jc w:val="center"/>
      </w:pPr>
      <w:r>
        <w:t>MANDATORY EQUAL EMPLOYMENT OPPORTUNITY LANGUAGE</w:t>
      </w:r>
    </w:p>
    <w:p w:rsidR="00CE5D6B" w:rsidRDefault="00CE5D6B" w:rsidP="00CE5D6B">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CE5D6B" w:rsidRDefault="00CE5D6B" w:rsidP="00CE5D6B">
      <w:pPr>
        <w:jc w:val="center"/>
      </w:pPr>
      <w:r w:rsidRPr="00B36C01">
        <w:rPr>
          <w:u w:val="single"/>
        </w:rPr>
        <w:t>N.J.A.C.</w:t>
      </w:r>
      <w:r w:rsidRPr="00A30426">
        <w:rPr>
          <w:u w:val="single"/>
        </w:rPr>
        <w:t xml:space="preserve"> </w:t>
      </w:r>
      <w:r>
        <w:t xml:space="preserve">17:27 </w:t>
      </w:r>
      <w:r w:rsidRPr="00A30426">
        <w:rPr>
          <w:u w:val="single"/>
        </w:rPr>
        <w:t>et</w:t>
      </w:r>
      <w:r w:rsidRPr="00A30426">
        <w:t xml:space="preserve"> </w:t>
      </w:r>
      <w:r w:rsidRPr="00A30426">
        <w:rPr>
          <w:u w:val="single"/>
        </w:rPr>
        <w:t>seq.</w:t>
      </w:r>
    </w:p>
    <w:p w:rsidR="00CE5D6B" w:rsidRDefault="00CE5D6B" w:rsidP="00CE5D6B">
      <w:pPr>
        <w:jc w:val="center"/>
      </w:pPr>
    </w:p>
    <w:p w:rsidR="00CE5D6B" w:rsidRDefault="00CE5D6B" w:rsidP="00CE5D6B">
      <w:pPr>
        <w:jc w:val="center"/>
      </w:pPr>
      <w:r>
        <w:t>GOODS, GENERAL SERVICE AND PROFESSIONAL SERVICES CONTRACTS</w:t>
      </w:r>
    </w:p>
    <w:p w:rsidR="00CE5D6B" w:rsidRDefault="00CE5D6B" w:rsidP="00CE5D6B"/>
    <w:p w:rsidR="00CE5D6B" w:rsidRDefault="00CE5D6B" w:rsidP="00CE5D6B">
      <w:r>
        <w:t>During the performance of this contract, the contractor agrees as follows:</w:t>
      </w:r>
    </w:p>
    <w:p w:rsidR="00CE5D6B" w:rsidRDefault="00CE5D6B" w:rsidP="00CE5D6B"/>
    <w:p w:rsidR="00CE5D6B" w:rsidRDefault="00CE5D6B" w:rsidP="00CE5D6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5D6B" w:rsidRDefault="00CE5D6B" w:rsidP="00CE5D6B"/>
    <w:p w:rsidR="00CE5D6B" w:rsidRDefault="00CE5D6B" w:rsidP="00CE5D6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5D6B" w:rsidRDefault="00CE5D6B" w:rsidP="00CE5D6B"/>
    <w:p w:rsidR="00CE5D6B" w:rsidRDefault="00CE5D6B" w:rsidP="00CE5D6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E5D6B" w:rsidRDefault="00CE5D6B" w:rsidP="00CE5D6B"/>
    <w:p w:rsidR="00CE5D6B" w:rsidRDefault="00CE5D6B" w:rsidP="00CE5D6B">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CE5D6B" w:rsidRDefault="00CE5D6B" w:rsidP="00CE5D6B"/>
    <w:p w:rsidR="00CE5D6B" w:rsidRDefault="00CE5D6B" w:rsidP="00CE5D6B">
      <w:r>
        <w:t xml:space="preserve">The contractor or subcontractor agrees to make good faith efforts to meet targeted county employment goals established in accordance with </w:t>
      </w:r>
      <w:r w:rsidRPr="00B36C01">
        <w:rPr>
          <w:u w:val="single"/>
        </w:rPr>
        <w:t>N.J.A.C.</w:t>
      </w:r>
      <w:r>
        <w:rPr>
          <w:u w:val="single"/>
        </w:rPr>
        <w:t xml:space="preserve"> </w:t>
      </w:r>
      <w:r>
        <w:t>17:27-5.2.</w:t>
      </w:r>
    </w:p>
    <w:p w:rsidR="00CE5D6B" w:rsidRDefault="00CE5D6B" w:rsidP="00CE5D6B"/>
    <w:p w:rsidR="00CE5D6B" w:rsidRDefault="00CE5D6B" w:rsidP="00CE5D6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5D6B" w:rsidRDefault="00CE5D6B" w:rsidP="00CE5D6B"/>
    <w:p w:rsidR="00CE5D6B" w:rsidRDefault="00CE5D6B" w:rsidP="00CE5D6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E5D6B" w:rsidRDefault="00CE5D6B" w:rsidP="00CE5D6B"/>
    <w:p w:rsidR="00CE5D6B" w:rsidRDefault="00CE5D6B" w:rsidP="00CE5D6B">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E5D6B" w:rsidRDefault="00CE5D6B" w:rsidP="00CE5D6B"/>
    <w:p w:rsidR="00CE5D6B" w:rsidRDefault="00CE5D6B" w:rsidP="00CE5D6B">
      <w:r>
        <w:t>The contractor shall submit to the public agency, after notification of award but prior to execution of a goods and services contract, one of the following three documents:</w:t>
      </w:r>
    </w:p>
    <w:p w:rsidR="00CE5D6B" w:rsidRDefault="00CE5D6B" w:rsidP="00CE5D6B"/>
    <w:p w:rsidR="00CE5D6B" w:rsidRDefault="00CE5D6B" w:rsidP="00CE5D6B">
      <w:pPr>
        <w:ind w:firstLine="720"/>
      </w:pPr>
      <w:r>
        <w:t>Letter of Federal Affirmative Action Plan Approval;</w:t>
      </w:r>
    </w:p>
    <w:p w:rsidR="00CE5D6B" w:rsidRDefault="00CE5D6B" w:rsidP="00CE5D6B">
      <w:pPr>
        <w:ind w:left="720"/>
      </w:pPr>
    </w:p>
    <w:p w:rsidR="00CE5D6B" w:rsidRDefault="00CE5D6B" w:rsidP="00CE5D6B">
      <w:r>
        <w:tab/>
        <w:t>Certificate of Employee Information Report; or</w:t>
      </w:r>
    </w:p>
    <w:p w:rsidR="00CE5D6B" w:rsidRDefault="00CE5D6B" w:rsidP="00CE5D6B">
      <w:pPr>
        <w:ind w:left="720"/>
      </w:pPr>
    </w:p>
    <w:p w:rsidR="00CE5D6B" w:rsidRDefault="00CE5D6B" w:rsidP="00CE5D6B">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rsidR="00CE5D6B" w:rsidRDefault="00CE5D6B" w:rsidP="00CE5D6B"/>
    <w:p w:rsidR="00CE5D6B" w:rsidRDefault="00CE5D6B" w:rsidP="00CE5D6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B36C01">
        <w:rPr>
          <w:b/>
          <w:u w:val="single"/>
        </w:rPr>
        <w:t>N.J.A.C.</w:t>
      </w:r>
      <w:r>
        <w:rPr>
          <w:b/>
        </w:rPr>
        <w:t xml:space="preserve"> 17:27-1 </w:t>
      </w:r>
      <w:r w:rsidRPr="000B3B4C">
        <w:rPr>
          <w:b/>
          <w:u w:val="single"/>
        </w:rPr>
        <w:t>et</w:t>
      </w:r>
      <w:r w:rsidRPr="000B3B4C">
        <w:rPr>
          <w:b/>
        </w:rPr>
        <w:t xml:space="preserve"> </w:t>
      </w:r>
      <w:r w:rsidRPr="000B3B4C">
        <w:rPr>
          <w:b/>
          <w:u w:val="single"/>
        </w:rPr>
        <w:t>seq.</w:t>
      </w:r>
    </w:p>
    <w:p w:rsidR="00CE5D6B" w:rsidRDefault="00CE5D6B" w:rsidP="00CE5D6B">
      <w:r>
        <w:br w:type="page"/>
      </w:r>
    </w:p>
    <w:p w:rsidR="00CE5D6B" w:rsidRDefault="00CE5D6B" w:rsidP="00CE5D6B">
      <w:pPr>
        <w:jc w:val="center"/>
        <w:rPr>
          <w:b/>
        </w:rPr>
      </w:pPr>
      <w:r>
        <w:rPr>
          <w:b/>
        </w:rPr>
        <w:t>EXHIBIT B</w:t>
      </w:r>
    </w:p>
    <w:p w:rsidR="00CE5D6B" w:rsidRDefault="00CE5D6B" w:rsidP="00CE5D6B">
      <w:pPr>
        <w:jc w:val="center"/>
      </w:pPr>
    </w:p>
    <w:p w:rsidR="00CE5D6B" w:rsidRDefault="00CE5D6B" w:rsidP="00CE5D6B">
      <w:pPr>
        <w:jc w:val="center"/>
      </w:pPr>
      <w:r>
        <w:t>MANDATORY EQUAL EMPLOYMENT OPPORTUNITY LANGUAGE</w:t>
      </w:r>
    </w:p>
    <w:p w:rsidR="00CE5D6B" w:rsidRDefault="00CE5D6B" w:rsidP="00CE5D6B">
      <w:pPr>
        <w:jc w:val="center"/>
      </w:pPr>
      <w:r>
        <w:rPr>
          <w:u w:val="single"/>
        </w:rPr>
        <w:t>N.J.S.A.</w:t>
      </w:r>
      <w:r>
        <w:t xml:space="preserve"> 10:5-31 </w:t>
      </w:r>
      <w:r w:rsidRPr="00A30426">
        <w:rPr>
          <w:u w:val="single"/>
        </w:rPr>
        <w:t>et seq.</w:t>
      </w:r>
      <w:r>
        <w:t xml:space="preserve"> (P.L. 1975, c. 127)</w:t>
      </w:r>
    </w:p>
    <w:p w:rsidR="00CE5D6B" w:rsidRPr="008444B8" w:rsidRDefault="00CE5D6B" w:rsidP="00CE5D6B">
      <w:pPr>
        <w:jc w:val="center"/>
      </w:pPr>
      <w:r w:rsidRPr="001D6608">
        <w:rPr>
          <w:u w:val="single"/>
        </w:rPr>
        <w:t>N.J.S.A.</w:t>
      </w:r>
      <w:r>
        <w:t xml:space="preserve"> 10:5-39 </w:t>
      </w:r>
      <w:r>
        <w:rPr>
          <w:u w:val="single"/>
        </w:rPr>
        <w:t>et. seq.</w:t>
      </w:r>
      <w:r>
        <w:t xml:space="preserve"> (P.L. 1983, c. 197)</w:t>
      </w:r>
    </w:p>
    <w:p w:rsidR="00CE5D6B" w:rsidRPr="00A30426" w:rsidRDefault="00CE5D6B" w:rsidP="00CE5D6B">
      <w:pPr>
        <w:jc w:val="center"/>
      </w:pPr>
      <w:r w:rsidRPr="00B36C01">
        <w:rPr>
          <w:u w:val="single"/>
        </w:rPr>
        <w:t>N.J.A.C.</w:t>
      </w:r>
      <w:r>
        <w:rPr>
          <w:u w:val="single"/>
        </w:rPr>
        <w:t xml:space="preserve"> </w:t>
      </w:r>
      <w:r>
        <w:t xml:space="preserve">17:27-1.1 </w:t>
      </w:r>
      <w:r w:rsidRPr="00A30426">
        <w:rPr>
          <w:u w:val="single"/>
        </w:rPr>
        <w:t>et</w:t>
      </w:r>
      <w:r w:rsidRPr="00A30426">
        <w:t xml:space="preserve"> </w:t>
      </w:r>
      <w:r w:rsidRPr="00A30426">
        <w:rPr>
          <w:u w:val="single"/>
        </w:rPr>
        <w:t>seq.</w:t>
      </w:r>
    </w:p>
    <w:p w:rsidR="00CE5D6B" w:rsidRDefault="00CE5D6B" w:rsidP="00CE5D6B">
      <w:pPr>
        <w:jc w:val="center"/>
      </w:pPr>
    </w:p>
    <w:p w:rsidR="00CE5D6B" w:rsidRDefault="00CE5D6B" w:rsidP="00CE5D6B">
      <w:pPr>
        <w:jc w:val="center"/>
      </w:pPr>
      <w:r>
        <w:t>CONSTRUCTION CONTRACTS</w:t>
      </w:r>
    </w:p>
    <w:p w:rsidR="00CE5D6B" w:rsidRDefault="00CE5D6B" w:rsidP="00CE5D6B"/>
    <w:p w:rsidR="00CE5D6B" w:rsidRDefault="00CE5D6B" w:rsidP="00CE5D6B">
      <w:r>
        <w:t>During the performance of this contract, the contractor agrees as follows:</w:t>
      </w:r>
    </w:p>
    <w:p w:rsidR="00CE5D6B" w:rsidRDefault="00CE5D6B" w:rsidP="00CE5D6B"/>
    <w:p w:rsidR="00CE5D6B" w:rsidRDefault="00CE5D6B" w:rsidP="00CE5D6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5D6B" w:rsidRDefault="00CE5D6B" w:rsidP="00CE5D6B"/>
    <w:p w:rsidR="00CE5D6B" w:rsidRDefault="00CE5D6B" w:rsidP="00CE5D6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5D6B" w:rsidRDefault="00CE5D6B" w:rsidP="00CE5D6B"/>
    <w:p w:rsidR="00CE5D6B" w:rsidRDefault="00CE5D6B" w:rsidP="00CE5D6B">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CE5D6B" w:rsidRDefault="00CE5D6B" w:rsidP="00CE5D6B"/>
    <w:p w:rsidR="00CE5D6B" w:rsidRDefault="00CE5D6B" w:rsidP="00CE5D6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E5D6B" w:rsidRDefault="00CE5D6B" w:rsidP="00CE5D6B"/>
    <w:p w:rsidR="00CE5D6B" w:rsidRDefault="00CE5D6B" w:rsidP="00CE5D6B">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CE5D6B" w:rsidRPr="00B17170" w:rsidRDefault="00CE5D6B" w:rsidP="00CE5D6B">
      <w:pPr>
        <w:rPr>
          <w:rFonts w:cs="Arial"/>
          <w:szCs w:val="22"/>
        </w:rPr>
      </w:pPr>
    </w:p>
    <w:p w:rsidR="00CE5D6B" w:rsidRPr="00B17170" w:rsidRDefault="00CE5D6B" w:rsidP="00CE5D6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36C01">
        <w:rPr>
          <w:rFonts w:ascii="Arial" w:hAnsi="Arial" w:cs="Arial"/>
          <w:sz w:val="22"/>
          <w:szCs w:val="22"/>
          <w:u w:val="single"/>
        </w:rPr>
        <w:t>N.J.A.C.</w:t>
      </w:r>
      <w:r w:rsidRPr="00B17170">
        <w:rPr>
          <w:rFonts w:ascii="Arial" w:hAnsi="Arial" w:cs="Arial"/>
          <w:sz w:val="22"/>
          <w:szCs w:val="22"/>
          <w:u w:val="single"/>
        </w:rPr>
        <w:t xml:space="preserve"> </w:t>
      </w:r>
      <w:r w:rsidRPr="00B17170">
        <w:rPr>
          <w:rFonts w:ascii="Arial" w:hAnsi="Arial" w:cs="Arial"/>
          <w:sz w:val="22"/>
          <w:szCs w:val="22"/>
        </w:rPr>
        <w:t xml:space="preserve">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36C01">
        <w:rPr>
          <w:rFonts w:ascii="Arial" w:hAnsi="Arial" w:cs="Arial"/>
          <w:sz w:val="22"/>
          <w:szCs w:val="22"/>
          <w:u w:val="single"/>
        </w:rPr>
        <w:t>N.J.A.C.</w:t>
      </w:r>
      <w:r w:rsidRPr="00B17170">
        <w:rPr>
          <w:rFonts w:ascii="Arial" w:hAnsi="Arial" w:cs="Arial"/>
          <w:sz w:val="22"/>
          <w:szCs w:val="22"/>
          <w:u w:val="single"/>
        </w:rPr>
        <w:t>.</w:t>
      </w:r>
      <w:r w:rsidRPr="00B17170">
        <w:rPr>
          <w:rFonts w:ascii="Arial" w:hAnsi="Arial" w:cs="Arial"/>
          <w:sz w:val="22"/>
          <w:szCs w:val="22"/>
        </w:rPr>
        <w:t xml:space="preserve"> 17:27-7.2.  The contractor or subcontractor agrees that a good faith effort shall include compliance with the following procedures:</w:t>
      </w:r>
    </w:p>
    <w:p w:rsidR="00CE5D6B" w:rsidRPr="00B17170" w:rsidRDefault="00CE5D6B" w:rsidP="00CE5D6B">
      <w:pPr>
        <w:rPr>
          <w:rFonts w:cs="Arial"/>
          <w:szCs w:val="22"/>
        </w:rPr>
      </w:pPr>
    </w:p>
    <w:p w:rsidR="00CE5D6B" w:rsidRDefault="00CE5D6B" w:rsidP="00CE5D6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E5D6B" w:rsidRDefault="00CE5D6B" w:rsidP="00CE5D6B">
      <w:pPr>
        <w:ind w:left="360" w:hanging="360"/>
      </w:pPr>
    </w:p>
    <w:p w:rsidR="00CE5D6B" w:rsidRPr="007B1EAB" w:rsidRDefault="00CE5D6B" w:rsidP="00CE5D6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E5D6B" w:rsidRPr="007B1EAB" w:rsidRDefault="00CE5D6B" w:rsidP="00CE5D6B">
      <w:pPr>
        <w:rPr>
          <w:rFonts w:cs="Arial"/>
          <w:szCs w:val="22"/>
        </w:rPr>
      </w:pPr>
    </w:p>
    <w:p w:rsidR="00CE5D6B" w:rsidRPr="007B1EAB" w:rsidRDefault="00CE5D6B" w:rsidP="00CE5D6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B36C01">
        <w:rPr>
          <w:rFonts w:ascii="Arial" w:hAnsi="Arial" w:cs="Arial"/>
          <w:sz w:val="22"/>
          <w:szCs w:val="22"/>
          <w:u w:val="single"/>
        </w:rPr>
        <w:t>N.J.A.C.</w:t>
      </w:r>
      <w:r w:rsidRPr="007B1EAB">
        <w:rPr>
          <w:rFonts w:ascii="Arial" w:hAnsi="Arial" w:cs="Arial"/>
          <w:sz w:val="22"/>
          <w:szCs w:val="22"/>
          <w:u w:val="single"/>
        </w:rPr>
        <w:t>.</w:t>
      </w:r>
      <w:r w:rsidRPr="007B1EAB">
        <w:rPr>
          <w:rFonts w:ascii="Arial" w:hAnsi="Arial" w:cs="Arial"/>
          <w:sz w:val="22"/>
          <w:szCs w:val="22"/>
        </w:rPr>
        <w:t xml:space="preserve"> 17:27-5.3, of its workforce needs, and request referral of minority and women workers;</w:t>
      </w:r>
    </w:p>
    <w:p w:rsidR="00CE5D6B" w:rsidRPr="007B1EAB" w:rsidRDefault="00CE5D6B" w:rsidP="00CE5D6B">
      <w:pPr>
        <w:rPr>
          <w:rFonts w:cs="Arial"/>
          <w:szCs w:val="22"/>
        </w:rPr>
      </w:pPr>
      <w:r w:rsidRPr="007B1EAB">
        <w:rPr>
          <w:rFonts w:cs="Arial"/>
          <w:szCs w:val="22"/>
        </w:rPr>
        <w:tab/>
      </w:r>
      <w:r w:rsidRPr="007B1EAB">
        <w:rPr>
          <w:rFonts w:cs="Arial"/>
          <w:szCs w:val="22"/>
        </w:rPr>
        <w:tab/>
      </w:r>
    </w:p>
    <w:p w:rsidR="00CE5D6B" w:rsidRPr="007B1EAB" w:rsidRDefault="00CE5D6B" w:rsidP="00CE5D6B">
      <w:pPr>
        <w:ind w:left="540"/>
        <w:rPr>
          <w:rFonts w:cs="Arial"/>
          <w:szCs w:val="22"/>
        </w:rPr>
      </w:pPr>
      <w:r w:rsidRPr="007B1EAB">
        <w:rPr>
          <w:rFonts w:cs="Arial"/>
          <w:szCs w:val="22"/>
        </w:rPr>
        <w:t>(2) To notify any minority and women workers who have been listed with it as awaiting available vacancies;</w:t>
      </w:r>
    </w:p>
    <w:p w:rsidR="00CE5D6B" w:rsidRPr="007B1EAB" w:rsidRDefault="00CE5D6B" w:rsidP="00CE5D6B">
      <w:pPr>
        <w:ind w:left="540"/>
        <w:rPr>
          <w:rFonts w:cs="Arial"/>
          <w:szCs w:val="22"/>
        </w:rPr>
      </w:pPr>
    </w:p>
    <w:p w:rsidR="00CE5D6B" w:rsidRPr="007B1EAB" w:rsidRDefault="00CE5D6B" w:rsidP="00CE5D6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CE5D6B" w:rsidRPr="007B1EAB" w:rsidRDefault="00CE5D6B" w:rsidP="00CE5D6B">
      <w:pPr>
        <w:ind w:left="540"/>
        <w:rPr>
          <w:rFonts w:cs="Arial"/>
          <w:szCs w:val="22"/>
        </w:rPr>
      </w:pPr>
    </w:p>
    <w:p w:rsidR="00CE5D6B" w:rsidRPr="007B1EAB" w:rsidRDefault="00CE5D6B" w:rsidP="00CE5D6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E5D6B" w:rsidRPr="007B1EAB" w:rsidRDefault="00CE5D6B" w:rsidP="00CE5D6B">
      <w:pPr>
        <w:ind w:left="540"/>
        <w:rPr>
          <w:rFonts w:cs="Arial"/>
          <w:szCs w:val="22"/>
        </w:rPr>
      </w:pPr>
    </w:p>
    <w:p w:rsidR="00CE5D6B" w:rsidRPr="007B1EAB" w:rsidRDefault="00CE5D6B" w:rsidP="00CE5D6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E5D6B" w:rsidRPr="007B1EAB" w:rsidRDefault="00CE5D6B" w:rsidP="00CE5D6B">
      <w:pPr>
        <w:ind w:left="540"/>
        <w:rPr>
          <w:rFonts w:cs="Arial"/>
          <w:szCs w:val="22"/>
        </w:rPr>
      </w:pPr>
    </w:p>
    <w:p w:rsidR="00CE5D6B" w:rsidRPr="007B1EAB" w:rsidRDefault="00CE5D6B" w:rsidP="00CE5D6B">
      <w:pPr>
        <w:ind w:left="540"/>
        <w:rPr>
          <w:rFonts w:cs="Arial"/>
          <w:szCs w:val="22"/>
        </w:rPr>
      </w:pPr>
      <w:r w:rsidRPr="007B1EAB">
        <w:rPr>
          <w:rFonts w:cs="Arial"/>
          <w:szCs w:val="22"/>
        </w:rPr>
        <w:t>(6) To adhere to the following procedure when minority and women workers apply or are referred to the contractor or subcontractor:</w:t>
      </w:r>
    </w:p>
    <w:p w:rsidR="00CE5D6B" w:rsidRPr="007B1EAB" w:rsidRDefault="00CE5D6B" w:rsidP="00CE5D6B">
      <w:pPr>
        <w:rPr>
          <w:rFonts w:cs="Arial"/>
          <w:szCs w:val="22"/>
        </w:rPr>
      </w:pPr>
    </w:p>
    <w:p w:rsidR="00CE5D6B" w:rsidRPr="007B1EAB" w:rsidRDefault="00CE5D6B" w:rsidP="00CE5D6B">
      <w:pPr>
        <w:ind w:left="1440" w:hanging="360"/>
        <w:rPr>
          <w:rFonts w:cs="Arial"/>
          <w:szCs w:val="22"/>
        </w:rPr>
      </w:pPr>
      <w:r w:rsidRPr="007B1EAB">
        <w:rPr>
          <w:rFonts w:cs="Arial"/>
          <w:szCs w:val="22"/>
        </w:rPr>
        <w:t>(i) The contactor or subcontractor shall interview the referred minority or women worker.</w:t>
      </w:r>
    </w:p>
    <w:p w:rsidR="00CE5D6B" w:rsidRPr="007B1EAB" w:rsidRDefault="00CE5D6B" w:rsidP="00CE5D6B">
      <w:pPr>
        <w:ind w:left="1440" w:hanging="360"/>
        <w:rPr>
          <w:rFonts w:cs="Arial"/>
          <w:szCs w:val="22"/>
        </w:rPr>
      </w:pPr>
    </w:p>
    <w:p w:rsidR="00CE5D6B" w:rsidRPr="007B1EAB" w:rsidRDefault="00CE5D6B" w:rsidP="00CE5D6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CE5D6B" w:rsidRPr="007B1EAB" w:rsidRDefault="00CE5D6B" w:rsidP="00CE5D6B">
      <w:pPr>
        <w:ind w:left="1440" w:hanging="360"/>
        <w:rPr>
          <w:rFonts w:cs="Arial"/>
          <w:szCs w:val="22"/>
        </w:rPr>
      </w:pPr>
    </w:p>
    <w:p w:rsidR="00CE5D6B" w:rsidRPr="007B1EAB" w:rsidRDefault="00CE5D6B" w:rsidP="00CE5D6B">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CE5D6B" w:rsidRPr="007B1EAB" w:rsidRDefault="00CE5D6B" w:rsidP="00CE5D6B">
      <w:pPr>
        <w:ind w:left="1350" w:hanging="270"/>
        <w:rPr>
          <w:rFonts w:cs="Arial"/>
          <w:szCs w:val="22"/>
        </w:rPr>
      </w:pPr>
    </w:p>
    <w:p w:rsidR="00CE5D6B" w:rsidRPr="007B1EAB" w:rsidRDefault="00CE5D6B" w:rsidP="00CE5D6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CE5D6B" w:rsidRPr="007B1EAB" w:rsidRDefault="00CE5D6B" w:rsidP="00CE5D6B">
      <w:pPr>
        <w:rPr>
          <w:rFonts w:cs="Arial"/>
          <w:szCs w:val="22"/>
        </w:rPr>
      </w:pPr>
    </w:p>
    <w:p w:rsidR="00CE5D6B" w:rsidRPr="007B1EAB" w:rsidRDefault="00CE5D6B" w:rsidP="00CE5D6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CE5D6B" w:rsidRPr="007B1EAB" w:rsidRDefault="00CE5D6B" w:rsidP="00CE5D6B">
      <w:pPr>
        <w:rPr>
          <w:rFonts w:cs="Arial"/>
          <w:szCs w:val="22"/>
        </w:rPr>
      </w:pPr>
    </w:p>
    <w:p w:rsidR="00CE5D6B" w:rsidRPr="007B1EAB" w:rsidRDefault="00CE5D6B" w:rsidP="00CE5D6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E5D6B" w:rsidRPr="007B1EAB" w:rsidRDefault="00CE5D6B" w:rsidP="00CE5D6B">
      <w:pPr>
        <w:pStyle w:val="ListParagraph"/>
        <w:ind w:left="360" w:hanging="360"/>
        <w:rPr>
          <w:rFonts w:cs="Arial"/>
          <w:szCs w:val="22"/>
        </w:rPr>
      </w:pPr>
    </w:p>
    <w:p w:rsidR="00CE5D6B" w:rsidRPr="007B1EAB" w:rsidRDefault="00CE5D6B" w:rsidP="00CE5D6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B36C01">
        <w:rPr>
          <w:rFonts w:ascii="Arial" w:hAnsi="Arial" w:cs="Arial"/>
          <w:sz w:val="22"/>
          <w:szCs w:val="22"/>
          <w:u w:val="single"/>
        </w:rPr>
        <w:t>N.J.A.C.</w:t>
      </w:r>
      <w:r w:rsidRPr="007B1EAB">
        <w:rPr>
          <w:rFonts w:ascii="Arial" w:hAnsi="Arial" w:cs="Arial"/>
          <w:sz w:val="22"/>
          <w:szCs w:val="22"/>
          <w:u w:val="single"/>
        </w:rPr>
        <w:t>.</w:t>
      </w:r>
      <w:r w:rsidRPr="007B1EAB">
        <w:rPr>
          <w:rFonts w:ascii="Arial" w:hAnsi="Arial" w:cs="Arial"/>
          <w:sz w:val="22"/>
          <w:szCs w:val="22"/>
        </w:rPr>
        <w:t xml:space="preserve"> 17:27-7. </w:t>
      </w:r>
    </w:p>
    <w:p w:rsidR="00CE5D6B" w:rsidRPr="007B1EAB" w:rsidRDefault="00CE5D6B" w:rsidP="00CE5D6B">
      <w:pPr>
        <w:ind w:left="360" w:hanging="360"/>
        <w:rPr>
          <w:rFonts w:cs="Arial"/>
          <w:szCs w:val="22"/>
        </w:rPr>
      </w:pPr>
    </w:p>
    <w:p w:rsidR="00CE5D6B" w:rsidRPr="007B1EAB" w:rsidRDefault="00CE5D6B" w:rsidP="00CE5D6B">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CE5D6B" w:rsidRPr="007B1EAB" w:rsidRDefault="00CE5D6B" w:rsidP="00CE5D6B">
      <w:pPr>
        <w:ind w:left="360" w:hanging="360"/>
        <w:rPr>
          <w:rFonts w:cs="Arial"/>
          <w:szCs w:val="22"/>
        </w:rPr>
      </w:pPr>
    </w:p>
    <w:p w:rsidR="00CE5D6B" w:rsidRPr="007B1EAB" w:rsidRDefault="00CE5D6B" w:rsidP="00CE5D6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CE5D6B" w:rsidRPr="007B1EAB" w:rsidRDefault="00CE5D6B" w:rsidP="00CE5D6B">
      <w:pPr>
        <w:pStyle w:val="ListParagraph"/>
        <w:rPr>
          <w:rFonts w:cs="Arial"/>
          <w:szCs w:val="22"/>
        </w:rPr>
      </w:pPr>
    </w:p>
    <w:p w:rsidR="00CE5D6B" w:rsidRPr="007B1EAB" w:rsidRDefault="00CE5D6B" w:rsidP="00CE5D6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B36C01">
        <w:rPr>
          <w:rFonts w:cs="Arial"/>
          <w:szCs w:val="22"/>
          <w:u w:val="single"/>
        </w:rPr>
        <w:t>N.J.A.C.</w:t>
      </w:r>
      <w:r w:rsidRPr="007B1EAB">
        <w:rPr>
          <w:rFonts w:cs="Arial"/>
          <w:szCs w:val="22"/>
          <w:u w:val="single"/>
        </w:rPr>
        <w:t>.</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CE5D6B" w:rsidRPr="007B1EAB" w:rsidRDefault="00CE5D6B" w:rsidP="00CE5D6B">
      <w:pPr>
        <w:rPr>
          <w:rFonts w:cs="Arial"/>
          <w:szCs w:val="22"/>
        </w:rPr>
      </w:pPr>
      <w:r w:rsidRPr="007B1EAB">
        <w:rPr>
          <w:rFonts w:cs="Arial"/>
          <w:szCs w:val="22"/>
        </w:rPr>
        <w:br w:type="page"/>
      </w:r>
    </w:p>
    <w:p w:rsidR="00CE5D6B" w:rsidRDefault="00CE5D6B" w:rsidP="00CE5D6B">
      <w:pPr>
        <w:pStyle w:val="Default"/>
        <w:jc w:val="center"/>
        <w:rPr>
          <w:rFonts w:ascii="Arial" w:hAnsi="Arial" w:cs="Arial"/>
          <w:b/>
          <w:sz w:val="22"/>
          <w:szCs w:val="22"/>
        </w:rPr>
      </w:pPr>
      <w:r>
        <w:rPr>
          <w:rFonts w:ascii="Arial" w:hAnsi="Arial" w:cs="Arial"/>
          <w:b/>
          <w:sz w:val="22"/>
          <w:szCs w:val="22"/>
        </w:rPr>
        <w:t>EXECUTIVE ORDER NO. 151 REQUIREMENTS</w:t>
      </w:r>
    </w:p>
    <w:p w:rsidR="00CE5D6B" w:rsidRDefault="00CE5D6B" w:rsidP="00CE5D6B">
      <w:pPr>
        <w:pStyle w:val="Default"/>
        <w:rPr>
          <w:rFonts w:ascii="Arial" w:hAnsi="Arial" w:cs="Arial"/>
          <w:sz w:val="22"/>
          <w:szCs w:val="22"/>
        </w:rPr>
      </w:pPr>
    </w:p>
    <w:p w:rsidR="00CE5D6B" w:rsidRDefault="00CE5D6B" w:rsidP="00CE5D6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CE5D6B" w:rsidRDefault="00CE5D6B" w:rsidP="00CE5D6B">
      <w:pPr>
        <w:autoSpaceDE w:val="0"/>
        <w:autoSpaceDN w:val="0"/>
        <w:ind w:left="440" w:right="720"/>
        <w:rPr>
          <w:rFonts w:cs="Arial"/>
          <w:color w:val="000000"/>
          <w:szCs w:val="22"/>
        </w:rPr>
      </w:pPr>
    </w:p>
    <w:p w:rsidR="00CE5D6B" w:rsidRDefault="00CE5D6B" w:rsidP="00CE5D6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CE5D6B" w:rsidRDefault="00CE5D6B" w:rsidP="00CE5D6B">
      <w:pPr>
        <w:autoSpaceDE w:val="0"/>
        <w:autoSpaceDN w:val="0"/>
        <w:ind w:left="440" w:right="720"/>
        <w:rPr>
          <w:rFonts w:cs="Arial"/>
          <w:color w:val="000000"/>
          <w:szCs w:val="22"/>
        </w:rPr>
      </w:pPr>
    </w:p>
    <w:p w:rsidR="00CE5D6B" w:rsidRDefault="00CE5D6B" w:rsidP="00CE5D6B">
      <w:pPr>
        <w:rPr>
          <w:rFonts w:cs="Arial"/>
          <w:color w:val="000000"/>
          <w:szCs w:val="22"/>
        </w:rPr>
      </w:pPr>
      <w:r>
        <w:rPr>
          <w:rFonts w:cs="Arial"/>
          <w:color w:val="000000"/>
          <w:szCs w:val="22"/>
        </w:rPr>
        <w:t>Evidence of a “good faith effort” includes, but is not limited to:</w:t>
      </w:r>
    </w:p>
    <w:p w:rsidR="00CE5D6B" w:rsidRDefault="00CE5D6B" w:rsidP="00CE5D6B">
      <w:pPr>
        <w:autoSpaceDE w:val="0"/>
        <w:autoSpaceDN w:val="0"/>
        <w:rPr>
          <w:rFonts w:cs="Arial"/>
          <w:color w:val="000000"/>
          <w:szCs w:val="22"/>
        </w:rPr>
      </w:pPr>
    </w:p>
    <w:p w:rsidR="00CE5D6B" w:rsidRDefault="00CE5D6B" w:rsidP="00CE5D6B">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rsidR="00CE5D6B" w:rsidRDefault="00CE5D6B" w:rsidP="00CE5D6B">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CE5D6B" w:rsidRDefault="00CE5D6B" w:rsidP="00CE5D6B">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CE5D6B" w:rsidRDefault="00CE5D6B" w:rsidP="00CE5D6B">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CE5D6B" w:rsidRDefault="00CE5D6B" w:rsidP="00CE5D6B">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w:t>
      </w:r>
      <w:r w:rsidRPr="00B36C01">
        <w:rPr>
          <w:rFonts w:cs="Arial"/>
          <w:color w:val="000000"/>
          <w:szCs w:val="22"/>
          <w:u w:val="single"/>
        </w:rPr>
        <w:t>N.J.A.C.</w:t>
      </w:r>
      <w:r>
        <w:rPr>
          <w:rFonts w:cs="Arial"/>
          <w:color w:val="000000"/>
          <w:szCs w:val="22"/>
        </w:rPr>
        <w:t xml:space="preserve"> 17:27. </w:t>
      </w:r>
    </w:p>
    <w:p w:rsidR="00CE5D6B" w:rsidRDefault="00CE5D6B" w:rsidP="00CE5D6B">
      <w:pPr>
        <w:autoSpaceDE w:val="0"/>
        <w:autoSpaceDN w:val="0"/>
        <w:rPr>
          <w:rFonts w:cs="Arial"/>
          <w:color w:val="000000"/>
          <w:szCs w:val="22"/>
        </w:rPr>
      </w:pPr>
    </w:p>
    <w:p w:rsidR="00CE5D6B" w:rsidRPr="00904FFC" w:rsidRDefault="00CE5D6B" w:rsidP="00CE5D6B">
      <w:pPr>
        <w:rPr>
          <w:rFonts w:cs="Arial"/>
          <w:color w:val="000000"/>
          <w:szCs w:val="22"/>
        </w:rPr>
      </w:pPr>
      <w:r>
        <w:rPr>
          <w:rFonts w:cs="Arial"/>
          <w:szCs w:val="22"/>
          <w:u w:val="single"/>
        </w:rPr>
        <w:t xml:space="preserve">This language is in addition to and does not replace good faith efforts requirements for construction contracts required by </w:t>
      </w:r>
      <w:r w:rsidRPr="00B36C01">
        <w:rPr>
          <w:rFonts w:cs="Arial"/>
          <w:szCs w:val="22"/>
          <w:u w:val="single"/>
        </w:rPr>
        <w:t>N.J.A.C.</w:t>
      </w:r>
      <w:r>
        <w:rPr>
          <w:rFonts w:cs="Arial"/>
          <w:szCs w:val="22"/>
          <w:u w:val="single"/>
        </w:rPr>
        <w:t>. 17:27-3.6, 3.7 and 3.8, also known as Exhibit B</w:t>
      </w:r>
      <w:r>
        <w:rPr>
          <w:rFonts w:cs="Arial"/>
          <w:szCs w:val="22"/>
        </w:rPr>
        <w:t>.</w:t>
      </w:r>
    </w:p>
    <w:p w:rsidR="00CE5D6B" w:rsidRPr="00E82A84" w:rsidRDefault="00CE5D6B" w:rsidP="00CE5D6B">
      <w:pPr>
        <w:pStyle w:val="Default"/>
        <w:rPr>
          <w:rFonts w:ascii="Arial" w:hAnsi="Arial" w:cs="Arial"/>
          <w:sz w:val="22"/>
          <w:szCs w:val="22"/>
        </w:rPr>
      </w:pPr>
    </w:p>
    <w:p w:rsidR="00CE5D6B" w:rsidRDefault="00CE5D6B" w:rsidP="00CE5D6B"/>
    <w:p w:rsidR="002962E4" w:rsidRDefault="002962E4"/>
    <w:sectPr w:rsidR="002962E4" w:rsidSect="00CD41FE">
      <w:type w:val="continuous"/>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450" w:rsidRDefault="00B85450">
      <w:r>
        <w:separator/>
      </w:r>
    </w:p>
  </w:endnote>
  <w:endnote w:type="continuationSeparator" w:id="0">
    <w:p w:rsidR="00B85450" w:rsidRDefault="00B85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450" w:rsidRDefault="00B854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B85450" w:rsidRDefault="00B854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450" w:rsidRPr="00851065" w:rsidRDefault="00B85450">
    <w:pPr>
      <w:pStyle w:val="Footer"/>
      <w:framePr w:w="576" w:wrap="around" w:vAnchor="page" w:hAnchor="page" w:x="10945" w:y="15121"/>
      <w:jc w:val="right"/>
      <w:rPr>
        <w:rStyle w:val="PageNumber"/>
      </w:rPr>
    </w:pPr>
  </w:p>
  <w:p w:rsidR="00B85450" w:rsidRPr="00851065" w:rsidRDefault="00B854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70F97">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450" w:rsidRDefault="00B85450">
      <w:r>
        <w:separator/>
      </w:r>
    </w:p>
  </w:footnote>
  <w:footnote w:type="continuationSeparator" w:id="0">
    <w:p w:rsidR="00B85450" w:rsidRDefault="00B85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242102"/>
    <w:multiLevelType w:val="hybridMultilevel"/>
    <w:tmpl w:val="96B6677A"/>
    <w:lvl w:ilvl="0" w:tplc="04090019">
      <w:start w:val="1"/>
      <w:numFmt w:val="lowerLetter"/>
      <w:lvlText w:val="%1."/>
      <w:lvlJc w:val="left"/>
      <w:pPr>
        <w:ind w:left="1299" w:hanging="360"/>
      </w:pPr>
      <w:rPr>
        <w:rFonts w:hint="default"/>
        <w:w w:val="100"/>
        <w:sz w:val="22"/>
        <w:szCs w:val="22"/>
      </w:rPr>
    </w:lvl>
    <w:lvl w:ilvl="1" w:tplc="1422C40E">
      <w:numFmt w:val="bullet"/>
      <w:lvlText w:val="•"/>
      <w:lvlJc w:val="left"/>
      <w:pPr>
        <w:ind w:left="2172" w:hanging="360"/>
      </w:pPr>
      <w:rPr>
        <w:rFonts w:hint="default"/>
      </w:rPr>
    </w:lvl>
    <w:lvl w:ilvl="2" w:tplc="E70C3BE0">
      <w:numFmt w:val="bullet"/>
      <w:lvlText w:val="•"/>
      <w:lvlJc w:val="left"/>
      <w:pPr>
        <w:ind w:left="3044" w:hanging="360"/>
      </w:pPr>
      <w:rPr>
        <w:rFonts w:hint="default"/>
      </w:rPr>
    </w:lvl>
    <w:lvl w:ilvl="3" w:tplc="73FACD44">
      <w:numFmt w:val="bullet"/>
      <w:lvlText w:val="•"/>
      <w:lvlJc w:val="left"/>
      <w:pPr>
        <w:ind w:left="3916" w:hanging="360"/>
      </w:pPr>
      <w:rPr>
        <w:rFonts w:hint="default"/>
      </w:rPr>
    </w:lvl>
    <w:lvl w:ilvl="4" w:tplc="1E8C4486">
      <w:numFmt w:val="bullet"/>
      <w:lvlText w:val="•"/>
      <w:lvlJc w:val="left"/>
      <w:pPr>
        <w:ind w:left="4788" w:hanging="360"/>
      </w:pPr>
      <w:rPr>
        <w:rFonts w:hint="default"/>
      </w:rPr>
    </w:lvl>
    <w:lvl w:ilvl="5" w:tplc="54A84AF6">
      <w:numFmt w:val="bullet"/>
      <w:lvlText w:val="•"/>
      <w:lvlJc w:val="left"/>
      <w:pPr>
        <w:ind w:left="5660" w:hanging="360"/>
      </w:pPr>
      <w:rPr>
        <w:rFonts w:hint="default"/>
      </w:rPr>
    </w:lvl>
    <w:lvl w:ilvl="6" w:tplc="40649B6A">
      <w:numFmt w:val="bullet"/>
      <w:lvlText w:val="•"/>
      <w:lvlJc w:val="left"/>
      <w:pPr>
        <w:ind w:left="6532" w:hanging="360"/>
      </w:pPr>
      <w:rPr>
        <w:rFonts w:hint="default"/>
      </w:rPr>
    </w:lvl>
    <w:lvl w:ilvl="7" w:tplc="AC527838">
      <w:numFmt w:val="bullet"/>
      <w:lvlText w:val="•"/>
      <w:lvlJc w:val="left"/>
      <w:pPr>
        <w:ind w:left="7404" w:hanging="360"/>
      </w:pPr>
      <w:rPr>
        <w:rFonts w:hint="default"/>
      </w:rPr>
    </w:lvl>
    <w:lvl w:ilvl="8" w:tplc="7A56D54A">
      <w:numFmt w:val="bullet"/>
      <w:lvlText w:val="•"/>
      <w:lvlJc w:val="left"/>
      <w:pPr>
        <w:ind w:left="8276" w:hanging="360"/>
      </w:pPr>
      <w:rPr>
        <w:rFonts w:hint="default"/>
      </w:r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EB6FB1"/>
    <w:multiLevelType w:val="hybridMultilevel"/>
    <w:tmpl w:val="2FA424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2842F6"/>
    <w:multiLevelType w:val="multilevel"/>
    <w:tmpl w:val="04AEF930"/>
    <w:lvl w:ilvl="0">
      <w:start w:val="3"/>
      <w:numFmt w:val="decimal"/>
      <w:lvlText w:val="%1"/>
      <w:lvlJc w:val="left"/>
      <w:pPr>
        <w:ind w:left="714" w:hanging="495"/>
      </w:pPr>
      <w:rPr>
        <w:rFonts w:hint="default"/>
      </w:rPr>
    </w:lvl>
    <w:lvl w:ilvl="1">
      <w:start w:val="7"/>
      <w:numFmt w:val="decimal"/>
      <w:lvlText w:val="%1.%2"/>
      <w:lvlJc w:val="left"/>
      <w:pPr>
        <w:ind w:left="714" w:hanging="495"/>
      </w:pPr>
      <w:rPr>
        <w:rFonts w:hint="default"/>
      </w:rPr>
    </w:lvl>
    <w:lvl w:ilvl="2">
      <w:start w:val="2"/>
      <w:numFmt w:val="decimal"/>
      <w:lvlText w:val="%1.%2.%3"/>
      <w:lvlJc w:val="left"/>
      <w:pPr>
        <w:ind w:left="714" w:hanging="495"/>
      </w:pPr>
      <w:rPr>
        <w:rFonts w:hint="default"/>
        <w:spacing w:val="-2"/>
        <w:w w:val="81"/>
        <w:u w:val="single" w:color="000000"/>
      </w:rPr>
    </w:lvl>
    <w:lvl w:ilvl="3">
      <w:start w:val="1"/>
      <w:numFmt w:val="decimal"/>
      <w:lvlText w:val="%1.%2.%3.%4"/>
      <w:lvlJc w:val="left"/>
      <w:pPr>
        <w:ind w:left="220" w:hanging="824"/>
      </w:pPr>
      <w:rPr>
        <w:rFonts w:ascii="Arial" w:eastAsia="Arial" w:hAnsi="Arial" w:cs="Arial" w:hint="default"/>
        <w:b/>
        <w:bCs/>
        <w:spacing w:val="-3"/>
        <w:w w:val="100"/>
        <w:sz w:val="22"/>
        <w:szCs w:val="22"/>
      </w:rPr>
    </w:lvl>
    <w:lvl w:ilvl="4">
      <w:start w:val="1"/>
      <w:numFmt w:val="upperLetter"/>
      <w:lvlText w:val="%5."/>
      <w:lvlJc w:val="left"/>
      <w:pPr>
        <w:ind w:left="940" w:hanging="360"/>
      </w:pPr>
      <w:rPr>
        <w:rFonts w:hint="default"/>
        <w:w w:val="76"/>
        <w:sz w:val="22"/>
        <w:szCs w:val="22"/>
      </w:rPr>
    </w:lvl>
    <w:lvl w:ilvl="5">
      <w:start w:val="1"/>
      <w:numFmt w:val="lowerLetter"/>
      <w:lvlText w:val="%6."/>
      <w:lvlJc w:val="left"/>
      <w:pPr>
        <w:ind w:left="1660" w:hanging="360"/>
      </w:pPr>
      <w:rPr>
        <w:rFonts w:hint="default"/>
        <w:w w:val="100"/>
        <w:sz w:val="22"/>
        <w:szCs w:val="22"/>
      </w:rPr>
    </w:lvl>
    <w:lvl w:ilvl="6">
      <w:numFmt w:val="bullet"/>
      <w:lvlText w:val="•"/>
      <w:lvlJc w:val="left"/>
      <w:pPr>
        <w:ind w:left="5242" w:hanging="360"/>
      </w:pPr>
      <w:rPr>
        <w:rFonts w:hint="default"/>
      </w:rPr>
    </w:lvl>
    <w:lvl w:ilvl="7">
      <w:numFmt w:val="bullet"/>
      <w:lvlText w:val="•"/>
      <w:lvlJc w:val="left"/>
      <w:pPr>
        <w:ind w:left="6437" w:hanging="360"/>
      </w:pPr>
      <w:rPr>
        <w:rFonts w:hint="default"/>
      </w:rPr>
    </w:lvl>
    <w:lvl w:ilvl="8">
      <w:numFmt w:val="bullet"/>
      <w:lvlText w:val="•"/>
      <w:lvlJc w:val="left"/>
      <w:pPr>
        <w:ind w:left="7631" w:hanging="360"/>
      </w:pPr>
      <w:rPr>
        <w:rFont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121BC5"/>
    <w:multiLevelType w:val="multilevel"/>
    <w:tmpl w:val="FDD80128"/>
    <w:lvl w:ilvl="0">
      <w:start w:val="1"/>
      <w:numFmt w:val="upperLetter"/>
      <w:lvlText w:val="%1."/>
      <w:lvlJc w:val="left"/>
      <w:pPr>
        <w:ind w:left="551" w:hanging="332"/>
      </w:pPr>
      <w:rPr>
        <w:rFonts w:hint="default"/>
      </w:rPr>
    </w:lvl>
    <w:lvl w:ilvl="1">
      <w:start w:val="6"/>
      <w:numFmt w:val="decimal"/>
      <w:lvlText w:val="%1.%2"/>
      <w:lvlJc w:val="left"/>
      <w:pPr>
        <w:ind w:left="551" w:hanging="332"/>
      </w:pPr>
      <w:rPr>
        <w:rFonts w:hint="default"/>
        <w:w w:val="81"/>
        <w:u w:val="single" w:color="000000"/>
      </w:rPr>
    </w:lvl>
    <w:lvl w:ilvl="2">
      <w:start w:val="1"/>
      <w:numFmt w:val="decimal"/>
      <w:lvlText w:val="%1.%2.%3"/>
      <w:lvlJc w:val="left"/>
      <w:pPr>
        <w:ind w:left="829" w:hanging="610"/>
      </w:pPr>
      <w:rPr>
        <w:rFonts w:ascii="Arial" w:eastAsia="Arial" w:hAnsi="Arial" w:cs="Arial" w:hint="default"/>
        <w:b/>
        <w:bCs/>
        <w:spacing w:val="-1"/>
        <w:w w:val="100"/>
        <w:sz w:val="22"/>
        <w:szCs w:val="22"/>
      </w:rPr>
    </w:lvl>
    <w:lvl w:ilvl="3">
      <w:numFmt w:val="bullet"/>
      <w:lvlText w:val="■"/>
      <w:lvlJc w:val="left"/>
      <w:pPr>
        <w:ind w:left="940" w:hanging="360"/>
      </w:pPr>
      <w:rPr>
        <w:rFonts w:ascii="Arial" w:eastAsia="Arial" w:hAnsi="Arial" w:cs="Arial" w:hint="default"/>
        <w:w w:val="76"/>
        <w:sz w:val="22"/>
        <w:szCs w:val="22"/>
      </w:rPr>
    </w:lvl>
    <w:lvl w:ilvl="4">
      <w:numFmt w:val="bullet"/>
      <w:lvlText w:val="•"/>
      <w:lvlJc w:val="left"/>
      <w:pPr>
        <w:ind w:left="3210" w:hanging="360"/>
      </w:pPr>
      <w:rPr>
        <w:rFonts w:hint="default"/>
      </w:rPr>
    </w:lvl>
    <w:lvl w:ilvl="5">
      <w:numFmt w:val="bullet"/>
      <w:lvlText w:val="•"/>
      <w:lvlJc w:val="left"/>
      <w:pPr>
        <w:ind w:left="4345" w:hanging="360"/>
      </w:pPr>
      <w:rPr>
        <w:rFonts w:hint="default"/>
      </w:rPr>
    </w:lvl>
    <w:lvl w:ilvl="6">
      <w:numFmt w:val="bullet"/>
      <w:lvlText w:val="•"/>
      <w:lvlJc w:val="left"/>
      <w:pPr>
        <w:ind w:left="5480" w:hanging="360"/>
      </w:pPr>
      <w:rPr>
        <w:rFonts w:hint="default"/>
      </w:rPr>
    </w:lvl>
    <w:lvl w:ilvl="7">
      <w:numFmt w:val="bullet"/>
      <w:lvlText w:val="•"/>
      <w:lvlJc w:val="left"/>
      <w:pPr>
        <w:ind w:left="6615" w:hanging="360"/>
      </w:pPr>
      <w:rPr>
        <w:rFonts w:hint="default"/>
      </w:rPr>
    </w:lvl>
    <w:lvl w:ilvl="8">
      <w:numFmt w:val="bullet"/>
      <w:lvlText w:val="•"/>
      <w:lvlJc w:val="left"/>
      <w:pPr>
        <w:ind w:left="7750" w:hanging="360"/>
      </w:pPr>
      <w:rPr>
        <w:rFonts w:hint="default"/>
      </w:rPr>
    </w:lvl>
  </w:abstractNum>
  <w:abstractNum w:abstractNumId="1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B920E5"/>
    <w:multiLevelType w:val="hybridMultilevel"/>
    <w:tmpl w:val="50009F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3867A5A"/>
    <w:multiLevelType w:val="hybridMultilevel"/>
    <w:tmpl w:val="F71EE0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8B32F5"/>
    <w:multiLevelType w:val="multilevel"/>
    <w:tmpl w:val="5BB48AD8"/>
    <w:lvl w:ilvl="0">
      <w:start w:val="3"/>
      <w:numFmt w:val="decimal"/>
      <w:lvlText w:val="%1"/>
      <w:lvlJc w:val="left"/>
      <w:pPr>
        <w:ind w:left="551" w:hanging="332"/>
      </w:pPr>
      <w:rPr>
        <w:rFonts w:hint="default"/>
      </w:rPr>
    </w:lvl>
    <w:lvl w:ilvl="1">
      <w:start w:val="7"/>
      <w:numFmt w:val="decimal"/>
      <w:lvlText w:val="%1.%2"/>
      <w:lvlJc w:val="left"/>
      <w:pPr>
        <w:ind w:left="551" w:hanging="332"/>
      </w:pPr>
      <w:rPr>
        <w:rFonts w:hint="default"/>
        <w:w w:val="81"/>
        <w:u w:val="single" w:color="000000"/>
      </w:rPr>
    </w:lvl>
    <w:lvl w:ilvl="2">
      <w:start w:val="1"/>
      <w:numFmt w:val="decimal"/>
      <w:lvlText w:val="%1.%2.%3"/>
      <w:lvlJc w:val="left"/>
      <w:pPr>
        <w:ind w:left="714" w:hanging="495"/>
      </w:pPr>
      <w:rPr>
        <w:rFonts w:hint="default"/>
        <w:spacing w:val="-2"/>
        <w:w w:val="81"/>
        <w:u w:val="single" w:color="000000"/>
      </w:rPr>
    </w:lvl>
    <w:lvl w:ilvl="3">
      <w:start w:val="1"/>
      <w:numFmt w:val="decimal"/>
      <w:lvlText w:val="%1.%2.%3.%4"/>
      <w:lvlJc w:val="left"/>
      <w:pPr>
        <w:ind w:left="220" w:hanging="742"/>
      </w:pPr>
      <w:rPr>
        <w:rFonts w:ascii="Arial" w:eastAsia="Arial" w:hAnsi="Arial" w:cs="Arial" w:hint="default"/>
        <w:b/>
        <w:bCs/>
        <w:spacing w:val="-3"/>
        <w:w w:val="100"/>
        <w:sz w:val="22"/>
        <w:szCs w:val="22"/>
      </w:rPr>
    </w:lvl>
    <w:lvl w:ilvl="4">
      <w:start w:val="1"/>
      <w:numFmt w:val="upperLetter"/>
      <w:lvlText w:val="%5."/>
      <w:lvlJc w:val="left"/>
      <w:pPr>
        <w:ind w:left="940" w:hanging="360"/>
      </w:pPr>
      <w:rPr>
        <w:rFonts w:hint="default"/>
        <w:w w:val="76"/>
        <w:sz w:val="22"/>
        <w:szCs w:val="22"/>
      </w:rPr>
    </w:lvl>
    <w:lvl w:ilvl="5">
      <w:numFmt w:val="bullet"/>
      <w:lvlText w:val="•"/>
      <w:lvlJc w:val="left"/>
      <w:pPr>
        <w:ind w:left="3534" w:hanging="360"/>
      </w:pPr>
      <w:rPr>
        <w:rFonts w:hint="default"/>
      </w:rPr>
    </w:lvl>
    <w:lvl w:ilvl="6">
      <w:numFmt w:val="bullet"/>
      <w:lvlText w:val="•"/>
      <w:lvlJc w:val="left"/>
      <w:pPr>
        <w:ind w:left="4831" w:hanging="360"/>
      </w:pPr>
      <w:rPr>
        <w:rFonts w:hint="default"/>
      </w:rPr>
    </w:lvl>
    <w:lvl w:ilvl="7">
      <w:numFmt w:val="bullet"/>
      <w:lvlText w:val="•"/>
      <w:lvlJc w:val="left"/>
      <w:pPr>
        <w:ind w:left="6128" w:hanging="360"/>
      </w:pPr>
      <w:rPr>
        <w:rFonts w:hint="default"/>
      </w:rPr>
    </w:lvl>
    <w:lvl w:ilvl="8">
      <w:numFmt w:val="bullet"/>
      <w:lvlText w:val="•"/>
      <w:lvlJc w:val="left"/>
      <w:pPr>
        <w:ind w:left="7425" w:hanging="360"/>
      </w:pPr>
      <w:rPr>
        <w:rFonts w:hint="default"/>
      </w:rPr>
    </w:lvl>
  </w:abstractNum>
  <w:abstractNum w:abstractNumId="21" w15:restartNumberingAfterBreak="0">
    <w:nsid w:val="25A55259"/>
    <w:multiLevelType w:val="multilevel"/>
    <w:tmpl w:val="41DC134E"/>
    <w:lvl w:ilvl="0">
      <w:start w:val="3"/>
      <w:numFmt w:val="decimal"/>
      <w:lvlText w:val="%1"/>
      <w:lvlJc w:val="left"/>
      <w:pPr>
        <w:ind w:left="551" w:hanging="332"/>
      </w:pPr>
      <w:rPr>
        <w:rFonts w:hint="default"/>
      </w:rPr>
    </w:lvl>
    <w:lvl w:ilvl="1">
      <w:start w:val="6"/>
      <w:numFmt w:val="decimal"/>
      <w:lvlText w:val="%1.%2"/>
      <w:lvlJc w:val="left"/>
      <w:pPr>
        <w:ind w:left="551" w:hanging="332"/>
      </w:pPr>
      <w:rPr>
        <w:rFonts w:hint="default"/>
        <w:w w:val="81"/>
        <w:u w:val="single" w:color="000000"/>
      </w:rPr>
    </w:lvl>
    <w:lvl w:ilvl="2">
      <w:start w:val="1"/>
      <w:numFmt w:val="upperLetter"/>
      <w:lvlText w:val="%3."/>
      <w:lvlJc w:val="left"/>
      <w:pPr>
        <w:ind w:left="829" w:hanging="610"/>
      </w:pPr>
      <w:rPr>
        <w:rFonts w:hint="default"/>
        <w:b w:val="0"/>
        <w:bCs/>
        <w:spacing w:val="-1"/>
        <w:w w:val="100"/>
        <w:sz w:val="22"/>
        <w:szCs w:val="22"/>
      </w:rPr>
    </w:lvl>
    <w:lvl w:ilvl="3">
      <w:start w:val="1"/>
      <w:numFmt w:val="lowerLetter"/>
      <w:lvlText w:val="%4."/>
      <w:lvlJc w:val="left"/>
      <w:pPr>
        <w:ind w:left="940" w:hanging="360"/>
      </w:pPr>
      <w:rPr>
        <w:rFonts w:hint="default"/>
        <w:w w:val="76"/>
        <w:sz w:val="22"/>
        <w:szCs w:val="22"/>
      </w:rPr>
    </w:lvl>
    <w:lvl w:ilvl="4">
      <w:numFmt w:val="bullet"/>
      <w:lvlText w:val="•"/>
      <w:lvlJc w:val="left"/>
      <w:pPr>
        <w:ind w:left="3210" w:hanging="360"/>
      </w:pPr>
      <w:rPr>
        <w:rFonts w:hint="default"/>
      </w:rPr>
    </w:lvl>
    <w:lvl w:ilvl="5">
      <w:numFmt w:val="bullet"/>
      <w:lvlText w:val="•"/>
      <w:lvlJc w:val="left"/>
      <w:pPr>
        <w:ind w:left="4345" w:hanging="360"/>
      </w:pPr>
      <w:rPr>
        <w:rFonts w:hint="default"/>
      </w:rPr>
    </w:lvl>
    <w:lvl w:ilvl="6">
      <w:numFmt w:val="bullet"/>
      <w:lvlText w:val="•"/>
      <w:lvlJc w:val="left"/>
      <w:pPr>
        <w:ind w:left="5480" w:hanging="360"/>
      </w:pPr>
      <w:rPr>
        <w:rFonts w:hint="default"/>
      </w:rPr>
    </w:lvl>
    <w:lvl w:ilvl="7">
      <w:numFmt w:val="bullet"/>
      <w:lvlText w:val="•"/>
      <w:lvlJc w:val="left"/>
      <w:pPr>
        <w:ind w:left="6615" w:hanging="360"/>
      </w:pPr>
      <w:rPr>
        <w:rFonts w:hint="default"/>
      </w:rPr>
    </w:lvl>
    <w:lvl w:ilvl="8">
      <w:numFmt w:val="bullet"/>
      <w:lvlText w:val="•"/>
      <w:lvlJc w:val="left"/>
      <w:pPr>
        <w:ind w:left="7750" w:hanging="360"/>
      </w:pPr>
      <w:rPr>
        <w:rFonts w:hint="default"/>
      </w:rPr>
    </w:lvl>
  </w:abstractNum>
  <w:abstractNum w:abstractNumId="22" w15:restartNumberingAfterBreak="0">
    <w:nsid w:val="296B2C84"/>
    <w:multiLevelType w:val="hybridMultilevel"/>
    <w:tmpl w:val="19D41ED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3074EFB"/>
    <w:multiLevelType w:val="multilevel"/>
    <w:tmpl w:val="68EE1004"/>
    <w:lvl w:ilvl="0">
      <w:start w:val="3"/>
      <w:numFmt w:val="decimal"/>
      <w:lvlText w:val="%1"/>
      <w:lvlJc w:val="left"/>
      <w:pPr>
        <w:ind w:left="606" w:hanging="387"/>
      </w:pPr>
      <w:rPr>
        <w:rFonts w:hint="default"/>
      </w:rPr>
    </w:lvl>
    <w:lvl w:ilvl="1">
      <w:start w:val="9"/>
      <w:numFmt w:val="decimal"/>
      <w:lvlText w:val="%1.%2."/>
      <w:lvlJc w:val="left"/>
      <w:pPr>
        <w:ind w:left="606" w:hanging="387"/>
      </w:pPr>
      <w:rPr>
        <w:rFonts w:hint="default"/>
        <w:w w:val="81"/>
        <w:u w:val="single" w:color="000000"/>
      </w:rPr>
    </w:lvl>
    <w:lvl w:ilvl="2">
      <w:start w:val="1"/>
      <w:numFmt w:val="decimal"/>
      <w:lvlText w:val="%1.%2.%3"/>
      <w:lvlJc w:val="left"/>
      <w:pPr>
        <w:ind w:left="220" w:hanging="567"/>
      </w:pPr>
      <w:rPr>
        <w:rFonts w:ascii="Arial" w:eastAsia="Arial" w:hAnsi="Arial" w:cs="Arial" w:hint="default"/>
        <w:b/>
        <w:bCs/>
        <w:spacing w:val="-1"/>
        <w:w w:val="100"/>
        <w:sz w:val="22"/>
        <w:szCs w:val="22"/>
      </w:rPr>
    </w:lvl>
    <w:lvl w:ilvl="3">
      <w:start w:val="1"/>
      <w:numFmt w:val="upperLetter"/>
      <w:lvlText w:val="%4."/>
      <w:lvlJc w:val="left"/>
      <w:pPr>
        <w:ind w:left="940" w:hanging="360"/>
      </w:pPr>
      <w:rPr>
        <w:rFonts w:hint="default"/>
        <w:w w:val="76"/>
        <w:sz w:val="22"/>
        <w:szCs w:val="22"/>
      </w:rPr>
    </w:lvl>
    <w:lvl w:ilvl="4">
      <w:numFmt w:val="bullet"/>
      <w:lvlText w:val="•"/>
      <w:lvlJc w:val="left"/>
      <w:pPr>
        <w:ind w:left="3210" w:hanging="360"/>
      </w:pPr>
      <w:rPr>
        <w:rFonts w:hint="default"/>
      </w:rPr>
    </w:lvl>
    <w:lvl w:ilvl="5">
      <w:numFmt w:val="bullet"/>
      <w:lvlText w:val="•"/>
      <w:lvlJc w:val="left"/>
      <w:pPr>
        <w:ind w:left="4345" w:hanging="360"/>
      </w:pPr>
      <w:rPr>
        <w:rFonts w:hint="default"/>
      </w:rPr>
    </w:lvl>
    <w:lvl w:ilvl="6">
      <w:numFmt w:val="bullet"/>
      <w:lvlText w:val="•"/>
      <w:lvlJc w:val="left"/>
      <w:pPr>
        <w:ind w:left="5480" w:hanging="360"/>
      </w:pPr>
      <w:rPr>
        <w:rFonts w:hint="default"/>
      </w:rPr>
    </w:lvl>
    <w:lvl w:ilvl="7">
      <w:numFmt w:val="bullet"/>
      <w:lvlText w:val="•"/>
      <w:lvlJc w:val="left"/>
      <w:pPr>
        <w:ind w:left="6615" w:hanging="360"/>
      </w:pPr>
      <w:rPr>
        <w:rFonts w:hint="default"/>
      </w:rPr>
    </w:lvl>
    <w:lvl w:ilvl="8">
      <w:numFmt w:val="bullet"/>
      <w:lvlText w:val="•"/>
      <w:lvlJc w:val="left"/>
      <w:pPr>
        <w:ind w:left="7750" w:hanging="360"/>
      </w:pPr>
      <w:rPr>
        <w:rFonts w:hint="default"/>
      </w:rPr>
    </w:lvl>
  </w:abstractNum>
  <w:abstractNum w:abstractNumId="2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4E2C6A"/>
    <w:multiLevelType w:val="hybridMultilevel"/>
    <w:tmpl w:val="B13E37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B72364F"/>
    <w:multiLevelType w:val="multilevel"/>
    <w:tmpl w:val="A718B690"/>
    <w:lvl w:ilvl="0">
      <w:start w:val="3"/>
      <w:numFmt w:val="decimal"/>
      <w:lvlText w:val="%1"/>
      <w:lvlJc w:val="left"/>
      <w:pPr>
        <w:ind w:left="220" w:hanging="466"/>
      </w:pPr>
      <w:rPr>
        <w:rFonts w:hint="default"/>
      </w:rPr>
    </w:lvl>
    <w:lvl w:ilvl="1">
      <w:start w:val="8"/>
      <w:numFmt w:val="decimal"/>
      <w:lvlText w:val="%1.%2"/>
      <w:lvlJc w:val="left"/>
      <w:pPr>
        <w:ind w:left="220" w:hanging="466"/>
      </w:pPr>
      <w:rPr>
        <w:rFonts w:hint="default"/>
        <w:w w:val="81"/>
        <w:u w:val="single" w:color="000000"/>
      </w:rPr>
    </w:lvl>
    <w:lvl w:ilvl="2">
      <w:start w:val="1"/>
      <w:numFmt w:val="upperLetter"/>
      <w:lvlText w:val="%3."/>
      <w:lvlJc w:val="left"/>
      <w:pPr>
        <w:ind w:left="1000" w:hanging="300"/>
      </w:pPr>
      <w:rPr>
        <w:rFonts w:hint="default"/>
        <w:w w:val="76"/>
        <w:sz w:val="22"/>
        <w:szCs w:val="22"/>
      </w:rPr>
    </w:lvl>
    <w:lvl w:ilvl="3">
      <w:numFmt w:val="bullet"/>
      <w:lvlText w:val="•"/>
      <w:lvlJc w:val="left"/>
      <w:pPr>
        <w:ind w:left="3004" w:hanging="300"/>
      </w:pPr>
      <w:rPr>
        <w:rFonts w:hint="default"/>
      </w:rPr>
    </w:lvl>
    <w:lvl w:ilvl="4">
      <w:numFmt w:val="bullet"/>
      <w:lvlText w:val="•"/>
      <w:lvlJc w:val="left"/>
      <w:pPr>
        <w:ind w:left="4006" w:hanging="300"/>
      </w:pPr>
      <w:rPr>
        <w:rFonts w:hint="default"/>
      </w:rPr>
    </w:lvl>
    <w:lvl w:ilvl="5">
      <w:numFmt w:val="bullet"/>
      <w:lvlText w:val="•"/>
      <w:lvlJc w:val="left"/>
      <w:pPr>
        <w:ind w:left="5008" w:hanging="300"/>
      </w:pPr>
      <w:rPr>
        <w:rFonts w:hint="default"/>
      </w:rPr>
    </w:lvl>
    <w:lvl w:ilvl="6">
      <w:numFmt w:val="bullet"/>
      <w:lvlText w:val="•"/>
      <w:lvlJc w:val="left"/>
      <w:pPr>
        <w:ind w:left="6011" w:hanging="300"/>
      </w:pPr>
      <w:rPr>
        <w:rFonts w:hint="default"/>
      </w:rPr>
    </w:lvl>
    <w:lvl w:ilvl="7">
      <w:numFmt w:val="bullet"/>
      <w:lvlText w:val="•"/>
      <w:lvlJc w:val="left"/>
      <w:pPr>
        <w:ind w:left="7013" w:hanging="300"/>
      </w:pPr>
      <w:rPr>
        <w:rFonts w:hint="default"/>
      </w:rPr>
    </w:lvl>
    <w:lvl w:ilvl="8">
      <w:numFmt w:val="bullet"/>
      <w:lvlText w:val="•"/>
      <w:lvlJc w:val="left"/>
      <w:pPr>
        <w:ind w:left="8015" w:hanging="300"/>
      </w:pPr>
      <w:rPr>
        <w:rFonts w:hint="default"/>
      </w:rPr>
    </w:lvl>
  </w:abstractNum>
  <w:abstractNum w:abstractNumId="3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5104737"/>
    <w:multiLevelType w:val="hybridMultilevel"/>
    <w:tmpl w:val="B9601E20"/>
    <w:lvl w:ilvl="0" w:tplc="04090015">
      <w:start w:val="1"/>
      <w:numFmt w:val="upperLetter"/>
      <w:lvlText w:val="%1."/>
      <w:lvlJc w:val="left"/>
      <w:pPr>
        <w:ind w:left="940" w:hanging="360"/>
      </w:p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3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EBB13DF"/>
    <w:multiLevelType w:val="multilevel"/>
    <w:tmpl w:val="3DB815FA"/>
    <w:lvl w:ilvl="0">
      <w:start w:val="3"/>
      <w:numFmt w:val="decimal"/>
      <w:lvlText w:val="%1"/>
      <w:lvlJc w:val="left"/>
      <w:pPr>
        <w:ind w:left="551" w:hanging="332"/>
      </w:pPr>
      <w:rPr>
        <w:rFonts w:hint="default"/>
      </w:rPr>
    </w:lvl>
    <w:lvl w:ilvl="1">
      <w:start w:val="3"/>
      <w:numFmt w:val="decimal"/>
      <w:lvlText w:val="%1.%2"/>
      <w:lvlJc w:val="left"/>
      <w:pPr>
        <w:ind w:left="551" w:hanging="332"/>
      </w:pPr>
      <w:rPr>
        <w:rFonts w:hint="default"/>
        <w:w w:val="81"/>
        <w:u w:val="single" w:color="000000"/>
      </w:rPr>
    </w:lvl>
    <w:lvl w:ilvl="2">
      <w:start w:val="1"/>
      <w:numFmt w:val="decimal"/>
      <w:lvlText w:val="%1.%2.%3"/>
      <w:lvlJc w:val="left"/>
      <w:pPr>
        <w:ind w:left="220" w:hanging="576"/>
      </w:pPr>
      <w:rPr>
        <w:rFonts w:ascii="Arial" w:eastAsia="Arial" w:hAnsi="Arial" w:cs="Arial" w:hint="default"/>
        <w:b/>
        <w:bCs/>
        <w:spacing w:val="-1"/>
        <w:w w:val="100"/>
        <w:sz w:val="22"/>
        <w:szCs w:val="22"/>
      </w:rPr>
    </w:lvl>
    <w:lvl w:ilvl="3">
      <w:start w:val="1"/>
      <w:numFmt w:val="upperLetter"/>
      <w:lvlText w:val="%4."/>
      <w:lvlJc w:val="left"/>
      <w:pPr>
        <w:ind w:left="940" w:hanging="360"/>
      </w:pPr>
      <w:rPr>
        <w:rFonts w:hint="default"/>
        <w:w w:val="76"/>
        <w:sz w:val="22"/>
        <w:szCs w:val="22"/>
      </w:rPr>
    </w:lvl>
    <w:lvl w:ilvl="4">
      <w:start w:val="1"/>
      <w:numFmt w:val="decimal"/>
      <w:lvlText w:val="%5."/>
      <w:lvlJc w:val="left"/>
      <w:pPr>
        <w:ind w:left="1660" w:hanging="360"/>
      </w:pPr>
      <w:rPr>
        <w:rFonts w:hint="default"/>
        <w:w w:val="100"/>
        <w:sz w:val="22"/>
        <w:szCs w:val="22"/>
      </w:rPr>
    </w:lvl>
    <w:lvl w:ilvl="5">
      <w:start w:val="1"/>
      <w:numFmt w:val="lowerLetter"/>
      <w:lvlText w:val="%6."/>
      <w:lvlJc w:val="left"/>
      <w:pPr>
        <w:ind w:left="2380" w:hanging="360"/>
      </w:pPr>
      <w:rPr>
        <w:rFonts w:hint="default"/>
        <w:w w:val="76"/>
        <w:sz w:val="22"/>
        <w:szCs w:val="22"/>
      </w:rPr>
    </w:lvl>
    <w:lvl w:ilvl="6">
      <w:numFmt w:val="bullet"/>
      <w:lvlText w:val="•"/>
      <w:lvlJc w:val="left"/>
      <w:pPr>
        <w:ind w:left="4926" w:hanging="360"/>
      </w:pPr>
      <w:rPr>
        <w:rFonts w:hint="default"/>
      </w:rPr>
    </w:lvl>
    <w:lvl w:ilvl="7">
      <w:numFmt w:val="bullet"/>
      <w:lvlText w:val="•"/>
      <w:lvlJc w:val="left"/>
      <w:pPr>
        <w:ind w:left="6200" w:hanging="360"/>
      </w:pPr>
      <w:rPr>
        <w:rFonts w:hint="default"/>
      </w:rPr>
    </w:lvl>
    <w:lvl w:ilvl="8">
      <w:numFmt w:val="bullet"/>
      <w:lvlText w:val="•"/>
      <w:lvlJc w:val="left"/>
      <w:pPr>
        <w:ind w:left="7473" w:hanging="360"/>
      </w:pPr>
      <w:rPr>
        <w:rFonts w:hint="default"/>
      </w:rPr>
    </w:lvl>
  </w:abstractNum>
  <w:abstractNum w:abstractNumId="4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08D6CA4"/>
    <w:multiLevelType w:val="multilevel"/>
    <w:tmpl w:val="3DB815FA"/>
    <w:lvl w:ilvl="0">
      <w:start w:val="3"/>
      <w:numFmt w:val="decimal"/>
      <w:lvlText w:val="%1"/>
      <w:lvlJc w:val="left"/>
      <w:pPr>
        <w:ind w:left="551" w:hanging="332"/>
      </w:pPr>
      <w:rPr>
        <w:rFonts w:hint="default"/>
      </w:rPr>
    </w:lvl>
    <w:lvl w:ilvl="1">
      <w:start w:val="3"/>
      <w:numFmt w:val="decimal"/>
      <w:lvlText w:val="%1.%2"/>
      <w:lvlJc w:val="left"/>
      <w:pPr>
        <w:ind w:left="551" w:hanging="332"/>
      </w:pPr>
      <w:rPr>
        <w:rFonts w:hint="default"/>
        <w:w w:val="81"/>
        <w:u w:val="single" w:color="000000"/>
      </w:rPr>
    </w:lvl>
    <w:lvl w:ilvl="2">
      <w:start w:val="1"/>
      <w:numFmt w:val="decimal"/>
      <w:lvlText w:val="%1.%2.%3"/>
      <w:lvlJc w:val="left"/>
      <w:pPr>
        <w:ind w:left="220" w:hanging="576"/>
      </w:pPr>
      <w:rPr>
        <w:rFonts w:ascii="Arial" w:eastAsia="Arial" w:hAnsi="Arial" w:cs="Arial" w:hint="default"/>
        <w:b/>
        <w:bCs/>
        <w:spacing w:val="-1"/>
        <w:w w:val="100"/>
        <w:sz w:val="22"/>
        <w:szCs w:val="22"/>
      </w:rPr>
    </w:lvl>
    <w:lvl w:ilvl="3">
      <w:start w:val="1"/>
      <w:numFmt w:val="upperLetter"/>
      <w:lvlText w:val="%4."/>
      <w:lvlJc w:val="left"/>
      <w:pPr>
        <w:ind w:left="940" w:hanging="360"/>
      </w:pPr>
      <w:rPr>
        <w:rFonts w:hint="default"/>
        <w:w w:val="76"/>
        <w:sz w:val="22"/>
        <w:szCs w:val="22"/>
      </w:rPr>
    </w:lvl>
    <w:lvl w:ilvl="4">
      <w:start w:val="1"/>
      <w:numFmt w:val="decimal"/>
      <w:lvlText w:val="%5."/>
      <w:lvlJc w:val="left"/>
      <w:pPr>
        <w:ind w:left="1660" w:hanging="360"/>
      </w:pPr>
      <w:rPr>
        <w:rFonts w:hint="default"/>
        <w:w w:val="100"/>
        <w:sz w:val="22"/>
        <w:szCs w:val="22"/>
      </w:rPr>
    </w:lvl>
    <w:lvl w:ilvl="5">
      <w:start w:val="1"/>
      <w:numFmt w:val="lowerLetter"/>
      <w:lvlText w:val="%6."/>
      <w:lvlJc w:val="left"/>
      <w:pPr>
        <w:ind w:left="2380" w:hanging="360"/>
      </w:pPr>
      <w:rPr>
        <w:rFonts w:hint="default"/>
        <w:w w:val="76"/>
        <w:sz w:val="22"/>
        <w:szCs w:val="22"/>
      </w:rPr>
    </w:lvl>
    <w:lvl w:ilvl="6">
      <w:numFmt w:val="bullet"/>
      <w:lvlText w:val="•"/>
      <w:lvlJc w:val="left"/>
      <w:pPr>
        <w:ind w:left="4926" w:hanging="360"/>
      </w:pPr>
      <w:rPr>
        <w:rFonts w:hint="default"/>
      </w:rPr>
    </w:lvl>
    <w:lvl w:ilvl="7">
      <w:numFmt w:val="bullet"/>
      <w:lvlText w:val="•"/>
      <w:lvlJc w:val="left"/>
      <w:pPr>
        <w:ind w:left="6200" w:hanging="360"/>
      </w:pPr>
      <w:rPr>
        <w:rFonts w:hint="default"/>
      </w:rPr>
    </w:lvl>
    <w:lvl w:ilvl="8">
      <w:numFmt w:val="bullet"/>
      <w:lvlText w:val="•"/>
      <w:lvlJc w:val="left"/>
      <w:pPr>
        <w:ind w:left="7473" w:hanging="360"/>
      </w:pPr>
      <w:rPr>
        <w:rFonts w:hint="default"/>
      </w:rPr>
    </w:lvl>
  </w:abstractNum>
  <w:abstractNum w:abstractNumId="44" w15:restartNumberingAfterBreak="0">
    <w:nsid w:val="50C31ACA"/>
    <w:multiLevelType w:val="hybridMultilevel"/>
    <w:tmpl w:val="BFA6F43A"/>
    <w:lvl w:ilvl="0" w:tplc="D5E6837C">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5" w15:restartNumberingAfterBreak="0">
    <w:nsid w:val="547E236E"/>
    <w:multiLevelType w:val="multilevel"/>
    <w:tmpl w:val="D9344EF0"/>
    <w:lvl w:ilvl="0">
      <w:start w:val="3"/>
      <w:numFmt w:val="decimal"/>
      <w:lvlText w:val="%1"/>
      <w:lvlJc w:val="left"/>
      <w:pPr>
        <w:ind w:left="220" w:hanging="790"/>
      </w:pPr>
      <w:rPr>
        <w:rFonts w:hint="default"/>
      </w:rPr>
    </w:lvl>
    <w:lvl w:ilvl="1">
      <w:start w:val="8"/>
      <w:numFmt w:val="decimal"/>
      <w:lvlText w:val="%1.%2"/>
      <w:lvlJc w:val="left"/>
      <w:pPr>
        <w:ind w:left="220" w:hanging="790"/>
      </w:pPr>
      <w:rPr>
        <w:rFonts w:hint="default"/>
      </w:rPr>
    </w:lvl>
    <w:lvl w:ilvl="2">
      <w:start w:val="2"/>
      <w:numFmt w:val="decimal"/>
      <w:lvlText w:val="%1.%2.%3"/>
      <w:lvlJc w:val="left"/>
      <w:pPr>
        <w:ind w:left="220" w:hanging="790"/>
      </w:pPr>
      <w:rPr>
        <w:rFonts w:ascii="Arial" w:eastAsia="Arial" w:hAnsi="Arial" w:cs="Arial" w:hint="default"/>
        <w:b/>
        <w:bCs/>
        <w:spacing w:val="-1"/>
        <w:w w:val="100"/>
        <w:sz w:val="22"/>
        <w:szCs w:val="22"/>
      </w:rPr>
    </w:lvl>
    <w:lvl w:ilvl="3">
      <w:start w:val="1"/>
      <w:numFmt w:val="upperLetter"/>
      <w:lvlText w:val="%4."/>
      <w:lvlJc w:val="left"/>
      <w:pPr>
        <w:ind w:left="940" w:hanging="360"/>
      </w:pPr>
      <w:rPr>
        <w:rFonts w:hint="default"/>
        <w:w w:val="100"/>
        <w:sz w:val="22"/>
        <w:szCs w:val="22"/>
      </w:rPr>
    </w:lvl>
    <w:lvl w:ilvl="4">
      <w:numFmt w:val="bullet"/>
      <w:lvlText w:val="•"/>
      <w:lvlJc w:val="left"/>
      <w:pPr>
        <w:ind w:left="3966" w:hanging="360"/>
      </w:pPr>
      <w:rPr>
        <w:rFonts w:hint="default"/>
      </w:rPr>
    </w:lvl>
    <w:lvl w:ilvl="5">
      <w:numFmt w:val="bullet"/>
      <w:lvlText w:val="•"/>
      <w:lvlJc w:val="left"/>
      <w:pPr>
        <w:ind w:left="4975" w:hanging="360"/>
      </w:pPr>
      <w:rPr>
        <w:rFonts w:hint="default"/>
      </w:rPr>
    </w:lvl>
    <w:lvl w:ilvl="6">
      <w:numFmt w:val="bullet"/>
      <w:lvlText w:val="•"/>
      <w:lvlJc w:val="left"/>
      <w:pPr>
        <w:ind w:left="5984" w:hanging="360"/>
      </w:pPr>
      <w:rPr>
        <w:rFonts w:hint="default"/>
      </w:rPr>
    </w:lvl>
    <w:lvl w:ilvl="7">
      <w:numFmt w:val="bullet"/>
      <w:lvlText w:val="•"/>
      <w:lvlJc w:val="left"/>
      <w:pPr>
        <w:ind w:left="6993" w:hanging="360"/>
      </w:pPr>
      <w:rPr>
        <w:rFonts w:hint="default"/>
      </w:rPr>
    </w:lvl>
    <w:lvl w:ilvl="8">
      <w:numFmt w:val="bullet"/>
      <w:lvlText w:val="•"/>
      <w:lvlJc w:val="left"/>
      <w:pPr>
        <w:ind w:left="8002" w:hanging="360"/>
      </w:pPr>
      <w:rPr>
        <w:rFonts w:hint="default"/>
      </w:rPr>
    </w:lvl>
  </w:abstractNum>
  <w:abstractNum w:abstractNumId="4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E4714B9"/>
    <w:multiLevelType w:val="hybridMultilevel"/>
    <w:tmpl w:val="4B265F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676F5864"/>
    <w:multiLevelType w:val="hybridMultilevel"/>
    <w:tmpl w:val="5B1A83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4EB2A95"/>
    <w:multiLevelType w:val="hybridMultilevel"/>
    <w:tmpl w:val="B28292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8233371"/>
    <w:multiLevelType w:val="hybridMultilevel"/>
    <w:tmpl w:val="A73C595A"/>
    <w:lvl w:ilvl="0" w:tplc="5280532E">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1" w15:restartNumberingAfterBreak="0">
    <w:nsid w:val="789003F7"/>
    <w:multiLevelType w:val="hybridMultilevel"/>
    <w:tmpl w:val="19D41ED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CEA6A28"/>
    <w:multiLevelType w:val="hybridMultilevel"/>
    <w:tmpl w:val="BB1EFA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7EC0625B"/>
    <w:multiLevelType w:val="multilevel"/>
    <w:tmpl w:val="F5F8E7B0"/>
    <w:lvl w:ilvl="0">
      <w:start w:val="1"/>
      <w:numFmt w:val="decimal"/>
      <w:pStyle w:val="Heading1"/>
      <w:lvlText w:val="%1.0"/>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34"/>
  </w:num>
  <w:num w:numId="3">
    <w:abstractNumId w:val="65"/>
  </w:num>
  <w:num w:numId="4">
    <w:abstractNumId w:val="64"/>
  </w:num>
  <w:num w:numId="5">
    <w:abstractNumId w:val="1"/>
  </w:num>
  <w:num w:numId="6">
    <w:abstractNumId w:val="53"/>
  </w:num>
  <w:num w:numId="7">
    <w:abstractNumId w:val="37"/>
  </w:num>
  <w:num w:numId="8">
    <w:abstractNumId w:val="62"/>
  </w:num>
  <w:num w:numId="9">
    <w:abstractNumId w:val="13"/>
  </w:num>
  <w:num w:numId="10">
    <w:abstractNumId w:val="40"/>
  </w:num>
  <w:num w:numId="11">
    <w:abstractNumId w:val="23"/>
  </w:num>
  <w:num w:numId="12">
    <w:abstractNumId w:val="39"/>
  </w:num>
  <w:num w:numId="13">
    <w:abstractNumId w:val="9"/>
  </w:num>
  <w:num w:numId="14">
    <w:abstractNumId w:val="55"/>
  </w:num>
  <w:num w:numId="15">
    <w:abstractNumId w:val="28"/>
  </w:num>
  <w:num w:numId="16">
    <w:abstractNumId w:val="8"/>
  </w:num>
  <w:num w:numId="17">
    <w:abstractNumId w:val="47"/>
  </w:num>
  <w:num w:numId="18">
    <w:abstractNumId w:val="57"/>
  </w:num>
  <w:num w:numId="19">
    <w:abstractNumId w:val="51"/>
  </w:num>
  <w:num w:numId="20">
    <w:abstractNumId w:val="18"/>
  </w:num>
  <w:num w:numId="21">
    <w:abstractNumId w:val="54"/>
  </w:num>
  <w:num w:numId="22">
    <w:abstractNumId w:val="59"/>
  </w:num>
  <w:num w:numId="23">
    <w:abstractNumId w:val="50"/>
  </w:num>
  <w:num w:numId="24">
    <w:abstractNumId w:val="35"/>
  </w:num>
  <w:num w:numId="25">
    <w:abstractNumId w:val="42"/>
  </w:num>
  <w:num w:numId="26">
    <w:abstractNumId w:val="7"/>
  </w:num>
  <w:num w:numId="27">
    <w:abstractNumId w:val="56"/>
  </w:num>
  <w:num w:numId="28">
    <w:abstractNumId w:val="48"/>
  </w:num>
  <w:num w:numId="29">
    <w:abstractNumId w:val="46"/>
  </w:num>
  <w:num w:numId="30">
    <w:abstractNumId w:val="16"/>
  </w:num>
  <w:num w:numId="31">
    <w:abstractNumId w:val="24"/>
  </w:num>
  <w:num w:numId="32">
    <w:abstractNumId w:val="3"/>
  </w:num>
  <w:num w:numId="33">
    <w:abstractNumId w:val="30"/>
  </w:num>
  <w:num w:numId="34">
    <w:abstractNumId w:val="36"/>
  </w:num>
  <w:num w:numId="35">
    <w:abstractNumId w:val="14"/>
  </w:num>
  <w:num w:numId="36">
    <w:abstractNumId w:val="32"/>
  </w:num>
  <w:num w:numId="37">
    <w:abstractNumId w:val="25"/>
  </w:num>
  <w:num w:numId="38">
    <w:abstractNumId w:val="26"/>
  </w:num>
  <w:num w:numId="39">
    <w:abstractNumId w:val="29"/>
  </w:num>
  <w:num w:numId="40">
    <w:abstractNumId w:val="5"/>
  </w:num>
  <w:num w:numId="41">
    <w:abstractNumId w:val="6"/>
  </w:num>
  <w:num w:numId="42">
    <w:abstractNumId w:val="11"/>
  </w:num>
  <w:num w:numId="43">
    <w:abstractNumId w:val="27"/>
  </w:num>
  <w:num w:numId="44">
    <w:abstractNumId w:val="45"/>
  </w:num>
  <w:num w:numId="45">
    <w:abstractNumId w:val="33"/>
  </w:num>
  <w:num w:numId="46">
    <w:abstractNumId w:val="4"/>
  </w:num>
  <w:num w:numId="47">
    <w:abstractNumId w:val="12"/>
  </w:num>
  <w:num w:numId="48">
    <w:abstractNumId w:val="20"/>
  </w:num>
  <w:num w:numId="49">
    <w:abstractNumId w:val="21"/>
  </w:num>
  <w:num w:numId="50">
    <w:abstractNumId w:val="41"/>
  </w:num>
  <w:num w:numId="51">
    <w:abstractNumId w:val="38"/>
  </w:num>
  <w:num w:numId="52">
    <w:abstractNumId w:val="43"/>
  </w:num>
  <w:num w:numId="53">
    <w:abstractNumId w:val="15"/>
  </w:num>
  <w:num w:numId="54">
    <w:abstractNumId w:val="61"/>
  </w:num>
  <w:num w:numId="55">
    <w:abstractNumId w:val="58"/>
  </w:num>
  <w:num w:numId="56">
    <w:abstractNumId w:val="49"/>
  </w:num>
  <w:num w:numId="57">
    <w:abstractNumId w:val="10"/>
  </w:num>
  <w:num w:numId="58">
    <w:abstractNumId w:val="63"/>
  </w:num>
  <w:num w:numId="59">
    <w:abstractNumId w:val="17"/>
  </w:num>
  <w:num w:numId="60">
    <w:abstractNumId w:val="44"/>
  </w:num>
  <w:num w:numId="61">
    <w:abstractNumId w:val="52"/>
  </w:num>
  <w:num w:numId="62">
    <w:abstractNumId w:val="31"/>
  </w:num>
  <w:num w:numId="63">
    <w:abstractNumId w:val="19"/>
  </w:num>
  <w:num w:numId="64">
    <w:abstractNumId w:val="60"/>
  </w:num>
  <w:num w:numId="65">
    <w:abstractNumId w:val="2"/>
  </w:num>
  <w:num w:numId="66">
    <w:abstractNumId w:val="22"/>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ghran, Jennifer">
    <w15:presenceInfo w15:providerId="AD" w15:userId="S-1-5-21-3342024681-333314647-251681998-22857"/>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D6B"/>
    <w:rsid w:val="000A3386"/>
    <w:rsid w:val="000F088A"/>
    <w:rsid w:val="0011265A"/>
    <w:rsid w:val="0011306E"/>
    <w:rsid w:val="0012139B"/>
    <w:rsid w:val="001315AD"/>
    <w:rsid w:val="001344BA"/>
    <w:rsid w:val="00135829"/>
    <w:rsid w:val="001549D2"/>
    <w:rsid w:val="00155ED1"/>
    <w:rsid w:val="001C45F7"/>
    <w:rsid w:val="0025588F"/>
    <w:rsid w:val="002962E4"/>
    <w:rsid w:val="002E5829"/>
    <w:rsid w:val="003162AD"/>
    <w:rsid w:val="003238DF"/>
    <w:rsid w:val="00337039"/>
    <w:rsid w:val="003635F0"/>
    <w:rsid w:val="0038244B"/>
    <w:rsid w:val="003A281F"/>
    <w:rsid w:val="004270A7"/>
    <w:rsid w:val="00482FAA"/>
    <w:rsid w:val="00483B7B"/>
    <w:rsid w:val="00484545"/>
    <w:rsid w:val="00513162"/>
    <w:rsid w:val="005205DF"/>
    <w:rsid w:val="0052547A"/>
    <w:rsid w:val="00587DAF"/>
    <w:rsid w:val="00617A62"/>
    <w:rsid w:val="00623816"/>
    <w:rsid w:val="006302FC"/>
    <w:rsid w:val="006413F3"/>
    <w:rsid w:val="00643F4F"/>
    <w:rsid w:val="00650181"/>
    <w:rsid w:val="00654F1F"/>
    <w:rsid w:val="00687E54"/>
    <w:rsid w:val="006F7F7C"/>
    <w:rsid w:val="007C7AE3"/>
    <w:rsid w:val="007D7393"/>
    <w:rsid w:val="00804F08"/>
    <w:rsid w:val="008100C7"/>
    <w:rsid w:val="00821732"/>
    <w:rsid w:val="00850316"/>
    <w:rsid w:val="00886BC2"/>
    <w:rsid w:val="008B32A1"/>
    <w:rsid w:val="009C5C5B"/>
    <w:rsid w:val="009D1ED1"/>
    <w:rsid w:val="009D3822"/>
    <w:rsid w:val="00A33D4A"/>
    <w:rsid w:val="00A71ECE"/>
    <w:rsid w:val="00AB4993"/>
    <w:rsid w:val="00AD702D"/>
    <w:rsid w:val="00B85450"/>
    <w:rsid w:val="00B8654B"/>
    <w:rsid w:val="00BC3B4D"/>
    <w:rsid w:val="00BC574A"/>
    <w:rsid w:val="00BF78A1"/>
    <w:rsid w:val="00C63BA9"/>
    <w:rsid w:val="00CA017D"/>
    <w:rsid w:val="00CC201A"/>
    <w:rsid w:val="00CD41FE"/>
    <w:rsid w:val="00CE5D6B"/>
    <w:rsid w:val="00D12211"/>
    <w:rsid w:val="00D34196"/>
    <w:rsid w:val="00D378E8"/>
    <w:rsid w:val="00D37C59"/>
    <w:rsid w:val="00DA4FC9"/>
    <w:rsid w:val="00DB093D"/>
    <w:rsid w:val="00DE3425"/>
    <w:rsid w:val="00DF12F5"/>
    <w:rsid w:val="00DF6B40"/>
    <w:rsid w:val="00E70F97"/>
    <w:rsid w:val="00EB1040"/>
    <w:rsid w:val="00ED472A"/>
    <w:rsid w:val="00F02132"/>
    <w:rsid w:val="00F43149"/>
    <w:rsid w:val="00FA41EB"/>
    <w:rsid w:val="00FD19D7"/>
    <w:rsid w:val="00FE7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C044F"/>
  <w15:chartTrackingRefBased/>
  <w15:docId w15:val="{9ABED207-1959-4C23-89C6-0DBB38D11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D6B"/>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CE5D6B"/>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CE5D6B"/>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CE5D6B"/>
    <w:pPr>
      <w:numPr>
        <w:ilvl w:val="2"/>
      </w:numPr>
      <w:outlineLvl w:val="2"/>
    </w:pPr>
    <w:rPr>
      <w:rFonts w:cs="Arial"/>
      <w:szCs w:val="26"/>
    </w:rPr>
  </w:style>
  <w:style w:type="paragraph" w:styleId="Heading4">
    <w:name w:val="heading 4"/>
    <w:basedOn w:val="Normal"/>
    <w:next w:val="Normal"/>
    <w:link w:val="Heading4Char"/>
    <w:qFormat/>
    <w:rsid w:val="00CE5D6B"/>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CE5D6B"/>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CE5D6B"/>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CE5D6B"/>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CE5D6B"/>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CE5D6B"/>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5D6B"/>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CE5D6B"/>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CE5D6B"/>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CE5D6B"/>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CE5D6B"/>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CE5D6B"/>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CE5D6B"/>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CE5D6B"/>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CE5D6B"/>
    <w:rPr>
      <w:rFonts w:ascii="Arial Narrow" w:eastAsia="Times New Roman" w:hAnsi="Arial Narrow" w:cs="Times New Roman"/>
      <w:b/>
      <w:iCs/>
      <w:szCs w:val="24"/>
      <w:u w:val="single"/>
    </w:rPr>
  </w:style>
  <w:style w:type="paragraph" w:customStyle="1" w:styleId="1BulletList">
    <w:name w:val="1Bullet List"/>
    <w:rsid w:val="00CE5D6B"/>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CE5D6B"/>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CE5D6B"/>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CE5D6B"/>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CE5D6B"/>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CE5D6B"/>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CE5D6B"/>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CE5D6B"/>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CE5D6B"/>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CE5D6B"/>
    <w:rPr>
      <w:rFonts w:ascii="Arial" w:eastAsia="Times New Roman" w:hAnsi="Arial" w:cs="Times New Roman"/>
      <w:sz w:val="20"/>
      <w:szCs w:val="20"/>
    </w:rPr>
  </w:style>
  <w:style w:type="character" w:styleId="PageNumber">
    <w:name w:val="page number"/>
    <w:basedOn w:val="DefaultParagraphFont"/>
    <w:rsid w:val="00CE5D6B"/>
  </w:style>
  <w:style w:type="paragraph" w:styleId="BodyTextIndent">
    <w:name w:val="Body Text Indent"/>
    <w:basedOn w:val="Normal"/>
    <w:link w:val="BodyTextIndentChar"/>
    <w:rsid w:val="00CE5D6B"/>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CE5D6B"/>
    <w:rPr>
      <w:rFonts w:ascii="Arial Narrow" w:eastAsia="Times New Roman" w:hAnsi="Arial Narrow" w:cs="Times New Roman"/>
      <w:szCs w:val="24"/>
    </w:rPr>
  </w:style>
  <w:style w:type="paragraph" w:styleId="BodyTextIndent2">
    <w:name w:val="Body Text Indent 2"/>
    <w:basedOn w:val="Normal"/>
    <w:link w:val="BodyTextIndent2Char"/>
    <w:rsid w:val="00CE5D6B"/>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CE5D6B"/>
    <w:rPr>
      <w:rFonts w:ascii="Arial Narrow" w:eastAsia="Times New Roman" w:hAnsi="Arial Narrow" w:cs="Times New Roman"/>
      <w:szCs w:val="24"/>
    </w:rPr>
  </w:style>
  <w:style w:type="paragraph" w:styleId="BodyTextIndent3">
    <w:name w:val="Body Text Indent 3"/>
    <w:basedOn w:val="Normal"/>
    <w:link w:val="BodyTextIndent3Char"/>
    <w:rsid w:val="00CE5D6B"/>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CE5D6B"/>
    <w:rPr>
      <w:rFonts w:ascii="Arial Narrow" w:eastAsia="Times New Roman" w:hAnsi="Arial Narrow" w:cs="Times New Roman"/>
      <w:szCs w:val="24"/>
    </w:rPr>
  </w:style>
  <w:style w:type="paragraph" w:styleId="BodyText">
    <w:name w:val="Body Text"/>
    <w:basedOn w:val="Normal"/>
    <w:link w:val="BodyTextChar"/>
    <w:rsid w:val="00CE5D6B"/>
    <w:pPr>
      <w:ind w:left="360"/>
    </w:pPr>
    <w:rPr>
      <w:sz w:val="20"/>
      <w:lang w:val="x-none" w:eastAsia="x-none"/>
    </w:rPr>
  </w:style>
  <w:style w:type="character" w:customStyle="1" w:styleId="BodyTextChar">
    <w:name w:val="Body Text Char"/>
    <w:basedOn w:val="DefaultParagraphFont"/>
    <w:link w:val="BodyText"/>
    <w:rsid w:val="00CE5D6B"/>
    <w:rPr>
      <w:rFonts w:ascii="Arial" w:eastAsia="Times New Roman" w:hAnsi="Arial" w:cs="Times New Roman"/>
      <w:sz w:val="20"/>
      <w:szCs w:val="24"/>
      <w:lang w:val="x-none" w:eastAsia="x-none"/>
    </w:rPr>
  </w:style>
  <w:style w:type="paragraph" w:styleId="Header">
    <w:name w:val="header"/>
    <w:basedOn w:val="Normal"/>
    <w:link w:val="HeaderChar"/>
    <w:uiPriority w:val="99"/>
    <w:rsid w:val="00CE5D6B"/>
    <w:pPr>
      <w:tabs>
        <w:tab w:val="center" w:pos="4320"/>
        <w:tab w:val="right" w:pos="8640"/>
      </w:tabs>
    </w:pPr>
  </w:style>
  <w:style w:type="character" w:customStyle="1" w:styleId="HeaderChar">
    <w:name w:val="Header Char"/>
    <w:basedOn w:val="DefaultParagraphFont"/>
    <w:link w:val="Header"/>
    <w:uiPriority w:val="99"/>
    <w:rsid w:val="00CE5D6B"/>
    <w:rPr>
      <w:rFonts w:ascii="Arial" w:eastAsia="Times New Roman" w:hAnsi="Arial" w:cs="Times New Roman"/>
      <w:szCs w:val="24"/>
    </w:rPr>
  </w:style>
  <w:style w:type="paragraph" w:styleId="TOC2">
    <w:name w:val="toc 2"/>
    <w:basedOn w:val="Normal"/>
    <w:next w:val="Normal"/>
    <w:autoRedefine/>
    <w:uiPriority w:val="39"/>
    <w:qFormat/>
    <w:rsid w:val="00CE5D6B"/>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CE5D6B"/>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CE5D6B"/>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CE5D6B"/>
    <w:pPr>
      <w:ind w:left="720"/>
    </w:pPr>
    <w:rPr>
      <w:rFonts w:ascii="Arial Narrow" w:hAnsi="Arial Narrow"/>
      <w:caps/>
      <w:sz w:val="20"/>
      <w:szCs w:val="21"/>
    </w:rPr>
  </w:style>
  <w:style w:type="paragraph" w:styleId="TOC5">
    <w:name w:val="toc 5"/>
    <w:basedOn w:val="Normal"/>
    <w:autoRedefine/>
    <w:uiPriority w:val="39"/>
    <w:rsid w:val="00CE5D6B"/>
    <w:rPr>
      <w:rFonts w:ascii="Arial Narrow" w:hAnsi="Arial Narrow"/>
      <w:caps/>
      <w:sz w:val="20"/>
      <w:szCs w:val="21"/>
    </w:rPr>
  </w:style>
  <w:style w:type="paragraph" w:styleId="TOC6">
    <w:name w:val="toc 6"/>
    <w:basedOn w:val="Normal"/>
    <w:next w:val="Normal"/>
    <w:autoRedefine/>
    <w:uiPriority w:val="39"/>
    <w:rsid w:val="00CE5D6B"/>
    <w:pPr>
      <w:ind w:left="1200"/>
    </w:pPr>
    <w:rPr>
      <w:szCs w:val="21"/>
    </w:rPr>
  </w:style>
  <w:style w:type="paragraph" w:styleId="TOC7">
    <w:name w:val="toc 7"/>
    <w:basedOn w:val="Normal"/>
    <w:next w:val="Normal"/>
    <w:autoRedefine/>
    <w:uiPriority w:val="39"/>
    <w:rsid w:val="00CE5D6B"/>
    <w:pPr>
      <w:ind w:left="1440"/>
    </w:pPr>
    <w:rPr>
      <w:szCs w:val="21"/>
    </w:rPr>
  </w:style>
  <w:style w:type="paragraph" w:styleId="TOC8">
    <w:name w:val="toc 8"/>
    <w:basedOn w:val="Normal"/>
    <w:next w:val="Normal"/>
    <w:autoRedefine/>
    <w:uiPriority w:val="39"/>
    <w:rsid w:val="00CE5D6B"/>
    <w:pPr>
      <w:ind w:left="1680"/>
    </w:pPr>
    <w:rPr>
      <w:szCs w:val="21"/>
    </w:rPr>
  </w:style>
  <w:style w:type="paragraph" w:styleId="TOC9">
    <w:name w:val="toc 9"/>
    <w:basedOn w:val="Normal"/>
    <w:next w:val="Normal"/>
    <w:autoRedefine/>
    <w:uiPriority w:val="39"/>
    <w:rsid w:val="00CE5D6B"/>
    <w:pPr>
      <w:ind w:left="1920"/>
    </w:pPr>
    <w:rPr>
      <w:szCs w:val="21"/>
    </w:rPr>
  </w:style>
  <w:style w:type="character" w:styleId="Hyperlink">
    <w:name w:val="Hyperlink"/>
    <w:uiPriority w:val="99"/>
    <w:rsid w:val="00CE5D6B"/>
    <w:rPr>
      <w:color w:val="0000FF"/>
      <w:u w:val="single"/>
    </w:rPr>
  </w:style>
  <w:style w:type="paragraph" w:styleId="BodyText2">
    <w:name w:val="Body Text 2"/>
    <w:basedOn w:val="Normal"/>
    <w:link w:val="BodyText2Char"/>
    <w:rsid w:val="00CE5D6B"/>
    <w:pPr>
      <w:ind w:right="108"/>
    </w:pPr>
    <w:rPr>
      <w:rFonts w:eastAsia="MS Mincho"/>
      <w:szCs w:val="22"/>
    </w:rPr>
  </w:style>
  <w:style w:type="character" w:customStyle="1" w:styleId="BodyText2Char">
    <w:name w:val="Body Text 2 Char"/>
    <w:basedOn w:val="DefaultParagraphFont"/>
    <w:link w:val="BodyText2"/>
    <w:rsid w:val="00CE5D6B"/>
    <w:rPr>
      <w:rFonts w:ascii="Arial" w:eastAsia="MS Mincho" w:hAnsi="Arial" w:cs="Times New Roman"/>
    </w:rPr>
  </w:style>
  <w:style w:type="paragraph" w:styleId="BodyText3">
    <w:name w:val="Body Text 3"/>
    <w:basedOn w:val="BodyText2"/>
    <w:link w:val="BodyText3Char"/>
    <w:rsid w:val="00CE5D6B"/>
  </w:style>
  <w:style w:type="character" w:customStyle="1" w:styleId="BodyText3Char">
    <w:name w:val="Body Text 3 Char"/>
    <w:basedOn w:val="DefaultParagraphFont"/>
    <w:link w:val="BodyText3"/>
    <w:rsid w:val="00CE5D6B"/>
    <w:rPr>
      <w:rFonts w:ascii="Arial" w:eastAsia="MS Mincho" w:hAnsi="Arial" w:cs="Times New Roman"/>
    </w:rPr>
  </w:style>
  <w:style w:type="character" w:styleId="CommentReference">
    <w:name w:val="annotation reference"/>
    <w:rsid w:val="00CE5D6B"/>
    <w:rPr>
      <w:sz w:val="16"/>
      <w:szCs w:val="16"/>
    </w:rPr>
  </w:style>
  <w:style w:type="paragraph" w:styleId="CommentText">
    <w:name w:val="annotation text"/>
    <w:basedOn w:val="Normal"/>
    <w:link w:val="CommentTextChar"/>
    <w:uiPriority w:val="99"/>
    <w:rsid w:val="00CE5D6B"/>
    <w:rPr>
      <w:sz w:val="20"/>
      <w:szCs w:val="20"/>
    </w:rPr>
  </w:style>
  <w:style w:type="character" w:customStyle="1" w:styleId="CommentTextChar">
    <w:name w:val="Comment Text Char"/>
    <w:basedOn w:val="DefaultParagraphFont"/>
    <w:link w:val="CommentText"/>
    <w:uiPriority w:val="99"/>
    <w:rsid w:val="00CE5D6B"/>
    <w:rPr>
      <w:rFonts w:ascii="Arial" w:eastAsia="Times New Roman" w:hAnsi="Arial" w:cs="Times New Roman"/>
      <w:sz w:val="20"/>
      <w:szCs w:val="20"/>
    </w:rPr>
  </w:style>
  <w:style w:type="paragraph" w:customStyle="1" w:styleId="Style0">
    <w:name w:val="Style0"/>
    <w:rsid w:val="00CE5D6B"/>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CE5D6B"/>
    <w:rPr>
      <w:color w:val="800080"/>
      <w:u w:val="single"/>
    </w:rPr>
  </w:style>
  <w:style w:type="paragraph" w:styleId="Title">
    <w:name w:val="Title"/>
    <w:basedOn w:val="Normal"/>
    <w:link w:val="TitleChar"/>
    <w:qFormat/>
    <w:rsid w:val="00CE5D6B"/>
    <w:pPr>
      <w:autoSpaceDE w:val="0"/>
      <w:autoSpaceDN w:val="0"/>
      <w:adjustRightInd w:val="0"/>
      <w:jc w:val="center"/>
    </w:pPr>
    <w:rPr>
      <w:rFonts w:cs="Arial"/>
      <w:b/>
      <w:bCs/>
    </w:rPr>
  </w:style>
  <w:style w:type="character" w:customStyle="1" w:styleId="TitleChar">
    <w:name w:val="Title Char"/>
    <w:basedOn w:val="DefaultParagraphFont"/>
    <w:link w:val="Title"/>
    <w:rsid w:val="00CE5D6B"/>
    <w:rPr>
      <w:rFonts w:ascii="Arial" w:eastAsia="Times New Roman" w:hAnsi="Arial" w:cs="Arial"/>
      <w:b/>
      <w:bCs/>
      <w:szCs w:val="24"/>
    </w:rPr>
  </w:style>
  <w:style w:type="paragraph" w:styleId="PlainText">
    <w:name w:val="Plain Text"/>
    <w:basedOn w:val="Normal"/>
    <w:link w:val="PlainTextChar"/>
    <w:uiPriority w:val="99"/>
    <w:rsid w:val="00CE5D6B"/>
    <w:rPr>
      <w:szCs w:val="22"/>
      <w:lang w:val="x-none" w:eastAsia="x-none"/>
    </w:rPr>
  </w:style>
  <w:style w:type="character" w:customStyle="1" w:styleId="PlainTextChar">
    <w:name w:val="Plain Text Char"/>
    <w:basedOn w:val="DefaultParagraphFont"/>
    <w:link w:val="PlainText"/>
    <w:uiPriority w:val="99"/>
    <w:rsid w:val="00CE5D6B"/>
    <w:rPr>
      <w:rFonts w:ascii="Arial" w:eastAsia="Times New Roman" w:hAnsi="Arial" w:cs="Times New Roman"/>
      <w:lang w:val="x-none" w:eastAsia="x-none"/>
    </w:rPr>
  </w:style>
  <w:style w:type="paragraph" w:customStyle="1" w:styleId="TxBrp2">
    <w:name w:val="TxBr_p2"/>
    <w:basedOn w:val="Normal"/>
    <w:rsid w:val="00CE5D6B"/>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CE5D6B"/>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CE5D6B"/>
    <w:rPr>
      <w:rFonts w:ascii="Arial" w:eastAsia="Times New Roman" w:hAnsi="Arial" w:cs="Times New Roman"/>
      <w:b/>
      <w:sz w:val="20"/>
      <w:szCs w:val="20"/>
    </w:rPr>
  </w:style>
  <w:style w:type="character" w:customStyle="1" w:styleId="BalloonTextChar">
    <w:name w:val="Balloon Text Char"/>
    <w:basedOn w:val="DefaultParagraphFont"/>
    <w:link w:val="BalloonText"/>
    <w:semiHidden/>
    <w:rsid w:val="00CE5D6B"/>
    <w:rPr>
      <w:rFonts w:ascii="Tahoma" w:eastAsia="Times New Roman" w:hAnsi="Tahoma" w:cs="Tahoma"/>
      <w:sz w:val="16"/>
      <w:szCs w:val="16"/>
    </w:rPr>
  </w:style>
  <w:style w:type="paragraph" w:styleId="BalloonText">
    <w:name w:val="Balloon Text"/>
    <w:basedOn w:val="Normal"/>
    <w:link w:val="BalloonTextChar"/>
    <w:semiHidden/>
    <w:rsid w:val="00CE5D6B"/>
    <w:rPr>
      <w:rFonts w:ascii="Tahoma" w:hAnsi="Tahoma" w:cs="Tahoma"/>
      <w:sz w:val="16"/>
      <w:szCs w:val="16"/>
    </w:rPr>
  </w:style>
  <w:style w:type="character" w:customStyle="1" w:styleId="BalloonTextChar1">
    <w:name w:val="Balloon Text Char1"/>
    <w:basedOn w:val="DefaultParagraphFont"/>
    <w:uiPriority w:val="99"/>
    <w:semiHidden/>
    <w:rsid w:val="00CE5D6B"/>
    <w:rPr>
      <w:rFonts w:ascii="Segoe UI" w:eastAsia="Times New Roman" w:hAnsi="Segoe UI" w:cs="Segoe UI"/>
      <w:sz w:val="18"/>
      <w:szCs w:val="18"/>
    </w:rPr>
  </w:style>
  <w:style w:type="table" w:styleId="TableGrid">
    <w:name w:val="Table Grid"/>
    <w:basedOn w:val="TableNormal"/>
    <w:uiPriority w:val="39"/>
    <w:rsid w:val="00CE5D6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CE5D6B"/>
    <w:rPr>
      <w:rFonts w:ascii="Arial" w:eastAsia="Times New Roman" w:hAnsi="Arial" w:cs="Times New Roman"/>
      <w:b/>
      <w:bCs/>
      <w:sz w:val="20"/>
      <w:szCs w:val="20"/>
    </w:rPr>
  </w:style>
  <w:style w:type="paragraph" w:styleId="CommentSubject">
    <w:name w:val="annotation subject"/>
    <w:basedOn w:val="CommentText"/>
    <w:next w:val="CommentText"/>
    <w:link w:val="CommentSubjectChar"/>
    <w:semiHidden/>
    <w:rsid w:val="00CE5D6B"/>
    <w:rPr>
      <w:b/>
      <w:bCs/>
    </w:rPr>
  </w:style>
  <w:style w:type="character" w:customStyle="1" w:styleId="CommentSubjectChar1">
    <w:name w:val="Comment Subject Char1"/>
    <w:basedOn w:val="CommentTextChar"/>
    <w:uiPriority w:val="99"/>
    <w:semiHidden/>
    <w:rsid w:val="00CE5D6B"/>
    <w:rPr>
      <w:rFonts w:ascii="Arial" w:eastAsia="Times New Roman" w:hAnsi="Arial" w:cs="Times New Roman"/>
      <w:b/>
      <w:bCs/>
      <w:sz w:val="20"/>
      <w:szCs w:val="20"/>
    </w:rPr>
  </w:style>
  <w:style w:type="character" w:customStyle="1" w:styleId="DocumentMapChar">
    <w:name w:val="Document Map Char"/>
    <w:basedOn w:val="DefaultParagraphFont"/>
    <w:link w:val="DocumentMap"/>
    <w:semiHidden/>
    <w:rsid w:val="00CE5D6B"/>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CE5D6B"/>
    <w:pPr>
      <w:shd w:val="clear" w:color="auto" w:fill="000080"/>
    </w:pPr>
    <w:rPr>
      <w:rFonts w:ascii="Tahoma" w:hAnsi="Tahoma" w:cs="Tahoma"/>
      <w:sz w:val="20"/>
      <w:szCs w:val="20"/>
    </w:rPr>
  </w:style>
  <w:style w:type="character" w:customStyle="1" w:styleId="DocumentMapChar1">
    <w:name w:val="Document Map Char1"/>
    <w:basedOn w:val="DefaultParagraphFont"/>
    <w:uiPriority w:val="99"/>
    <w:semiHidden/>
    <w:rsid w:val="00CE5D6B"/>
    <w:rPr>
      <w:rFonts w:ascii="Segoe UI" w:eastAsia="Times New Roman" w:hAnsi="Segoe UI" w:cs="Segoe UI"/>
      <w:sz w:val="16"/>
      <w:szCs w:val="16"/>
    </w:rPr>
  </w:style>
  <w:style w:type="paragraph" w:styleId="NormalWeb">
    <w:name w:val="Normal (Web)"/>
    <w:basedOn w:val="Normal"/>
    <w:uiPriority w:val="99"/>
    <w:rsid w:val="00CE5D6B"/>
    <w:pPr>
      <w:spacing w:before="100" w:beforeAutospacing="1" w:after="100" w:afterAutospacing="1"/>
    </w:pPr>
  </w:style>
  <w:style w:type="character" w:styleId="Strong">
    <w:name w:val="Strong"/>
    <w:uiPriority w:val="22"/>
    <w:qFormat/>
    <w:rsid w:val="00CE5D6B"/>
    <w:rPr>
      <w:b/>
      <w:bCs/>
    </w:rPr>
  </w:style>
  <w:style w:type="paragraph" w:customStyle="1" w:styleId="Default">
    <w:name w:val="Default"/>
    <w:rsid w:val="00CE5D6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CE5D6B"/>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CE5D6B"/>
    <w:rPr>
      <w:rFonts w:ascii="Verdana" w:hAnsi="Verdana"/>
      <w:sz w:val="20"/>
      <w:szCs w:val="20"/>
      <w:lang w:val="x-none" w:eastAsia="x-none"/>
    </w:rPr>
  </w:style>
  <w:style w:type="character" w:customStyle="1" w:styleId="FootnoteTextChar">
    <w:name w:val="Footnote Text Char"/>
    <w:basedOn w:val="DefaultParagraphFont"/>
    <w:link w:val="FootnoteText"/>
    <w:rsid w:val="00CE5D6B"/>
    <w:rPr>
      <w:rFonts w:ascii="Verdana" w:eastAsia="Times New Roman" w:hAnsi="Verdana" w:cs="Times New Roman"/>
      <w:sz w:val="20"/>
      <w:szCs w:val="20"/>
      <w:lang w:val="x-none" w:eastAsia="x-none"/>
    </w:rPr>
  </w:style>
  <w:style w:type="character" w:styleId="FootnoteReference">
    <w:name w:val="footnote reference"/>
    <w:unhideWhenUsed/>
    <w:rsid w:val="00CE5D6B"/>
    <w:rPr>
      <w:vertAlign w:val="superscript"/>
    </w:rPr>
  </w:style>
  <w:style w:type="paragraph" w:styleId="ListParagraph">
    <w:name w:val="List Paragraph"/>
    <w:aliases w:val="Bullet List,numbered,FooterText"/>
    <w:basedOn w:val="Normal"/>
    <w:uiPriority w:val="34"/>
    <w:qFormat/>
    <w:rsid w:val="00CE5D6B"/>
    <w:pPr>
      <w:ind w:left="720"/>
    </w:pPr>
  </w:style>
  <w:style w:type="paragraph" w:styleId="NoSpacing">
    <w:name w:val="No Spacing"/>
    <w:uiPriority w:val="1"/>
    <w:qFormat/>
    <w:rsid w:val="00CE5D6B"/>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CE5D6B"/>
    <w:pPr>
      <w:numPr>
        <w:numId w:val="1"/>
      </w:numPr>
      <w:contextualSpacing/>
    </w:pPr>
  </w:style>
  <w:style w:type="paragraph" w:customStyle="1" w:styleId="bodytext20">
    <w:name w:val="bodytext2"/>
    <w:basedOn w:val="Normal"/>
    <w:rsid w:val="00CE5D6B"/>
    <w:pPr>
      <w:spacing w:line="360" w:lineRule="auto"/>
    </w:pPr>
    <w:rPr>
      <w:spacing w:val="-4"/>
      <w:sz w:val="20"/>
      <w:szCs w:val="20"/>
    </w:rPr>
  </w:style>
  <w:style w:type="character" w:styleId="Emphasis">
    <w:name w:val="Emphasis"/>
    <w:basedOn w:val="DefaultParagraphFont"/>
    <w:qFormat/>
    <w:rsid w:val="00CE5D6B"/>
    <w:rPr>
      <w:i/>
      <w:iCs/>
    </w:rPr>
  </w:style>
  <w:style w:type="character" w:styleId="IntenseEmphasis">
    <w:name w:val="Intense Emphasis"/>
    <w:basedOn w:val="DefaultParagraphFont"/>
    <w:uiPriority w:val="21"/>
    <w:qFormat/>
    <w:rsid w:val="00CE5D6B"/>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36786">
      <w:bodyDiv w:val="1"/>
      <w:marLeft w:val="0"/>
      <w:marRight w:val="0"/>
      <w:marTop w:val="0"/>
      <w:marBottom w:val="0"/>
      <w:divBdr>
        <w:top w:val="none" w:sz="0" w:space="0" w:color="auto"/>
        <w:left w:val="none" w:sz="0" w:space="0" w:color="auto"/>
        <w:bottom w:val="none" w:sz="0" w:space="0" w:color="auto"/>
        <w:right w:val="none" w:sz="0" w:space="0" w:color="auto"/>
      </w:divBdr>
    </w:div>
    <w:div w:id="118104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e.nj.us/treasury/purchase/vendor.shtml" TargetMode="External"/><Relationship Id="rId18" Type="http://schemas.openxmlformats.org/officeDocument/2006/relationships/footer" Target="footer1.xml"/><Relationship Id="rId26" Type="http://schemas.openxmlformats.org/officeDocument/2006/relationships/hyperlink" Target="https://www.state.nj.us/treasury/purchase/ethics.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www.state.nj.us/treasury/purchase/form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gov/it/ps/09-10-NJOIT_152_Disposal_and_Media_Sanitization_Policy.pdf"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vendor.shtml" TargetMode="External"/><Relationship Id="rId63"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tate.nj.us/treasury/purchase/vendor.shtml" TargetMode="External"/><Relationship Id="rId20" Type="http://schemas.openxmlformats.org/officeDocument/2006/relationships/hyperlink" Target="http://www.state.nj.us/treasury/purchase/forms.shtml" TargetMode="External"/><Relationship Id="rId29" Type="http://schemas.openxmlformats.org/officeDocument/2006/relationships/hyperlink" Target="http://www.state.nj.us/treasury/purchase/forms.shtml" TargetMode="External"/><Relationship Id="rId41" Type="http://schemas.openxmlformats.org/officeDocument/2006/relationships/hyperlink" Target="http://www.nj.gov/it/ps/08-04-P1-NJOIT_130-00-01_Asset_Classification_Control_Procedure.pdf" TargetMode="External"/><Relationship Id="rId54" Type="http://schemas.openxmlformats.org/officeDocument/2006/relationships/hyperlink" Target="http://www.nj.gov/treasury/purchase/forms/AA_%20Supplement.pdf"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jstart.gov" TargetMode="Externa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njstart.gov/"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5" Type="http://schemas.openxmlformats.org/officeDocument/2006/relationships/footnotes" Target="footnotes.xml"/><Relationship Id="rId15" Type="http://schemas.openxmlformats.org/officeDocument/2006/relationships/hyperlink" Target="https://www.state.nj.us/treasury/purchase/vendor.shtml" TargetMode="External"/><Relationship Id="rId23" Type="http://schemas.openxmlformats.org/officeDocument/2006/relationships/hyperlink" Target="http://www.state.nj.us/treasury/purchase/directions.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hyperlink" Target="https://www.state.nj.us/treasury/purchase/vendor.shtml" TargetMode="External"/><Relationship Id="rId19" Type="http://schemas.openxmlformats.org/officeDocument/2006/relationships/footer" Target="footer2.xml"/><Relationship Id="rId31" Type="http://schemas.openxmlformats.org/officeDocument/2006/relationships/hyperlink" Target="http://www.state.nj.us/treasury/purchase/forms.shtml" TargetMode="External"/><Relationship Id="rId44" Type="http://schemas.openxmlformats.org/officeDocument/2006/relationships/hyperlink" Target="https://www.state.nj.us/treasury/purchase/njstart/pdf/QRG-CompanyInformation-andUserAccess.pdf" TargetMode="External"/><Relationship Id="rId52" Type="http://schemas.openxmlformats.org/officeDocument/2006/relationships/hyperlink" Target="http://www.njstart.gov/" TargetMode="External"/><Relationship Id="rId60" Type="http://schemas.openxmlformats.org/officeDocument/2006/relationships/hyperlink" Target="http://www.state.nj.us/treasury/contract_compliance" TargetMode="External"/><Relationship Id="rId4" Type="http://schemas.openxmlformats.org/officeDocument/2006/relationships/webSettings" Target="webSettings.xml"/><Relationship Id="rId9" Type="http://schemas.openxmlformats.org/officeDocument/2006/relationships/hyperlink" Target="https://www.state.nj.us/treasury/purchase/vendor.shtml" TargetMode="External"/><Relationship Id="rId14" Type="http://schemas.openxmlformats.org/officeDocument/2006/relationships/hyperlink" Target="mailto:njstart@treas.nj.gov" TargetMode="External"/><Relationship Id="rId22" Type="http://schemas.openxmlformats.org/officeDocument/2006/relationships/hyperlink" Target="https://www.state.nj.us/treasury/purchase/vendor.shtml"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elec.state.nj.us/" TargetMode="External"/><Relationship Id="rId64" Type="http://schemas.openxmlformats.org/officeDocument/2006/relationships/theme" Target="theme/theme1.xml"/><Relationship Id="rId8" Type="http://schemas.openxmlformats.org/officeDocument/2006/relationships/hyperlink" Target="http://www.njstart.gov" TargetMode="External"/><Relationship Id="rId51" Type="http://schemas.openxmlformats.org/officeDocument/2006/relationships/hyperlink" Target="http://www.state.nj.us/treasury/purchase/forms.shtml"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s://www.state.nj.us/treasury/purchase/vendor.shtml" TargetMode="External"/><Relationship Id="rId25" Type="http://schemas.openxmlformats.org/officeDocument/2006/relationships/hyperlink" Target="http://www.state.nj.us/treasury/purchase/forms.shtml" TargetMode="External"/><Relationship Id="rId33" Type="http://schemas.openxmlformats.org/officeDocument/2006/relationships/hyperlink" Target="http://www.state.nj.us/treasury/revenue/busregcert.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82</Pages>
  <Words>39807</Words>
  <Characters>226906</Characters>
  <Application>Microsoft Office Word</Application>
  <DocSecurity>0</DocSecurity>
  <Lines>1890</Lines>
  <Paragraphs>532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Regan, Rory</cp:lastModifiedBy>
  <cp:revision>2</cp:revision>
  <cp:lastPrinted>2019-11-20T14:49:00Z</cp:lastPrinted>
  <dcterms:created xsi:type="dcterms:W3CDTF">2019-12-06T17:17:00Z</dcterms:created>
  <dcterms:modified xsi:type="dcterms:W3CDTF">2019-12-06T17:17:00Z</dcterms:modified>
</cp:coreProperties>
</file>