
<file path=[Content_Types].xml><?xml version="1.0" encoding="utf-8"?>
<Types xmlns="http://schemas.openxmlformats.org/package/2006/content-types">
  <Default Extension="png" ContentType="image/png"/>
  <Default Extension="bin" ContentType="application/vnd.openxmlformats-officedocument.oleObject"/>
  <Default Extension="vsd" ContentType="application/vnd.visio"/>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DF873"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1328DFF" wp14:editId="1B7E3E04">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EE4C00" w14:textId="77777777" w:rsidR="002211E8" w:rsidRDefault="002211E8" w:rsidP="00DC59A6">
                            <w:pPr>
                              <w:jc w:val="center"/>
                            </w:pPr>
                            <w:r w:rsidRPr="00037A48">
                              <w:rPr>
                                <w:color w:val="000000"/>
                              </w:rPr>
                              <w:object w:dxaOrig="3090" w:dyaOrig="3060" w14:anchorId="58342C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8.9pt;height:97pt" o:ole="">
                                  <v:imagedata r:id="rId15" o:title=""/>
                                </v:shape>
                                <o:OLEObject Type="Embed" ProgID="MsImager.1" ShapeID="_x0000_i1026" DrawAspect="Content" ObjectID="_1637735026" r:id="rId1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1328DFF"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" stroked="f">
                <v:textbox style="mso-fit-shape-to-text:t">
                  <w:txbxContent>
                    <w:p w14:paraId="15EE4C00" w14:textId="77777777" w:rsidR="002211E8" w:rsidRDefault="002211E8" w:rsidP="00DC59A6">
                      <w:pPr>
                        <w:jc w:val="center"/>
                      </w:pPr>
                      <w:r w:rsidRPr="00037A48">
                        <w:rPr>
                          <w:color w:val="000000"/>
                        </w:rPr>
                        <w:object w:dxaOrig="3090" w:dyaOrig="3060" w14:anchorId="58342C0C">
                          <v:shape id="_x0000_i1026" type="#_x0000_t75" style="width:98.9pt;height:97pt" o:ole="">
                            <v:imagedata r:id="rId17" o:title=""/>
                          </v:shape>
                          <o:OLEObject Type="Embed" ProgID="MsImager.1" ShapeID="_x0000_i1026" DrawAspect="Content" ObjectID="_1637562807" r:id="rId18"/>
                        </w:object>
                      </w:r>
                    </w:p>
                  </w:txbxContent>
                </v:textbox>
              </v:shape>
            </w:pict>
          </mc:Fallback>
        </mc:AlternateContent>
      </w:r>
    </w:p>
    <w:p w14:paraId="45F12F0A" w14:textId="77777777" w:rsidR="00DC59A6" w:rsidRPr="00874DF2" w:rsidRDefault="00DC59A6" w:rsidP="002766BB">
      <w:pPr>
        <w:ind w:right="180"/>
        <w:rPr>
          <w:rFonts w:ascii="Garamond" w:hAnsi="Garamond"/>
        </w:rPr>
      </w:pPr>
    </w:p>
    <w:p w14:paraId="50A6759D" w14:textId="77777777" w:rsidR="00DC59A6" w:rsidRPr="00874DF2" w:rsidRDefault="00DC59A6" w:rsidP="002766BB">
      <w:pPr>
        <w:ind w:right="180"/>
        <w:rPr>
          <w:rFonts w:ascii="Garamond" w:hAnsi="Garamond"/>
        </w:rPr>
      </w:pPr>
      <w:r>
        <w:rPr>
          <w:rFonts w:ascii="Garamond" w:hAnsi="Garamond"/>
        </w:rPr>
        <w:t xml:space="preserve">                                                          </w:t>
      </w:r>
    </w:p>
    <w:p w14:paraId="1CFADFDB" w14:textId="77777777" w:rsidR="00DC59A6" w:rsidRPr="00874DF2" w:rsidRDefault="00DC59A6" w:rsidP="002766BB">
      <w:pPr>
        <w:ind w:right="180"/>
        <w:rPr>
          <w:rFonts w:ascii="Garamond" w:hAnsi="Garamond"/>
        </w:rPr>
      </w:pPr>
    </w:p>
    <w:p w14:paraId="5F6A8389" w14:textId="77777777" w:rsidR="00DC59A6" w:rsidRDefault="00827C0F" w:rsidP="00A97A91">
      <w:pPr>
        <w:tabs>
          <w:tab w:val="left" w:pos="2445"/>
        </w:tabs>
        <w:ind w:right="180"/>
        <w:rPr>
          <w:rFonts w:ascii="Garamond" w:hAnsi="Garamond"/>
        </w:rPr>
      </w:pPr>
      <w:r>
        <w:rPr>
          <w:rFonts w:ascii="Garamond" w:hAnsi="Garamond"/>
        </w:rPr>
        <w:tab/>
      </w:r>
    </w:p>
    <w:p w14:paraId="14451AB4" w14:textId="77777777" w:rsidR="00DC59A6" w:rsidRDefault="00DC59A6" w:rsidP="002766BB">
      <w:pPr>
        <w:ind w:right="180"/>
        <w:rPr>
          <w:rFonts w:ascii="Garamond" w:hAnsi="Garamond"/>
        </w:rPr>
      </w:pPr>
    </w:p>
    <w:p w14:paraId="3A1E2F80" w14:textId="77777777" w:rsidR="00AD3D8E" w:rsidRDefault="00AD3D8E" w:rsidP="005D7989">
      <w:pPr>
        <w:spacing w:line="300" w:lineRule="auto"/>
        <w:ind w:right="187"/>
        <w:rPr>
          <w:rFonts w:ascii="Garamond" w:hAnsi="Garamond" w:cs="Arial"/>
          <w:b/>
          <w:bCs/>
          <w:sz w:val="52"/>
          <w:szCs w:val="52"/>
        </w:rPr>
      </w:pPr>
    </w:p>
    <w:p w14:paraId="33111F9C" w14:textId="77777777" w:rsidR="005D7989" w:rsidRDefault="00B21151" w:rsidP="005D7989">
      <w:pPr>
        <w:spacing w:line="300" w:lineRule="auto"/>
        <w:ind w:right="187"/>
        <w:rPr>
          <w:rFonts w:ascii="Garamond" w:hAnsi="Garamond"/>
          <w:b/>
          <w:sz w:val="52"/>
          <w:szCs w:val="52"/>
        </w:rPr>
      </w:pPr>
      <w:r>
        <w:rPr>
          <w:rFonts w:ascii="Garamond" w:hAnsi="Garamond" w:cs="Arial"/>
          <w:b/>
          <w:bCs/>
          <w:sz w:val="52"/>
          <w:szCs w:val="52"/>
        </w:rPr>
        <w:t>Bid Solicitation</w:t>
      </w:r>
      <w:r w:rsidR="00F951A0" w:rsidRPr="003F08E5">
        <w:rPr>
          <w:rFonts w:ascii="Garamond" w:hAnsi="Garamond" w:cs="Arial"/>
          <w:b/>
          <w:bCs/>
          <w:sz w:val="52"/>
          <w:szCs w:val="52"/>
        </w:rPr>
        <w:t xml:space="preserve"> #</w:t>
      </w:r>
      <w:r w:rsidR="004F2B90">
        <w:rPr>
          <w:rFonts w:ascii="Garamond" w:hAnsi="Garamond" w:cs="Arial"/>
          <w:b/>
          <w:bCs/>
          <w:sz w:val="52"/>
          <w:szCs w:val="52"/>
        </w:rPr>
        <w:t xml:space="preserve"> </w:t>
      </w:r>
      <w:r w:rsidR="00511FB2">
        <w:rPr>
          <w:rFonts w:ascii="Garamond" w:hAnsi="Garamond" w:cs="Arial"/>
          <w:b/>
          <w:bCs/>
          <w:sz w:val="52"/>
          <w:szCs w:val="52"/>
        </w:rPr>
        <w:t>20</w:t>
      </w:r>
      <w:r w:rsidR="004F2B90">
        <w:rPr>
          <w:rFonts w:ascii="Garamond" w:hAnsi="Garamond" w:cs="Arial"/>
          <w:b/>
          <w:bCs/>
          <w:sz w:val="52"/>
          <w:szCs w:val="52"/>
        </w:rPr>
        <w:t>DPP004</w:t>
      </w:r>
      <w:r w:rsidR="00511FB2">
        <w:rPr>
          <w:rFonts w:ascii="Garamond" w:hAnsi="Garamond" w:cs="Arial"/>
          <w:b/>
          <w:bCs/>
          <w:sz w:val="52"/>
          <w:szCs w:val="52"/>
        </w:rPr>
        <w:t>20</w:t>
      </w:r>
    </w:p>
    <w:tbl>
      <w:tblPr>
        <w:tblW w:w="9360" w:type="dxa"/>
        <w:tblInd w:w="108" w:type="dxa"/>
        <w:tblLook w:val="01E0" w:firstRow="1" w:lastRow="1" w:firstColumn="1" w:lastColumn="1" w:noHBand="0" w:noVBand="0"/>
      </w:tblPr>
      <w:tblGrid>
        <w:gridCol w:w="1080"/>
        <w:gridCol w:w="8280"/>
      </w:tblGrid>
      <w:tr w:rsidR="00770C95" w:rsidRPr="00370188" w14:paraId="0B9197DC" w14:textId="77777777" w:rsidTr="00770C95">
        <w:tc>
          <w:tcPr>
            <w:tcW w:w="1080" w:type="dxa"/>
            <w:shd w:val="clear" w:color="auto" w:fill="auto"/>
          </w:tcPr>
          <w:p w14:paraId="32F682E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608D2F3" w14:textId="77777777" w:rsidR="00770C95" w:rsidRPr="00AD3D8E" w:rsidRDefault="00A16B47" w:rsidP="00526222">
            <w:pPr>
              <w:ind w:left="-108"/>
              <w:rPr>
                <w:rFonts w:ascii="Garamond" w:hAnsi="Garamond"/>
                <w:sz w:val="44"/>
                <w:szCs w:val="44"/>
              </w:rPr>
            </w:pPr>
            <w:r>
              <w:rPr>
                <w:rFonts w:ascii="Garamond" w:hAnsi="Garamond"/>
                <w:sz w:val="44"/>
                <w:szCs w:val="44"/>
              </w:rPr>
              <w:t>T3091</w:t>
            </w:r>
            <w:r w:rsidR="00675556">
              <w:rPr>
                <w:rFonts w:ascii="Garamond" w:hAnsi="Garamond"/>
                <w:sz w:val="44"/>
                <w:szCs w:val="44"/>
              </w:rPr>
              <w:t xml:space="preserve"> Electronic Benefits Transfer for Women Infants and Children</w:t>
            </w:r>
            <w:r w:rsidR="003F08E5">
              <w:rPr>
                <w:rFonts w:ascii="Garamond" w:hAnsi="Garamond"/>
                <w:sz w:val="44"/>
                <w:szCs w:val="44"/>
              </w:rPr>
              <w:t xml:space="preserve"> (WIC)</w:t>
            </w:r>
          </w:p>
        </w:tc>
      </w:tr>
    </w:tbl>
    <w:p w14:paraId="6B7B95C1"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015D273" w14:textId="77777777">
        <w:tc>
          <w:tcPr>
            <w:tcW w:w="5760" w:type="dxa"/>
            <w:tcBorders>
              <w:top w:val="thinThickSmallGap" w:sz="24" w:space="0" w:color="auto"/>
              <w:bottom w:val="single" w:sz="4" w:space="0" w:color="auto"/>
            </w:tcBorders>
            <w:shd w:val="clear" w:color="auto" w:fill="CCFFCC"/>
            <w:vAlign w:val="center"/>
          </w:tcPr>
          <w:p w14:paraId="7F2D0E3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E872C9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2C7A51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FAAF1ED" w14:textId="77777777">
        <w:trPr>
          <w:trHeight w:val="720"/>
        </w:trPr>
        <w:tc>
          <w:tcPr>
            <w:tcW w:w="5760" w:type="dxa"/>
            <w:tcBorders>
              <w:top w:val="single" w:sz="4" w:space="0" w:color="auto"/>
            </w:tcBorders>
            <w:shd w:val="clear" w:color="auto" w:fill="auto"/>
            <w:vAlign w:val="center"/>
          </w:tcPr>
          <w:p w14:paraId="40377738"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2AE57956"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511FB2">
              <w:rPr>
                <w:rFonts w:ascii="Garamond" w:hAnsi="Garamond" w:cs="Arial"/>
                <w:bCs/>
                <w:color w:val="000000"/>
                <w:sz w:val="20"/>
                <w:szCs w:val="20"/>
              </w:rPr>
              <w:t xml:space="preserve">Solicitation </w:t>
            </w:r>
            <w:hyperlink w:anchor="_1.3.1_ELECTRONIC_QUESTION_AND ANSWE" w:history="1">
              <w:r w:rsidRPr="00511FB2">
                <w:rPr>
                  <w:rFonts w:ascii="Garamond" w:hAnsi="Garamond"/>
                  <w:color w:val="0000FF"/>
                  <w:sz w:val="20"/>
                  <w:szCs w:val="20"/>
                  <w:u w:val="single"/>
                </w:rPr>
                <w:t>Section 1.3.1</w:t>
              </w:r>
            </w:hyperlink>
            <w:r w:rsidRPr="00511FB2">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406C917D" w14:textId="77777777" w:rsidR="00DC59A6" w:rsidRPr="00840DF8" w:rsidRDefault="00511FB2" w:rsidP="00576F34">
            <w:pPr>
              <w:ind w:right="180"/>
              <w:jc w:val="center"/>
              <w:rPr>
                <w:rFonts w:ascii="Garamond" w:hAnsi="Garamond" w:cs="Arial"/>
                <w:bCs/>
                <w:color w:val="000000"/>
              </w:rPr>
            </w:pPr>
            <w:r>
              <w:rPr>
                <w:rFonts w:ascii="Garamond" w:hAnsi="Garamond" w:cs="Arial"/>
                <w:bCs/>
                <w:color w:val="000000"/>
              </w:rPr>
              <w:t>June 25, 2019</w:t>
            </w:r>
          </w:p>
        </w:tc>
        <w:tc>
          <w:tcPr>
            <w:tcW w:w="1440" w:type="dxa"/>
            <w:tcBorders>
              <w:top w:val="single" w:sz="4" w:space="0" w:color="auto"/>
            </w:tcBorders>
            <w:shd w:val="clear" w:color="auto" w:fill="auto"/>
            <w:vAlign w:val="center"/>
          </w:tcPr>
          <w:p w14:paraId="2016398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767448" w:rsidRPr="00874DF2" w14:paraId="09AF4E74" w14:textId="77777777">
        <w:trPr>
          <w:trHeight w:val="720"/>
        </w:trPr>
        <w:tc>
          <w:tcPr>
            <w:tcW w:w="5760" w:type="dxa"/>
            <w:shd w:val="clear" w:color="auto" w:fill="auto"/>
            <w:vAlign w:val="center"/>
          </w:tcPr>
          <w:p w14:paraId="2C0FD5CF" w14:textId="77777777" w:rsidR="00767448" w:rsidRPr="00874DF2" w:rsidRDefault="00767448" w:rsidP="00767448">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768A2F54" w14:textId="77777777" w:rsidR="00767448" w:rsidRPr="00874DF2" w:rsidRDefault="00767448" w:rsidP="00767448">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511FB2">
              <w:rPr>
                <w:rFonts w:ascii="Garamond" w:hAnsi="Garamond" w:cs="Arial"/>
                <w:bCs/>
                <w:color w:val="000000"/>
                <w:sz w:val="20"/>
                <w:szCs w:val="20"/>
              </w:rPr>
              <w:t xml:space="preserve">Solicitation </w:t>
            </w:r>
            <w:hyperlink w:anchor="_1.3.3__Mandatory_Pre-Bid Conference" w:history="1">
              <w:r w:rsidRPr="00511FB2">
                <w:rPr>
                  <w:rStyle w:val="Hyperlink"/>
                  <w:rFonts w:ascii="Garamond" w:hAnsi="Garamond" w:cs="Arial"/>
                  <w:bCs/>
                  <w:sz w:val="20"/>
                  <w:szCs w:val="20"/>
                </w:rPr>
                <w:t>Section 1.3.2</w:t>
              </w:r>
            </w:hyperlink>
            <w:r w:rsidRPr="00511FB2">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2E468E25" w14:textId="3A3FB40C" w:rsidR="00767448" w:rsidRPr="00874DF2" w:rsidRDefault="00C7566C" w:rsidP="00767448">
            <w:pPr>
              <w:ind w:right="180"/>
              <w:jc w:val="center"/>
              <w:rPr>
                <w:rFonts w:ascii="Garamond" w:hAnsi="Garamond" w:cs="Arial"/>
                <w:color w:val="000000"/>
              </w:rPr>
            </w:pPr>
            <w:ins w:id="0" w:author="Woodside, Joseph" w:date="2019-12-13T09:37:00Z">
              <w:r>
                <w:rPr>
                  <w:rFonts w:ascii="Garamond" w:hAnsi="Garamond" w:cs="Arial"/>
                  <w:color w:val="000000"/>
                </w:rPr>
                <w:t>January 3, 2020</w:t>
              </w:r>
            </w:ins>
            <w:del w:id="1" w:author="Woodside, Joseph" w:date="2019-12-13T09:37:00Z">
              <w:r w:rsidR="00BF11C7" w:rsidDel="00C7566C">
                <w:rPr>
                  <w:rFonts w:ascii="Garamond" w:hAnsi="Garamond" w:cs="Arial"/>
                  <w:color w:val="000000"/>
                </w:rPr>
                <w:delText>December 10</w:delText>
              </w:r>
              <w:r w:rsidR="00511FB2" w:rsidDel="00C7566C">
                <w:rPr>
                  <w:rFonts w:ascii="Garamond" w:hAnsi="Garamond" w:cs="Arial"/>
                  <w:color w:val="000000"/>
                </w:rPr>
                <w:delText>, 2019</w:delText>
              </w:r>
            </w:del>
          </w:p>
        </w:tc>
        <w:tc>
          <w:tcPr>
            <w:tcW w:w="1440" w:type="dxa"/>
            <w:shd w:val="clear" w:color="auto" w:fill="auto"/>
            <w:vAlign w:val="center"/>
          </w:tcPr>
          <w:p w14:paraId="63C7F92E" w14:textId="77777777" w:rsidR="00767448" w:rsidRPr="00874DF2" w:rsidRDefault="00767448" w:rsidP="00767448">
            <w:pPr>
              <w:jc w:val="center"/>
              <w:rPr>
                <w:rFonts w:ascii="Garamond" w:hAnsi="Garamond" w:cs="Arial"/>
                <w:color w:val="000000"/>
              </w:rPr>
            </w:pPr>
            <w:r w:rsidRPr="00874DF2">
              <w:rPr>
                <w:rFonts w:ascii="Garamond" w:hAnsi="Garamond" w:cs="Arial"/>
                <w:color w:val="000000"/>
              </w:rPr>
              <w:t>2:00 PM</w:t>
            </w:r>
          </w:p>
        </w:tc>
      </w:tr>
    </w:tbl>
    <w:p w14:paraId="25616B78" w14:textId="77777777" w:rsidR="00DC59A6" w:rsidRDefault="00DC59A6" w:rsidP="00DC59A6">
      <w:pPr>
        <w:rPr>
          <w:rFonts w:ascii="Garamond" w:hAnsi="Garamond"/>
          <w:color w:val="000000"/>
        </w:rPr>
      </w:pPr>
    </w:p>
    <w:p w14:paraId="25649E55"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w:t>
      </w:r>
      <w:r w:rsidR="00787A33">
        <w:rPr>
          <w:rFonts w:ascii="Garamond" w:hAnsi="Garamond"/>
          <w:color w:val="000000"/>
        </w:rPr>
        <w:t>Bid Solicitation</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00C3197E">
        <w:rPr>
          <w:rFonts w:ascii="Garamond" w:hAnsi="Garamond"/>
          <w:color w:val="000000"/>
        </w:rPr>
        <w:t xml:space="preserve"> </w:t>
      </w:r>
      <w:r w:rsidRPr="00874DF2">
        <w:rPr>
          <w:rFonts w:ascii="Garamond" w:hAnsi="Garamond"/>
          <w:color w:val="000000"/>
        </w:rPr>
        <w:t xml:space="preserve">to the </w:t>
      </w:r>
      <w:r w:rsidR="00787A33">
        <w:rPr>
          <w:rFonts w:ascii="Garamond" w:hAnsi="Garamond"/>
          <w:color w:val="000000"/>
        </w:rPr>
        <w:t>Bid Solicitation</w:t>
      </w:r>
      <w:r w:rsidRPr="00874DF2">
        <w:rPr>
          <w:rFonts w:ascii="Garamond" w:hAnsi="Garamond"/>
          <w:color w:val="000000"/>
        </w:rPr>
        <w:t xml:space="preserve"> posted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201ADE26" w14:textId="77777777" w:rsidR="002711EA" w:rsidRDefault="002711EA" w:rsidP="002711EA">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711EA" w:rsidRPr="00370188" w14:paraId="4B6C99AD" w14:textId="77777777" w:rsidTr="0022473B">
        <w:trPr>
          <w:trHeight w:val="983"/>
        </w:trPr>
        <w:tc>
          <w:tcPr>
            <w:tcW w:w="6089" w:type="dxa"/>
            <w:shd w:val="clear" w:color="auto" w:fill="CCFFCC"/>
            <w:vAlign w:val="center"/>
          </w:tcPr>
          <w:p w14:paraId="41C92548" w14:textId="77777777" w:rsidR="002711EA" w:rsidRDefault="00A83899" w:rsidP="0022473B">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711EA">
                  <w:rPr>
                    <w:rFonts w:ascii="MS Gothic" w:eastAsia="MS Gothic" w:hAnsi="MS Gothic" w:hint="eastAsia"/>
                    <w:b/>
                    <w:color w:val="000000"/>
                    <w:sz w:val="24"/>
                  </w:rPr>
                  <w:t>☒</w:t>
                </w:r>
              </w:sdtContent>
            </w:sdt>
            <w:r w:rsidR="002711EA" w:rsidRPr="00370188">
              <w:rPr>
                <w:rFonts w:ascii="Garamond" w:hAnsi="Garamond"/>
                <w:b/>
                <w:color w:val="000000"/>
              </w:rPr>
              <w:t xml:space="preserve"> </w:t>
            </w:r>
            <w:r w:rsidR="002711EA">
              <w:rPr>
                <w:rFonts w:ascii="Garamond" w:hAnsi="Garamond"/>
                <w:b/>
                <w:color w:val="000000"/>
              </w:rPr>
              <w:t xml:space="preserve"> </w:t>
            </w:r>
            <w:r w:rsidR="002711EA" w:rsidRPr="00370188">
              <w:rPr>
                <w:rFonts w:ascii="Garamond" w:hAnsi="Garamond" w:cs="Arial"/>
                <w:b/>
                <w:color w:val="000000"/>
                <w:sz w:val="28"/>
                <w:szCs w:val="28"/>
              </w:rPr>
              <w:t>Small Business</w:t>
            </w:r>
            <w:r w:rsidR="002711EA">
              <w:rPr>
                <w:rFonts w:ascii="Garamond" w:hAnsi="Garamond" w:cs="Arial"/>
                <w:b/>
                <w:color w:val="000000"/>
                <w:sz w:val="28"/>
                <w:szCs w:val="28"/>
              </w:rPr>
              <w:t xml:space="preserve"> </w:t>
            </w:r>
            <w:r w:rsidR="002711EA" w:rsidRPr="00370188">
              <w:rPr>
                <w:rFonts w:ascii="Garamond" w:hAnsi="Garamond" w:cs="Arial"/>
                <w:b/>
                <w:color w:val="000000"/>
                <w:sz w:val="28"/>
                <w:szCs w:val="28"/>
              </w:rPr>
              <w:t>Set-Aside</w:t>
            </w:r>
            <w:r w:rsidR="002711EA">
              <w:rPr>
                <w:rFonts w:ascii="Garamond" w:hAnsi="Garamond" w:cs="Arial"/>
                <w:b/>
                <w:color w:val="000000"/>
                <w:sz w:val="28"/>
                <w:szCs w:val="28"/>
              </w:rPr>
              <w:t xml:space="preserve"> </w:t>
            </w:r>
            <w:r w:rsidR="002711EA" w:rsidRPr="00370188">
              <w:rPr>
                <w:rFonts w:ascii="Garamond" w:hAnsi="Garamond" w:cs="Arial"/>
                <w:b/>
                <w:color w:val="000000"/>
                <w:sz w:val="28"/>
                <w:szCs w:val="28"/>
              </w:rPr>
              <w:t>Category</w:t>
            </w:r>
          </w:p>
          <w:p w14:paraId="5CA80DF3" w14:textId="77777777" w:rsidR="002711EA" w:rsidRPr="00981735" w:rsidRDefault="002711EA" w:rsidP="0022473B">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62C1877" w14:textId="77777777" w:rsidR="002711EA" w:rsidRPr="00981735" w:rsidRDefault="00A83899" w:rsidP="0022473B">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2711EA">
                  <w:rPr>
                    <w:rFonts w:ascii="MS Gothic" w:eastAsia="MS Gothic" w:hAnsi="MS Gothic" w:cs="Arial" w:hint="eastAsia"/>
                    <w:b/>
                    <w:color w:val="000000"/>
                    <w:sz w:val="24"/>
                  </w:rPr>
                  <w:t>☒</w:t>
                </w:r>
              </w:sdtContent>
            </w:sdt>
            <w:r w:rsidR="002711EA"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2711EA">
                  <w:rPr>
                    <w:rFonts w:ascii="MS Gothic" w:eastAsia="MS Gothic" w:hAnsi="MS Gothic" w:cs="Arial" w:hint="eastAsia"/>
                    <w:b/>
                    <w:color w:val="000000"/>
                    <w:sz w:val="24"/>
                  </w:rPr>
                  <w:t>☒</w:t>
                </w:r>
              </w:sdtContent>
            </w:sdt>
            <w:r w:rsidR="002711E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2711EA">
                  <w:rPr>
                    <w:rFonts w:ascii="MS Gothic" w:eastAsia="MS Gothic" w:hAnsi="MS Gothic" w:cs="Arial" w:hint="eastAsia"/>
                    <w:b/>
                    <w:color w:val="000000"/>
                    <w:sz w:val="24"/>
                  </w:rPr>
                  <w:t>☒</w:t>
                </w:r>
              </w:sdtContent>
            </w:sdt>
            <w:r w:rsidR="002711EA" w:rsidRPr="00981735">
              <w:rPr>
                <w:rFonts w:ascii="Garamond" w:hAnsi="Garamond" w:cs="Arial"/>
                <w:b/>
                <w:color w:val="000000"/>
                <w:sz w:val="24"/>
              </w:rPr>
              <w:t xml:space="preserve">  III</w:t>
            </w:r>
          </w:p>
          <w:p w14:paraId="54B36A5E" w14:textId="77777777" w:rsidR="002711EA" w:rsidRPr="00981735" w:rsidRDefault="002711EA" w:rsidP="0022473B">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2046986" w14:textId="77777777" w:rsidR="002711EA" w:rsidRPr="00981735" w:rsidRDefault="00A83899" w:rsidP="0022473B">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2711EA" w:rsidRPr="00981735">
                  <w:rPr>
                    <w:rFonts w:ascii="Segoe UI Symbol" w:hAnsi="Segoe UI Symbol" w:cs="Segoe UI Symbol"/>
                    <w:b/>
                    <w:color w:val="000000"/>
                    <w:sz w:val="24"/>
                  </w:rPr>
                  <w:t>☐</w:t>
                </w:r>
              </w:sdtContent>
            </w:sdt>
            <w:r w:rsidR="002711E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2711EA" w:rsidRPr="00981735">
                  <w:rPr>
                    <w:rFonts w:ascii="Segoe UI Symbol" w:hAnsi="Segoe UI Symbol" w:cs="Segoe UI Symbol"/>
                    <w:b/>
                    <w:color w:val="000000"/>
                    <w:sz w:val="24"/>
                  </w:rPr>
                  <w:t>☐</w:t>
                </w:r>
              </w:sdtContent>
            </w:sdt>
            <w:r w:rsidR="002711E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2711EA" w:rsidRPr="00981735">
                  <w:rPr>
                    <w:rFonts w:ascii="Segoe UI Symbol" w:hAnsi="Segoe UI Symbol" w:cs="Segoe UI Symbol"/>
                    <w:b/>
                    <w:color w:val="000000"/>
                    <w:sz w:val="24"/>
                  </w:rPr>
                  <w:t>☐</w:t>
                </w:r>
              </w:sdtContent>
            </w:sdt>
            <w:r w:rsidR="002711EA" w:rsidRPr="00981735">
              <w:rPr>
                <w:rFonts w:ascii="Garamond" w:hAnsi="Garamond" w:cs="Arial"/>
                <w:b/>
                <w:color w:val="000000"/>
                <w:sz w:val="24"/>
              </w:rPr>
              <w:t xml:space="preserve">  VI</w:t>
            </w:r>
          </w:p>
          <w:p w14:paraId="7E50F731" w14:textId="77777777" w:rsidR="002711EA" w:rsidRPr="00D11F81" w:rsidRDefault="002711EA" w:rsidP="0022473B">
            <w:pPr>
              <w:jc w:val="left"/>
              <w:rPr>
                <w:rFonts w:ascii="Garamond" w:hAnsi="Garamond" w:cs="Arial"/>
                <w:b/>
                <w:color w:val="000000"/>
                <w:sz w:val="20"/>
                <w:szCs w:val="28"/>
              </w:rPr>
            </w:pPr>
          </w:p>
        </w:tc>
        <w:tc>
          <w:tcPr>
            <w:tcW w:w="2912" w:type="dxa"/>
            <w:vMerge w:val="restart"/>
            <w:shd w:val="clear" w:color="auto" w:fill="CCFFCC"/>
          </w:tcPr>
          <w:p w14:paraId="032817E1" w14:textId="77777777" w:rsidR="002711EA" w:rsidRPr="00370188" w:rsidRDefault="002711EA" w:rsidP="0022473B">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428CDB5" w14:textId="77777777" w:rsidR="002711EA" w:rsidRPr="00D11F81" w:rsidRDefault="002711EA" w:rsidP="0022473B">
            <w:pPr>
              <w:rPr>
                <w:rFonts w:ascii="Garamond" w:hAnsi="Garamond"/>
                <w:b/>
                <w:color w:val="000000"/>
                <w:sz w:val="20"/>
              </w:rPr>
            </w:pPr>
          </w:p>
          <w:p w14:paraId="1C6870B9" w14:textId="77777777" w:rsidR="002711EA" w:rsidRPr="00370188" w:rsidRDefault="00A83899" w:rsidP="0022473B">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2711EA">
                  <w:rPr>
                    <w:rFonts w:ascii="MS Gothic" w:eastAsia="MS Gothic" w:hAnsi="MS Gothic" w:hint="eastAsia"/>
                    <w:b/>
                    <w:color w:val="000000"/>
                    <w:sz w:val="24"/>
                  </w:rPr>
                  <w:t>☐</w:t>
                </w:r>
              </w:sdtContent>
            </w:sdt>
            <w:r w:rsidR="002711EA" w:rsidRPr="00370188">
              <w:rPr>
                <w:rFonts w:ascii="Garamond" w:hAnsi="Garamond"/>
                <w:b/>
                <w:color w:val="000000"/>
              </w:rPr>
              <w:t xml:space="preserve"> </w:t>
            </w:r>
            <w:r w:rsidR="002711EA">
              <w:rPr>
                <w:rFonts w:ascii="Garamond" w:hAnsi="Garamond"/>
                <w:b/>
                <w:color w:val="000000"/>
              </w:rPr>
              <w:t xml:space="preserve"> </w:t>
            </w:r>
            <w:r w:rsidR="002711EA" w:rsidRPr="00370188">
              <w:rPr>
                <w:rFonts w:ascii="Garamond" w:hAnsi="Garamond" w:cs="Arial"/>
                <w:color w:val="000000"/>
              </w:rPr>
              <w:t>Not Applicable</w:t>
            </w:r>
          </w:p>
          <w:p w14:paraId="6DB93D20" w14:textId="77777777" w:rsidR="002711EA" w:rsidRPr="00370188" w:rsidRDefault="002711EA" w:rsidP="0022473B">
            <w:pPr>
              <w:rPr>
                <w:rFonts w:ascii="Garamond" w:hAnsi="Garamond"/>
                <w:b/>
                <w:color w:val="000000"/>
                <w:sz w:val="16"/>
                <w:szCs w:val="16"/>
              </w:rPr>
            </w:pPr>
          </w:p>
          <w:p w14:paraId="766ADF3F" w14:textId="77777777" w:rsidR="002711EA" w:rsidRPr="00370188" w:rsidRDefault="00A83899" w:rsidP="0022473B">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2711EA">
                  <w:rPr>
                    <w:rFonts w:ascii="MS Gothic" w:eastAsia="MS Gothic" w:hAnsi="MS Gothic" w:hint="eastAsia"/>
                    <w:b/>
                    <w:color w:val="000000"/>
                    <w:sz w:val="24"/>
                  </w:rPr>
                  <w:t>☐</w:t>
                </w:r>
              </w:sdtContent>
            </w:sdt>
            <w:r w:rsidR="002711EA" w:rsidRPr="00370188">
              <w:rPr>
                <w:rFonts w:ascii="Garamond" w:hAnsi="Garamond"/>
                <w:b/>
                <w:color w:val="000000"/>
              </w:rPr>
              <w:t xml:space="preserve">  </w:t>
            </w:r>
            <w:r w:rsidR="002711EA" w:rsidRPr="00370188">
              <w:rPr>
                <w:rFonts w:ascii="Garamond" w:hAnsi="Garamond" w:cs="Arial"/>
                <w:color w:val="000000"/>
              </w:rPr>
              <w:t xml:space="preserve">Entire </w:t>
            </w:r>
            <w:r w:rsidR="002711EA">
              <w:rPr>
                <w:rFonts w:ascii="Garamond" w:hAnsi="Garamond" w:cs="Arial"/>
                <w:color w:val="000000"/>
              </w:rPr>
              <w:t xml:space="preserve">Blanket P.O. </w:t>
            </w:r>
          </w:p>
          <w:p w14:paraId="7D036001" w14:textId="77777777" w:rsidR="002711EA" w:rsidRPr="00370188" w:rsidRDefault="002711EA" w:rsidP="0022473B">
            <w:pPr>
              <w:rPr>
                <w:rFonts w:ascii="Garamond" w:hAnsi="Garamond"/>
                <w:b/>
                <w:color w:val="000000"/>
                <w:sz w:val="18"/>
                <w:szCs w:val="18"/>
                <w:highlight w:val="yellow"/>
              </w:rPr>
            </w:pPr>
          </w:p>
          <w:p w14:paraId="05870AC4" w14:textId="77777777" w:rsidR="002711EA" w:rsidRPr="00370188" w:rsidRDefault="00A83899" w:rsidP="0022473B">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2711EA">
                  <w:rPr>
                    <w:rFonts w:ascii="MS Gothic" w:eastAsia="MS Gothic" w:hAnsi="MS Gothic" w:hint="eastAsia"/>
                    <w:b/>
                    <w:color w:val="000000"/>
                    <w:sz w:val="24"/>
                  </w:rPr>
                  <w:t>☐</w:t>
                </w:r>
              </w:sdtContent>
            </w:sdt>
            <w:r w:rsidR="002711EA" w:rsidRPr="00370188">
              <w:rPr>
                <w:rFonts w:ascii="Garamond" w:hAnsi="Garamond"/>
                <w:b/>
                <w:color w:val="000000"/>
              </w:rPr>
              <w:t xml:space="preserve">  </w:t>
            </w:r>
            <w:r w:rsidR="002711EA" w:rsidRPr="00370188">
              <w:rPr>
                <w:rFonts w:ascii="Garamond" w:hAnsi="Garamond" w:cs="Arial"/>
                <w:color w:val="000000"/>
              </w:rPr>
              <w:t xml:space="preserve">Partial </w:t>
            </w:r>
            <w:r w:rsidR="002711EA">
              <w:rPr>
                <w:rFonts w:ascii="Garamond" w:hAnsi="Garamond" w:cs="Arial"/>
                <w:color w:val="000000"/>
              </w:rPr>
              <w:t xml:space="preserve">Blanket P.O. </w:t>
            </w:r>
          </w:p>
          <w:p w14:paraId="28B4B32F" w14:textId="77777777" w:rsidR="002711EA" w:rsidRPr="00370188" w:rsidRDefault="002711EA" w:rsidP="0022473B">
            <w:pPr>
              <w:rPr>
                <w:rFonts w:ascii="Garamond" w:hAnsi="Garamond"/>
                <w:b/>
                <w:color w:val="000000"/>
                <w:sz w:val="16"/>
                <w:szCs w:val="16"/>
              </w:rPr>
            </w:pPr>
          </w:p>
          <w:p w14:paraId="374ACB78" w14:textId="77777777" w:rsidR="002711EA" w:rsidRPr="009C4C25" w:rsidRDefault="00A83899" w:rsidP="0022473B">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2711EA">
                  <w:rPr>
                    <w:rFonts w:ascii="MS Gothic" w:eastAsia="MS Gothic" w:hAnsi="MS Gothic" w:hint="eastAsia"/>
                    <w:b/>
                    <w:color w:val="000000"/>
                    <w:sz w:val="24"/>
                  </w:rPr>
                  <w:t>☒</w:t>
                </w:r>
              </w:sdtContent>
            </w:sdt>
            <w:r w:rsidR="002711EA" w:rsidRPr="00370188">
              <w:rPr>
                <w:rFonts w:ascii="Garamond" w:hAnsi="Garamond"/>
                <w:b/>
                <w:color w:val="000000"/>
              </w:rPr>
              <w:t xml:space="preserve"> </w:t>
            </w:r>
            <w:r w:rsidR="002711EA" w:rsidRPr="00370188">
              <w:rPr>
                <w:rFonts w:ascii="Garamond" w:hAnsi="Garamond" w:cs="Arial"/>
                <w:color w:val="000000"/>
              </w:rPr>
              <w:t xml:space="preserve"> </w:t>
            </w:r>
            <w:r w:rsidR="002711EA" w:rsidRPr="00C93A15">
              <w:rPr>
                <w:rFonts w:ascii="Garamond" w:hAnsi="Garamond" w:cs="Arial"/>
              </w:rPr>
              <w:t>Subcontracting Only</w:t>
            </w:r>
          </w:p>
        </w:tc>
        <w:bookmarkStart w:id="2" w:name="_GoBack"/>
        <w:bookmarkEnd w:id="2"/>
      </w:tr>
      <w:tr w:rsidR="002711EA" w:rsidRPr="00370188" w14:paraId="159DC7F7" w14:textId="77777777" w:rsidTr="0022473B">
        <w:trPr>
          <w:trHeight w:val="983"/>
        </w:trPr>
        <w:tc>
          <w:tcPr>
            <w:tcW w:w="6089" w:type="dxa"/>
            <w:shd w:val="clear" w:color="auto" w:fill="CCFFCC"/>
            <w:vAlign w:val="center"/>
          </w:tcPr>
          <w:p w14:paraId="20506EF2" w14:textId="77777777" w:rsidR="002711EA" w:rsidRPr="001C0F5D" w:rsidRDefault="00A83899" w:rsidP="0022473B">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2711EA">
                  <w:rPr>
                    <w:rFonts w:ascii="MS Gothic" w:eastAsia="MS Gothic" w:hAnsi="MS Gothic" w:hint="eastAsia"/>
                    <w:b/>
                    <w:color w:val="000000"/>
                    <w:sz w:val="24"/>
                  </w:rPr>
                  <w:t>☒</w:t>
                </w:r>
              </w:sdtContent>
            </w:sdt>
            <w:r w:rsidR="002711EA" w:rsidRPr="00370188">
              <w:rPr>
                <w:rFonts w:ascii="Garamond" w:hAnsi="Garamond"/>
                <w:b/>
                <w:color w:val="000000"/>
              </w:rPr>
              <w:t xml:space="preserve"> </w:t>
            </w:r>
            <w:r w:rsidR="002711EA">
              <w:rPr>
                <w:rFonts w:ascii="Garamond" w:hAnsi="Garamond"/>
                <w:b/>
                <w:color w:val="000000"/>
              </w:rPr>
              <w:t xml:space="preserve"> </w:t>
            </w:r>
            <w:r w:rsidR="002711EA">
              <w:rPr>
                <w:rFonts w:ascii="Garamond" w:hAnsi="Garamond" w:cs="Arial"/>
                <w:b/>
                <w:color w:val="000000"/>
                <w:sz w:val="28"/>
                <w:szCs w:val="28"/>
              </w:rPr>
              <w:t>Disabled Veteran-Owned</w:t>
            </w:r>
            <w:r w:rsidR="002711EA" w:rsidRPr="00370188">
              <w:rPr>
                <w:rFonts w:ascii="Garamond" w:hAnsi="Garamond" w:cs="Arial"/>
                <w:b/>
                <w:color w:val="000000"/>
                <w:sz w:val="28"/>
                <w:szCs w:val="28"/>
              </w:rPr>
              <w:t xml:space="preserve"> Business</w:t>
            </w:r>
            <w:r w:rsidR="002711EA">
              <w:rPr>
                <w:rFonts w:ascii="Garamond" w:hAnsi="Garamond" w:cs="Arial"/>
                <w:b/>
                <w:color w:val="000000"/>
                <w:sz w:val="28"/>
                <w:szCs w:val="28"/>
              </w:rPr>
              <w:t xml:space="preserve"> </w:t>
            </w:r>
            <w:r w:rsidR="002711EA" w:rsidRPr="00370188">
              <w:rPr>
                <w:rFonts w:ascii="Garamond" w:hAnsi="Garamond" w:cs="Arial"/>
                <w:b/>
                <w:color w:val="000000"/>
                <w:sz w:val="28"/>
                <w:szCs w:val="28"/>
              </w:rPr>
              <w:t>Set-Aside</w:t>
            </w:r>
          </w:p>
        </w:tc>
        <w:tc>
          <w:tcPr>
            <w:tcW w:w="2912" w:type="dxa"/>
            <w:vMerge/>
            <w:shd w:val="clear" w:color="auto" w:fill="CCFFCC"/>
          </w:tcPr>
          <w:p w14:paraId="48BCFF5F" w14:textId="77777777" w:rsidR="002711EA" w:rsidRPr="00370188" w:rsidRDefault="002711EA" w:rsidP="0022473B">
            <w:pPr>
              <w:jc w:val="center"/>
              <w:rPr>
                <w:rFonts w:ascii="Garamond" w:hAnsi="Garamond" w:cs="Arial"/>
                <w:b/>
                <w:color w:val="000000"/>
                <w:sz w:val="28"/>
                <w:szCs w:val="28"/>
              </w:rPr>
            </w:pPr>
          </w:p>
        </w:tc>
      </w:tr>
    </w:tbl>
    <w:p w14:paraId="610D0A26" w14:textId="77777777" w:rsidR="00811A4B" w:rsidRDefault="00811A4B" w:rsidP="002766BB">
      <w:pPr>
        <w:rPr>
          <w:rFonts w:ascii="Garamond" w:hAnsi="Garamond" w:cs="Arial"/>
          <w:bCs/>
          <w:color w:val="000000"/>
          <w:u w:val="single"/>
        </w:rPr>
      </w:pPr>
    </w:p>
    <w:p w14:paraId="4C4B2F37" w14:textId="77777777" w:rsidR="00DC59A6" w:rsidRPr="005D7989" w:rsidRDefault="00787A33" w:rsidP="002766BB">
      <w:pPr>
        <w:rPr>
          <w:rFonts w:ascii="Garamond" w:hAnsi="Garamond" w:cs="Arial"/>
          <w:bCs/>
          <w:color w:val="000000"/>
          <w:u w:val="single"/>
        </w:rPr>
      </w:pPr>
      <w:r>
        <w:rPr>
          <w:rFonts w:ascii="Garamond" w:hAnsi="Garamond" w:cs="Arial"/>
          <w:bCs/>
          <w:color w:val="000000"/>
          <w:u w:val="single"/>
        </w:rPr>
        <w:t>Bid Solicitation</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3F08E5">
        <w:rPr>
          <w:rFonts w:ascii="Garamond" w:hAnsi="Garamond" w:cs="Arial"/>
          <w:bCs/>
          <w:color w:val="000000"/>
          <w:u w:val="single"/>
        </w:rPr>
        <w:t>Using Agency</w:t>
      </w:r>
    </w:p>
    <w:p w14:paraId="7B5F41E5"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9D747C">
        <w:rPr>
          <w:rFonts w:ascii="Garamond" w:hAnsi="Garamond" w:cs="Arial"/>
          <w:bCs/>
          <w:color w:val="000000"/>
        </w:rPr>
        <w:t>Department of Health,</w:t>
      </w:r>
    </w:p>
    <w:p w14:paraId="106FE422"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A7FED">
        <w:rPr>
          <w:rFonts w:ascii="Garamond" w:hAnsi="Garamond" w:cs="Arial"/>
          <w:bCs/>
          <w:color w:val="000000"/>
        </w:rPr>
        <w:t>Division of Family Health Services</w:t>
      </w:r>
      <w:r w:rsidR="00770C95">
        <w:rPr>
          <w:rFonts w:ascii="Garamond" w:hAnsi="Garamond" w:cs="Arial"/>
          <w:bCs/>
          <w:color w:val="000000"/>
        </w:rPr>
        <w:t xml:space="preserve"> </w:t>
      </w:r>
    </w:p>
    <w:p w14:paraId="2F8F9C3B"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33695FE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6C90B393" w14:textId="77777777" w:rsidR="00C93A15" w:rsidRDefault="00C93A15" w:rsidP="003F0945">
      <w:pPr>
        <w:pStyle w:val="BodyText2"/>
        <w:jc w:val="center"/>
        <w:rPr>
          <w:rFonts w:ascii="Garamond" w:hAnsi="Garamond" w:cs="Arial"/>
          <w:bCs/>
          <w:color w:val="000000"/>
        </w:rPr>
      </w:pPr>
    </w:p>
    <w:p w14:paraId="0645F103" w14:textId="4A48E4A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3" w:author="Woodside, Joseph" w:date="2019-12-13T09:37:00Z">
        <w:r w:rsidR="00CB3AC8">
          <w:rPr>
            <w:rFonts w:ascii="Garamond" w:hAnsi="Garamond" w:cs="Arial"/>
            <w:bCs/>
            <w:color w:val="000000"/>
            <w:szCs w:val="22"/>
          </w:rPr>
          <w:t>December 16</w:t>
        </w:r>
      </w:ins>
      <w:r w:rsidR="008950AC">
        <w:rPr>
          <w:rFonts w:ascii="Garamond" w:hAnsi="Garamond" w:cs="Arial"/>
          <w:bCs/>
          <w:color w:val="000000"/>
          <w:szCs w:val="22"/>
        </w:rPr>
        <w:t>, 2019</w:t>
      </w:r>
      <w:r>
        <w:rPr>
          <w:rFonts w:cs="Arial"/>
          <w:b/>
          <w:sz w:val="24"/>
        </w:rPr>
        <w:br w:type="page"/>
      </w:r>
    </w:p>
    <w:p w14:paraId="443BB510"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19E10C3" w14:textId="77777777" w:rsidR="00E651D6" w:rsidRPr="00A33B5F" w:rsidRDefault="00E651D6" w:rsidP="00667478">
      <w:pPr>
        <w:pStyle w:val="PlainText"/>
        <w:rPr>
          <w:rFonts w:eastAsia="MS Mincho"/>
        </w:rPr>
      </w:pPr>
    </w:p>
    <w:p w14:paraId="67F5DC88" w14:textId="43832E80" w:rsidR="002659AD" w:rsidRDefault="001B3D50" w:rsidP="00127EB8">
      <w:pPr>
        <w:pStyle w:val="TOC1"/>
        <w:rPr>
          <w:rFonts w:asciiTheme="minorHAnsi" w:eastAsiaTheme="minorEastAsia" w:hAnsiTheme="minorHAnsi" w:cstheme="minorBidi"/>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9413840" w:history="1">
        <w:r w:rsidR="002659AD" w:rsidRPr="00271321">
          <w:rPr>
            <w:rStyle w:val="Hyperlink"/>
          </w:rPr>
          <w:t>1.0 INFORMATION FOR VENDORS {BIDDERS}</w:t>
        </w:r>
        <w:r w:rsidR="002659AD">
          <w:rPr>
            <w:webHidden/>
          </w:rPr>
          <w:tab/>
        </w:r>
        <w:r w:rsidR="002659AD">
          <w:rPr>
            <w:webHidden/>
          </w:rPr>
          <w:fldChar w:fldCharType="begin"/>
        </w:r>
        <w:r w:rsidR="002659AD">
          <w:rPr>
            <w:webHidden/>
          </w:rPr>
          <w:instrText xml:space="preserve"> PAGEREF _Toc9413840 \h </w:instrText>
        </w:r>
        <w:r w:rsidR="002659AD">
          <w:rPr>
            <w:webHidden/>
          </w:rPr>
        </w:r>
        <w:r w:rsidR="002659AD">
          <w:rPr>
            <w:webHidden/>
          </w:rPr>
          <w:fldChar w:fldCharType="separate"/>
        </w:r>
        <w:r w:rsidR="00300510">
          <w:rPr>
            <w:webHidden/>
          </w:rPr>
          <w:t>7</w:t>
        </w:r>
        <w:r w:rsidR="002659AD">
          <w:rPr>
            <w:webHidden/>
          </w:rPr>
          <w:fldChar w:fldCharType="end"/>
        </w:r>
      </w:hyperlink>
    </w:p>
    <w:p w14:paraId="5E1A497C" w14:textId="7491A540" w:rsidR="002659AD" w:rsidRDefault="00A83899">
      <w:pPr>
        <w:pStyle w:val="TOC2"/>
        <w:rPr>
          <w:rFonts w:asciiTheme="minorHAnsi" w:eastAsiaTheme="minorEastAsia" w:hAnsiTheme="minorHAnsi" w:cstheme="minorBidi"/>
          <w:caps w:val="0"/>
          <w:noProof/>
          <w:sz w:val="22"/>
          <w:szCs w:val="22"/>
        </w:rPr>
      </w:pPr>
      <w:hyperlink w:anchor="_Toc9413841" w:history="1">
        <w:r w:rsidR="002659AD" w:rsidRPr="00271321">
          <w:rPr>
            <w:rStyle w:val="Hyperlink"/>
            <w:noProof/>
          </w:rPr>
          <w:t>1.1 PURPOSE AND INTENT</w:t>
        </w:r>
        <w:r w:rsidR="002659AD">
          <w:rPr>
            <w:noProof/>
            <w:webHidden/>
          </w:rPr>
          <w:tab/>
        </w:r>
        <w:r w:rsidR="002659AD">
          <w:rPr>
            <w:noProof/>
            <w:webHidden/>
          </w:rPr>
          <w:fldChar w:fldCharType="begin"/>
        </w:r>
        <w:r w:rsidR="002659AD">
          <w:rPr>
            <w:noProof/>
            <w:webHidden/>
          </w:rPr>
          <w:instrText xml:space="preserve"> PAGEREF _Toc9413841 \h </w:instrText>
        </w:r>
        <w:r w:rsidR="002659AD">
          <w:rPr>
            <w:noProof/>
            <w:webHidden/>
          </w:rPr>
        </w:r>
        <w:r w:rsidR="002659AD">
          <w:rPr>
            <w:noProof/>
            <w:webHidden/>
          </w:rPr>
          <w:fldChar w:fldCharType="separate"/>
        </w:r>
        <w:r w:rsidR="00300510">
          <w:rPr>
            <w:noProof/>
            <w:webHidden/>
          </w:rPr>
          <w:t>7</w:t>
        </w:r>
        <w:r w:rsidR="002659AD">
          <w:rPr>
            <w:noProof/>
            <w:webHidden/>
          </w:rPr>
          <w:fldChar w:fldCharType="end"/>
        </w:r>
      </w:hyperlink>
    </w:p>
    <w:p w14:paraId="31821275" w14:textId="6FA59D43" w:rsidR="002659AD" w:rsidRPr="002659AD" w:rsidRDefault="00A83899">
      <w:pPr>
        <w:pStyle w:val="TOC2"/>
        <w:rPr>
          <w:rFonts w:asciiTheme="minorHAnsi" w:eastAsiaTheme="minorEastAsia" w:hAnsiTheme="minorHAnsi" w:cstheme="minorBidi"/>
          <w:caps w:val="0"/>
          <w:noProof/>
          <w:sz w:val="22"/>
          <w:szCs w:val="22"/>
        </w:rPr>
      </w:pPr>
      <w:hyperlink w:anchor="_Toc9413842" w:history="1">
        <w:r w:rsidR="002659AD" w:rsidRPr="002659AD">
          <w:rPr>
            <w:rStyle w:val="Hyperlink"/>
            <w:noProof/>
          </w:rPr>
          <w:t>1.2 Background</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_Toc9413842 \h </w:instrText>
        </w:r>
        <w:r w:rsidR="002659AD" w:rsidRPr="002659AD">
          <w:rPr>
            <w:noProof/>
            <w:webHidden/>
          </w:rPr>
        </w:r>
        <w:r w:rsidR="002659AD" w:rsidRPr="002659AD">
          <w:rPr>
            <w:noProof/>
            <w:webHidden/>
          </w:rPr>
          <w:fldChar w:fldCharType="separate"/>
        </w:r>
        <w:r w:rsidR="00300510">
          <w:rPr>
            <w:noProof/>
            <w:webHidden/>
          </w:rPr>
          <w:t>7</w:t>
        </w:r>
        <w:r w:rsidR="002659AD" w:rsidRPr="002659AD">
          <w:rPr>
            <w:noProof/>
            <w:webHidden/>
          </w:rPr>
          <w:fldChar w:fldCharType="end"/>
        </w:r>
      </w:hyperlink>
    </w:p>
    <w:p w14:paraId="660AE85F" w14:textId="3690D3FF" w:rsidR="002659AD" w:rsidRPr="002659AD" w:rsidRDefault="00A83899">
      <w:pPr>
        <w:pStyle w:val="TOC2"/>
        <w:rPr>
          <w:rFonts w:asciiTheme="minorHAnsi" w:eastAsiaTheme="minorEastAsia" w:hAnsiTheme="minorHAnsi" w:cstheme="minorBidi"/>
          <w:caps w:val="0"/>
          <w:noProof/>
          <w:sz w:val="22"/>
          <w:szCs w:val="22"/>
        </w:rPr>
      </w:pPr>
      <w:hyperlink w:anchor="_Toc9413843" w:history="1">
        <w:r w:rsidR="002659AD" w:rsidRPr="002659AD">
          <w:rPr>
            <w:rStyle w:val="Hyperlink"/>
            <w:bCs/>
            <w:noProof/>
          </w:rPr>
          <w:t>1.3</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 xml:space="preserve"> KEY EVENTS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_Toc9413843 \h </w:instrText>
        </w:r>
        <w:r w:rsidR="002659AD" w:rsidRPr="002659AD">
          <w:rPr>
            <w:noProof/>
            <w:webHidden/>
          </w:rPr>
        </w:r>
        <w:r w:rsidR="002659AD" w:rsidRPr="002659AD">
          <w:rPr>
            <w:noProof/>
            <w:webHidden/>
          </w:rPr>
          <w:fldChar w:fldCharType="separate"/>
        </w:r>
        <w:r w:rsidR="00300510">
          <w:rPr>
            <w:noProof/>
            <w:webHidden/>
          </w:rPr>
          <w:t>9</w:t>
        </w:r>
        <w:r w:rsidR="002659AD" w:rsidRPr="002659AD">
          <w:rPr>
            <w:noProof/>
            <w:webHidden/>
          </w:rPr>
          <w:fldChar w:fldCharType="end"/>
        </w:r>
      </w:hyperlink>
    </w:p>
    <w:p w14:paraId="4B81647F" w14:textId="220FFC6D" w:rsidR="002659AD" w:rsidRPr="002659AD" w:rsidRDefault="00A83899">
      <w:pPr>
        <w:pStyle w:val="TOC3"/>
        <w:rPr>
          <w:rFonts w:asciiTheme="minorHAnsi" w:eastAsiaTheme="minorEastAsia" w:hAnsiTheme="minorHAnsi" w:cstheme="minorBidi"/>
          <w:iCs w:val="0"/>
          <w:caps w:val="0"/>
          <w:noProof/>
          <w:sz w:val="22"/>
          <w:szCs w:val="22"/>
        </w:rPr>
      </w:pPr>
      <w:hyperlink w:anchor="_Toc9413844" w:history="1">
        <w:r w:rsidR="002659AD" w:rsidRPr="002659AD">
          <w:rPr>
            <w:rStyle w:val="Hyperlink"/>
            <w:rFonts w:cs="Arial"/>
            <w:bCs/>
            <w:noProof/>
          </w:rPr>
          <w:t>1.3.1</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cs="Arial"/>
            <w:bCs/>
            <w:noProof/>
          </w:rPr>
          <w:t>ELECTRONIC QUESTION AND ANSWER PERIOD</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_Toc9413844 \h </w:instrText>
        </w:r>
        <w:r w:rsidR="002659AD" w:rsidRPr="002659AD">
          <w:rPr>
            <w:noProof/>
            <w:webHidden/>
          </w:rPr>
        </w:r>
        <w:r w:rsidR="002659AD" w:rsidRPr="002659AD">
          <w:rPr>
            <w:noProof/>
            <w:webHidden/>
          </w:rPr>
          <w:fldChar w:fldCharType="separate"/>
        </w:r>
        <w:r w:rsidR="00300510">
          <w:rPr>
            <w:noProof/>
            <w:webHidden/>
          </w:rPr>
          <w:t>9</w:t>
        </w:r>
        <w:r w:rsidR="002659AD" w:rsidRPr="002659AD">
          <w:rPr>
            <w:noProof/>
            <w:webHidden/>
          </w:rPr>
          <w:fldChar w:fldCharType="end"/>
        </w:r>
      </w:hyperlink>
    </w:p>
    <w:p w14:paraId="3DF929C3" w14:textId="57F97428" w:rsidR="002659AD" w:rsidRPr="002659AD" w:rsidRDefault="00A83899">
      <w:pPr>
        <w:pStyle w:val="TOC3"/>
        <w:rPr>
          <w:rFonts w:asciiTheme="minorHAnsi" w:eastAsiaTheme="minorEastAsia" w:hAnsiTheme="minorHAnsi" w:cstheme="minorBidi"/>
          <w:iCs w:val="0"/>
          <w:caps w:val="0"/>
          <w:noProof/>
          <w:sz w:val="22"/>
          <w:szCs w:val="22"/>
        </w:rPr>
      </w:pPr>
      <w:hyperlink w:anchor="_Toc9413845" w:history="1">
        <w:r w:rsidR="002659AD" w:rsidRPr="002659AD">
          <w:rPr>
            <w:rStyle w:val="Hyperlink"/>
            <w:rFonts w:cs="Arial"/>
            <w:bCs/>
            <w:noProof/>
          </w:rPr>
          <w:t>1.3.2</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cs="Arial"/>
            <w:bCs/>
            <w:noProof/>
          </w:rPr>
          <w:t>SUBMISSION OF QUOTES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_Toc9413845 \h </w:instrText>
        </w:r>
        <w:r w:rsidR="002659AD" w:rsidRPr="002659AD">
          <w:rPr>
            <w:noProof/>
            <w:webHidden/>
          </w:rPr>
        </w:r>
        <w:r w:rsidR="002659AD" w:rsidRPr="002659AD">
          <w:rPr>
            <w:noProof/>
            <w:webHidden/>
          </w:rPr>
          <w:fldChar w:fldCharType="separate"/>
        </w:r>
        <w:r w:rsidR="00300510">
          <w:rPr>
            <w:noProof/>
            <w:webHidden/>
          </w:rPr>
          <w:t>9</w:t>
        </w:r>
        <w:r w:rsidR="002659AD" w:rsidRPr="002659AD">
          <w:rPr>
            <w:noProof/>
            <w:webHidden/>
          </w:rPr>
          <w:fldChar w:fldCharType="end"/>
        </w:r>
      </w:hyperlink>
    </w:p>
    <w:p w14:paraId="1AC3FE93" w14:textId="5F71FEE8" w:rsidR="002659AD" w:rsidRPr="002659AD" w:rsidRDefault="00A83899">
      <w:pPr>
        <w:pStyle w:val="TOC3"/>
        <w:rPr>
          <w:rFonts w:asciiTheme="minorHAnsi" w:eastAsiaTheme="minorEastAsia" w:hAnsiTheme="minorHAnsi" w:cstheme="minorBidi"/>
          <w:iCs w:val="0"/>
          <w:caps w:val="0"/>
          <w:noProof/>
          <w:sz w:val="22"/>
          <w:szCs w:val="22"/>
        </w:rPr>
      </w:pPr>
      <w:hyperlink w:anchor="_Toc9413846" w:history="1">
        <w:r w:rsidR="002659AD" w:rsidRPr="002659AD">
          <w:rPr>
            <w:rStyle w:val="Hyperlink"/>
            <w:rFonts w:cs="Arial"/>
            <w:bCs/>
            <w:noProof/>
          </w:rPr>
          <w:t>1.3.3</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cs="Arial"/>
            <w:bCs/>
            <w:i/>
            <w:noProof/>
          </w:rPr>
          <w:t xml:space="preserve"> </w:t>
        </w:r>
        <w:r w:rsidR="002659AD" w:rsidRPr="002659AD">
          <w:rPr>
            <w:rStyle w:val="Hyperlink"/>
            <w:rFonts w:cs="Arial"/>
            <w:bCs/>
            <w:noProof/>
          </w:rPr>
          <w:t>VENDOR {BIDDER} SUPPORT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_Toc9413846 \h </w:instrText>
        </w:r>
        <w:r w:rsidR="002659AD" w:rsidRPr="002659AD">
          <w:rPr>
            <w:noProof/>
            <w:webHidden/>
          </w:rPr>
        </w:r>
        <w:r w:rsidR="002659AD" w:rsidRPr="002659AD">
          <w:rPr>
            <w:noProof/>
            <w:webHidden/>
          </w:rPr>
          <w:fldChar w:fldCharType="separate"/>
        </w:r>
        <w:r w:rsidR="00300510">
          <w:rPr>
            <w:noProof/>
            <w:webHidden/>
          </w:rPr>
          <w:t>10</w:t>
        </w:r>
        <w:r w:rsidR="002659AD" w:rsidRPr="002659AD">
          <w:rPr>
            <w:noProof/>
            <w:webHidden/>
          </w:rPr>
          <w:fldChar w:fldCharType="end"/>
        </w:r>
      </w:hyperlink>
    </w:p>
    <w:p w14:paraId="6C0A13FC" w14:textId="33EC319D" w:rsidR="002659AD" w:rsidRPr="002659AD" w:rsidRDefault="00A83899">
      <w:pPr>
        <w:pStyle w:val="TOC3"/>
        <w:rPr>
          <w:rFonts w:asciiTheme="minorHAnsi" w:eastAsiaTheme="minorEastAsia" w:hAnsiTheme="minorHAnsi" w:cstheme="minorBidi"/>
          <w:iCs w:val="0"/>
          <w:caps w:val="0"/>
          <w:noProof/>
          <w:sz w:val="22"/>
          <w:szCs w:val="22"/>
        </w:rPr>
      </w:pPr>
      <w:hyperlink w:anchor="_Toc9413847" w:history="1">
        <w:r w:rsidR="002659AD" w:rsidRPr="002659AD">
          <w:rPr>
            <w:rStyle w:val="Hyperlink"/>
            <w:rFonts w:cs="Arial"/>
            <w:bCs/>
            <w:noProof/>
          </w:rPr>
          <w:t>1.3.4</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cs="Arial"/>
            <w:bCs/>
            <w:noProof/>
          </w:rPr>
          <w:t>OPTIONAL SITE VISIT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_Toc9413847 \h </w:instrText>
        </w:r>
        <w:r w:rsidR="002659AD" w:rsidRPr="002659AD">
          <w:rPr>
            <w:noProof/>
            <w:webHidden/>
          </w:rPr>
        </w:r>
        <w:r w:rsidR="002659AD" w:rsidRPr="002659AD">
          <w:rPr>
            <w:noProof/>
            <w:webHidden/>
          </w:rPr>
          <w:fldChar w:fldCharType="separate"/>
        </w:r>
        <w:r w:rsidR="00300510">
          <w:rPr>
            <w:noProof/>
            <w:webHidden/>
          </w:rPr>
          <w:t>10</w:t>
        </w:r>
        <w:r w:rsidR="002659AD" w:rsidRPr="002659AD">
          <w:rPr>
            <w:noProof/>
            <w:webHidden/>
          </w:rPr>
          <w:fldChar w:fldCharType="end"/>
        </w:r>
      </w:hyperlink>
    </w:p>
    <w:p w14:paraId="59AD886E" w14:textId="5E0FE5B0" w:rsidR="002659AD" w:rsidRPr="002659AD" w:rsidRDefault="00A83899">
      <w:pPr>
        <w:pStyle w:val="TOC3"/>
        <w:rPr>
          <w:rFonts w:asciiTheme="minorHAnsi" w:eastAsiaTheme="minorEastAsia" w:hAnsiTheme="minorHAnsi" w:cstheme="minorBidi"/>
          <w:iCs w:val="0"/>
          <w:caps w:val="0"/>
          <w:noProof/>
          <w:sz w:val="22"/>
          <w:szCs w:val="22"/>
        </w:rPr>
      </w:pPr>
      <w:hyperlink w:anchor="_Toc9413848" w:history="1">
        <w:r w:rsidR="002659AD" w:rsidRPr="002659AD">
          <w:rPr>
            <w:rStyle w:val="Hyperlink"/>
            <w:rFonts w:cs="Arial"/>
            <w:bCs/>
            <w:noProof/>
          </w:rPr>
          <w:t>1.3.5</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cs="Arial"/>
            <w:bCs/>
            <w:noProof/>
          </w:rPr>
          <w:t>PRE-QUOTE CONFERENCE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_Toc9413848 \h </w:instrText>
        </w:r>
        <w:r w:rsidR="002659AD" w:rsidRPr="002659AD">
          <w:rPr>
            <w:noProof/>
            <w:webHidden/>
          </w:rPr>
        </w:r>
        <w:r w:rsidR="002659AD" w:rsidRPr="002659AD">
          <w:rPr>
            <w:noProof/>
            <w:webHidden/>
          </w:rPr>
          <w:fldChar w:fldCharType="separate"/>
        </w:r>
        <w:r w:rsidR="00300510">
          <w:rPr>
            <w:noProof/>
            <w:webHidden/>
          </w:rPr>
          <w:t>10</w:t>
        </w:r>
        <w:r w:rsidR="002659AD" w:rsidRPr="002659AD">
          <w:rPr>
            <w:noProof/>
            <w:webHidden/>
          </w:rPr>
          <w:fldChar w:fldCharType="end"/>
        </w:r>
      </w:hyperlink>
    </w:p>
    <w:p w14:paraId="7157D4BA" w14:textId="31B905A3" w:rsidR="002659AD" w:rsidRPr="002659AD" w:rsidRDefault="00A83899">
      <w:pPr>
        <w:pStyle w:val="TOC3"/>
        <w:rPr>
          <w:rFonts w:asciiTheme="minorHAnsi" w:eastAsiaTheme="minorEastAsia" w:hAnsiTheme="minorHAnsi" w:cstheme="minorBidi"/>
          <w:iCs w:val="0"/>
          <w:caps w:val="0"/>
          <w:noProof/>
          <w:sz w:val="22"/>
          <w:szCs w:val="22"/>
        </w:rPr>
      </w:pPr>
      <w:hyperlink w:anchor="_Toc9413849" w:history="1">
        <w:r w:rsidR="002659AD" w:rsidRPr="002659AD">
          <w:rPr>
            <w:rStyle w:val="Hyperlink"/>
            <w:rFonts w:cs="Arial"/>
            <w:bCs/>
            <w:noProof/>
          </w:rPr>
          <w:t xml:space="preserve">1.3.6 </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cs="Arial"/>
            <w:noProof/>
          </w:rPr>
          <w:t>PRE-QUOTE {PROPOSAL} DOCUMENT REVIEW</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_Toc9413849 \h </w:instrText>
        </w:r>
        <w:r w:rsidR="002659AD" w:rsidRPr="002659AD">
          <w:rPr>
            <w:noProof/>
            <w:webHidden/>
          </w:rPr>
        </w:r>
        <w:r w:rsidR="002659AD" w:rsidRPr="002659AD">
          <w:rPr>
            <w:noProof/>
            <w:webHidden/>
          </w:rPr>
          <w:fldChar w:fldCharType="separate"/>
        </w:r>
        <w:r w:rsidR="00300510">
          <w:rPr>
            <w:noProof/>
            <w:webHidden/>
          </w:rPr>
          <w:t>10</w:t>
        </w:r>
        <w:r w:rsidR="002659AD" w:rsidRPr="002659AD">
          <w:rPr>
            <w:noProof/>
            <w:webHidden/>
          </w:rPr>
          <w:fldChar w:fldCharType="end"/>
        </w:r>
      </w:hyperlink>
    </w:p>
    <w:p w14:paraId="5188CB92" w14:textId="38C13FBB" w:rsidR="002659AD" w:rsidRPr="002659AD" w:rsidRDefault="00A83899">
      <w:pPr>
        <w:pStyle w:val="TOC2"/>
        <w:rPr>
          <w:rFonts w:asciiTheme="minorHAnsi" w:eastAsiaTheme="minorEastAsia" w:hAnsiTheme="minorHAnsi" w:cstheme="minorBidi"/>
          <w:caps w:val="0"/>
          <w:noProof/>
          <w:sz w:val="22"/>
          <w:szCs w:val="22"/>
        </w:rPr>
      </w:pPr>
      <w:hyperlink w:anchor="_Toc9413850" w:history="1">
        <w:r w:rsidR="002659AD" w:rsidRPr="002659AD">
          <w:rPr>
            <w:rStyle w:val="Hyperlink"/>
            <w:bCs/>
            <w:noProof/>
          </w:rPr>
          <w:t>1.4</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ADDITIONAL INFORMATION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_Toc9413850 \h </w:instrText>
        </w:r>
        <w:r w:rsidR="002659AD" w:rsidRPr="002659AD">
          <w:rPr>
            <w:noProof/>
            <w:webHidden/>
          </w:rPr>
        </w:r>
        <w:r w:rsidR="002659AD" w:rsidRPr="002659AD">
          <w:rPr>
            <w:noProof/>
            <w:webHidden/>
          </w:rPr>
          <w:fldChar w:fldCharType="separate"/>
        </w:r>
        <w:r w:rsidR="00300510">
          <w:rPr>
            <w:noProof/>
            <w:webHidden/>
          </w:rPr>
          <w:t>10</w:t>
        </w:r>
        <w:r w:rsidR="002659AD" w:rsidRPr="002659AD">
          <w:rPr>
            <w:noProof/>
            <w:webHidden/>
          </w:rPr>
          <w:fldChar w:fldCharType="end"/>
        </w:r>
      </w:hyperlink>
    </w:p>
    <w:p w14:paraId="07F67E61" w14:textId="55C7BB58" w:rsidR="002659AD" w:rsidRPr="002659AD" w:rsidRDefault="00A83899">
      <w:pPr>
        <w:pStyle w:val="TOC3"/>
        <w:rPr>
          <w:rFonts w:asciiTheme="minorHAnsi" w:eastAsiaTheme="minorEastAsia" w:hAnsiTheme="minorHAnsi" w:cstheme="minorBidi"/>
          <w:iCs w:val="0"/>
          <w:caps w:val="0"/>
          <w:noProof/>
          <w:sz w:val="22"/>
          <w:szCs w:val="22"/>
        </w:rPr>
      </w:pPr>
      <w:hyperlink w:anchor="_Toc9413851" w:history="1">
        <w:r w:rsidR="002659AD" w:rsidRPr="002659AD">
          <w:rPr>
            <w:rStyle w:val="Hyperlink"/>
            <w:rFonts w:eastAsia="MS Mincho" w:cs="Arial"/>
            <w:bCs/>
            <w:noProof/>
          </w:rPr>
          <w:t>1.4.1</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cs="Arial"/>
            <w:bCs/>
            <w:noProof/>
          </w:rPr>
          <w:t>BID AMENDMENTS: Revisions to this BID SOLICITATION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_Toc9413851 \h </w:instrText>
        </w:r>
        <w:r w:rsidR="002659AD" w:rsidRPr="002659AD">
          <w:rPr>
            <w:noProof/>
            <w:webHidden/>
          </w:rPr>
        </w:r>
        <w:r w:rsidR="002659AD" w:rsidRPr="002659AD">
          <w:rPr>
            <w:noProof/>
            <w:webHidden/>
          </w:rPr>
          <w:fldChar w:fldCharType="separate"/>
        </w:r>
        <w:r w:rsidR="00300510">
          <w:rPr>
            <w:noProof/>
            <w:webHidden/>
          </w:rPr>
          <w:t>10</w:t>
        </w:r>
        <w:r w:rsidR="002659AD" w:rsidRPr="002659AD">
          <w:rPr>
            <w:noProof/>
            <w:webHidden/>
          </w:rPr>
          <w:fldChar w:fldCharType="end"/>
        </w:r>
      </w:hyperlink>
    </w:p>
    <w:p w14:paraId="165AF6A7" w14:textId="2BCA8277" w:rsidR="002659AD" w:rsidRPr="002659AD" w:rsidRDefault="00A83899">
      <w:pPr>
        <w:pStyle w:val="TOC3"/>
        <w:rPr>
          <w:rFonts w:asciiTheme="minorHAnsi" w:eastAsiaTheme="minorEastAsia" w:hAnsiTheme="minorHAnsi" w:cstheme="minorBidi"/>
          <w:iCs w:val="0"/>
          <w:caps w:val="0"/>
          <w:noProof/>
          <w:sz w:val="22"/>
          <w:szCs w:val="22"/>
        </w:rPr>
      </w:pPr>
      <w:hyperlink w:anchor="_Toc9413852" w:history="1">
        <w:r w:rsidR="002659AD" w:rsidRPr="002659AD">
          <w:rPr>
            <w:rStyle w:val="Hyperlink"/>
            <w:rFonts w:eastAsia="MS Mincho" w:cs="Arial"/>
            <w:bCs/>
            <w:noProof/>
          </w:rPr>
          <w:t>1.4.2</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cs="Arial"/>
            <w:bCs/>
            <w:noProof/>
          </w:rPr>
          <w:t>VENDOR {BIDDER} Responsibility</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_Toc9413852 \h </w:instrText>
        </w:r>
        <w:r w:rsidR="002659AD" w:rsidRPr="002659AD">
          <w:rPr>
            <w:noProof/>
            <w:webHidden/>
          </w:rPr>
        </w:r>
        <w:r w:rsidR="002659AD" w:rsidRPr="002659AD">
          <w:rPr>
            <w:noProof/>
            <w:webHidden/>
          </w:rPr>
          <w:fldChar w:fldCharType="separate"/>
        </w:r>
        <w:r w:rsidR="00300510">
          <w:rPr>
            <w:noProof/>
            <w:webHidden/>
          </w:rPr>
          <w:t>11</w:t>
        </w:r>
        <w:r w:rsidR="002659AD" w:rsidRPr="002659AD">
          <w:rPr>
            <w:noProof/>
            <w:webHidden/>
          </w:rPr>
          <w:fldChar w:fldCharType="end"/>
        </w:r>
      </w:hyperlink>
    </w:p>
    <w:p w14:paraId="3AB52CF9" w14:textId="2D4AE32B" w:rsidR="002659AD" w:rsidRPr="002659AD" w:rsidRDefault="00A83899">
      <w:pPr>
        <w:pStyle w:val="TOC3"/>
        <w:rPr>
          <w:rFonts w:asciiTheme="minorHAnsi" w:eastAsiaTheme="minorEastAsia" w:hAnsiTheme="minorHAnsi" w:cstheme="minorBidi"/>
          <w:iCs w:val="0"/>
          <w:caps w:val="0"/>
          <w:noProof/>
          <w:sz w:val="22"/>
          <w:szCs w:val="22"/>
        </w:rPr>
      </w:pPr>
      <w:hyperlink w:anchor="_Toc9413853" w:history="1">
        <w:r w:rsidR="002659AD" w:rsidRPr="002659AD">
          <w:rPr>
            <w:rStyle w:val="Hyperlink"/>
            <w:rFonts w:eastAsia="MS Mincho" w:cs="Arial"/>
            <w:bCs/>
            <w:noProof/>
          </w:rPr>
          <w:t>1.4.3</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cs="Arial"/>
            <w:bCs/>
            <w:noProof/>
          </w:rPr>
          <w:t>COST LIABILITY</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_Toc9413853 \h </w:instrText>
        </w:r>
        <w:r w:rsidR="002659AD" w:rsidRPr="002659AD">
          <w:rPr>
            <w:noProof/>
            <w:webHidden/>
          </w:rPr>
        </w:r>
        <w:r w:rsidR="002659AD" w:rsidRPr="002659AD">
          <w:rPr>
            <w:noProof/>
            <w:webHidden/>
          </w:rPr>
          <w:fldChar w:fldCharType="separate"/>
        </w:r>
        <w:r w:rsidR="00300510">
          <w:rPr>
            <w:noProof/>
            <w:webHidden/>
          </w:rPr>
          <w:t>11</w:t>
        </w:r>
        <w:r w:rsidR="002659AD" w:rsidRPr="002659AD">
          <w:rPr>
            <w:noProof/>
            <w:webHidden/>
          </w:rPr>
          <w:fldChar w:fldCharType="end"/>
        </w:r>
      </w:hyperlink>
    </w:p>
    <w:p w14:paraId="538B3129" w14:textId="4F3E8AEC" w:rsidR="002659AD" w:rsidRPr="002659AD" w:rsidRDefault="00A83899">
      <w:pPr>
        <w:pStyle w:val="TOC3"/>
        <w:rPr>
          <w:rFonts w:asciiTheme="minorHAnsi" w:eastAsiaTheme="minorEastAsia" w:hAnsiTheme="minorHAnsi" w:cstheme="minorBidi"/>
          <w:iCs w:val="0"/>
          <w:caps w:val="0"/>
          <w:noProof/>
          <w:sz w:val="22"/>
          <w:szCs w:val="22"/>
        </w:rPr>
      </w:pPr>
      <w:hyperlink w:anchor="_Toc9413854" w:history="1">
        <w:r w:rsidR="002659AD" w:rsidRPr="002659AD">
          <w:rPr>
            <w:rStyle w:val="Hyperlink"/>
            <w:rFonts w:eastAsia="MS Mincho" w:cs="Arial"/>
            <w:bCs/>
            <w:noProof/>
          </w:rPr>
          <w:t>1.4.4</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cs="Arial"/>
            <w:bCs/>
            <w:noProof/>
          </w:rPr>
          <w:t>CONTENTS OF QUOTE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_Toc9413854 \h </w:instrText>
        </w:r>
        <w:r w:rsidR="002659AD" w:rsidRPr="002659AD">
          <w:rPr>
            <w:noProof/>
            <w:webHidden/>
          </w:rPr>
        </w:r>
        <w:r w:rsidR="002659AD" w:rsidRPr="002659AD">
          <w:rPr>
            <w:noProof/>
            <w:webHidden/>
          </w:rPr>
          <w:fldChar w:fldCharType="separate"/>
        </w:r>
        <w:r w:rsidR="00300510">
          <w:rPr>
            <w:noProof/>
            <w:webHidden/>
          </w:rPr>
          <w:t>11</w:t>
        </w:r>
        <w:r w:rsidR="002659AD" w:rsidRPr="002659AD">
          <w:rPr>
            <w:noProof/>
            <w:webHidden/>
          </w:rPr>
          <w:fldChar w:fldCharType="end"/>
        </w:r>
      </w:hyperlink>
    </w:p>
    <w:p w14:paraId="1DE9D088" w14:textId="2A6169A5" w:rsidR="002659AD" w:rsidRPr="002659AD" w:rsidRDefault="00A83899">
      <w:pPr>
        <w:pStyle w:val="TOC3"/>
        <w:rPr>
          <w:rFonts w:asciiTheme="minorHAnsi" w:eastAsiaTheme="minorEastAsia" w:hAnsiTheme="minorHAnsi" w:cstheme="minorBidi"/>
          <w:iCs w:val="0"/>
          <w:caps w:val="0"/>
          <w:noProof/>
          <w:sz w:val="22"/>
          <w:szCs w:val="22"/>
        </w:rPr>
      </w:pPr>
      <w:hyperlink w:anchor="_Toc9413855" w:history="1">
        <w:r w:rsidR="002659AD" w:rsidRPr="002659AD">
          <w:rPr>
            <w:rStyle w:val="Hyperlink"/>
            <w:rFonts w:eastAsia="MS Mincho" w:cs="Arial"/>
            <w:bCs/>
            <w:noProof/>
          </w:rPr>
          <w:t>1.4.5</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cs="Arial"/>
            <w:bCs/>
            <w:noProof/>
          </w:rPr>
          <w:t>ANNOUNCEMENT OF QUOTE INFORMATION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_Toc9413855 \h </w:instrText>
        </w:r>
        <w:r w:rsidR="002659AD" w:rsidRPr="002659AD">
          <w:rPr>
            <w:noProof/>
            <w:webHidden/>
          </w:rPr>
        </w:r>
        <w:r w:rsidR="002659AD" w:rsidRPr="002659AD">
          <w:rPr>
            <w:noProof/>
            <w:webHidden/>
          </w:rPr>
          <w:fldChar w:fldCharType="separate"/>
        </w:r>
        <w:r w:rsidR="00300510">
          <w:rPr>
            <w:noProof/>
            <w:webHidden/>
          </w:rPr>
          <w:t>12</w:t>
        </w:r>
        <w:r w:rsidR="002659AD" w:rsidRPr="002659AD">
          <w:rPr>
            <w:noProof/>
            <w:webHidden/>
          </w:rPr>
          <w:fldChar w:fldCharType="end"/>
        </w:r>
      </w:hyperlink>
    </w:p>
    <w:p w14:paraId="2DF1B4B1" w14:textId="4A9864EB" w:rsidR="002659AD" w:rsidRPr="002659AD" w:rsidRDefault="00A83899">
      <w:pPr>
        <w:pStyle w:val="TOC3"/>
        <w:rPr>
          <w:rFonts w:asciiTheme="minorHAnsi" w:eastAsiaTheme="minorEastAsia" w:hAnsiTheme="minorHAnsi" w:cstheme="minorBidi"/>
          <w:iCs w:val="0"/>
          <w:caps w:val="0"/>
          <w:noProof/>
          <w:sz w:val="22"/>
          <w:szCs w:val="22"/>
        </w:rPr>
      </w:pPr>
      <w:hyperlink w:anchor="_Toc9413856" w:history="1">
        <w:r w:rsidR="002659AD" w:rsidRPr="002659AD">
          <w:rPr>
            <w:rStyle w:val="Hyperlink"/>
            <w:rFonts w:eastAsia="MS Mincho" w:cs="Arial"/>
            <w:bCs/>
            <w:noProof/>
          </w:rPr>
          <w:t>1.4.6</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cs="Arial"/>
            <w:bCs/>
            <w:noProof/>
          </w:rPr>
          <w:t xml:space="preserve"> RESERVED</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_Toc9413856 \h </w:instrText>
        </w:r>
        <w:r w:rsidR="002659AD" w:rsidRPr="002659AD">
          <w:rPr>
            <w:noProof/>
            <w:webHidden/>
          </w:rPr>
        </w:r>
        <w:r w:rsidR="002659AD" w:rsidRPr="002659AD">
          <w:rPr>
            <w:noProof/>
            <w:webHidden/>
          </w:rPr>
          <w:fldChar w:fldCharType="separate"/>
        </w:r>
        <w:r w:rsidR="00300510">
          <w:rPr>
            <w:noProof/>
            <w:webHidden/>
          </w:rPr>
          <w:t>12</w:t>
        </w:r>
        <w:r w:rsidR="002659AD" w:rsidRPr="002659AD">
          <w:rPr>
            <w:noProof/>
            <w:webHidden/>
          </w:rPr>
          <w:fldChar w:fldCharType="end"/>
        </w:r>
      </w:hyperlink>
    </w:p>
    <w:p w14:paraId="2CADC87D" w14:textId="36C2962C" w:rsidR="002659AD" w:rsidRPr="002659AD" w:rsidRDefault="00A83899">
      <w:pPr>
        <w:pStyle w:val="TOC3"/>
        <w:rPr>
          <w:rFonts w:asciiTheme="minorHAnsi" w:eastAsiaTheme="minorEastAsia" w:hAnsiTheme="minorHAnsi" w:cstheme="minorBidi"/>
          <w:iCs w:val="0"/>
          <w:caps w:val="0"/>
          <w:noProof/>
          <w:sz w:val="22"/>
          <w:szCs w:val="22"/>
        </w:rPr>
      </w:pPr>
      <w:hyperlink w:anchor="_Toc9413857" w:history="1">
        <w:r w:rsidR="002659AD" w:rsidRPr="002659AD">
          <w:rPr>
            <w:rStyle w:val="Hyperlink"/>
            <w:rFonts w:eastAsia="MS Mincho" w:cs="Arial"/>
            <w:bCs/>
            <w:noProof/>
          </w:rPr>
          <w:t>1.4.7</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cs="Arial"/>
            <w:bCs/>
            <w:noProof/>
          </w:rPr>
          <w:t>QUOTE ERRORS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_Toc9413857 \h </w:instrText>
        </w:r>
        <w:r w:rsidR="002659AD" w:rsidRPr="002659AD">
          <w:rPr>
            <w:noProof/>
            <w:webHidden/>
          </w:rPr>
        </w:r>
        <w:r w:rsidR="002659AD" w:rsidRPr="002659AD">
          <w:rPr>
            <w:noProof/>
            <w:webHidden/>
          </w:rPr>
          <w:fldChar w:fldCharType="separate"/>
        </w:r>
        <w:r w:rsidR="00300510">
          <w:rPr>
            <w:noProof/>
            <w:webHidden/>
          </w:rPr>
          <w:t>12</w:t>
        </w:r>
        <w:r w:rsidR="002659AD" w:rsidRPr="002659AD">
          <w:rPr>
            <w:noProof/>
            <w:webHidden/>
          </w:rPr>
          <w:fldChar w:fldCharType="end"/>
        </w:r>
      </w:hyperlink>
    </w:p>
    <w:p w14:paraId="21F12340" w14:textId="1E4BBB3A" w:rsidR="002659AD" w:rsidRPr="002659AD" w:rsidRDefault="00A83899">
      <w:pPr>
        <w:pStyle w:val="TOC3"/>
        <w:rPr>
          <w:rFonts w:asciiTheme="minorHAnsi" w:eastAsiaTheme="minorEastAsia" w:hAnsiTheme="minorHAnsi" w:cstheme="minorBidi"/>
          <w:iCs w:val="0"/>
          <w:caps w:val="0"/>
          <w:noProof/>
          <w:sz w:val="22"/>
          <w:szCs w:val="22"/>
        </w:rPr>
      </w:pPr>
      <w:hyperlink w:anchor="_Toc9413858" w:history="1">
        <w:r w:rsidR="002659AD" w:rsidRPr="002659AD">
          <w:rPr>
            <w:rStyle w:val="Hyperlink"/>
            <w:rFonts w:eastAsia="MS Mincho" w:cs="Arial"/>
            <w:bCs/>
            <w:noProof/>
          </w:rPr>
          <w:t>1.4.8</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cs="Arial"/>
            <w:bCs/>
            <w:noProof/>
          </w:rPr>
          <w:t>JOINT VENTURE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_Toc9413858 \h </w:instrText>
        </w:r>
        <w:r w:rsidR="002659AD" w:rsidRPr="002659AD">
          <w:rPr>
            <w:noProof/>
            <w:webHidden/>
          </w:rPr>
        </w:r>
        <w:r w:rsidR="002659AD" w:rsidRPr="002659AD">
          <w:rPr>
            <w:noProof/>
            <w:webHidden/>
          </w:rPr>
          <w:fldChar w:fldCharType="separate"/>
        </w:r>
        <w:r w:rsidR="00300510">
          <w:rPr>
            <w:noProof/>
            <w:webHidden/>
          </w:rPr>
          <w:t>13</w:t>
        </w:r>
        <w:r w:rsidR="002659AD" w:rsidRPr="002659AD">
          <w:rPr>
            <w:noProof/>
            <w:webHidden/>
          </w:rPr>
          <w:fldChar w:fldCharType="end"/>
        </w:r>
      </w:hyperlink>
    </w:p>
    <w:p w14:paraId="3AE21ECC" w14:textId="19E24287" w:rsidR="002659AD" w:rsidRPr="002659AD" w:rsidRDefault="00A83899">
      <w:pPr>
        <w:pStyle w:val="TOC3"/>
        <w:rPr>
          <w:rFonts w:asciiTheme="minorHAnsi" w:eastAsiaTheme="minorEastAsia" w:hAnsiTheme="minorHAnsi" w:cstheme="minorBidi"/>
          <w:iCs w:val="0"/>
          <w:caps w:val="0"/>
          <w:noProof/>
          <w:sz w:val="22"/>
          <w:szCs w:val="22"/>
        </w:rPr>
      </w:pPr>
      <w:hyperlink w:anchor="_Toc9413859" w:history="1">
        <w:r w:rsidR="002659AD" w:rsidRPr="002659AD">
          <w:rPr>
            <w:rStyle w:val="Hyperlink"/>
            <w:rFonts w:cs="Arial"/>
            <w:bCs/>
            <w:noProof/>
          </w:rPr>
          <w:t>1.4.9</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cs="Arial"/>
            <w:bCs/>
            <w:noProof/>
          </w:rPr>
          <w:t>RECIPROCITY FOR JURISDICTIONAL VENDOR {BIDDER} PREFERENCE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_Toc9413859 \h </w:instrText>
        </w:r>
        <w:r w:rsidR="002659AD" w:rsidRPr="002659AD">
          <w:rPr>
            <w:noProof/>
            <w:webHidden/>
          </w:rPr>
        </w:r>
        <w:r w:rsidR="002659AD" w:rsidRPr="002659AD">
          <w:rPr>
            <w:noProof/>
            <w:webHidden/>
          </w:rPr>
          <w:fldChar w:fldCharType="separate"/>
        </w:r>
        <w:r w:rsidR="00300510">
          <w:rPr>
            <w:noProof/>
            <w:webHidden/>
          </w:rPr>
          <w:t>13</w:t>
        </w:r>
        <w:r w:rsidR="002659AD" w:rsidRPr="002659AD">
          <w:rPr>
            <w:noProof/>
            <w:webHidden/>
          </w:rPr>
          <w:fldChar w:fldCharType="end"/>
        </w:r>
      </w:hyperlink>
    </w:p>
    <w:p w14:paraId="0FC45C11" w14:textId="5A7FDEA9" w:rsidR="002659AD" w:rsidRPr="002659AD" w:rsidRDefault="00A83899">
      <w:pPr>
        <w:pStyle w:val="TOC3"/>
        <w:rPr>
          <w:rFonts w:asciiTheme="minorHAnsi" w:eastAsiaTheme="minorEastAsia" w:hAnsiTheme="minorHAnsi" w:cstheme="minorBidi"/>
          <w:iCs w:val="0"/>
          <w:caps w:val="0"/>
          <w:noProof/>
          <w:sz w:val="22"/>
          <w:szCs w:val="22"/>
        </w:rPr>
      </w:pPr>
      <w:hyperlink w:anchor="_Toc9413860" w:history="1">
        <w:r w:rsidR="002659AD" w:rsidRPr="002659AD">
          <w:rPr>
            <w:rStyle w:val="Hyperlink"/>
            <w:rFonts w:cs="Arial"/>
            <w:bCs/>
            <w:noProof/>
          </w:rPr>
          <w:t>1.4.10</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cs="Arial"/>
            <w:bCs/>
            <w:noProof/>
          </w:rPr>
          <w:t>QUOTE ACCEPTANCES AND REJECTIONS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_Toc9413860 \h </w:instrText>
        </w:r>
        <w:r w:rsidR="002659AD" w:rsidRPr="002659AD">
          <w:rPr>
            <w:noProof/>
            <w:webHidden/>
          </w:rPr>
        </w:r>
        <w:r w:rsidR="002659AD" w:rsidRPr="002659AD">
          <w:rPr>
            <w:noProof/>
            <w:webHidden/>
          </w:rPr>
          <w:fldChar w:fldCharType="separate"/>
        </w:r>
        <w:r w:rsidR="00300510">
          <w:rPr>
            <w:noProof/>
            <w:webHidden/>
          </w:rPr>
          <w:t>14</w:t>
        </w:r>
        <w:r w:rsidR="002659AD" w:rsidRPr="002659AD">
          <w:rPr>
            <w:noProof/>
            <w:webHidden/>
          </w:rPr>
          <w:fldChar w:fldCharType="end"/>
        </w:r>
      </w:hyperlink>
    </w:p>
    <w:p w14:paraId="7B0CB77D" w14:textId="5A362C62" w:rsidR="002659AD" w:rsidRDefault="00A83899" w:rsidP="00127EB8">
      <w:pPr>
        <w:pStyle w:val="TOC1"/>
        <w:rPr>
          <w:rFonts w:asciiTheme="minorHAnsi" w:eastAsiaTheme="minorEastAsia" w:hAnsiTheme="minorHAnsi" w:cstheme="minorBidi"/>
          <w:sz w:val="22"/>
          <w:szCs w:val="22"/>
        </w:rPr>
      </w:pPr>
      <w:hyperlink w:anchor="_Toc9413861" w:history="1">
        <w:r w:rsidR="002659AD" w:rsidRPr="00271321">
          <w:rPr>
            <w:rStyle w:val="Hyperlink"/>
          </w:rPr>
          <w:t>2.0   DEFINITIONS</w:t>
        </w:r>
        <w:r w:rsidR="002659AD">
          <w:rPr>
            <w:webHidden/>
          </w:rPr>
          <w:tab/>
        </w:r>
        <w:r w:rsidR="002659AD">
          <w:rPr>
            <w:webHidden/>
          </w:rPr>
          <w:fldChar w:fldCharType="begin"/>
        </w:r>
        <w:r w:rsidR="002659AD">
          <w:rPr>
            <w:webHidden/>
          </w:rPr>
          <w:instrText xml:space="preserve"> PAGEREF _Toc9413861 \h </w:instrText>
        </w:r>
        <w:r w:rsidR="002659AD">
          <w:rPr>
            <w:webHidden/>
          </w:rPr>
        </w:r>
        <w:r w:rsidR="002659AD">
          <w:rPr>
            <w:webHidden/>
          </w:rPr>
          <w:fldChar w:fldCharType="separate"/>
        </w:r>
        <w:r w:rsidR="00300510">
          <w:rPr>
            <w:webHidden/>
          </w:rPr>
          <w:t>15</w:t>
        </w:r>
        <w:r w:rsidR="002659AD">
          <w:rPr>
            <w:webHidden/>
          </w:rPr>
          <w:fldChar w:fldCharType="end"/>
        </w:r>
      </w:hyperlink>
    </w:p>
    <w:p w14:paraId="31E822E8" w14:textId="1948DCA1" w:rsidR="002659AD" w:rsidRPr="002659AD" w:rsidRDefault="00A83899">
      <w:pPr>
        <w:pStyle w:val="TOC2"/>
        <w:rPr>
          <w:rFonts w:asciiTheme="minorHAnsi" w:eastAsiaTheme="minorEastAsia" w:hAnsiTheme="minorHAnsi" w:cstheme="minorBidi"/>
          <w:caps w:val="0"/>
          <w:noProof/>
          <w:sz w:val="22"/>
          <w:szCs w:val="22"/>
        </w:rPr>
      </w:pPr>
      <w:hyperlink w:anchor="_Toc9413862" w:history="1">
        <w:r w:rsidR="002659AD" w:rsidRPr="002659AD">
          <w:rPr>
            <w:rStyle w:val="Hyperlink"/>
            <w:bCs/>
            <w:noProof/>
          </w:rPr>
          <w:t>2.1   CROSSWALK</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_Toc9413862 \h </w:instrText>
        </w:r>
        <w:r w:rsidR="002659AD" w:rsidRPr="002659AD">
          <w:rPr>
            <w:noProof/>
            <w:webHidden/>
          </w:rPr>
        </w:r>
        <w:r w:rsidR="002659AD" w:rsidRPr="002659AD">
          <w:rPr>
            <w:noProof/>
            <w:webHidden/>
          </w:rPr>
          <w:fldChar w:fldCharType="separate"/>
        </w:r>
        <w:r w:rsidR="00300510">
          <w:rPr>
            <w:noProof/>
            <w:webHidden/>
          </w:rPr>
          <w:t>15</w:t>
        </w:r>
        <w:r w:rsidR="002659AD" w:rsidRPr="002659AD">
          <w:rPr>
            <w:noProof/>
            <w:webHidden/>
          </w:rPr>
          <w:fldChar w:fldCharType="end"/>
        </w:r>
      </w:hyperlink>
    </w:p>
    <w:p w14:paraId="318FF8B9" w14:textId="69D611A6" w:rsidR="002659AD" w:rsidRPr="002659AD" w:rsidRDefault="00A83899">
      <w:pPr>
        <w:pStyle w:val="TOC2"/>
        <w:rPr>
          <w:rFonts w:asciiTheme="minorHAnsi" w:eastAsiaTheme="minorEastAsia" w:hAnsiTheme="minorHAnsi" w:cstheme="minorBidi"/>
          <w:caps w:val="0"/>
          <w:noProof/>
          <w:sz w:val="22"/>
          <w:szCs w:val="22"/>
        </w:rPr>
      </w:pPr>
      <w:hyperlink w:anchor="_Toc9413863" w:history="1">
        <w:r w:rsidR="002659AD" w:rsidRPr="002659AD">
          <w:rPr>
            <w:rStyle w:val="Hyperlink"/>
            <w:bCs/>
            <w:noProof/>
          </w:rPr>
          <w:t xml:space="preserve">2.2  </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 xml:space="preserve"> GENERAL DEFINITIONS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_Toc9413863 \h </w:instrText>
        </w:r>
        <w:r w:rsidR="002659AD" w:rsidRPr="002659AD">
          <w:rPr>
            <w:noProof/>
            <w:webHidden/>
          </w:rPr>
        </w:r>
        <w:r w:rsidR="002659AD" w:rsidRPr="002659AD">
          <w:rPr>
            <w:noProof/>
            <w:webHidden/>
          </w:rPr>
          <w:fldChar w:fldCharType="separate"/>
        </w:r>
        <w:r w:rsidR="00300510">
          <w:rPr>
            <w:noProof/>
            <w:webHidden/>
          </w:rPr>
          <w:t>15</w:t>
        </w:r>
        <w:r w:rsidR="002659AD" w:rsidRPr="002659AD">
          <w:rPr>
            <w:noProof/>
            <w:webHidden/>
          </w:rPr>
          <w:fldChar w:fldCharType="end"/>
        </w:r>
      </w:hyperlink>
    </w:p>
    <w:p w14:paraId="7B458DE5" w14:textId="1DE8BFDC" w:rsidR="002659AD" w:rsidRPr="002659AD" w:rsidRDefault="00A83899">
      <w:pPr>
        <w:pStyle w:val="TOC2"/>
        <w:rPr>
          <w:rFonts w:asciiTheme="minorHAnsi" w:eastAsiaTheme="minorEastAsia" w:hAnsiTheme="minorHAnsi" w:cstheme="minorBidi"/>
          <w:caps w:val="0"/>
          <w:noProof/>
          <w:sz w:val="22"/>
          <w:szCs w:val="22"/>
        </w:rPr>
      </w:pPr>
      <w:hyperlink w:anchor="_Toc9413864" w:history="1">
        <w:r w:rsidR="002659AD" w:rsidRPr="002659AD">
          <w:rPr>
            <w:rStyle w:val="Hyperlink"/>
            <w:noProof/>
          </w:rPr>
          <w:t>2.2.1</w:t>
        </w:r>
        <w:r w:rsidR="002659AD" w:rsidRPr="002659AD">
          <w:rPr>
            <w:rFonts w:asciiTheme="minorHAnsi" w:eastAsiaTheme="minorEastAsia" w:hAnsiTheme="minorHAnsi" w:cstheme="minorBidi"/>
            <w:caps w:val="0"/>
            <w:noProof/>
            <w:sz w:val="22"/>
            <w:szCs w:val="22"/>
          </w:rPr>
          <w:tab/>
        </w:r>
        <w:r w:rsidR="002659AD" w:rsidRPr="002659AD">
          <w:rPr>
            <w:rStyle w:val="Hyperlink"/>
            <w:noProof/>
          </w:rPr>
          <w:t xml:space="preserve"> standard definitions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_Toc9413864 \h </w:instrText>
        </w:r>
        <w:r w:rsidR="002659AD" w:rsidRPr="002659AD">
          <w:rPr>
            <w:noProof/>
            <w:webHidden/>
          </w:rPr>
        </w:r>
        <w:r w:rsidR="002659AD" w:rsidRPr="002659AD">
          <w:rPr>
            <w:noProof/>
            <w:webHidden/>
          </w:rPr>
          <w:fldChar w:fldCharType="separate"/>
        </w:r>
        <w:r w:rsidR="00300510">
          <w:rPr>
            <w:noProof/>
            <w:webHidden/>
          </w:rPr>
          <w:t>15</w:t>
        </w:r>
        <w:r w:rsidR="002659AD" w:rsidRPr="002659AD">
          <w:rPr>
            <w:noProof/>
            <w:webHidden/>
          </w:rPr>
          <w:fldChar w:fldCharType="end"/>
        </w:r>
      </w:hyperlink>
    </w:p>
    <w:p w14:paraId="36618F57" w14:textId="60A62C83" w:rsidR="002659AD" w:rsidRDefault="00A83899">
      <w:pPr>
        <w:pStyle w:val="TOC2"/>
        <w:rPr>
          <w:rFonts w:asciiTheme="minorHAnsi" w:eastAsiaTheme="minorEastAsia" w:hAnsiTheme="minorHAnsi" w:cstheme="minorBidi"/>
          <w:caps w:val="0"/>
          <w:noProof/>
          <w:sz w:val="22"/>
          <w:szCs w:val="22"/>
        </w:rPr>
      </w:pPr>
      <w:hyperlink w:anchor="_Toc9413865" w:history="1">
        <w:r w:rsidR="002659AD" w:rsidRPr="00271321">
          <w:rPr>
            <w:rStyle w:val="Hyperlink"/>
            <w:rFonts w:eastAsia="MS Mincho"/>
            <w:noProof/>
          </w:rPr>
          <w:t>2.2.2</w:t>
        </w:r>
        <w:r w:rsidR="002659AD">
          <w:rPr>
            <w:rFonts w:asciiTheme="minorHAnsi" w:eastAsiaTheme="minorEastAsia" w:hAnsiTheme="minorHAnsi" w:cstheme="minorBidi"/>
            <w:caps w:val="0"/>
            <w:noProof/>
            <w:sz w:val="22"/>
            <w:szCs w:val="22"/>
          </w:rPr>
          <w:tab/>
        </w:r>
        <w:r w:rsidR="002659AD" w:rsidRPr="00271321">
          <w:rPr>
            <w:rStyle w:val="Hyperlink"/>
            <w:rFonts w:eastAsia="MS Mincho"/>
            <w:noProof/>
          </w:rPr>
          <w:t xml:space="preserve"> TECHNOLOGY SPECIFIC DEFINITIONS</w:t>
        </w:r>
        <w:r w:rsidR="002659AD">
          <w:rPr>
            <w:noProof/>
            <w:webHidden/>
          </w:rPr>
          <w:tab/>
        </w:r>
        <w:r w:rsidR="002659AD">
          <w:rPr>
            <w:noProof/>
            <w:webHidden/>
          </w:rPr>
          <w:fldChar w:fldCharType="begin"/>
        </w:r>
        <w:r w:rsidR="002659AD">
          <w:rPr>
            <w:noProof/>
            <w:webHidden/>
          </w:rPr>
          <w:instrText xml:space="preserve"> PAGEREF _Toc9413865 \h </w:instrText>
        </w:r>
        <w:r w:rsidR="002659AD">
          <w:rPr>
            <w:noProof/>
            <w:webHidden/>
          </w:rPr>
        </w:r>
        <w:r w:rsidR="002659AD">
          <w:rPr>
            <w:noProof/>
            <w:webHidden/>
          </w:rPr>
          <w:fldChar w:fldCharType="separate"/>
        </w:r>
        <w:r w:rsidR="00300510">
          <w:rPr>
            <w:noProof/>
            <w:webHidden/>
          </w:rPr>
          <w:t>18</w:t>
        </w:r>
        <w:r w:rsidR="002659AD">
          <w:rPr>
            <w:noProof/>
            <w:webHidden/>
          </w:rPr>
          <w:fldChar w:fldCharType="end"/>
        </w:r>
      </w:hyperlink>
    </w:p>
    <w:p w14:paraId="57C4CDE7" w14:textId="2CF99FC6" w:rsidR="002659AD" w:rsidRDefault="00A83899">
      <w:pPr>
        <w:pStyle w:val="TOC2"/>
        <w:rPr>
          <w:rFonts w:asciiTheme="minorHAnsi" w:eastAsiaTheme="minorEastAsia" w:hAnsiTheme="minorHAnsi" w:cstheme="minorBidi"/>
          <w:caps w:val="0"/>
          <w:noProof/>
          <w:sz w:val="22"/>
          <w:szCs w:val="22"/>
        </w:rPr>
      </w:pPr>
      <w:hyperlink w:anchor="_Toc9413866" w:history="1">
        <w:r w:rsidR="002659AD" w:rsidRPr="00271321">
          <w:rPr>
            <w:rStyle w:val="Hyperlink"/>
            <w:noProof/>
          </w:rPr>
          <w:t>2.3</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BLANKET P.O.-SPECIFIC DEFINITIONS/ACRONYMS</w:t>
        </w:r>
        <w:r w:rsidR="002659AD">
          <w:rPr>
            <w:noProof/>
            <w:webHidden/>
          </w:rPr>
          <w:tab/>
        </w:r>
        <w:r w:rsidR="002659AD">
          <w:rPr>
            <w:noProof/>
            <w:webHidden/>
          </w:rPr>
          <w:fldChar w:fldCharType="begin"/>
        </w:r>
        <w:r w:rsidR="002659AD">
          <w:rPr>
            <w:noProof/>
            <w:webHidden/>
          </w:rPr>
          <w:instrText xml:space="preserve"> PAGEREF _Toc9413866 \h </w:instrText>
        </w:r>
        <w:r w:rsidR="002659AD">
          <w:rPr>
            <w:noProof/>
            <w:webHidden/>
          </w:rPr>
        </w:r>
        <w:r w:rsidR="002659AD">
          <w:rPr>
            <w:noProof/>
            <w:webHidden/>
          </w:rPr>
          <w:fldChar w:fldCharType="separate"/>
        </w:r>
        <w:r w:rsidR="00300510">
          <w:rPr>
            <w:noProof/>
            <w:webHidden/>
          </w:rPr>
          <w:t>19</w:t>
        </w:r>
        <w:r w:rsidR="002659AD">
          <w:rPr>
            <w:noProof/>
            <w:webHidden/>
          </w:rPr>
          <w:fldChar w:fldCharType="end"/>
        </w:r>
      </w:hyperlink>
    </w:p>
    <w:p w14:paraId="341BF3D5" w14:textId="15640DA6" w:rsidR="002659AD" w:rsidRDefault="00A83899" w:rsidP="00127EB8">
      <w:pPr>
        <w:pStyle w:val="TOC1"/>
        <w:rPr>
          <w:rFonts w:asciiTheme="minorHAnsi" w:eastAsiaTheme="minorEastAsia" w:hAnsiTheme="minorHAnsi" w:cstheme="minorBidi"/>
          <w:sz w:val="22"/>
          <w:szCs w:val="22"/>
        </w:rPr>
      </w:pPr>
      <w:hyperlink w:anchor="_Toc9413867" w:history="1">
        <w:r w:rsidR="002659AD" w:rsidRPr="00271321">
          <w:rPr>
            <w:rStyle w:val="Hyperlink"/>
          </w:rPr>
          <w:t>3.0 SCOPE OF WORK</w:t>
        </w:r>
        <w:r w:rsidR="002659AD">
          <w:rPr>
            <w:webHidden/>
          </w:rPr>
          <w:tab/>
        </w:r>
        <w:r w:rsidR="002659AD">
          <w:rPr>
            <w:webHidden/>
          </w:rPr>
          <w:fldChar w:fldCharType="begin"/>
        </w:r>
        <w:r w:rsidR="002659AD">
          <w:rPr>
            <w:webHidden/>
          </w:rPr>
          <w:instrText xml:space="preserve"> PAGEREF _Toc9413867 \h </w:instrText>
        </w:r>
        <w:r w:rsidR="002659AD">
          <w:rPr>
            <w:webHidden/>
          </w:rPr>
        </w:r>
        <w:r w:rsidR="002659AD">
          <w:rPr>
            <w:webHidden/>
          </w:rPr>
          <w:fldChar w:fldCharType="separate"/>
        </w:r>
        <w:r w:rsidR="00300510">
          <w:rPr>
            <w:webHidden/>
          </w:rPr>
          <w:t>27</w:t>
        </w:r>
        <w:r w:rsidR="002659AD">
          <w:rPr>
            <w:webHidden/>
          </w:rPr>
          <w:fldChar w:fldCharType="end"/>
        </w:r>
      </w:hyperlink>
    </w:p>
    <w:p w14:paraId="2F65EED9" w14:textId="3C2E7EB9" w:rsidR="002659AD" w:rsidRDefault="00A83899">
      <w:pPr>
        <w:pStyle w:val="TOC2"/>
        <w:rPr>
          <w:rFonts w:asciiTheme="minorHAnsi" w:eastAsiaTheme="minorEastAsia" w:hAnsiTheme="minorHAnsi" w:cstheme="minorBidi"/>
          <w:caps w:val="0"/>
          <w:noProof/>
          <w:sz w:val="22"/>
          <w:szCs w:val="22"/>
        </w:rPr>
      </w:pPr>
      <w:hyperlink w:anchor="_Toc9413868" w:history="1">
        <w:r w:rsidR="002659AD" w:rsidRPr="00271321">
          <w:rPr>
            <w:rStyle w:val="Hyperlink"/>
            <w:noProof/>
          </w:rPr>
          <w:t>3.1 GENERAL</w:t>
        </w:r>
        <w:r w:rsidR="002659AD">
          <w:rPr>
            <w:noProof/>
            <w:webHidden/>
          </w:rPr>
          <w:tab/>
        </w:r>
        <w:r w:rsidR="002659AD">
          <w:rPr>
            <w:noProof/>
            <w:webHidden/>
          </w:rPr>
          <w:fldChar w:fldCharType="begin"/>
        </w:r>
        <w:r w:rsidR="002659AD">
          <w:rPr>
            <w:noProof/>
            <w:webHidden/>
          </w:rPr>
          <w:instrText xml:space="preserve"> PAGEREF _Toc9413868 \h </w:instrText>
        </w:r>
        <w:r w:rsidR="002659AD">
          <w:rPr>
            <w:noProof/>
            <w:webHidden/>
          </w:rPr>
        </w:r>
        <w:r w:rsidR="002659AD">
          <w:rPr>
            <w:noProof/>
            <w:webHidden/>
          </w:rPr>
          <w:fldChar w:fldCharType="separate"/>
        </w:r>
        <w:r w:rsidR="00300510">
          <w:rPr>
            <w:noProof/>
            <w:webHidden/>
          </w:rPr>
          <w:t>27</w:t>
        </w:r>
        <w:r w:rsidR="002659AD">
          <w:rPr>
            <w:noProof/>
            <w:webHidden/>
          </w:rPr>
          <w:fldChar w:fldCharType="end"/>
        </w:r>
      </w:hyperlink>
    </w:p>
    <w:p w14:paraId="7488C4B5" w14:textId="787DD5FB" w:rsidR="002659AD" w:rsidRDefault="00A83899">
      <w:pPr>
        <w:pStyle w:val="TOC3"/>
        <w:rPr>
          <w:rFonts w:asciiTheme="minorHAnsi" w:eastAsiaTheme="minorEastAsia" w:hAnsiTheme="minorHAnsi" w:cstheme="minorBidi"/>
          <w:iCs w:val="0"/>
          <w:caps w:val="0"/>
          <w:noProof/>
          <w:sz w:val="22"/>
          <w:szCs w:val="22"/>
        </w:rPr>
      </w:pPr>
      <w:hyperlink w:anchor="_Toc9413869" w:history="1">
        <w:r w:rsidR="002659AD" w:rsidRPr="00271321">
          <w:rPr>
            <w:rStyle w:val="Hyperlink"/>
            <w:noProof/>
          </w:rPr>
          <w:t>3.1.1 Overview of Scope of Work</w:t>
        </w:r>
        <w:r w:rsidR="002659AD">
          <w:rPr>
            <w:noProof/>
            <w:webHidden/>
          </w:rPr>
          <w:tab/>
        </w:r>
        <w:r w:rsidR="002659AD">
          <w:rPr>
            <w:noProof/>
            <w:webHidden/>
          </w:rPr>
          <w:fldChar w:fldCharType="begin"/>
        </w:r>
        <w:r w:rsidR="002659AD">
          <w:rPr>
            <w:noProof/>
            <w:webHidden/>
          </w:rPr>
          <w:instrText xml:space="preserve"> PAGEREF _Toc9413869 \h </w:instrText>
        </w:r>
        <w:r w:rsidR="002659AD">
          <w:rPr>
            <w:noProof/>
            <w:webHidden/>
          </w:rPr>
        </w:r>
        <w:r w:rsidR="002659AD">
          <w:rPr>
            <w:noProof/>
            <w:webHidden/>
          </w:rPr>
          <w:fldChar w:fldCharType="separate"/>
        </w:r>
        <w:r w:rsidR="00300510">
          <w:rPr>
            <w:noProof/>
            <w:webHidden/>
          </w:rPr>
          <w:t>27</w:t>
        </w:r>
        <w:r w:rsidR="002659AD">
          <w:rPr>
            <w:noProof/>
            <w:webHidden/>
          </w:rPr>
          <w:fldChar w:fldCharType="end"/>
        </w:r>
      </w:hyperlink>
    </w:p>
    <w:p w14:paraId="3DEF57B4" w14:textId="5749D24F" w:rsidR="002659AD" w:rsidRDefault="00A83899">
      <w:pPr>
        <w:pStyle w:val="TOC3"/>
        <w:rPr>
          <w:rFonts w:asciiTheme="minorHAnsi" w:eastAsiaTheme="minorEastAsia" w:hAnsiTheme="minorHAnsi" w:cstheme="minorBidi"/>
          <w:iCs w:val="0"/>
          <w:caps w:val="0"/>
          <w:noProof/>
          <w:sz w:val="22"/>
          <w:szCs w:val="22"/>
        </w:rPr>
      </w:pPr>
      <w:hyperlink w:anchor="_Toc9413870" w:history="1">
        <w:r w:rsidR="002659AD" w:rsidRPr="00271321">
          <w:rPr>
            <w:rStyle w:val="Hyperlink"/>
            <w:noProof/>
          </w:rPr>
          <w:t>3.1.2</w:t>
        </w:r>
        <w:r w:rsidR="002659AD">
          <w:rPr>
            <w:rFonts w:asciiTheme="minorHAnsi" w:eastAsiaTheme="minorEastAsia" w:hAnsiTheme="minorHAnsi" w:cstheme="minorBidi"/>
            <w:iCs w:val="0"/>
            <w:caps w:val="0"/>
            <w:noProof/>
            <w:sz w:val="22"/>
            <w:szCs w:val="22"/>
          </w:rPr>
          <w:tab/>
        </w:r>
        <w:r w:rsidR="002659AD" w:rsidRPr="00271321">
          <w:rPr>
            <w:rStyle w:val="Hyperlink"/>
            <w:noProof/>
          </w:rPr>
          <w:t>Project Schedule</w:t>
        </w:r>
        <w:r w:rsidR="002659AD">
          <w:rPr>
            <w:noProof/>
            <w:webHidden/>
          </w:rPr>
          <w:tab/>
        </w:r>
        <w:r w:rsidR="002659AD">
          <w:rPr>
            <w:noProof/>
            <w:webHidden/>
          </w:rPr>
          <w:fldChar w:fldCharType="begin"/>
        </w:r>
        <w:r w:rsidR="002659AD">
          <w:rPr>
            <w:noProof/>
            <w:webHidden/>
          </w:rPr>
          <w:instrText xml:space="preserve"> PAGEREF _Toc9413870 \h </w:instrText>
        </w:r>
        <w:r w:rsidR="002659AD">
          <w:rPr>
            <w:noProof/>
            <w:webHidden/>
          </w:rPr>
        </w:r>
        <w:r w:rsidR="002659AD">
          <w:rPr>
            <w:noProof/>
            <w:webHidden/>
          </w:rPr>
          <w:fldChar w:fldCharType="separate"/>
        </w:r>
        <w:r w:rsidR="00300510">
          <w:rPr>
            <w:noProof/>
            <w:webHidden/>
          </w:rPr>
          <w:t>31</w:t>
        </w:r>
        <w:r w:rsidR="002659AD">
          <w:rPr>
            <w:noProof/>
            <w:webHidden/>
          </w:rPr>
          <w:fldChar w:fldCharType="end"/>
        </w:r>
      </w:hyperlink>
    </w:p>
    <w:p w14:paraId="22046949" w14:textId="53847355" w:rsidR="002659AD" w:rsidRDefault="00A83899">
      <w:pPr>
        <w:pStyle w:val="TOC3"/>
        <w:rPr>
          <w:rFonts w:asciiTheme="minorHAnsi" w:eastAsiaTheme="minorEastAsia" w:hAnsiTheme="minorHAnsi" w:cstheme="minorBidi"/>
          <w:iCs w:val="0"/>
          <w:caps w:val="0"/>
          <w:noProof/>
          <w:sz w:val="22"/>
          <w:szCs w:val="22"/>
        </w:rPr>
      </w:pPr>
      <w:hyperlink w:anchor="_Toc9413871" w:history="1">
        <w:r w:rsidR="002659AD" w:rsidRPr="00271321">
          <w:rPr>
            <w:rStyle w:val="Hyperlink"/>
            <w:noProof/>
          </w:rPr>
          <w:t>3.1.3 deliverable Expectation documents</w:t>
        </w:r>
        <w:r w:rsidR="002659AD">
          <w:rPr>
            <w:noProof/>
            <w:webHidden/>
          </w:rPr>
          <w:tab/>
        </w:r>
        <w:r w:rsidR="002659AD">
          <w:rPr>
            <w:noProof/>
            <w:webHidden/>
          </w:rPr>
          <w:fldChar w:fldCharType="begin"/>
        </w:r>
        <w:r w:rsidR="002659AD">
          <w:rPr>
            <w:noProof/>
            <w:webHidden/>
          </w:rPr>
          <w:instrText xml:space="preserve"> PAGEREF _Toc9413871 \h </w:instrText>
        </w:r>
        <w:r w:rsidR="002659AD">
          <w:rPr>
            <w:noProof/>
            <w:webHidden/>
          </w:rPr>
        </w:r>
        <w:r w:rsidR="002659AD">
          <w:rPr>
            <w:noProof/>
            <w:webHidden/>
          </w:rPr>
          <w:fldChar w:fldCharType="separate"/>
        </w:r>
        <w:r w:rsidR="00300510">
          <w:rPr>
            <w:noProof/>
            <w:webHidden/>
          </w:rPr>
          <w:t>32</w:t>
        </w:r>
        <w:r w:rsidR="002659AD">
          <w:rPr>
            <w:noProof/>
            <w:webHidden/>
          </w:rPr>
          <w:fldChar w:fldCharType="end"/>
        </w:r>
      </w:hyperlink>
    </w:p>
    <w:p w14:paraId="1E47E7A5" w14:textId="6D5B43A9" w:rsidR="002659AD" w:rsidRDefault="00A83899">
      <w:pPr>
        <w:pStyle w:val="TOC3"/>
        <w:rPr>
          <w:rFonts w:asciiTheme="minorHAnsi" w:eastAsiaTheme="minorEastAsia" w:hAnsiTheme="minorHAnsi" w:cstheme="minorBidi"/>
          <w:iCs w:val="0"/>
          <w:caps w:val="0"/>
          <w:noProof/>
          <w:sz w:val="22"/>
          <w:szCs w:val="22"/>
        </w:rPr>
      </w:pPr>
      <w:hyperlink w:anchor="_Toc9413872" w:history="1">
        <w:r w:rsidR="002659AD" w:rsidRPr="00271321">
          <w:rPr>
            <w:rStyle w:val="Hyperlink"/>
            <w:noProof/>
          </w:rPr>
          <w:t>3.1.4 CONTRACTOR LOGISITICS</w:t>
        </w:r>
        <w:r w:rsidR="002659AD">
          <w:rPr>
            <w:noProof/>
            <w:webHidden/>
          </w:rPr>
          <w:tab/>
        </w:r>
        <w:r w:rsidR="002659AD">
          <w:rPr>
            <w:noProof/>
            <w:webHidden/>
          </w:rPr>
          <w:fldChar w:fldCharType="begin"/>
        </w:r>
        <w:r w:rsidR="002659AD">
          <w:rPr>
            <w:noProof/>
            <w:webHidden/>
          </w:rPr>
          <w:instrText xml:space="preserve"> PAGEREF _Toc9413872 \h </w:instrText>
        </w:r>
        <w:r w:rsidR="002659AD">
          <w:rPr>
            <w:noProof/>
            <w:webHidden/>
          </w:rPr>
        </w:r>
        <w:r w:rsidR="002659AD">
          <w:rPr>
            <w:noProof/>
            <w:webHidden/>
          </w:rPr>
          <w:fldChar w:fldCharType="separate"/>
        </w:r>
        <w:r w:rsidR="00300510">
          <w:rPr>
            <w:noProof/>
            <w:webHidden/>
          </w:rPr>
          <w:t>33</w:t>
        </w:r>
        <w:r w:rsidR="002659AD">
          <w:rPr>
            <w:noProof/>
            <w:webHidden/>
          </w:rPr>
          <w:fldChar w:fldCharType="end"/>
        </w:r>
      </w:hyperlink>
    </w:p>
    <w:p w14:paraId="478E5B6A" w14:textId="69FEBAE6" w:rsidR="002659AD" w:rsidRDefault="00A83899">
      <w:pPr>
        <w:pStyle w:val="TOC2"/>
        <w:rPr>
          <w:rFonts w:asciiTheme="minorHAnsi" w:eastAsiaTheme="minorEastAsia" w:hAnsiTheme="minorHAnsi" w:cstheme="minorBidi"/>
          <w:caps w:val="0"/>
          <w:noProof/>
          <w:sz w:val="22"/>
          <w:szCs w:val="22"/>
        </w:rPr>
      </w:pPr>
      <w:hyperlink w:anchor="_Toc9413873" w:history="1">
        <w:r w:rsidR="002659AD" w:rsidRPr="00271321">
          <w:rPr>
            <w:rStyle w:val="Hyperlink"/>
            <w:noProof/>
          </w:rPr>
          <w:t>3.2 functional requirements</w:t>
        </w:r>
        <w:r w:rsidR="002659AD">
          <w:rPr>
            <w:noProof/>
            <w:webHidden/>
          </w:rPr>
          <w:tab/>
        </w:r>
        <w:r w:rsidR="002659AD">
          <w:rPr>
            <w:noProof/>
            <w:webHidden/>
          </w:rPr>
          <w:fldChar w:fldCharType="begin"/>
        </w:r>
        <w:r w:rsidR="002659AD">
          <w:rPr>
            <w:noProof/>
            <w:webHidden/>
          </w:rPr>
          <w:instrText xml:space="preserve"> PAGEREF _Toc9413873 \h </w:instrText>
        </w:r>
        <w:r w:rsidR="002659AD">
          <w:rPr>
            <w:noProof/>
            <w:webHidden/>
          </w:rPr>
        </w:r>
        <w:r w:rsidR="002659AD">
          <w:rPr>
            <w:noProof/>
            <w:webHidden/>
          </w:rPr>
          <w:fldChar w:fldCharType="separate"/>
        </w:r>
        <w:r w:rsidR="00300510">
          <w:rPr>
            <w:noProof/>
            <w:webHidden/>
          </w:rPr>
          <w:t>33</w:t>
        </w:r>
        <w:r w:rsidR="002659AD">
          <w:rPr>
            <w:noProof/>
            <w:webHidden/>
          </w:rPr>
          <w:fldChar w:fldCharType="end"/>
        </w:r>
      </w:hyperlink>
    </w:p>
    <w:p w14:paraId="3B55CD5F" w14:textId="163D4502" w:rsidR="002659AD" w:rsidRDefault="00A83899">
      <w:pPr>
        <w:pStyle w:val="TOC3"/>
        <w:rPr>
          <w:rFonts w:asciiTheme="minorHAnsi" w:eastAsiaTheme="minorEastAsia" w:hAnsiTheme="minorHAnsi" w:cstheme="minorBidi"/>
          <w:iCs w:val="0"/>
          <w:caps w:val="0"/>
          <w:noProof/>
          <w:sz w:val="22"/>
          <w:szCs w:val="22"/>
        </w:rPr>
      </w:pPr>
      <w:hyperlink w:anchor="_Toc9413874" w:history="1">
        <w:r w:rsidR="002659AD" w:rsidRPr="00271321">
          <w:rPr>
            <w:rStyle w:val="Hyperlink"/>
            <w:noProof/>
          </w:rPr>
          <w:t>3.2.1 Authorized product list (APL) Maintenance</w:t>
        </w:r>
        <w:r w:rsidR="002659AD">
          <w:rPr>
            <w:noProof/>
            <w:webHidden/>
          </w:rPr>
          <w:tab/>
        </w:r>
        <w:r w:rsidR="002659AD">
          <w:rPr>
            <w:noProof/>
            <w:webHidden/>
          </w:rPr>
          <w:fldChar w:fldCharType="begin"/>
        </w:r>
        <w:r w:rsidR="002659AD">
          <w:rPr>
            <w:noProof/>
            <w:webHidden/>
          </w:rPr>
          <w:instrText xml:space="preserve"> PAGEREF _Toc9413874 \h </w:instrText>
        </w:r>
        <w:r w:rsidR="002659AD">
          <w:rPr>
            <w:noProof/>
            <w:webHidden/>
          </w:rPr>
        </w:r>
        <w:r w:rsidR="002659AD">
          <w:rPr>
            <w:noProof/>
            <w:webHidden/>
          </w:rPr>
          <w:fldChar w:fldCharType="separate"/>
        </w:r>
        <w:r w:rsidR="00300510">
          <w:rPr>
            <w:noProof/>
            <w:webHidden/>
          </w:rPr>
          <w:t>33</w:t>
        </w:r>
        <w:r w:rsidR="002659AD">
          <w:rPr>
            <w:noProof/>
            <w:webHidden/>
          </w:rPr>
          <w:fldChar w:fldCharType="end"/>
        </w:r>
      </w:hyperlink>
    </w:p>
    <w:p w14:paraId="65B48383" w14:textId="7A9B24C0" w:rsidR="002659AD" w:rsidRDefault="00A83899">
      <w:pPr>
        <w:pStyle w:val="TOC3"/>
        <w:rPr>
          <w:rFonts w:asciiTheme="minorHAnsi" w:eastAsiaTheme="minorEastAsia" w:hAnsiTheme="minorHAnsi" w:cstheme="minorBidi"/>
          <w:iCs w:val="0"/>
          <w:caps w:val="0"/>
          <w:noProof/>
          <w:sz w:val="22"/>
          <w:szCs w:val="22"/>
        </w:rPr>
      </w:pPr>
      <w:hyperlink w:anchor="_Toc9413875" w:history="1">
        <w:r w:rsidR="002659AD" w:rsidRPr="00271321">
          <w:rPr>
            <w:rStyle w:val="Hyperlink"/>
            <w:noProof/>
          </w:rPr>
          <w:t>3.2.2 Maximum Allowable redemption limit (MARL) maintenance</w:t>
        </w:r>
        <w:r w:rsidR="002659AD">
          <w:rPr>
            <w:noProof/>
            <w:webHidden/>
          </w:rPr>
          <w:tab/>
        </w:r>
        <w:r w:rsidR="002659AD">
          <w:rPr>
            <w:noProof/>
            <w:webHidden/>
          </w:rPr>
          <w:fldChar w:fldCharType="begin"/>
        </w:r>
        <w:r w:rsidR="002659AD">
          <w:rPr>
            <w:noProof/>
            <w:webHidden/>
          </w:rPr>
          <w:instrText xml:space="preserve"> PAGEREF _Toc9413875 \h </w:instrText>
        </w:r>
        <w:r w:rsidR="002659AD">
          <w:rPr>
            <w:noProof/>
            <w:webHidden/>
          </w:rPr>
        </w:r>
        <w:r w:rsidR="002659AD">
          <w:rPr>
            <w:noProof/>
            <w:webHidden/>
          </w:rPr>
          <w:fldChar w:fldCharType="separate"/>
        </w:r>
        <w:r w:rsidR="00300510">
          <w:rPr>
            <w:noProof/>
            <w:webHidden/>
          </w:rPr>
          <w:t>34</w:t>
        </w:r>
        <w:r w:rsidR="002659AD">
          <w:rPr>
            <w:noProof/>
            <w:webHidden/>
          </w:rPr>
          <w:fldChar w:fldCharType="end"/>
        </w:r>
      </w:hyperlink>
    </w:p>
    <w:p w14:paraId="592615CD" w14:textId="17B0E1C3" w:rsidR="002659AD" w:rsidRDefault="00A83899">
      <w:pPr>
        <w:pStyle w:val="TOC3"/>
        <w:rPr>
          <w:rFonts w:asciiTheme="minorHAnsi" w:eastAsiaTheme="minorEastAsia" w:hAnsiTheme="minorHAnsi" w:cstheme="minorBidi"/>
          <w:iCs w:val="0"/>
          <w:caps w:val="0"/>
          <w:noProof/>
          <w:sz w:val="22"/>
          <w:szCs w:val="22"/>
        </w:rPr>
      </w:pPr>
      <w:hyperlink w:anchor="_Toc9413876" w:history="1">
        <w:r w:rsidR="002659AD" w:rsidRPr="00271321">
          <w:rPr>
            <w:rStyle w:val="Hyperlink"/>
            <w:noProof/>
          </w:rPr>
          <w:t>3.2.3 household account maintenance</w:t>
        </w:r>
        <w:r w:rsidR="002659AD">
          <w:rPr>
            <w:noProof/>
            <w:webHidden/>
          </w:rPr>
          <w:tab/>
        </w:r>
        <w:r w:rsidR="002659AD">
          <w:rPr>
            <w:noProof/>
            <w:webHidden/>
          </w:rPr>
          <w:fldChar w:fldCharType="begin"/>
        </w:r>
        <w:r w:rsidR="002659AD">
          <w:rPr>
            <w:noProof/>
            <w:webHidden/>
          </w:rPr>
          <w:instrText xml:space="preserve"> PAGEREF _Toc9413876 \h </w:instrText>
        </w:r>
        <w:r w:rsidR="002659AD">
          <w:rPr>
            <w:noProof/>
            <w:webHidden/>
          </w:rPr>
        </w:r>
        <w:r w:rsidR="002659AD">
          <w:rPr>
            <w:noProof/>
            <w:webHidden/>
          </w:rPr>
          <w:fldChar w:fldCharType="separate"/>
        </w:r>
        <w:r w:rsidR="00300510">
          <w:rPr>
            <w:noProof/>
            <w:webHidden/>
          </w:rPr>
          <w:t>34</w:t>
        </w:r>
        <w:r w:rsidR="002659AD">
          <w:rPr>
            <w:noProof/>
            <w:webHidden/>
          </w:rPr>
          <w:fldChar w:fldCharType="end"/>
        </w:r>
      </w:hyperlink>
    </w:p>
    <w:p w14:paraId="251F31D1" w14:textId="07B0594D" w:rsidR="002659AD" w:rsidRDefault="00A83899">
      <w:pPr>
        <w:pStyle w:val="TOC3"/>
        <w:rPr>
          <w:rFonts w:asciiTheme="minorHAnsi" w:eastAsiaTheme="minorEastAsia" w:hAnsiTheme="minorHAnsi" w:cstheme="minorBidi"/>
          <w:iCs w:val="0"/>
          <w:caps w:val="0"/>
          <w:noProof/>
          <w:sz w:val="22"/>
          <w:szCs w:val="22"/>
        </w:rPr>
      </w:pPr>
      <w:hyperlink w:anchor="_Toc9413877" w:history="1">
        <w:r w:rsidR="002659AD" w:rsidRPr="00271321">
          <w:rPr>
            <w:rStyle w:val="Hyperlink"/>
            <w:noProof/>
          </w:rPr>
          <w:t>3.2.4 ebt card Design &amp; production</w:t>
        </w:r>
        <w:r w:rsidR="002659AD">
          <w:rPr>
            <w:noProof/>
            <w:webHidden/>
          </w:rPr>
          <w:tab/>
        </w:r>
        <w:r w:rsidR="002659AD">
          <w:rPr>
            <w:noProof/>
            <w:webHidden/>
          </w:rPr>
          <w:fldChar w:fldCharType="begin"/>
        </w:r>
        <w:r w:rsidR="002659AD">
          <w:rPr>
            <w:noProof/>
            <w:webHidden/>
          </w:rPr>
          <w:instrText xml:space="preserve"> PAGEREF _Toc9413877 \h </w:instrText>
        </w:r>
        <w:r w:rsidR="002659AD">
          <w:rPr>
            <w:noProof/>
            <w:webHidden/>
          </w:rPr>
        </w:r>
        <w:r w:rsidR="002659AD">
          <w:rPr>
            <w:noProof/>
            <w:webHidden/>
          </w:rPr>
          <w:fldChar w:fldCharType="separate"/>
        </w:r>
        <w:r w:rsidR="00300510">
          <w:rPr>
            <w:noProof/>
            <w:webHidden/>
          </w:rPr>
          <w:t>35</w:t>
        </w:r>
        <w:r w:rsidR="002659AD">
          <w:rPr>
            <w:noProof/>
            <w:webHidden/>
          </w:rPr>
          <w:fldChar w:fldCharType="end"/>
        </w:r>
      </w:hyperlink>
    </w:p>
    <w:p w14:paraId="38C6D852" w14:textId="32BA3895" w:rsidR="002659AD" w:rsidRDefault="00A83899">
      <w:pPr>
        <w:pStyle w:val="TOC3"/>
        <w:rPr>
          <w:rFonts w:asciiTheme="minorHAnsi" w:eastAsiaTheme="minorEastAsia" w:hAnsiTheme="minorHAnsi" w:cstheme="minorBidi"/>
          <w:iCs w:val="0"/>
          <w:caps w:val="0"/>
          <w:noProof/>
          <w:sz w:val="22"/>
          <w:szCs w:val="22"/>
        </w:rPr>
      </w:pPr>
      <w:hyperlink w:anchor="_Toc9413878" w:history="1">
        <w:r w:rsidR="002659AD" w:rsidRPr="00271321">
          <w:rPr>
            <w:rStyle w:val="Hyperlink"/>
            <w:noProof/>
          </w:rPr>
          <w:t>3.2.5 ebt card fulfillment and inventory</w:t>
        </w:r>
        <w:r w:rsidR="002659AD">
          <w:rPr>
            <w:noProof/>
            <w:webHidden/>
          </w:rPr>
          <w:tab/>
        </w:r>
        <w:r w:rsidR="002659AD">
          <w:rPr>
            <w:noProof/>
            <w:webHidden/>
          </w:rPr>
          <w:fldChar w:fldCharType="begin"/>
        </w:r>
        <w:r w:rsidR="002659AD">
          <w:rPr>
            <w:noProof/>
            <w:webHidden/>
          </w:rPr>
          <w:instrText xml:space="preserve"> PAGEREF _Toc9413878 \h </w:instrText>
        </w:r>
        <w:r w:rsidR="002659AD">
          <w:rPr>
            <w:noProof/>
            <w:webHidden/>
          </w:rPr>
        </w:r>
        <w:r w:rsidR="002659AD">
          <w:rPr>
            <w:noProof/>
            <w:webHidden/>
          </w:rPr>
          <w:fldChar w:fldCharType="separate"/>
        </w:r>
        <w:r w:rsidR="00300510">
          <w:rPr>
            <w:noProof/>
            <w:webHidden/>
          </w:rPr>
          <w:t>37</w:t>
        </w:r>
        <w:r w:rsidR="002659AD">
          <w:rPr>
            <w:noProof/>
            <w:webHidden/>
          </w:rPr>
          <w:fldChar w:fldCharType="end"/>
        </w:r>
      </w:hyperlink>
    </w:p>
    <w:p w14:paraId="3F65A0E0" w14:textId="31578B2E" w:rsidR="002659AD" w:rsidRDefault="00A83899">
      <w:pPr>
        <w:pStyle w:val="TOC3"/>
        <w:rPr>
          <w:rFonts w:asciiTheme="minorHAnsi" w:eastAsiaTheme="minorEastAsia" w:hAnsiTheme="minorHAnsi" w:cstheme="minorBidi"/>
          <w:iCs w:val="0"/>
          <w:caps w:val="0"/>
          <w:noProof/>
          <w:sz w:val="22"/>
          <w:szCs w:val="22"/>
        </w:rPr>
      </w:pPr>
      <w:hyperlink w:anchor="_Toc9413879" w:history="1">
        <w:r w:rsidR="002659AD" w:rsidRPr="00271321">
          <w:rPr>
            <w:rStyle w:val="Hyperlink"/>
            <w:noProof/>
          </w:rPr>
          <w:t>3.2.6 card issuance and pin management</w:t>
        </w:r>
        <w:r w:rsidR="002659AD">
          <w:rPr>
            <w:noProof/>
            <w:webHidden/>
          </w:rPr>
          <w:tab/>
        </w:r>
        <w:r w:rsidR="002659AD">
          <w:rPr>
            <w:noProof/>
            <w:webHidden/>
          </w:rPr>
          <w:fldChar w:fldCharType="begin"/>
        </w:r>
        <w:r w:rsidR="002659AD">
          <w:rPr>
            <w:noProof/>
            <w:webHidden/>
          </w:rPr>
          <w:instrText xml:space="preserve"> PAGEREF _Toc9413879 \h </w:instrText>
        </w:r>
        <w:r w:rsidR="002659AD">
          <w:rPr>
            <w:noProof/>
            <w:webHidden/>
          </w:rPr>
        </w:r>
        <w:r w:rsidR="002659AD">
          <w:rPr>
            <w:noProof/>
            <w:webHidden/>
          </w:rPr>
          <w:fldChar w:fldCharType="separate"/>
        </w:r>
        <w:r w:rsidR="00300510">
          <w:rPr>
            <w:noProof/>
            <w:webHidden/>
          </w:rPr>
          <w:t>39</w:t>
        </w:r>
        <w:r w:rsidR="002659AD">
          <w:rPr>
            <w:noProof/>
            <w:webHidden/>
          </w:rPr>
          <w:fldChar w:fldCharType="end"/>
        </w:r>
      </w:hyperlink>
    </w:p>
    <w:p w14:paraId="38D9781C" w14:textId="097771A8" w:rsidR="002659AD" w:rsidRDefault="00A83899">
      <w:pPr>
        <w:pStyle w:val="TOC3"/>
        <w:rPr>
          <w:rFonts w:asciiTheme="minorHAnsi" w:eastAsiaTheme="minorEastAsia" w:hAnsiTheme="minorHAnsi" w:cstheme="minorBidi"/>
          <w:iCs w:val="0"/>
          <w:caps w:val="0"/>
          <w:noProof/>
          <w:sz w:val="22"/>
          <w:szCs w:val="22"/>
        </w:rPr>
      </w:pPr>
      <w:hyperlink w:anchor="_Toc9413880" w:history="1">
        <w:r w:rsidR="002659AD" w:rsidRPr="00271321">
          <w:rPr>
            <w:rStyle w:val="Hyperlink"/>
            <w:noProof/>
          </w:rPr>
          <w:t>3.2.7 benefit issuance and maintenance</w:t>
        </w:r>
        <w:r w:rsidR="002659AD">
          <w:rPr>
            <w:noProof/>
            <w:webHidden/>
          </w:rPr>
          <w:tab/>
        </w:r>
        <w:r w:rsidR="002659AD">
          <w:rPr>
            <w:noProof/>
            <w:webHidden/>
          </w:rPr>
          <w:fldChar w:fldCharType="begin"/>
        </w:r>
        <w:r w:rsidR="002659AD">
          <w:rPr>
            <w:noProof/>
            <w:webHidden/>
          </w:rPr>
          <w:instrText xml:space="preserve"> PAGEREF _Toc9413880 \h </w:instrText>
        </w:r>
        <w:r w:rsidR="002659AD">
          <w:rPr>
            <w:noProof/>
            <w:webHidden/>
          </w:rPr>
        </w:r>
        <w:r w:rsidR="002659AD">
          <w:rPr>
            <w:noProof/>
            <w:webHidden/>
          </w:rPr>
          <w:fldChar w:fldCharType="separate"/>
        </w:r>
        <w:r w:rsidR="00300510">
          <w:rPr>
            <w:noProof/>
            <w:webHidden/>
          </w:rPr>
          <w:t>39</w:t>
        </w:r>
        <w:r w:rsidR="002659AD">
          <w:rPr>
            <w:noProof/>
            <w:webHidden/>
          </w:rPr>
          <w:fldChar w:fldCharType="end"/>
        </w:r>
      </w:hyperlink>
    </w:p>
    <w:p w14:paraId="09E18FA2" w14:textId="69F2F1D9" w:rsidR="002659AD" w:rsidRDefault="00A83899">
      <w:pPr>
        <w:pStyle w:val="TOC3"/>
        <w:rPr>
          <w:rFonts w:asciiTheme="minorHAnsi" w:eastAsiaTheme="minorEastAsia" w:hAnsiTheme="minorHAnsi" w:cstheme="minorBidi"/>
          <w:iCs w:val="0"/>
          <w:caps w:val="0"/>
          <w:noProof/>
          <w:sz w:val="22"/>
          <w:szCs w:val="22"/>
        </w:rPr>
      </w:pPr>
      <w:hyperlink w:anchor="_Toc9413881" w:history="1">
        <w:r w:rsidR="002659AD" w:rsidRPr="00271321">
          <w:rPr>
            <w:rStyle w:val="Hyperlink"/>
            <w:noProof/>
          </w:rPr>
          <w:t>3.2.8 point-of sale transaction processing</w:t>
        </w:r>
        <w:r w:rsidR="002659AD">
          <w:rPr>
            <w:noProof/>
            <w:webHidden/>
          </w:rPr>
          <w:tab/>
        </w:r>
        <w:r w:rsidR="002659AD">
          <w:rPr>
            <w:noProof/>
            <w:webHidden/>
          </w:rPr>
          <w:fldChar w:fldCharType="begin"/>
        </w:r>
        <w:r w:rsidR="002659AD">
          <w:rPr>
            <w:noProof/>
            <w:webHidden/>
          </w:rPr>
          <w:instrText xml:space="preserve"> PAGEREF _Toc9413881 \h </w:instrText>
        </w:r>
        <w:r w:rsidR="002659AD">
          <w:rPr>
            <w:noProof/>
            <w:webHidden/>
          </w:rPr>
        </w:r>
        <w:r w:rsidR="002659AD">
          <w:rPr>
            <w:noProof/>
            <w:webHidden/>
          </w:rPr>
          <w:fldChar w:fldCharType="separate"/>
        </w:r>
        <w:r w:rsidR="00300510">
          <w:rPr>
            <w:noProof/>
            <w:webHidden/>
          </w:rPr>
          <w:t>41</w:t>
        </w:r>
        <w:r w:rsidR="002659AD">
          <w:rPr>
            <w:noProof/>
            <w:webHidden/>
          </w:rPr>
          <w:fldChar w:fldCharType="end"/>
        </w:r>
      </w:hyperlink>
    </w:p>
    <w:p w14:paraId="2D4FFBF1" w14:textId="26F1C2EE" w:rsidR="002659AD" w:rsidRDefault="00A83899">
      <w:pPr>
        <w:pStyle w:val="TOC3"/>
        <w:rPr>
          <w:rFonts w:asciiTheme="minorHAnsi" w:eastAsiaTheme="minorEastAsia" w:hAnsiTheme="minorHAnsi" w:cstheme="minorBidi"/>
          <w:iCs w:val="0"/>
          <w:caps w:val="0"/>
          <w:noProof/>
          <w:sz w:val="22"/>
          <w:szCs w:val="22"/>
        </w:rPr>
      </w:pPr>
      <w:hyperlink w:anchor="_Toc9413882" w:history="1">
        <w:r w:rsidR="002659AD" w:rsidRPr="00271321">
          <w:rPr>
            <w:rStyle w:val="Hyperlink"/>
            <w:noProof/>
          </w:rPr>
          <w:t>3.2.9 ACH transaction processing</w:t>
        </w:r>
        <w:r w:rsidR="002659AD">
          <w:rPr>
            <w:noProof/>
            <w:webHidden/>
          </w:rPr>
          <w:tab/>
        </w:r>
        <w:r w:rsidR="002659AD">
          <w:rPr>
            <w:noProof/>
            <w:webHidden/>
          </w:rPr>
          <w:fldChar w:fldCharType="begin"/>
        </w:r>
        <w:r w:rsidR="002659AD">
          <w:rPr>
            <w:noProof/>
            <w:webHidden/>
          </w:rPr>
          <w:instrText xml:space="preserve"> PAGEREF _Toc9413882 \h </w:instrText>
        </w:r>
        <w:r w:rsidR="002659AD">
          <w:rPr>
            <w:noProof/>
            <w:webHidden/>
          </w:rPr>
        </w:r>
        <w:r w:rsidR="002659AD">
          <w:rPr>
            <w:noProof/>
            <w:webHidden/>
          </w:rPr>
          <w:fldChar w:fldCharType="separate"/>
        </w:r>
        <w:r w:rsidR="00300510">
          <w:rPr>
            <w:noProof/>
            <w:webHidden/>
          </w:rPr>
          <w:t>44</w:t>
        </w:r>
        <w:r w:rsidR="002659AD">
          <w:rPr>
            <w:noProof/>
            <w:webHidden/>
          </w:rPr>
          <w:fldChar w:fldCharType="end"/>
        </w:r>
      </w:hyperlink>
    </w:p>
    <w:p w14:paraId="708107F7" w14:textId="7685BB7A" w:rsidR="002659AD" w:rsidRDefault="00A83899">
      <w:pPr>
        <w:pStyle w:val="TOC3"/>
        <w:rPr>
          <w:rFonts w:asciiTheme="minorHAnsi" w:eastAsiaTheme="minorEastAsia" w:hAnsiTheme="minorHAnsi" w:cstheme="minorBidi"/>
          <w:iCs w:val="0"/>
          <w:caps w:val="0"/>
          <w:noProof/>
          <w:sz w:val="22"/>
          <w:szCs w:val="22"/>
        </w:rPr>
      </w:pPr>
      <w:hyperlink w:anchor="_Toc9413883" w:history="1">
        <w:r w:rsidR="002659AD" w:rsidRPr="00271321">
          <w:rPr>
            <w:rStyle w:val="Hyperlink"/>
            <w:noProof/>
          </w:rPr>
          <w:t>3.2.10 adjustments and disputes</w:t>
        </w:r>
        <w:r w:rsidR="002659AD">
          <w:rPr>
            <w:noProof/>
            <w:webHidden/>
          </w:rPr>
          <w:tab/>
        </w:r>
        <w:r w:rsidR="002659AD">
          <w:rPr>
            <w:noProof/>
            <w:webHidden/>
          </w:rPr>
          <w:fldChar w:fldCharType="begin"/>
        </w:r>
        <w:r w:rsidR="002659AD">
          <w:rPr>
            <w:noProof/>
            <w:webHidden/>
          </w:rPr>
          <w:instrText xml:space="preserve"> PAGEREF _Toc9413883 \h </w:instrText>
        </w:r>
        <w:r w:rsidR="002659AD">
          <w:rPr>
            <w:noProof/>
            <w:webHidden/>
          </w:rPr>
        </w:r>
        <w:r w:rsidR="002659AD">
          <w:rPr>
            <w:noProof/>
            <w:webHidden/>
          </w:rPr>
          <w:fldChar w:fldCharType="separate"/>
        </w:r>
        <w:r w:rsidR="00300510">
          <w:rPr>
            <w:noProof/>
            <w:webHidden/>
          </w:rPr>
          <w:t>45</w:t>
        </w:r>
        <w:r w:rsidR="002659AD">
          <w:rPr>
            <w:noProof/>
            <w:webHidden/>
          </w:rPr>
          <w:fldChar w:fldCharType="end"/>
        </w:r>
      </w:hyperlink>
    </w:p>
    <w:p w14:paraId="211B9082" w14:textId="3B667A46" w:rsidR="002659AD" w:rsidRDefault="00A83899">
      <w:pPr>
        <w:pStyle w:val="TOC3"/>
        <w:rPr>
          <w:rFonts w:asciiTheme="minorHAnsi" w:eastAsiaTheme="minorEastAsia" w:hAnsiTheme="minorHAnsi" w:cstheme="minorBidi"/>
          <w:iCs w:val="0"/>
          <w:caps w:val="0"/>
          <w:noProof/>
          <w:sz w:val="22"/>
          <w:szCs w:val="22"/>
        </w:rPr>
      </w:pPr>
      <w:hyperlink w:anchor="_Toc9413884" w:history="1">
        <w:r w:rsidR="002659AD" w:rsidRPr="00271321">
          <w:rPr>
            <w:rStyle w:val="Hyperlink"/>
            <w:noProof/>
          </w:rPr>
          <w:t>3.2.11 reconciliation and settlement</w:t>
        </w:r>
        <w:r w:rsidR="002659AD">
          <w:rPr>
            <w:noProof/>
            <w:webHidden/>
          </w:rPr>
          <w:tab/>
        </w:r>
        <w:r w:rsidR="002659AD">
          <w:rPr>
            <w:noProof/>
            <w:webHidden/>
          </w:rPr>
          <w:fldChar w:fldCharType="begin"/>
        </w:r>
        <w:r w:rsidR="002659AD">
          <w:rPr>
            <w:noProof/>
            <w:webHidden/>
          </w:rPr>
          <w:instrText xml:space="preserve"> PAGEREF _Toc9413884 \h </w:instrText>
        </w:r>
        <w:r w:rsidR="002659AD">
          <w:rPr>
            <w:noProof/>
            <w:webHidden/>
          </w:rPr>
        </w:r>
        <w:r w:rsidR="002659AD">
          <w:rPr>
            <w:noProof/>
            <w:webHidden/>
          </w:rPr>
          <w:fldChar w:fldCharType="separate"/>
        </w:r>
        <w:r w:rsidR="00300510">
          <w:rPr>
            <w:noProof/>
            <w:webHidden/>
          </w:rPr>
          <w:t>45</w:t>
        </w:r>
        <w:r w:rsidR="002659AD">
          <w:rPr>
            <w:noProof/>
            <w:webHidden/>
          </w:rPr>
          <w:fldChar w:fldCharType="end"/>
        </w:r>
      </w:hyperlink>
    </w:p>
    <w:p w14:paraId="398395C8" w14:textId="3A01B2DC" w:rsidR="002659AD" w:rsidRDefault="00A83899">
      <w:pPr>
        <w:pStyle w:val="TOC3"/>
        <w:rPr>
          <w:rFonts w:asciiTheme="minorHAnsi" w:eastAsiaTheme="minorEastAsia" w:hAnsiTheme="minorHAnsi" w:cstheme="minorBidi"/>
          <w:iCs w:val="0"/>
          <w:caps w:val="0"/>
          <w:noProof/>
          <w:sz w:val="22"/>
          <w:szCs w:val="22"/>
        </w:rPr>
      </w:pPr>
      <w:hyperlink w:anchor="_Toc9413885" w:history="1">
        <w:r w:rsidR="002659AD" w:rsidRPr="00271321">
          <w:rPr>
            <w:rStyle w:val="Hyperlink"/>
            <w:noProof/>
          </w:rPr>
          <w:t>3.2.12 transaction history</w:t>
        </w:r>
        <w:r w:rsidR="002659AD">
          <w:rPr>
            <w:noProof/>
            <w:webHidden/>
          </w:rPr>
          <w:tab/>
        </w:r>
        <w:r w:rsidR="002659AD">
          <w:rPr>
            <w:noProof/>
            <w:webHidden/>
          </w:rPr>
          <w:fldChar w:fldCharType="begin"/>
        </w:r>
        <w:r w:rsidR="002659AD">
          <w:rPr>
            <w:noProof/>
            <w:webHidden/>
          </w:rPr>
          <w:instrText xml:space="preserve"> PAGEREF _Toc9413885 \h </w:instrText>
        </w:r>
        <w:r w:rsidR="002659AD">
          <w:rPr>
            <w:noProof/>
            <w:webHidden/>
          </w:rPr>
        </w:r>
        <w:r w:rsidR="002659AD">
          <w:rPr>
            <w:noProof/>
            <w:webHidden/>
          </w:rPr>
          <w:fldChar w:fldCharType="separate"/>
        </w:r>
        <w:r w:rsidR="00300510">
          <w:rPr>
            <w:noProof/>
            <w:webHidden/>
          </w:rPr>
          <w:t>47</w:t>
        </w:r>
        <w:r w:rsidR="002659AD">
          <w:rPr>
            <w:noProof/>
            <w:webHidden/>
          </w:rPr>
          <w:fldChar w:fldCharType="end"/>
        </w:r>
      </w:hyperlink>
    </w:p>
    <w:p w14:paraId="0815E93C" w14:textId="2B8AA184" w:rsidR="002659AD" w:rsidRDefault="00A83899">
      <w:pPr>
        <w:pStyle w:val="TOC3"/>
        <w:rPr>
          <w:rFonts w:asciiTheme="minorHAnsi" w:eastAsiaTheme="minorEastAsia" w:hAnsiTheme="minorHAnsi" w:cstheme="minorBidi"/>
          <w:iCs w:val="0"/>
          <w:caps w:val="0"/>
          <w:noProof/>
          <w:sz w:val="22"/>
          <w:szCs w:val="22"/>
        </w:rPr>
      </w:pPr>
      <w:hyperlink w:anchor="_Toc9413886" w:history="1">
        <w:r w:rsidR="002659AD" w:rsidRPr="00271321">
          <w:rPr>
            <w:rStyle w:val="Hyperlink"/>
            <w:noProof/>
          </w:rPr>
          <w:t>3.2.13 WIC Authorized Retailer readiness</w:t>
        </w:r>
        <w:r w:rsidR="002659AD">
          <w:rPr>
            <w:noProof/>
            <w:webHidden/>
          </w:rPr>
          <w:tab/>
        </w:r>
        <w:r w:rsidR="002659AD">
          <w:rPr>
            <w:noProof/>
            <w:webHidden/>
          </w:rPr>
          <w:fldChar w:fldCharType="begin"/>
        </w:r>
        <w:r w:rsidR="002659AD">
          <w:rPr>
            <w:noProof/>
            <w:webHidden/>
          </w:rPr>
          <w:instrText xml:space="preserve"> PAGEREF _Toc9413886 \h </w:instrText>
        </w:r>
        <w:r w:rsidR="002659AD">
          <w:rPr>
            <w:noProof/>
            <w:webHidden/>
          </w:rPr>
        </w:r>
        <w:r w:rsidR="002659AD">
          <w:rPr>
            <w:noProof/>
            <w:webHidden/>
          </w:rPr>
          <w:fldChar w:fldCharType="separate"/>
        </w:r>
        <w:r w:rsidR="00300510">
          <w:rPr>
            <w:noProof/>
            <w:webHidden/>
          </w:rPr>
          <w:t>49</w:t>
        </w:r>
        <w:r w:rsidR="002659AD">
          <w:rPr>
            <w:noProof/>
            <w:webHidden/>
          </w:rPr>
          <w:fldChar w:fldCharType="end"/>
        </w:r>
      </w:hyperlink>
    </w:p>
    <w:p w14:paraId="4BA15287" w14:textId="7395F138" w:rsidR="002659AD" w:rsidRDefault="00A83899">
      <w:pPr>
        <w:pStyle w:val="TOC3"/>
        <w:rPr>
          <w:rFonts w:asciiTheme="minorHAnsi" w:eastAsiaTheme="minorEastAsia" w:hAnsiTheme="minorHAnsi" w:cstheme="minorBidi"/>
          <w:iCs w:val="0"/>
          <w:caps w:val="0"/>
          <w:noProof/>
          <w:sz w:val="22"/>
          <w:szCs w:val="22"/>
        </w:rPr>
      </w:pPr>
      <w:hyperlink w:anchor="_Toc9413887" w:history="1">
        <w:r w:rsidR="002659AD" w:rsidRPr="00271321">
          <w:rPr>
            <w:rStyle w:val="Hyperlink"/>
            <w:noProof/>
          </w:rPr>
          <w:t>3.2.14 point-of-sale terminal provisioning</w:t>
        </w:r>
        <w:r w:rsidR="002659AD">
          <w:rPr>
            <w:noProof/>
            <w:webHidden/>
          </w:rPr>
          <w:tab/>
        </w:r>
        <w:r w:rsidR="002659AD">
          <w:rPr>
            <w:noProof/>
            <w:webHidden/>
          </w:rPr>
          <w:fldChar w:fldCharType="begin"/>
        </w:r>
        <w:r w:rsidR="002659AD">
          <w:rPr>
            <w:noProof/>
            <w:webHidden/>
          </w:rPr>
          <w:instrText xml:space="preserve"> PAGEREF _Toc9413887 \h </w:instrText>
        </w:r>
        <w:r w:rsidR="002659AD">
          <w:rPr>
            <w:noProof/>
            <w:webHidden/>
          </w:rPr>
        </w:r>
        <w:r w:rsidR="002659AD">
          <w:rPr>
            <w:noProof/>
            <w:webHidden/>
          </w:rPr>
          <w:fldChar w:fldCharType="separate"/>
        </w:r>
        <w:r w:rsidR="00300510">
          <w:rPr>
            <w:noProof/>
            <w:webHidden/>
          </w:rPr>
          <w:t>51</w:t>
        </w:r>
        <w:r w:rsidR="002659AD">
          <w:rPr>
            <w:noProof/>
            <w:webHidden/>
          </w:rPr>
          <w:fldChar w:fldCharType="end"/>
        </w:r>
      </w:hyperlink>
    </w:p>
    <w:p w14:paraId="06E7D392" w14:textId="5D725C0D" w:rsidR="002659AD" w:rsidRDefault="00A83899">
      <w:pPr>
        <w:pStyle w:val="TOC3"/>
        <w:rPr>
          <w:rFonts w:asciiTheme="minorHAnsi" w:eastAsiaTheme="minorEastAsia" w:hAnsiTheme="minorHAnsi" w:cstheme="minorBidi"/>
          <w:iCs w:val="0"/>
          <w:caps w:val="0"/>
          <w:noProof/>
          <w:sz w:val="22"/>
          <w:szCs w:val="22"/>
        </w:rPr>
      </w:pPr>
      <w:hyperlink w:anchor="_Toc9413888" w:history="1">
        <w:r w:rsidR="002659AD" w:rsidRPr="00271321">
          <w:rPr>
            <w:rStyle w:val="Hyperlink"/>
            <w:noProof/>
          </w:rPr>
          <w:t>3.2.15 certification of tpp retailers</w:t>
        </w:r>
        <w:r w:rsidR="002659AD">
          <w:rPr>
            <w:noProof/>
            <w:webHidden/>
          </w:rPr>
          <w:tab/>
        </w:r>
        <w:r w:rsidR="002659AD">
          <w:rPr>
            <w:noProof/>
            <w:webHidden/>
          </w:rPr>
          <w:fldChar w:fldCharType="begin"/>
        </w:r>
        <w:r w:rsidR="002659AD">
          <w:rPr>
            <w:noProof/>
            <w:webHidden/>
          </w:rPr>
          <w:instrText xml:space="preserve"> PAGEREF _Toc9413888 \h </w:instrText>
        </w:r>
        <w:r w:rsidR="002659AD">
          <w:rPr>
            <w:noProof/>
            <w:webHidden/>
          </w:rPr>
        </w:r>
        <w:r w:rsidR="002659AD">
          <w:rPr>
            <w:noProof/>
            <w:webHidden/>
          </w:rPr>
          <w:fldChar w:fldCharType="separate"/>
        </w:r>
        <w:r w:rsidR="00300510">
          <w:rPr>
            <w:noProof/>
            <w:webHidden/>
          </w:rPr>
          <w:t>53</w:t>
        </w:r>
        <w:r w:rsidR="002659AD">
          <w:rPr>
            <w:noProof/>
            <w:webHidden/>
          </w:rPr>
          <w:fldChar w:fldCharType="end"/>
        </w:r>
      </w:hyperlink>
    </w:p>
    <w:p w14:paraId="06AC494E" w14:textId="2E63D0FF" w:rsidR="002659AD" w:rsidRDefault="00A83899">
      <w:pPr>
        <w:pStyle w:val="TOC2"/>
        <w:rPr>
          <w:rFonts w:asciiTheme="minorHAnsi" w:eastAsiaTheme="minorEastAsia" w:hAnsiTheme="minorHAnsi" w:cstheme="minorBidi"/>
          <w:caps w:val="0"/>
          <w:noProof/>
          <w:sz w:val="22"/>
          <w:szCs w:val="22"/>
        </w:rPr>
      </w:pPr>
      <w:hyperlink w:anchor="_Toc9413889" w:history="1">
        <w:r w:rsidR="002659AD" w:rsidRPr="00271321">
          <w:rPr>
            <w:rStyle w:val="Hyperlink"/>
            <w:noProof/>
          </w:rPr>
          <w:t>3.3 customer service</w:t>
        </w:r>
        <w:r w:rsidR="002659AD">
          <w:rPr>
            <w:noProof/>
            <w:webHidden/>
          </w:rPr>
          <w:tab/>
        </w:r>
        <w:r w:rsidR="002659AD">
          <w:rPr>
            <w:noProof/>
            <w:webHidden/>
          </w:rPr>
          <w:fldChar w:fldCharType="begin"/>
        </w:r>
        <w:r w:rsidR="002659AD">
          <w:rPr>
            <w:noProof/>
            <w:webHidden/>
          </w:rPr>
          <w:instrText xml:space="preserve"> PAGEREF _Toc9413889 \h </w:instrText>
        </w:r>
        <w:r w:rsidR="002659AD">
          <w:rPr>
            <w:noProof/>
            <w:webHidden/>
          </w:rPr>
        </w:r>
        <w:r w:rsidR="002659AD">
          <w:rPr>
            <w:noProof/>
            <w:webHidden/>
          </w:rPr>
          <w:fldChar w:fldCharType="separate"/>
        </w:r>
        <w:r w:rsidR="00300510">
          <w:rPr>
            <w:noProof/>
            <w:webHidden/>
          </w:rPr>
          <w:t>55</w:t>
        </w:r>
        <w:r w:rsidR="002659AD">
          <w:rPr>
            <w:noProof/>
            <w:webHidden/>
          </w:rPr>
          <w:fldChar w:fldCharType="end"/>
        </w:r>
      </w:hyperlink>
    </w:p>
    <w:p w14:paraId="1A84F0D5" w14:textId="11E33199" w:rsidR="002659AD" w:rsidRDefault="00A83899">
      <w:pPr>
        <w:pStyle w:val="TOC3"/>
        <w:rPr>
          <w:rFonts w:asciiTheme="minorHAnsi" w:eastAsiaTheme="minorEastAsia" w:hAnsiTheme="minorHAnsi" w:cstheme="minorBidi"/>
          <w:iCs w:val="0"/>
          <w:caps w:val="0"/>
          <w:noProof/>
          <w:sz w:val="22"/>
          <w:szCs w:val="22"/>
        </w:rPr>
      </w:pPr>
      <w:hyperlink w:anchor="_Toc9413890" w:history="1">
        <w:r w:rsidR="002659AD" w:rsidRPr="00271321">
          <w:rPr>
            <w:rStyle w:val="Hyperlink"/>
            <w:noProof/>
          </w:rPr>
          <w:t>3.3.1 participant customer service</w:t>
        </w:r>
        <w:r w:rsidR="002659AD">
          <w:rPr>
            <w:noProof/>
            <w:webHidden/>
          </w:rPr>
          <w:tab/>
        </w:r>
        <w:r w:rsidR="002659AD">
          <w:rPr>
            <w:noProof/>
            <w:webHidden/>
          </w:rPr>
          <w:fldChar w:fldCharType="begin"/>
        </w:r>
        <w:r w:rsidR="002659AD">
          <w:rPr>
            <w:noProof/>
            <w:webHidden/>
          </w:rPr>
          <w:instrText xml:space="preserve"> PAGEREF _Toc9413890 \h </w:instrText>
        </w:r>
        <w:r w:rsidR="002659AD">
          <w:rPr>
            <w:noProof/>
            <w:webHidden/>
          </w:rPr>
        </w:r>
        <w:r w:rsidR="002659AD">
          <w:rPr>
            <w:noProof/>
            <w:webHidden/>
          </w:rPr>
          <w:fldChar w:fldCharType="separate"/>
        </w:r>
        <w:r w:rsidR="00300510">
          <w:rPr>
            <w:noProof/>
            <w:webHidden/>
          </w:rPr>
          <w:t>55</w:t>
        </w:r>
        <w:r w:rsidR="002659AD">
          <w:rPr>
            <w:noProof/>
            <w:webHidden/>
          </w:rPr>
          <w:fldChar w:fldCharType="end"/>
        </w:r>
      </w:hyperlink>
    </w:p>
    <w:p w14:paraId="7917D765" w14:textId="5749A992" w:rsidR="002659AD" w:rsidRDefault="00A83899">
      <w:pPr>
        <w:pStyle w:val="TOC3"/>
        <w:rPr>
          <w:rFonts w:asciiTheme="minorHAnsi" w:eastAsiaTheme="minorEastAsia" w:hAnsiTheme="minorHAnsi" w:cstheme="minorBidi"/>
          <w:iCs w:val="0"/>
          <w:caps w:val="0"/>
          <w:noProof/>
          <w:sz w:val="22"/>
          <w:szCs w:val="22"/>
        </w:rPr>
      </w:pPr>
      <w:hyperlink w:anchor="_Toc9413891" w:history="1">
        <w:r w:rsidR="002659AD" w:rsidRPr="00271321">
          <w:rPr>
            <w:rStyle w:val="Hyperlink"/>
            <w:noProof/>
          </w:rPr>
          <w:t>3.3.2 WIC Authorized Retailer Customer Service</w:t>
        </w:r>
        <w:r w:rsidR="002659AD">
          <w:rPr>
            <w:noProof/>
            <w:webHidden/>
          </w:rPr>
          <w:tab/>
        </w:r>
        <w:r w:rsidR="002659AD">
          <w:rPr>
            <w:noProof/>
            <w:webHidden/>
          </w:rPr>
          <w:fldChar w:fldCharType="begin"/>
        </w:r>
        <w:r w:rsidR="002659AD">
          <w:rPr>
            <w:noProof/>
            <w:webHidden/>
          </w:rPr>
          <w:instrText xml:space="preserve"> PAGEREF _Toc9413891 \h </w:instrText>
        </w:r>
        <w:r w:rsidR="002659AD">
          <w:rPr>
            <w:noProof/>
            <w:webHidden/>
          </w:rPr>
        </w:r>
        <w:r w:rsidR="002659AD">
          <w:rPr>
            <w:noProof/>
            <w:webHidden/>
          </w:rPr>
          <w:fldChar w:fldCharType="separate"/>
        </w:r>
        <w:r w:rsidR="00300510">
          <w:rPr>
            <w:noProof/>
            <w:webHidden/>
          </w:rPr>
          <w:t>56</w:t>
        </w:r>
        <w:r w:rsidR="002659AD">
          <w:rPr>
            <w:noProof/>
            <w:webHidden/>
          </w:rPr>
          <w:fldChar w:fldCharType="end"/>
        </w:r>
      </w:hyperlink>
    </w:p>
    <w:p w14:paraId="22AF2A7D" w14:textId="6DB6920C" w:rsidR="002659AD" w:rsidRDefault="00A83899">
      <w:pPr>
        <w:pStyle w:val="TOC3"/>
        <w:rPr>
          <w:rFonts w:asciiTheme="minorHAnsi" w:eastAsiaTheme="minorEastAsia" w:hAnsiTheme="minorHAnsi" w:cstheme="minorBidi"/>
          <w:iCs w:val="0"/>
          <w:caps w:val="0"/>
          <w:noProof/>
          <w:sz w:val="22"/>
          <w:szCs w:val="22"/>
        </w:rPr>
      </w:pPr>
      <w:hyperlink w:anchor="_Toc9413892" w:history="1">
        <w:r w:rsidR="002659AD" w:rsidRPr="00271321">
          <w:rPr>
            <w:rStyle w:val="Hyperlink"/>
            <w:noProof/>
          </w:rPr>
          <w:t>3.3.3 STATE AND LOCAL AGENCY CUSTOMER SUPPORT</w:t>
        </w:r>
        <w:r w:rsidR="002659AD">
          <w:rPr>
            <w:noProof/>
            <w:webHidden/>
          </w:rPr>
          <w:tab/>
        </w:r>
        <w:r w:rsidR="002659AD">
          <w:rPr>
            <w:noProof/>
            <w:webHidden/>
          </w:rPr>
          <w:fldChar w:fldCharType="begin"/>
        </w:r>
        <w:r w:rsidR="002659AD">
          <w:rPr>
            <w:noProof/>
            <w:webHidden/>
          </w:rPr>
          <w:instrText xml:space="preserve"> PAGEREF _Toc9413892 \h </w:instrText>
        </w:r>
        <w:r w:rsidR="002659AD">
          <w:rPr>
            <w:noProof/>
            <w:webHidden/>
          </w:rPr>
        </w:r>
        <w:r w:rsidR="002659AD">
          <w:rPr>
            <w:noProof/>
            <w:webHidden/>
          </w:rPr>
          <w:fldChar w:fldCharType="separate"/>
        </w:r>
        <w:r w:rsidR="00300510">
          <w:rPr>
            <w:noProof/>
            <w:webHidden/>
          </w:rPr>
          <w:t>57</w:t>
        </w:r>
        <w:r w:rsidR="002659AD">
          <w:rPr>
            <w:noProof/>
            <w:webHidden/>
          </w:rPr>
          <w:fldChar w:fldCharType="end"/>
        </w:r>
      </w:hyperlink>
    </w:p>
    <w:p w14:paraId="34FDCD5C" w14:textId="0B1C88B1" w:rsidR="002659AD" w:rsidRDefault="00A83899">
      <w:pPr>
        <w:pStyle w:val="TOC2"/>
        <w:rPr>
          <w:rFonts w:asciiTheme="minorHAnsi" w:eastAsiaTheme="minorEastAsia" w:hAnsiTheme="minorHAnsi" w:cstheme="minorBidi"/>
          <w:caps w:val="0"/>
          <w:noProof/>
          <w:sz w:val="22"/>
          <w:szCs w:val="22"/>
        </w:rPr>
      </w:pPr>
      <w:hyperlink w:anchor="_Toc9413893" w:history="1">
        <w:r w:rsidR="002659AD" w:rsidRPr="00271321">
          <w:rPr>
            <w:rStyle w:val="Hyperlink"/>
            <w:noProof/>
          </w:rPr>
          <w:t>3.4 Audit and Investigation Support</w:t>
        </w:r>
        <w:r w:rsidR="002659AD">
          <w:rPr>
            <w:noProof/>
            <w:webHidden/>
          </w:rPr>
          <w:tab/>
        </w:r>
        <w:r w:rsidR="002659AD">
          <w:rPr>
            <w:noProof/>
            <w:webHidden/>
          </w:rPr>
          <w:fldChar w:fldCharType="begin"/>
        </w:r>
        <w:r w:rsidR="002659AD">
          <w:rPr>
            <w:noProof/>
            <w:webHidden/>
          </w:rPr>
          <w:instrText xml:space="preserve"> PAGEREF _Toc9413893 \h </w:instrText>
        </w:r>
        <w:r w:rsidR="002659AD">
          <w:rPr>
            <w:noProof/>
            <w:webHidden/>
          </w:rPr>
        </w:r>
        <w:r w:rsidR="002659AD">
          <w:rPr>
            <w:noProof/>
            <w:webHidden/>
          </w:rPr>
          <w:fldChar w:fldCharType="separate"/>
        </w:r>
        <w:r w:rsidR="00300510">
          <w:rPr>
            <w:noProof/>
            <w:webHidden/>
          </w:rPr>
          <w:t>57</w:t>
        </w:r>
        <w:r w:rsidR="002659AD">
          <w:rPr>
            <w:noProof/>
            <w:webHidden/>
          </w:rPr>
          <w:fldChar w:fldCharType="end"/>
        </w:r>
      </w:hyperlink>
    </w:p>
    <w:p w14:paraId="07BC14FF" w14:textId="2B0C2B99" w:rsidR="002659AD" w:rsidRDefault="00A83899">
      <w:pPr>
        <w:pStyle w:val="TOC2"/>
        <w:rPr>
          <w:rFonts w:asciiTheme="minorHAnsi" w:eastAsiaTheme="minorEastAsia" w:hAnsiTheme="minorHAnsi" w:cstheme="minorBidi"/>
          <w:caps w:val="0"/>
          <w:noProof/>
          <w:sz w:val="22"/>
          <w:szCs w:val="22"/>
        </w:rPr>
      </w:pPr>
      <w:hyperlink w:anchor="_Toc9413894" w:history="1">
        <w:r w:rsidR="002659AD" w:rsidRPr="00271321">
          <w:rPr>
            <w:rStyle w:val="Hyperlink"/>
            <w:noProof/>
          </w:rPr>
          <w:t>3.5 EBT System Administrative Terminal Functionality</w:t>
        </w:r>
        <w:r w:rsidR="002659AD">
          <w:rPr>
            <w:noProof/>
            <w:webHidden/>
          </w:rPr>
          <w:tab/>
        </w:r>
        <w:r w:rsidR="002659AD">
          <w:rPr>
            <w:noProof/>
            <w:webHidden/>
          </w:rPr>
          <w:fldChar w:fldCharType="begin"/>
        </w:r>
        <w:r w:rsidR="002659AD">
          <w:rPr>
            <w:noProof/>
            <w:webHidden/>
          </w:rPr>
          <w:instrText xml:space="preserve"> PAGEREF _Toc9413894 \h </w:instrText>
        </w:r>
        <w:r w:rsidR="002659AD">
          <w:rPr>
            <w:noProof/>
            <w:webHidden/>
          </w:rPr>
        </w:r>
        <w:r w:rsidR="002659AD">
          <w:rPr>
            <w:noProof/>
            <w:webHidden/>
          </w:rPr>
          <w:fldChar w:fldCharType="separate"/>
        </w:r>
        <w:r w:rsidR="00300510">
          <w:rPr>
            <w:noProof/>
            <w:webHidden/>
          </w:rPr>
          <w:t>58</w:t>
        </w:r>
        <w:r w:rsidR="002659AD">
          <w:rPr>
            <w:noProof/>
            <w:webHidden/>
          </w:rPr>
          <w:fldChar w:fldCharType="end"/>
        </w:r>
      </w:hyperlink>
    </w:p>
    <w:p w14:paraId="557E348E" w14:textId="3692D8B8" w:rsidR="002659AD" w:rsidRDefault="00A83899">
      <w:pPr>
        <w:pStyle w:val="TOC2"/>
        <w:rPr>
          <w:rFonts w:asciiTheme="minorHAnsi" w:eastAsiaTheme="minorEastAsia" w:hAnsiTheme="minorHAnsi" w:cstheme="minorBidi"/>
          <w:caps w:val="0"/>
          <w:noProof/>
          <w:sz w:val="22"/>
          <w:szCs w:val="22"/>
        </w:rPr>
      </w:pPr>
      <w:hyperlink w:anchor="_Toc9413895" w:history="1">
        <w:r w:rsidR="002659AD" w:rsidRPr="00271321">
          <w:rPr>
            <w:rStyle w:val="Hyperlink"/>
            <w:noProof/>
          </w:rPr>
          <w:t>3.6 Tasks and deliverables</w:t>
        </w:r>
        <w:r w:rsidR="002659AD">
          <w:rPr>
            <w:noProof/>
            <w:webHidden/>
          </w:rPr>
          <w:tab/>
        </w:r>
        <w:r w:rsidR="002659AD">
          <w:rPr>
            <w:noProof/>
            <w:webHidden/>
          </w:rPr>
          <w:fldChar w:fldCharType="begin"/>
        </w:r>
        <w:r w:rsidR="002659AD">
          <w:rPr>
            <w:noProof/>
            <w:webHidden/>
          </w:rPr>
          <w:instrText xml:space="preserve"> PAGEREF _Toc9413895 \h </w:instrText>
        </w:r>
        <w:r w:rsidR="002659AD">
          <w:rPr>
            <w:noProof/>
            <w:webHidden/>
          </w:rPr>
        </w:r>
        <w:r w:rsidR="002659AD">
          <w:rPr>
            <w:noProof/>
            <w:webHidden/>
          </w:rPr>
          <w:fldChar w:fldCharType="separate"/>
        </w:r>
        <w:r w:rsidR="00300510">
          <w:rPr>
            <w:noProof/>
            <w:webHidden/>
          </w:rPr>
          <w:t>59</w:t>
        </w:r>
        <w:r w:rsidR="002659AD">
          <w:rPr>
            <w:noProof/>
            <w:webHidden/>
          </w:rPr>
          <w:fldChar w:fldCharType="end"/>
        </w:r>
      </w:hyperlink>
    </w:p>
    <w:p w14:paraId="65B31515" w14:textId="0ADA9773" w:rsidR="002659AD" w:rsidRDefault="00A83899">
      <w:pPr>
        <w:pStyle w:val="TOC3"/>
        <w:rPr>
          <w:rFonts w:asciiTheme="minorHAnsi" w:eastAsiaTheme="minorEastAsia" w:hAnsiTheme="minorHAnsi" w:cstheme="minorBidi"/>
          <w:iCs w:val="0"/>
          <w:caps w:val="0"/>
          <w:noProof/>
          <w:sz w:val="22"/>
          <w:szCs w:val="22"/>
        </w:rPr>
      </w:pPr>
      <w:hyperlink w:anchor="_Toc9413896" w:history="1">
        <w:r w:rsidR="002659AD" w:rsidRPr="00271321">
          <w:rPr>
            <w:rStyle w:val="Hyperlink"/>
            <w:noProof/>
          </w:rPr>
          <w:t>3.6.1 Project Initiation</w:t>
        </w:r>
        <w:r w:rsidR="002659AD">
          <w:rPr>
            <w:noProof/>
            <w:webHidden/>
          </w:rPr>
          <w:tab/>
        </w:r>
        <w:r w:rsidR="002659AD">
          <w:rPr>
            <w:noProof/>
            <w:webHidden/>
          </w:rPr>
          <w:fldChar w:fldCharType="begin"/>
        </w:r>
        <w:r w:rsidR="002659AD">
          <w:rPr>
            <w:noProof/>
            <w:webHidden/>
          </w:rPr>
          <w:instrText xml:space="preserve"> PAGEREF _Toc9413896 \h </w:instrText>
        </w:r>
        <w:r w:rsidR="002659AD">
          <w:rPr>
            <w:noProof/>
            <w:webHidden/>
          </w:rPr>
        </w:r>
        <w:r w:rsidR="002659AD">
          <w:rPr>
            <w:noProof/>
            <w:webHidden/>
          </w:rPr>
          <w:fldChar w:fldCharType="separate"/>
        </w:r>
        <w:r w:rsidR="00300510">
          <w:rPr>
            <w:noProof/>
            <w:webHidden/>
          </w:rPr>
          <w:t>59</w:t>
        </w:r>
        <w:r w:rsidR="002659AD">
          <w:rPr>
            <w:noProof/>
            <w:webHidden/>
          </w:rPr>
          <w:fldChar w:fldCharType="end"/>
        </w:r>
      </w:hyperlink>
    </w:p>
    <w:p w14:paraId="223CBD3E" w14:textId="6623FC7F" w:rsidR="002659AD" w:rsidRDefault="00A83899">
      <w:pPr>
        <w:pStyle w:val="TOC3"/>
        <w:rPr>
          <w:rFonts w:asciiTheme="minorHAnsi" w:eastAsiaTheme="minorEastAsia" w:hAnsiTheme="minorHAnsi" w:cstheme="minorBidi"/>
          <w:iCs w:val="0"/>
          <w:caps w:val="0"/>
          <w:noProof/>
          <w:sz w:val="22"/>
          <w:szCs w:val="22"/>
        </w:rPr>
      </w:pPr>
      <w:hyperlink w:anchor="_Toc9413897" w:history="1">
        <w:r w:rsidR="002659AD" w:rsidRPr="00271321">
          <w:rPr>
            <w:rStyle w:val="Hyperlink"/>
            <w:noProof/>
          </w:rPr>
          <w:t>3.6.2 project management</w:t>
        </w:r>
        <w:r w:rsidR="002659AD">
          <w:rPr>
            <w:noProof/>
            <w:webHidden/>
          </w:rPr>
          <w:tab/>
        </w:r>
        <w:r w:rsidR="002659AD">
          <w:rPr>
            <w:noProof/>
            <w:webHidden/>
          </w:rPr>
          <w:fldChar w:fldCharType="begin"/>
        </w:r>
        <w:r w:rsidR="002659AD">
          <w:rPr>
            <w:noProof/>
            <w:webHidden/>
          </w:rPr>
          <w:instrText xml:space="preserve"> PAGEREF _Toc9413897 \h </w:instrText>
        </w:r>
        <w:r w:rsidR="002659AD">
          <w:rPr>
            <w:noProof/>
            <w:webHidden/>
          </w:rPr>
        </w:r>
        <w:r w:rsidR="002659AD">
          <w:rPr>
            <w:noProof/>
            <w:webHidden/>
          </w:rPr>
          <w:fldChar w:fldCharType="separate"/>
        </w:r>
        <w:r w:rsidR="00300510">
          <w:rPr>
            <w:noProof/>
            <w:webHidden/>
          </w:rPr>
          <w:t>60</w:t>
        </w:r>
        <w:r w:rsidR="002659AD">
          <w:rPr>
            <w:noProof/>
            <w:webHidden/>
          </w:rPr>
          <w:fldChar w:fldCharType="end"/>
        </w:r>
      </w:hyperlink>
    </w:p>
    <w:p w14:paraId="0F34BB9C" w14:textId="5B281048" w:rsidR="002659AD" w:rsidRDefault="00A83899">
      <w:pPr>
        <w:pStyle w:val="TOC2"/>
        <w:rPr>
          <w:rFonts w:asciiTheme="minorHAnsi" w:eastAsiaTheme="minorEastAsia" w:hAnsiTheme="minorHAnsi" w:cstheme="minorBidi"/>
          <w:caps w:val="0"/>
          <w:noProof/>
          <w:sz w:val="22"/>
          <w:szCs w:val="22"/>
        </w:rPr>
      </w:pPr>
      <w:hyperlink w:anchor="_Toc9413898" w:history="1">
        <w:r w:rsidR="002659AD" w:rsidRPr="00271321">
          <w:rPr>
            <w:rStyle w:val="Hyperlink"/>
            <w:noProof/>
          </w:rPr>
          <w:t>3.7 Integrated EBT Project Plan</w:t>
        </w:r>
        <w:r w:rsidR="002659AD">
          <w:rPr>
            <w:noProof/>
            <w:webHidden/>
          </w:rPr>
          <w:tab/>
        </w:r>
        <w:r w:rsidR="002659AD">
          <w:rPr>
            <w:noProof/>
            <w:webHidden/>
          </w:rPr>
          <w:fldChar w:fldCharType="begin"/>
        </w:r>
        <w:r w:rsidR="002659AD">
          <w:rPr>
            <w:noProof/>
            <w:webHidden/>
          </w:rPr>
          <w:instrText xml:space="preserve"> PAGEREF _Toc9413898 \h </w:instrText>
        </w:r>
        <w:r w:rsidR="002659AD">
          <w:rPr>
            <w:noProof/>
            <w:webHidden/>
          </w:rPr>
        </w:r>
        <w:r w:rsidR="002659AD">
          <w:rPr>
            <w:noProof/>
            <w:webHidden/>
          </w:rPr>
          <w:fldChar w:fldCharType="separate"/>
        </w:r>
        <w:r w:rsidR="00300510">
          <w:rPr>
            <w:noProof/>
            <w:webHidden/>
          </w:rPr>
          <w:t>60</w:t>
        </w:r>
        <w:r w:rsidR="002659AD">
          <w:rPr>
            <w:noProof/>
            <w:webHidden/>
          </w:rPr>
          <w:fldChar w:fldCharType="end"/>
        </w:r>
      </w:hyperlink>
    </w:p>
    <w:p w14:paraId="750DF91B" w14:textId="32AC28FE" w:rsidR="002659AD" w:rsidRDefault="00A83899">
      <w:pPr>
        <w:pStyle w:val="TOC3"/>
        <w:rPr>
          <w:rFonts w:asciiTheme="minorHAnsi" w:eastAsiaTheme="minorEastAsia" w:hAnsiTheme="minorHAnsi" w:cstheme="minorBidi"/>
          <w:iCs w:val="0"/>
          <w:caps w:val="0"/>
          <w:noProof/>
          <w:sz w:val="22"/>
          <w:szCs w:val="22"/>
        </w:rPr>
      </w:pPr>
      <w:hyperlink w:anchor="_Toc9413899" w:history="1">
        <w:r w:rsidR="002659AD" w:rsidRPr="00271321">
          <w:rPr>
            <w:rStyle w:val="Hyperlink"/>
            <w:noProof/>
          </w:rPr>
          <w:t>3.7.1 Project status meetings</w:t>
        </w:r>
        <w:r w:rsidR="002659AD">
          <w:rPr>
            <w:noProof/>
            <w:webHidden/>
          </w:rPr>
          <w:tab/>
        </w:r>
        <w:r w:rsidR="002659AD">
          <w:rPr>
            <w:noProof/>
            <w:webHidden/>
          </w:rPr>
          <w:fldChar w:fldCharType="begin"/>
        </w:r>
        <w:r w:rsidR="002659AD">
          <w:rPr>
            <w:noProof/>
            <w:webHidden/>
          </w:rPr>
          <w:instrText xml:space="preserve"> PAGEREF _Toc9413899 \h </w:instrText>
        </w:r>
        <w:r w:rsidR="002659AD">
          <w:rPr>
            <w:noProof/>
            <w:webHidden/>
          </w:rPr>
        </w:r>
        <w:r w:rsidR="002659AD">
          <w:rPr>
            <w:noProof/>
            <w:webHidden/>
          </w:rPr>
          <w:fldChar w:fldCharType="separate"/>
        </w:r>
        <w:r w:rsidR="00300510">
          <w:rPr>
            <w:noProof/>
            <w:webHidden/>
          </w:rPr>
          <w:t>61</w:t>
        </w:r>
        <w:r w:rsidR="002659AD">
          <w:rPr>
            <w:noProof/>
            <w:webHidden/>
          </w:rPr>
          <w:fldChar w:fldCharType="end"/>
        </w:r>
      </w:hyperlink>
    </w:p>
    <w:p w14:paraId="341A6BCF" w14:textId="15EA7D13" w:rsidR="002659AD" w:rsidRDefault="00A83899">
      <w:pPr>
        <w:pStyle w:val="TOC3"/>
        <w:rPr>
          <w:rFonts w:asciiTheme="minorHAnsi" w:eastAsiaTheme="minorEastAsia" w:hAnsiTheme="minorHAnsi" w:cstheme="minorBidi"/>
          <w:iCs w:val="0"/>
          <w:caps w:val="0"/>
          <w:noProof/>
          <w:sz w:val="22"/>
          <w:szCs w:val="22"/>
        </w:rPr>
      </w:pPr>
      <w:hyperlink w:anchor="_Toc9413900" w:history="1">
        <w:r w:rsidR="002659AD" w:rsidRPr="00271321">
          <w:rPr>
            <w:rStyle w:val="Hyperlink"/>
            <w:noProof/>
          </w:rPr>
          <w:t>3.7.2 steering committee meetings</w:t>
        </w:r>
        <w:r w:rsidR="002659AD">
          <w:rPr>
            <w:noProof/>
            <w:webHidden/>
          </w:rPr>
          <w:tab/>
        </w:r>
        <w:r w:rsidR="002659AD">
          <w:rPr>
            <w:noProof/>
            <w:webHidden/>
          </w:rPr>
          <w:fldChar w:fldCharType="begin"/>
        </w:r>
        <w:r w:rsidR="002659AD">
          <w:rPr>
            <w:noProof/>
            <w:webHidden/>
          </w:rPr>
          <w:instrText xml:space="preserve"> PAGEREF _Toc9413900 \h </w:instrText>
        </w:r>
        <w:r w:rsidR="002659AD">
          <w:rPr>
            <w:noProof/>
            <w:webHidden/>
          </w:rPr>
        </w:r>
        <w:r w:rsidR="002659AD">
          <w:rPr>
            <w:noProof/>
            <w:webHidden/>
          </w:rPr>
          <w:fldChar w:fldCharType="separate"/>
        </w:r>
        <w:r w:rsidR="00300510">
          <w:rPr>
            <w:noProof/>
            <w:webHidden/>
          </w:rPr>
          <w:t>61</w:t>
        </w:r>
        <w:r w:rsidR="002659AD">
          <w:rPr>
            <w:noProof/>
            <w:webHidden/>
          </w:rPr>
          <w:fldChar w:fldCharType="end"/>
        </w:r>
      </w:hyperlink>
    </w:p>
    <w:p w14:paraId="74A6A65C" w14:textId="2EBCA3E4" w:rsidR="002659AD" w:rsidRDefault="00A83899">
      <w:pPr>
        <w:pStyle w:val="TOC3"/>
        <w:rPr>
          <w:rFonts w:asciiTheme="minorHAnsi" w:eastAsiaTheme="minorEastAsia" w:hAnsiTheme="minorHAnsi" w:cstheme="minorBidi"/>
          <w:iCs w:val="0"/>
          <w:caps w:val="0"/>
          <w:noProof/>
          <w:sz w:val="22"/>
          <w:szCs w:val="22"/>
        </w:rPr>
      </w:pPr>
      <w:hyperlink w:anchor="_Toc9413901" w:history="1">
        <w:r w:rsidR="002659AD" w:rsidRPr="00271321">
          <w:rPr>
            <w:rStyle w:val="Hyperlink"/>
            <w:noProof/>
          </w:rPr>
          <w:t>3.7.3 QUALITY MANAGEMENT</w:t>
        </w:r>
        <w:r w:rsidR="002659AD">
          <w:rPr>
            <w:noProof/>
            <w:webHidden/>
          </w:rPr>
          <w:tab/>
        </w:r>
        <w:r w:rsidR="002659AD">
          <w:rPr>
            <w:noProof/>
            <w:webHidden/>
          </w:rPr>
          <w:fldChar w:fldCharType="begin"/>
        </w:r>
        <w:r w:rsidR="002659AD">
          <w:rPr>
            <w:noProof/>
            <w:webHidden/>
          </w:rPr>
          <w:instrText xml:space="preserve"> PAGEREF _Toc9413901 \h </w:instrText>
        </w:r>
        <w:r w:rsidR="002659AD">
          <w:rPr>
            <w:noProof/>
            <w:webHidden/>
          </w:rPr>
        </w:r>
        <w:r w:rsidR="002659AD">
          <w:rPr>
            <w:noProof/>
            <w:webHidden/>
          </w:rPr>
          <w:fldChar w:fldCharType="separate"/>
        </w:r>
        <w:r w:rsidR="00300510">
          <w:rPr>
            <w:noProof/>
            <w:webHidden/>
          </w:rPr>
          <w:t>61</w:t>
        </w:r>
        <w:r w:rsidR="002659AD">
          <w:rPr>
            <w:noProof/>
            <w:webHidden/>
          </w:rPr>
          <w:fldChar w:fldCharType="end"/>
        </w:r>
      </w:hyperlink>
    </w:p>
    <w:p w14:paraId="3849002C" w14:textId="2F569325" w:rsidR="002659AD" w:rsidRDefault="00A83899">
      <w:pPr>
        <w:pStyle w:val="TOC2"/>
        <w:rPr>
          <w:rFonts w:asciiTheme="minorHAnsi" w:eastAsiaTheme="minorEastAsia" w:hAnsiTheme="minorHAnsi" w:cstheme="minorBidi"/>
          <w:caps w:val="0"/>
          <w:noProof/>
          <w:sz w:val="22"/>
          <w:szCs w:val="22"/>
        </w:rPr>
      </w:pPr>
      <w:hyperlink w:anchor="_Toc9413902" w:history="1">
        <w:r w:rsidR="002659AD" w:rsidRPr="00271321">
          <w:rPr>
            <w:rStyle w:val="Hyperlink"/>
            <w:noProof/>
          </w:rPr>
          <w:t>3.8 technical requirements</w:t>
        </w:r>
        <w:r w:rsidR="002659AD">
          <w:rPr>
            <w:noProof/>
            <w:webHidden/>
          </w:rPr>
          <w:tab/>
        </w:r>
        <w:r w:rsidR="002659AD">
          <w:rPr>
            <w:noProof/>
            <w:webHidden/>
          </w:rPr>
          <w:fldChar w:fldCharType="begin"/>
        </w:r>
        <w:r w:rsidR="002659AD">
          <w:rPr>
            <w:noProof/>
            <w:webHidden/>
          </w:rPr>
          <w:instrText xml:space="preserve"> PAGEREF _Toc9413902 \h </w:instrText>
        </w:r>
        <w:r w:rsidR="002659AD">
          <w:rPr>
            <w:noProof/>
            <w:webHidden/>
          </w:rPr>
        </w:r>
        <w:r w:rsidR="002659AD">
          <w:rPr>
            <w:noProof/>
            <w:webHidden/>
          </w:rPr>
          <w:fldChar w:fldCharType="separate"/>
        </w:r>
        <w:r w:rsidR="00300510">
          <w:rPr>
            <w:noProof/>
            <w:webHidden/>
          </w:rPr>
          <w:t>61</w:t>
        </w:r>
        <w:r w:rsidR="002659AD">
          <w:rPr>
            <w:noProof/>
            <w:webHidden/>
          </w:rPr>
          <w:fldChar w:fldCharType="end"/>
        </w:r>
      </w:hyperlink>
    </w:p>
    <w:p w14:paraId="63986F6D" w14:textId="0AEAC0DF" w:rsidR="002659AD" w:rsidRDefault="00A83899">
      <w:pPr>
        <w:pStyle w:val="TOC2"/>
        <w:rPr>
          <w:rFonts w:asciiTheme="minorHAnsi" w:eastAsiaTheme="minorEastAsia" w:hAnsiTheme="minorHAnsi" w:cstheme="minorBidi"/>
          <w:caps w:val="0"/>
          <w:noProof/>
          <w:sz w:val="22"/>
          <w:szCs w:val="22"/>
        </w:rPr>
      </w:pPr>
      <w:hyperlink w:anchor="_Toc9413903" w:history="1">
        <w:r w:rsidR="002659AD" w:rsidRPr="00271321">
          <w:rPr>
            <w:rStyle w:val="Hyperlink"/>
            <w:noProof/>
          </w:rPr>
          <w:t>3.9 INFORMATION MANAGEMENT</w:t>
        </w:r>
        <w:r w:rsidR="002659AD">
          <w:rPr>
            <w:noProof/>
            <w:webHidden/>
          </w:rPr>
          <w:tab/>
        </w:r>
        <w:r w:rsidR="002659AD">
          <w:rPr>
            <w:noProof/>
            <w:webHidden/>
          </w:rPr>
          <w:fldChar w:fldCharType="begin"/>
        </w:r>
        <w:r w:rsidR="002659AD">
          <w:rPr>
            <w:noProof/>
            <w:webHidden/>
          </w:rPr>
          <w:instrText xml:space="preserve"> PAGEREF _Toc9413903 \h </w:instrText>
        </w:r>
        <w:r w:rsidR="002659AD">
          <w:rPr>
            <w:noProof/>
            <w:webHidden/>
          </w:rPr>
        </w:r>
        <w:r w:rsidR="002659AD">
          <w:rPr>
            <w:noProof/>
            <w:webHidden/>
          </w:rPr>
          <w:fldChar w:fldCharType="separate"/>
        </w:r>
        <w:r w:rsidR="00300510">
          <w:rPr>
            <w:noProof/>
            <w:webHidden/>
          </w:rPr>
          <w:t>63</w:t>
        </w:r>
        <w:r w:rsidR="002659AD">
          <w:rPr>
            <w:noProof/>
            <w:webHidden/>
          </w:rPr>
          <w:fldChar w:fldCharType="end"/>
        </w:r>
      </w:hyperlink>
    </w:p>
    <w:p w14:paraId="69F78176" w14:textId="0F875F9B" w:rsidR="002659AD" w:rsidRDefault="00A83899">
      <w:pPr>
        <w:pStyle w:val="TOC3"/>
        <w:rPr>
          <w:rFonts w:asciiTheme="minorHAnsi" w:eastAsiaTheme="minorEastAsia" w:hAnsiTheme="minorHAnsi" w:cstheme="minorBidi"/>
          <w:iCs w:val="0"/>
          <w:caps w:val="0"/>
          <w:noProof/>
          <w:sz w:val="22"/>
          <w:szCs w:val="22"/>
        </w:rPr>
      </w:pPr>
      <w:hyperlink w:anchor="_Toc9413904" w:history="1">
        <w:r w:rsidR="002659AD" w:rsidRPr="00271321">
          <w:rPr>
            <w:rStyle w:val="Hyperlink"/>
            <w:noProof/>
          </w:rPr>
          <w:t>3.9.1 system reporting requirements</w:t>
        </w:r>
        <w:r w:rsidR="002659AD">
          <w:rPr>
            <w:noProof/>
            <w:webHidden/>
          </w:rPr>
          <w:tab/>
        </w:r>
        <w:r w:rsidR="002659AD">
          <w:rPr>
            <w:noProof/>
            <w:webHidden/>
          </w:rPr>
          <w:fldChar w:fldCharType="begin"/>
        </w:r>
        <w:r w:rsidR="002659AD">
          <w:rPr>
            <w:noProof/>
            <w:webHidden/>
          </w:rPr>
          <w:instrText xml:space="preserve"> PAGEREF _Toc9413904 \h </w:instrText>
        </w:r>
        <w:r w:rsidR="002659AD">
          <w:rPr>
            <w:noProof/>
            <w:webHidden/>
          </w:rPr>
        </w:r>
        <w:r w:rsidR="002659AD">
          <w:rPr>
            <w:noProof/>
            <w:webHidden/>
          </w:rPr>
          <w:fldChar w:fldCharType="separate"/>
        </w:r>
        <w:r w:rsidR="00300510">
          <w:rPr>
            <w:noProof/>
            <w:webHidden/>
          </w:rPr>
          <w:t>64</w:t>
        </w:r>
        <w:r w:rsidR="002659AD">
          <w:rPr>
            <w:noProof/>
            <w:webHidden/>
          </w:rPr>
          <w:fldChar w:fldCharType="end"/>
        </w:r>
      </w:hyperlink>
    </w:p>
    <w:p w14:paraId="572E760A" w14:textId="1610F517" w:rsidR="002659AD" w:rsidRDefault="00A83899">
      <w:pPr>
        <w:pStyle w:val="TOC3"/>
        <w:rPr>
          <w:rFonts w:asciiTheme="minorHAnsi" w:eastAsiaTheme="minorEastAsia" w:hAnsiTheme="minorHAnsi" w:cstheme="minorBidi"/>
          <w:iCs w:val="0"/>
          <w:caps w:val="0"/>
          <w:noProof/>
          <w:sz w:val="22"/>
          <w:szCs w:val="22"/>
        </w:rPr>
      </w:pPr>
      <w:hyperlink w:anchor="_Toc9413905" w:history="1">
        <w:r w:rsidR="002659AD" w:rsidRPr="00271321">
          <w:rPr>
            <w:rStyle w:val="Hyperlink"/>
            <w:noProof/>
          </w:rPr>
          <w:t>3.9.1.2 financial reporting</w:t>
        </w:r>
        <w:r w:rsidR="002659AD">
          <w:rPr>
            <w:noProof/>
            <w:webHidden/>
          </w:rPr>
          <w:tab/>
        </w:r>
        <w:r w:rsidR="002659AD">
          <w:rPr>
            <w:noProof/>
            <w:webHidden/>
          </w:rPr>
          <w:fldChar w:fldCharType="begin"/>
        </w:r>
        <w:r w:rsidR="002659AD">
          <w:rPr>
            <w:noProof/>
            <w:webHidden/>
          </w:rPr>
          <w:instrText xml:space="preserve"> PAGEREF _Toc9413905 \h </w:instrText>
        </w:r>
        <w:r w:rsidR="002659AD">
          <w:rPr>
            <w:noProof/>
            <w:webHidden/>
          </w:rPr>
        </w:r>
        <w:r w:rsidR="002659AD">
          <w:rPr>
            <w:noProof/>
            <w:webHidden/>
          </w:rPr>
          <w:fldChar w:fldCharType="separate"/>
        </w:r>
        <w:r w:rsidR="00300510">
          <w:rPr>
            <w:noProof/>
            <w:webHidden/>
          </w:rPr>
          <w:t>64</w:t>
        </w:r>
        <w:r w:rsidR="002659AD">
          <w:rPr>
            <w:noProof/>
            <w:webHidden/>
          </w:rPr>
          <w:fldChar w:fldCharType="end"/>
        </w:r>
      </w:hyperlink>
    </w:p>
    <w:p w14:paraId="2C73463C" w14:textId="2846D1AD" w:rsidR="002659AD" w:rsidRDefault="00A83899">
      <w:pPr>
        <w:pStyle w:val="TOC2"/>
        <w:rPr>
          <w:rFonts w:asciiTheme="minorHAnsi" w:eastAsiaTheme="minorEastAsia" w:hAnsiTheme="minorHAnsi" w:cstheme="minorBidi"/>
          <w:caps w:val="0"/>
          <w:noProof/>
          <w:sz w:val="22"/>
          <w:szCs w:val="22"/>
        </w:rPr>
      </w:pPr>
      <w:hyperlink w:anchor="_Toc9413906" w:history="1">
        <w:r w:rsidR="002659AD" w:rsidRPr="00271321">
          <w:rPr>
            <w:rStyle w:val="Hyperlink"/>
            <w:noProof/>
          </w:rPr>
          <w:t>3.10 interfaces</w:t>
        </w:r>
        <w:r w:rsidR="002659AD">
          <w:rPr>
            <w:noProof/>
            <w:webHidden/>
          </w:rPr>
          <w:tab/>
        </w:r>
        <w:r w:rsidR="002659AD">
          <w:rPr>
            <w:noProof/>
            <w:webHidden/>
          </w:rPr>
          <w:fldChar w:fldCharType="begin"/>
        </w:r>
        <w:r w:rsidR="002659AD">
          <w:rPr>
            <w:noProof/>
            <w:webHidden/>
          </w:rPr>
          <w:instrText xml:space="preserve"> PAGEREF _Toc9413906 \h </w:instrText>
        </w:r>
        <w:r w:rsidR="002659AD">
          <w:rPr>
            <w:noProof/>
            <w:webHidden/>
          </w:rPr>
        </w:r>
        <w:r w:rsidR="002659AD">
          <w:rPr>
            <w:noProof/>
            <w:webHidden/>
          </w:rPr>
          <w:fldChar w:fldCharType="separate"/>
        </w:r>
        <w:r w:rsidR="00300510">
          <w:rPr>
            <w:noProof/>
            <w:webHidden/>
          </w:rPr>
          <w:t>66</w:t>
        </w:r>
        <w:r w:rsidR="002659AD">
          <w:rPr>
            <w:noProof/>
            <w:webHidden/>
          </w:rPr>
          <w:fldChar w:fldCharType="end"/>
        </w:r>
      </w:hyperlink>
    </w:p>
    <w:p w14:paraId="5D5A3526" w14:textId="0BC7DA8E" w:rsidR="002659AD" w:rsidRDefault="00A83899">
      <w:pPr>
        <w:pStyle w:val="TOC3"/>
        <w:rPr>
          <w:rFonts w:asciiTheme="minorHAnsi" w:eastAsiaTheme="minorEastAsia" w:hAnsiTheme="minorHAnsi" w:cstheme="minorBidi"/>
          <w:iCs w:val="0"/>
          <w:caps w:val="0"/>
          <w:noProof/>
          <w:sz w:val="22"/>
          <w:szCs w:val="22"/>
        </w:rPr>
      </w:pPr>
      <w:hyperlink w:anchor="_Toc9413907" w:history="1">
        <w:r w:rsidR="002659AD" w:rsidRPr="00271321">
          <w:rPr>
            <w:rStyle w:val="Hyperlink"/>
            <w:noProof/>
          </w:rPr>
          <w:t>3.10.1 mis-ebt interface</w:t>
        </w:r>
        <w:r w:rsidR="002659AD">
          <w:rPr>
            <w:noProof/>
            <w:webHidden/>
          </w:rPr>
          <w:tab/>
        </w:r>
        <w:r w:rsidR="002659AD">
          <w:rPr>
            <w:noProof/>
            <w:webHidden/>
          </w:rPr>
          <w:fldChar w:fldCharType="begin"/>
        </w:r>
        <w:r w:rsidR="002659AD">
          <w:rPr>
            <w:noProof/>
            <w:webHidden/>
          </w:rPr>
          <w:instrText xml:space="preserve"> PAGEREF _Toc9413907 \h </w:instrText>
        </w:r>
        <w:r w:rsidR="002659AD">
          <w:rPr>
            <w:noProof/>
            <w:webHidden/>
          </w:rPr>
        </w:r>
        <w:r w:rsidR="002659AD">
          <w:rPr>
            <w:noProof/>
            <w:webHidden/>
          </w:rPr>
          <w:fldChar w:fldCharType="separate"/>
        </w:r>
        <w:r w:rsidR="00300510">
          <w:rPr>
            <w:noProof/>
            <w:webHidden/>
          </w:rPr>
          <w:t>66</w:t>
        </w:r>
        <w:r w:rsidR="002659AD">
          <w:rPr>
            <w:noProof/>
            <w:webHidden/>
          </w:rPr>
          <w:fldChar w:fldCharType="end"/>
        </w:r>
      </w:hyperlink>
    </w:p>
    <w:p w14:paraId="68B5EC56" w14:textId="6535EF36" w:rsidR="002659AD" w:rsidRDefault="00A83899">
      <w:pPr>
        <w:pStyle w:val="TOC3"/>
        <w:rPr>
          <w:rFonts w:asciiTheme="minorHAnsi" w:eastAsiaTheme="minorEastAsia" w:hAnsiTheme="minorHAnsi" w:cstheme="minorBidi"/>
          <w:iCs w:val="0"/>
          <w:caps w:val="0"/>
          <w:noProof/>
          <w:sz w:val="22"/>
          <w:szCs w:val="22"/>
        </w:rPr>
      </w:pPr>
      <w:hyperlink w:anchor="_Toc9413908" w:history="1">
        <w:r w:rsidR="002659AD" w:rsidRPr="00271321">
          <w:rPr>
            <w:rStyle w:val="Hyperlink"/>
            <w:noProof/>
          </w:rPr>
          <w:t>3.10.2 pos-ebt interfaces</w:t>
        </w:r>
        <w:r w:rsidR="002659AD">
          <w:rPr>
            <w:noProof/>
            <w:webHidden/>
          </w:rPr>
          <w:tab/>
        </w:r>
        <w:r w:rsidR="002659AD">
          <w:rPr>
            <w:noProof/>
            <w:webHidden/>
          </w:rPr>
          <w:fldChar w:fldCharType="begin"/>
        </w:r>
        <w:r w:rsidR="002659AD">
          <w:rPr>
            <w:noProof/>
            <w:webHidden/>
          </w:rPr>
          <w:instrText xml:space="preserve"> PAGEREF _Toc9413908 \h </w:instrText>
        </w:r>
        <w:r w:rsidR="002659AD">
          <w:rPr>
            <w:noProof/>
            <w:webHidden/>
          </w:rPr>
        </w:r>
        <w:r w:rsidR="002659AD">
          <w:rPr>
            <w:noProof/>
            <w:webHidden/>
          </w:rPr>
          <w:fldChar w:fldCharType="separate"/>
        </w:r>
        <w:r w:rsidR="00300510">
          <w:rPr>
            <w:noProof/>
            <w:webHidden/>
          </w:rPr>
          <w:t>67</w:t>
        </w:r>
        <w:r w:rsidR="002659AD">
          <w:rPr>
            <w:noProof/>
            <w:webHidden/>
          </w:rPr>
          <w:fldChar w:fldCharType="end"/>
        </w:r>
      </w:hyperlink>
    </w:p>
    <w:p w14:paraId="263890E9" w14:textId="5A36B268" w:rsidR="002659AD" w:rsidRDefault="00A83899">
      <w:pPr>
        <w:pStyle w:val="TOC3"/>
        <w:rPr>
          <w:rFonts w:asciiTheme="minorHAnsi" w:eastAsiaTheme="minorEastAsia" w:hAnsiTheme="minorHAnsi" w:cstheme="minorBidi"/>
          <w:iCs w:val="0"/>
          <w:caps w:val="0"/>
          <w:noProof/>
          <w:sz w:val="22"/>
          <w:szCs w:val="22"/>
        </w:rPr>
      </w:pPr>
      <w:hyperlink w:anchor="_Toc9413909" w:history="1">
        <w:r w:rsidR="002659AD" w:rsidRPr="00271321">
          <w:rPr>
            <w:rStyle w:val="Hyperlink"/>
            <w:noProof/>
          </w:rPr>
          <w:t>3.10.3 ebt- Third party interfaces</w:t>
        </w:r>
        <w:r w:rsidR="002659AD">
          <w:rPr>
            <w:noProof/>
            <w:webHidden/>
          </w:rPr>
          <w:tab/>
        </w:r>
        <w:r w:rsidR="002659AD">
          <w:rPr>
            <w:noProof/>
            <w:webHidden/>
          </w:rPr>
          <w:fldChar w:fldCharType="begin"/>
        </w:r>
        <w:r w:rsidR="002659AD">
          <w:rPr>
            <w:noProof/>
            <w:webHidden/>
          </w:rPr>
          <w:instrText xml:space="preserve"> PAGEREF _Toc9413909 \h </w:instrText>
        </w:r>
        <w:r w:rsidR="002659AD">
          <w:rPr>
            <w:noProof/>
            <w:webHidden/>
          </w:rPr>
        </w:r>
        <w:r w:rsidR="002659AD">
          <w:rPr>
            <w:noProof/>
            <w:webHidden/>
          </w:rPr>
          <w:fldChar w:fldCharType="separate"/>
        </w:r>
        <w:r w:rsidR="00300510">
          <w:rPr>
            <w:noProof/>
            <w:webHidden/>
          </w:rPr>
          <w:t>67</w:t>
        </w:r>
        <w:r w:rsidR="002659AD">
          <w:rPr>
            <w:noProof/>
            <w:webHidden/>
          </w:rPr>
          <w:fldChar w:fldCharType="end"/>
        </w:r>
      </w:hyperlink>
    </w:p>
    <w:p w14:paraId="631C032C" w14:textId="17BC36F2" w:rsidR="002659AD" w:rsidRDefault="00A83899">
      <w:pPr>
        <w:pStyle w:val="TOC2"/>
        <w:rPr>
          <w:rFonts w:asciiTheme="minorHAnsi" w:eastAsiaTheme="minorEastAsia" w:hAnsiTheme="minorHAnsi" w:cstheme="minorBidi"/>
          <w:caps w:val="0"/>
          <w:noProof/>
          <w:sz w:val="22"/>
          <w:szCs w:val="22"/>
        </w:rPr>
      </w:pPr>
      <w:hyperlink w:anchor="_Toc9413910" w:history="1">
        <w:r w:rsidR="002659AD" w:rsidRPr="00271321">
          <w:rPr>
            <w:rStyle w:val="Hyperlink"/>
            <w:noProof/>
          </w:rPr>
          <w:t>3.11 training</w:t>
        </w:r>
        <w:r w:rsidR="002659AD">
          <w:rPr>
            <w:noProof/>
            <w:webHidden/>
          </w:rPr>
          <w:tab/>
        </w:r>
        <w:r w:rsidR="002659AD">
          <w:rPr>
            <w:noProof/>
            <w:webHidden/>
          </w:rPr>
          <w:fldChar w:fldCharType="begin"/>
        </w:r>
        <w:r w:rsidR="002659AD">
          <w:rPr>
            <w:noProof/>
            <w:webHidden/>
          </w:rPr>
          <w:instrText xml:space="preserve"> PAGEREF _Toc9413910 \h </w:instrText>
        </w:r>
        <w:r w:rsidR="002659AD">
          <w:rPr>
            <w:noProof/>
            <w:webHidden/>
          </w:rPr>
        </w:r>
        <w:r w:rsidR="002659AD">
          <w:rPr>
            <w:noProof/>
            <w:webHidden/>
          </w:rPr>
          <w:fldChar w:fldCharType="separate"/>
        </w:r>
        <w:r w:rsidR="00300510">
          <w:rPr>
            <w:noProof/>
            <w:webHidden/>
          </w:rPr>
          <w:t>67</w:t>
        </w:r>
        <w:r w:rsidR="002659AD">
          <w:rPr>
            <w:noProof/>
            <w:webHidden/>
          </w:rPr>
          <w:fldChar w:fldCharType="end"/>
        </w:r>
      </w:hyperlink>
    </w:p>
    <w:p w14:paraId="44B2A898" w14:textId="02937515" w:rsidR="002659AD" w:rsidRDefault="00A83899">
      <w:pPr>
        <w:pStyle w:val="TOC2"/>
        <w:rPr>
          <w:rFonts w:asciiTheme="minorHAnsi" w:eastAsiaTheme="minorEastAsia" w:hAnsiTheme="minorHAnsi" w:cstheme="minorBidi"/>
          <w:caps w:val="0"/>
          <w:noProof/>
          <w:sz w:val="22"/>
          <w:szCs w:val="22"/>
        </w:rPr>
      </w:pPr>
      <w:hyperlink w:anchor="_Toc9413911" w:history="1">
        <w:r w:rsidR="002659AD" w:rsidRPr="00271321">
          <w:rPr>
            <w:rStyle w:val="Hyperlink"/>
            <w:noProof/>
          </w:rPr>
          <w:t>3.12 testing</w:t>
        </w:r>
        <w:r w:rsidR="002659AD">
          <w:rPr>
            <w:noProof/>
            <w:webHidden/>
          </w:rPr>
          <w:tab/>
        </w:r>
        <w:r w:rsidR="002659AD">
          <w:rPr>
            <w:noProof/>
            <w:webHidden/>
          </w:rPr>
          <w:fldChar w:fldCharType="begin"/>
        </w:r>
        <w:r w:rsidR="002659AD">
          <w:rPr>
            <w:noProof/>
            <w:webHidden/>
          </w:rPr>
          <w:instrText xml:space="preserve"> PAGEREF _Toc9413911 \h </w:instrText>
        </w:r>
        <w:r w:rsidR="002659AD">
          <w:rPr>
            <w:noProof/>
            <w:webHidden/>
          </w:rPr>
        </w:r>
        <w:r w:rsidR="002659AD">
          <w:rPr>
            <w:noProof/>
            <w:webHidden/>
          </w:rPr>
          <w:fldChar w:fldCharType="separate"/>
        </w:r>
        <w:r w:rsidR="00300510">
          <w:rPr>
            <w:noProof/>
            <w:webHidden/>
          </w:rPr>
          <w:t>70</w:t>
        </w:r>
        <w:r w:rsidR="002659AD">
          <w:rPr>
            <w:noProof/>
            <w:webHidden/>
          </w:rPr>
          <w:fldChar w:fldCharType="end"/>
        </w:r>
      </w:hyperlink>
    </w:p>
    <w:p w14:paraId="14FAA17E" w14:textId="62ABF41A" w:rsidR="002659AD" w:rsidRDefault="00A83899">
      <w:pPr>
        <w:pStyle w:val="TOC3"/>
        <w:rPr>
          <w:rFonts w:asciiTheme="minorHAnsi" w:eastAsiaTheme="minorEastAsia" w:hAnsiTheme="minorHAnsi" w:cstheme="minorBidi"/>
          <w:iCs w:val="0"/>
          <w:caps w:val="0"/>
          <w:noProof/>
          <w:sz w:val="22"/>
          <w:szCs w:val="22"/>
        </w:rPr>
      </w:pPr>
      <w:hyperlink w:anchor="_Toc9413912" w:history="1">
        <w:r w:rsidR="002659AD" w:rsidRPr="00271321">
          <w:rPr>
            <w:rStyle w:val="Hyperlink"/>
            <w:noProof/>
          </w:rPr>
          <w:t>3.12.1 System Testing</w:t>
        </w:r>
        <w:r w:rsidR="002659AD">
          <w:rPr>
            <w:noProof/>
            <w:webHidden/>
          </w:rPr>
          <w:tab/>
        </w:r>
        <w:r w:rsidR="002659AD">
          <w:rPr>
            <w:noProof/>
            <w:webHidden/>
          </w:rPr>
          <w:fldChar w:fldCharType="begin"/>
        </w:r>
        <w:r w:rsidR="002659AD">
          <w:rPr>
            <w:noProof/>
            <w:webHidden/>
          </w:rPr>
          <w:instrText xml:space="preserve"> PAGEREF _Toc9413912 \h </w:instrText>
        </w:r>
        <w:r w:rsidR="002659AD">
          <w:rPr>
            <w:noProof/>
            <w:webHidden/>
          </w:rPr>
        </w:r>
        <w:r w:rsidR="002659AD">
          <w:rPr>
            <w:noProof/>
            <w:webHidden/>
          </w:rPr>
          <w:fldChar w:fldCharType="separate"/>
        </w:r>
        <w:r w:rsidR="00300510">
          <w:rPr>
            <w:noProof/>
            <w:webHidden/>
          </w:rPr>
          <w:t>70</w:t>
        </w:r>
        <w:r w:rsidR="002659AD">
          <w:rPr>
            <w:noProof/>
            <w:webHidden/>
          </w:rPr>
          <w:fldChar w:fldCharType="end"/>
        </w:r>
      </w:hyperlink>
    </w:p>
    <w:p w14:paraId="6E12232E" w14:textId="28E85C0B" w:rsidR="002659AD" w:rsidRDefault="00A83899">
      <w:pPr>
        <w:pStyle w:val="TOC3"/>
        <w:rPr>
          <w:rFonts w:asciiTheme="minorHAnsi" w:eastAsiaTheme="minorEastAsia" w:hAnsiTheme="minorHAnsi" w:cstheme="minorBidi"/>
          <w:iCs w:val="0"/>
          <w:caps w:val="0"/>
          <w:noProof/>
          <w:sz w:val="22"/>
          <w:szCs w:val="22"/>
        </w:rPr>
      </w:pPr>
      <w:hyperlink w:anchor="_Toc9413913" w:history="1">
        <w:r w:rsidR="002659AD" w:rsidRPr="00271321">
          <w:rPr>
            <w:rStyle w:val="Hyperlink"/>
            <w:noProof/>
          </w:rPr>
          <w:t>3.12.2 User Acceptance Testing</w:t>
        </w:r>
        <w:r w:rsidR="002659AD">
          <w:rPr>
            <w:noProof/>
            <w:webHidden/>
          </w:rPr>
          <w:tab/>
        </w:r>
        <w:r w:rsidR="002659AD">
          <w:rPr>
            <w:noProof/>
            <w:webHidden/>
          </w:rPr>
          <w:fldChar w:fldCharType="begin"/>
        </w:r>
        <w:r w:rsidR="002659AD">
          <w:rPr>
            <w:noProof/>
            <w:webHidden/>
          </w:rPr>
          <w:instrText xml:space="preserve"> PAGEREF _Toc9413913 \h </w:instrText>
        </w:r>
        <w:r w:rsidR="002659AD">
          <w:rPr>
            <w:noProof/>
            <w:webHidden/>
          </w:rPr>
        </w:r>
        <w:r w:rsidR="002659AD">
          <w:rPr>
            <w:noProof/>
            <w:webHidden/>
          </w:rPr>
          <w:fldChar w:fldCharType="separate"/>
        </w:r>
        <w:r w:rsidR="00300510">
          <w:rPr>
            <w:noProof/>
            <w:webHidden/>
          </w:rPr>
          <w:t>71</w:t>
        </w:r>
        <w:r w:rsidR="002659AD">
          <w:rPr>
            <w:noProof/>
            <w:webHidden/>
          </w:rPr>
          <w:fldChar w:fldCharType="end"/>
        </w:r>
      </w:hyperlink>
    </w:p>
    <w:p w14:paraId="48DC95B2" w14:textId="60846C1B" w:rsidR="002659AD" w:rsidRDefault="00A83899">
      <w:pPr>
        <w:pStyle w:val="TOC2"/>
        <w:rPr>
          <w:rFonts w:asciiTheme="minorHAnsi" w:eastAsiaTheme="minorEastAsia" w:hAnsiTheme="minorHAnsi" w:cstheme="minorBidi"/>
          <w:caps w:val="0"/>
          <w:noProof/>
          <w:sz w:val="22"/>
          <w:szCs w:val="22"/>
        </w:rPr>
      </w:pPr>
      <w:hyperlink w:anchor="_Toc9413914" w:history="1">
        <w:r w:rsidR="002659AD" w:rsidRPr="00271321">
          <w:rPr>
            <w:rStyle w:val="Hyperlink"/>
            <w:noProof/>
          </w:rPr>
          <w:t>3.13 implementation</w:t>
        </w:r>
        <w:r w:rsidR="002659AD">
          <w:rPr>
            <w:noProof/>
            <w:webHidden/>
          </w:rPr>
          <w:tab/>
        </w:r>
        <w:r w:rsidR="002659AD">
          <w:rPr>
            <w:noProof/>
            <w:webHidden/>
          </w:rPr>
          <w:fldChar w:fldCharType="begin"/>
        </w:r>
        <w:r w:rsidR="002659AD">
          <w:rPr>
            <w:noProof/>
            <w:webHidden/>
          </w:rPr>
          <w:instrText xml:space="preserve"> PAGEREF _Toc9413914 \h </w:instrText>
        </w:r>
        <w:r w:rsidR="002659AD">
          <w:rPr>
            <w:noProof/>
            <w:webHidden/>
          </w:rPr>
        </w:r>
        <w:r w:rsidR="002659AD">
          <w:rPr>
            <w:noProof/>
            <w:webHidden/>
          </w:rPr>
          <w:fldChar w:fldCharType="separate"/>
        </w:r>
        <w:r w:rsidR="00300510">
          <w:rPr>
            <w:noProof/>
            <w:webHidden/>
          </w:rPr>
          <w:t>72</w:t>
        </w:r>
        <w:r w:rsidR="002659AD">
          <w:rPr>
            <w:noProof/>
            <w:webHidden/>
          </w:rPr>
          <w:fldChar w:fldCharType="end"/>
        </w:r>
      </w:hyperlink>
    </w:p>
    <w:p w14:paraId="51679C6A" w14:textId="608CAD82" w:rsidR="002659AD" w:rsidRDefault="00A83899">
      <w:pPr>
        <w:pStyle w:val="TOC2"/>
        <w:rPr>
          <w:rFonts w:asciiTheme="minorHAnsi" w:eastAsiaTheme="minorEastAsia" w:hAnsiTheme="minorHAnsi" w:cstheme="minorBidi"/>
          <w:caps w:val="0"/>
          <w:noProof/>
          <w:sz w:val="22"/>
          <w:szCs w:val="22"/>
        </w:rPr>
      </w:pPr>
      <w:hyperlink w:anchor="_Toc9413915" w:history="1">
        <w:r w:rsidR="002659AD" w:rsidRPr="00271321">
          <w:rPr>
            <w:rStyle w:val="Hyperlink"/>
            <w:noProof/>
          </w:rPr>
          <w:t>3.14 documents</w:t>
        </w:r>
        <w:r w:rsidR="002659AD">
          <w:rPr>
            <w:noProof/>
            <w:webHidden/>
          </w:rPr>
          <w:tab/>
        </w:r>
        <w:r w:rsidR="002659AD">
          <w:rPr>
            <w:noProof/>
            <w:webHidden/>
          </w:rPr>
          <w:fldChar w:fldCharType="begin"/>
        </w:r>
        <w:r w:rsidR="002659AD">
          <w:rPr>
            <w:noProof/>
            <w:webHidden/>
          </w:rPr>
          <w:instrText xml:space="preserve"> PAGEREF _Toc9413915 \h </w:instrText>
        </w:r>
        <w:r w:rsidR="002659AD">
          <w:rPr>
            <w:noProof/>
            <w:webHidden/>
          </w:rPr>
        </w:r>
        <w:r w:rsidR="002659AD">
          <w:rPr>
            <w:noProof/>
            <w:webHidden/>
          </w:rPr>
          <w:fldChar w:fldCharType="separate"/>
        </w:r>
        <w:r w:rsidR="00300510">
          <w:rPr>
            <w:noProof/>
            <w:webHidden/>
          </w:rPr>
          <w:t>73</w:t>
        </w:r>
        <w:r w:rsidR="002659AD">
          <w:rPr>
            <w:noProof/>
            <w:webHidden/>
          </w:rPr>
          <w:fldChar w:fldCharType="end"/>
        </w:r>
      </w:hyperlink>
    </w:p>
    <w:p w14:paraId="0EE864AE" w14:textId="1D46C12C" w:rsidR="002659AD" w:rsidRDefault="00A83899">
      <w:pPr>
        <w:pStyle w:val="TOC2"/>
        <w:rPr>
          <w:rFonts w:asciiTheme="minorHAnsi" w:eastAsiaTheme="minorEastAsia" w:hAnsiTheme="minorHAnsi" w:cstheme="minorBidi"/>
          <w:caps w:val="0"/>
          <w:noProof/>
          <w:sz w:val="22"/>
          <w:szCs w:val="22"/>
        </w:rPr>
      </w:pPr>
      <w:hyperlink w:anchor="_Toc9413916" w:history="1">
        <w:r w:rsidR="002659AD" w:rsidRPr="00271321">
          <w:rPr>
            <w:rStyle w:val="Hyperlink"/>
            <w:noProof/>
          </w:rPr>
          <w:t>3.15 Project Closeout</w:t>
        </w:r>
        <w:r w:rsidR="002659AD">
          <w:rPr>
            <w:noProof/>
            <w:webHidden/>
          </w:rPr>
          <w:tab/>
        </w:r>
        <w:r w:rsidR="002659AD">
          <w:rPr>
            <w:noProof/>
            <w:webHidden/>
          </w:rPr>
          <w:fldChar w:fldCharType="begin"/>
        </w:r>
        <w:r w:rsidR="002659AD">
          <w:rPr>
            <w:noProof/>
            <w:webHidden/>
          </w:rPr>
          <w:instrText xml:space="preserve"> PAGEREF _Toc9413916 \h </w:instrText>
        </w:r>
        <w:r w:rsidR="002659AD">
          <w:rPr>
            <w:noProof/>
            <w:webHidden/>
          </w:rPr>
        </w:r>
        <w:r w:rsidR="002659AD">
          <w:rPr>
            <w:noProof/>
            <w:webHidden/>
          </w:rPr>
          <w:fldChar w:fldCharType="separate"/>
        </w:r>
        <w:r w:rsidR="00300510">
          <w:rPr>
            <w:noProof/>
            <w:webHidden/>
          </w:rPr>
          <w:t>75</w:t>
        </w:r>
        <w:r w:rsidR="002659AD">
          <w:rPr>
            <w:noProof/>
            <w:webHidden/>
          </w:rPr>
          <w:fldChar w:fldCharType="end"/>
        </w:r>
      </w:hyperlink>
    </w:p>
    <w:p w14:paraId="046B1658" w14:textId="697AF27A" w:rsidR="002659AD" w:rsidRDefault="00A83899">
      <w:pPr>
        <w:pStyle w:val="TOC2"/>
        <w:rPr>
          <w:rFonts w:asciiTheme="minorHAnsi" w:eastAsiaTheme="minorEastAsia" w:hAnsiTheme="minorHAnsi" w:cstheme="minorBidi"/>
          <w:caps w:val="0"/>
          <w:noProof/>
          <w:sz w:val="22"/>
          <w:szCs w:val="22"/>
        </w:rPr>
      </w:pPr>
      <w:hyperlink w:anchor="_Toc9413917" w:history="1">
        <w:r w:rsidR="002659AD" w:rsidRPr="00271321">
          <w:rPr>
            <w:rStyle w:val="Hyperlink"/>
            <w:noProof/>
          </w:rPr>
          <w:t>3.16 Post implementation Support and Maintenance</w:t>
        </w:r>
        <w:r w:rsidR="002659AD">
          <w:rPr>
            <w:noProof/>
            <w:webHidden/>
          </w:rPr>
          <w:tab/>
        </w:r>
        <w:r w:rsidR="002659AD">
          <w:rPr>
            <w:noProof/>
            <w:webHidden/>
          </w:rPr>
          <w:fldChar w:fldCharType="begin"/>
        </w:r>
        <w:r w:rsidR="002659AD">
          <w:rPr>
            <w:noProof/>
            <w:webHidden/>
          </w:rPr>
          <w:instrText xml:space="preserve"> PAGEREF _Toc9413917 \h </w:instrText>
        </w:r>
        <w:r w:rsidR="002659AD">
          <w:rPr>
            <w:noProof/>
            <w:webHidden/>
          </w:rPr>
        </w:r>
        <w:r w:rsidR="002659AD">
          <w:rPr>
            <w:noProof/>
            <w:webHidden/>
          </w:rPr>
          <w:fldChar w:fldCharType="separate"/>
        </w:r>
        <w:r w:rsidR="00300510">
          <w:rPr>
            <w:noProof/>
            <w:webHidden/>
          </w:rPr>
          <w:t>75</w:t>
        </w:r>
        <w:r w:rsidR="002659AD">
          <w:rPr>
            <w:noProof/>
            <w:webHidden/>
          </w:rPr>
          <w:fldChar w:fldCharType="end"/>
        </w:r>
      </w:hyperlink>
    </w:p>
    <w:p w14:paraId="1B44EB1D" w14:textId="107C185A" w:rsidR="002659AD" w:rsidRDefault="00A83899">
      <w:pPr>
        <w:pStyle w:val="TOC2"/>
        <w:rPr>
          <w:rFonts w:asciiTheme="minorHAnsi" w:eastAsiaTheme="minorEastAsia" w:hAnsiTheme="minorHAnsi" w:cstheme="minorBidi"/>
          <w:caps w:val="0"/>
          <w:noProof/>
          <w:sz w:val="22"/>
          <w:szCs w:val="22"/>
        </w:rPr>
      </w:pPr>
      <w:hyperlink w:anchor="_Toc9413918" w:history="1">
        <w:r w:rsidR="002659AD" w:rsidRPr="00271321">
          <w:rPr>
            <w:rStyle w:val="Hyperlink"/>
            <w:noProof/>
          </w:rPr>
          <w:t>3.17 Service level Performance Metrics</w:t>
        </w:r>
        <w:r w:rsidR="002659AD">
          <w:rPr>
            <w:noProof/>
            <w:webHidden/>
          </w:rPr>
          <w:tab/>
        </w:r>
        <w:r w:rsidR="002659AD">
          <w:rPr>
            <w:noProof/>
            <w:webHidden/>
          </w:rPr>
          <w:fldChar w:fldCharType="begin"/>
        </w:r>
        <w:r w:rsidR="002659AD">
          <w:rPr>
            <w:noProof/>
            <w:webHidden/>
          </w:rPr>
          <w:instrText xml:space="preserve"> PAGEREF _Toc9413918 \h </w:instrText>
        </w:r>
        <w:r w:rsidR="002659AD">
          <w:rPr>
            <w:noProof/>
            <w:webHidden/>
          </w:rPr>
        </w:r>
        <w:r w:rsidR="002659AD">
          <w:rPr>
            <w:noProof/>
            <w:webHidden/>
          </w:rPr>
          <w:fldChar w:fldCharType="separate"/>
        </w:r>
        <w:r w:rsidR="00300510">
          <w:rPr>
            <w:noProof/>
            <w:webHidden/>
          </w:rPr>
          <w:t>76</w:t>
        </w:r>
        <w:r w:rsidR="002659AD">
          <w:rPr>
            <w:noProof/>
            <w:webHidden/>
          </w:rPr>
          <w:fldChar w:fldCharType="end"/>
        </w:r>
      </w:hyperlink>
    </w:p>
    <w:p w14:paraId="3DFC7367" w14:textId="331B685C" w:rsidR="002659AD" w:rsidRDefault="00A83899">
      <w:pPr>
        <w:pStyle w:val="TOC2"/>
        <w:rPr>
          <w:rFonts w:asciiTheme="minorHAnsi" w:eastAsiaTheme="minorEastAsia" w:hAnsiTheme="minorHAnsi" w:cstheme="minorBidi"/>
          <w:caps w:val="0"/>
          <w:noProof/>
          <w:sz w:val="22"/>
          <w:szCs w:val="22"/>
        </w:rPr>
      </w:pPr>
      <w:hyperlink w:anchor="_Toc9413919" w:history="1">
        <w:r w:rsidR="002659AD" w:rsidRPr="00271321">
          <w:rPr>
            <w:rStyle w:val="Hyperlink"/>
            <w:noProof/>
          </w:rPr>
          <w:t>3.18 Security Plan and Standards</w:t>
        </w:r>
        <w:r w:rsidR="002659AD">
          <w:rPr>
            <w:noProof/>
            <w:webHidden/>
          </w:rPr>
          <w:tab/>
        </w:r>
        <w:r w:rsidR="002659AD">
          <w:rPr>
            <w:noProof/>
            <w:webHidden/>
          </w:rPr>
          <w:fldChar w:fldCharType="begin"/>
        </w:r>
        <w:r w:rsidR="002659AD">
          <w:rPr>
            <w:noProof/>
            <w:webHidden/>
          </w:rPr>
          <w:instrText xml:space="preserve"> PAGEREF _Toc9413919 \h </w:instrText>
        </w:r>
        <w:r w:rsidR="002659AD">
          <w:rPr>
            <w:noProof/>
            <w:webHidden/>
          </w:rPr>
        </w:r>
        <w:r w:rsidR="002659AD">
          <w:rPr>
            <w:noProof/>
            <w:webHidden/>
          </w:rPr>
          <w:fldChar w:fldCharType="separate"/>
        </w:r>
        <w:r w:rsidR="00300510">
          <w:rPr>
            <w:noProof/>
            <w:webHidden/>
          </w:rPr>
          <w:t>78</w:t>
        </w:r>
        <w:r w:rsidR="002659AD">
          <w:rPr>
            <w:noProof/>
            <w:webHidden/>
          </w:rPr>
          <w:fldChar w:fldCharType="end"/>
        </w:r>
      </w:hyperlink>
    </w:p>
    <w:p w14:paraId="18E41548" w14:textId="17F15061" w:rsidR="002659AD" w:rsidRDefault="00A83899">
      <w:pPr>
        <w:pStyle w:val="TOC3"/>
        <w:rPr>
          <w:rFonts w:asciiTheme="minorHAnsi" w:eastAsiaTheme="minorEastAsia" w:hAnsiTheme="minorHAnsi" w:cstheme="minorBidi"/>
          <w:iCs w:val="0"/>
          <w:caps w:val="0"/>
          <w:noProof/>
          <w:sz w:val="22"/>
          <w:szCs w:val="22"/>
        </w:rPr>
      </w:pPr>
      <w:hyperlink w:anchor="_Toc9413920" w:history="1">
        <w:r w:rsidR="002659AD" w:rsidRPr="00271321">
          <w:rPr>
            <w:rStyle w:val="Hyperlink"/>
            <w:noProof/>
          </w:rPr>
          <w:t>3.18.1 security plan</w:t>
        </w:r>
        <w:r w:rsidR="002659AD">
          <w:rPr>
            <w:noProof/>
            <w:webHidden/>
          </w:rPr>
          <w:tab/>
        </w:r>
        <w:r w:rsidR="002659AD">
          <w:rPr>
            <w:noProof/>
            <w:webHidden/>
          </w:rPr>
          <w:fldChar w:fldCharType="begin"/>
        </w:r>
        <w:r w:rsidR="002659AD">
          <w:rPr>
            <w:noProof/>
            <w:webHidden/>
          </w:rPr>
          <w:instrText xml:space="preserve"> PAGEREF _Toc9413920 \h </w:instrText>
        </w:r>
        <w:r w:rsidR="002659AD">
          <w:rPr>
            <w:noProof/>
            <w:webHidden/>
          </w:rPr>
        </w:r>
        <w:r w:rsidR="002659AD">
          <w:rPr>
            <w:noProof/>
            <w:webHidden/>
          </w:rPr>
          <w:fldChar w:fldCharType="separate"/>
        </w:r>
        <w:r w:rsidR="00300510">
          <w:rPr>
            <w:noProof/>
            <w:webHidden/>
          </w:rPr>
          <w:t>90</w:t>
        </w:r>
        <w:r w:rsidR="002659AD">
          <w:rPr>
            <w:noProof/>
            <w:webHidden/>
          </w:rPr>
          <w:fldChar w:fldCharType="end"/>
        </w:r>
      </w:hyperlink>
    </w:p>
    <w:p w14:paraId="01111CFD" w14:textId="68E0F803" w:rsidR="002659AD" w:rsidRDefault="00A83899">
      <w:pPr>
        <w:pStyle w:val="TOC3"/>
        <w:rPr>
          <w:rFonts w:asciiTheme="minorHAnsi" w:eastAsiaTheme="minorEastAsia" w:hAnsiTheme="minorHAnsi" w:cstheme="minorBidi"/>
          <w:iCs w:val="0"/>
          <w:caps w:val="0"/>
          <w:noProof/>
          <w:sz w:val="22"/>
          <w:szCs w:val="22"/>
        </w:rPr>
      </w:pPr>
      <w:hyperlink w:anchor="_Toc9413921" w:history="1">
        <w:r w:rsidR="002659AD" w:rsidRPr="00271321">
          <w:rPr>
            <w:rStyle w:val="Hyperlink"/>
            <w:noProof/>
          </w:rPr>
          <w:t>3.18.1.1 Technical Requirements</w:t>
        </w:r>
        <w:r w:rsidR="002659AD">
          <w:rPr>
            <w:noProof/>
            <w:webHidden/>
          </w:rPr>
          <w:tab/>
        </w:r>
        <w:r w:rsidR="002659AD">
          <w:rPr>
            <w:noProof/>
            <w:webHidden/>
          </w:rPr>
          <w:fldChar w:fldCharType="begin"/>
        </w:r>
        <w:r w:rsidR="002659AD">
          <w:rPr>
            <w:noProof/>
            <w:webHidden/>
          </w:rPr>
          <w:instrText xml:space="preserve"> PAGEREF _Toc9413921 \h </w:instrText>
        </w:r>
        <w:r w:rsidR="002659AD">
          <w:rPr>
            <w:noProof/>
            <w:webHidden/>
          </w:rPr>
        </w:r>
        <w:r w:rsidR="002659AD">
          <w:rPr>
            <w:noProof/>
            <w:webHidden/>
          </w:rPr>
          <w:fldChar w:fldCharType="separate"/>
        </w:r>
        <w:r w:rsidR="00300510">
          <w:rPr>
            <w:noProof/>
            <w:webHidden/>
          </w:rPr>
          <w:t>90</w:t>
        </w:r>
        <w:r w:rsidR="002659AD">
          <w:rPr>
            <w:noProof/>
            <w:webHidden/>
          </w:rPr>
          <w:fldChar w:fldCharType="end"/>
        </w:r>
      </w:hyperlink>
    </w:p>
    <w:p w14:paraId="0891C15F" w14:textId="316AE476" w:rsidR="002659AD" w:rsidRDefault="00A83899">
      <w:pPr>
        <w:pStyle w:val="TOC3"/>
        <w:rPr>
          <w:rFonts w:asciiTheme="minorHAnsi" w:eastAsiaTheme="minorEastAsia" w:hAnsiTheme="minorHAnsi" w:cstheme="minorBidi"/>
          <w:iCs w:val="0"/>
          <w:caps w:val="0"/>
          <w:noProof/>
          <w:sz w:val="22"/>
          <w:szCs w:val="22"/>
        </w:rPr>
      </w:pPr>
      <w:hyperlink w:anchor="_Toc9413922" w:history="1">
        <w:r w:rsidR="002659AD" w:rsidRPr="00271321">
          <w:rPr>
            <w:rStyle w:val="Hyperlink"/>
            <w:noProof/>
          </w:rPr>
          <w:t>3.18.1.2 Assessments/Plans</w:t>
        </w:r>
        <w:r w:rsidR="002659AD">
          <w:rPr>
            <w:noProof/>
            <w:webHidden/>
          </w:rPr>
          <w:tab/>
        </w:r>
        <w:r w:rsidR="002659AD">
          <w:rPr>
            <w:noProof/>
            <w:webHidden/>
          </w:rPr>
          <w:fldChar w:fldCharType="begin"/>
        </w:r>
        <w:r w:rsidR="002659AD">
          <w:rPr>
            <w:noProof/>
            <w:webHidden/>
          </w:rPr>
          <w:instrText xml:space="preserve"> PAGEREF _Toc9413922 \h </w:instrText>
        </w:r>
        <w:r w:rsidR="002659AD">
          <w:rPr>
            <w:noProof/>
            <w:webHidden/>
          </w:rPr>
        </w:r>
        <w:r w:rsidR="002659AD">
          <w:rPr>
            <w:noProof/>
            <w:webHidden/>
          </w:rPr>
          <w:fldChar w:fldCharType="separate"/>
        </w:r>
        <w:r w:rsidR="00300510">
          <w:rPr>
            <w:noProof/>
            <w:webHidden/>
          </w:rPr>
          <w:t>90</w:t>
        </w:r>
        <w:r w:rsidR="002659AD">
          <w:rPr>
            <w:noProof/>
            <w:webHidden/>
          </w:rPr>
          <w:fldChar w:fldCharType="end"/>
        </w:r>
      </w:hyperlink>
    </w:p>
    <w:p w14:paraId="5AB41A79" w14:textId="03430630" w:rsidR="002659AD" w:rsidRDefault="00A83899">
      <w:pPr>
        <w:pStyle w:val="TOC3"/>
        <w:rPr>
          <w:rFonts w:asciiTheme="minorHAnsi" w:eastAsiaTheme="minorEastAsia" w:hAnsiTheme="minorHAnsi" w:cstheme="minorBidi"/>
          <w:iCs w:val="0"/>
          <w:caps w:val="0"/>
          <w:noProof/>
          <w:sz w:val="22"/>
          <w:szCs w:val="22"/>
        </w:rPr>
      </w:pPr>
      <w:hyperlink w:anchor="_Toc9413957" w:history="1">
        <w:r w:rsidR="002659AD" w:rsidRPr="00271321">
          <w:rPr>
            <w:rStyle w:val="Hyperlink"/>
            <w:noProof/>
          </w:rPr>
          <w:t>3.18.2 Disaster Recovery Plan</w:t>
        </w:r>
        <w:r w:rsidR="002659AD">
          <w:rPr>
            <w:noProof/>
            <w:webHidden/>
          </w:rPr>
          <w:tab/>
        </w:r>
        <w:r w:rsidR="002659AD">
          <w:rPr>
            <w:noProof/>
            <w:webHidden/>
          </w:rPr>
          <w:fldChar w:fldCharType="begin"/>
        </w:r>
        <w:r w:rsidR="002659AD">
          <w:rPr>
            <w:noProof/>
            <w:webHidden/>
          </w:rPr>
          <w:instrText xml:space="preserve"> PAGEREF _Toc9413957 \h </w:instrText>
        </w:r>
        <w:r w:rsidR="002659AD">
          <w:rPr>
            <w:noProof/>
            <w:webHidden/>
          </w:rPr>
        </w:r>
        <w:r w:rsidR="002659AD">
          <w:rPr>
            <w:noProof/>
            <w:webHidden/>
          </w:rPr>
          <w:fldChar w:fldCharType="separate"/>
        </w:r>
        <w:r w:rsidR="00300510">
          <w:rPr>
            <w:noProof/>
            <w:webHidden/>
          </w:rPr>
          <w:t>101</w:t>
        </w:r>
        <w:r w:rsidR="002659AD">
          <w:rPr>
            <w:noProof/>
            <w:webHidden/>
          </w:rPr>
          <w:fldChar w:fldCharType="end"/>
        </w:r>
      </w:hyperlink>
    </w:p>
    <w:p w14:paraId="4A688BCE" w14:textId="4943F056" w:rsidR="002659AD" w:rsidRDefault="00A83899">
      <w:pPr>
        <w:pStyle w:val="TOC3"/>
        <w:rPr>
          <w:rFonts w:asciiTheme="minorHAnsi" w:eastAsiaTheme="minorEastAsia" w:hAnsiTheme="minorHAnsi" w:cstheme="minorBidi"/>
          <w:iCs w:val="0"/>
          <w:caps w:val="0"/>
          <w:noProof/>
          <w:sz w:val="22"/>
          <w:szCs w:val="22"/>
        </w:rPr>
      </w:pPr>
      <w:hyperlink w:anchor="_Toc9413958" w:history="1">
        <w:r w:rsidR="002659AD" w:rsidRPr="00271321">
          <w:rPr>
            <w:rStyle w:val="Hyperlink"/>
            <w:noProof/>
          </w:rPr>
          <w:t>3.18.3 contingency plan</w:t>
        </w:r>
        <w:r w:rsidR="002659AD">
          <w:rPr>
            <w:noProof/>
            <w:webHidden/>
          </w:rPr>
          <w:tab/>
        </w:r>
        <w:r w:rsidR="002659AD">
          <w:rPr>
            <w:noProof/>
            <w:webHidden/>
          </w:rPr>
          <w:fldChar w:fldCharType="begin"/>
        </w:r>
        <w:r w:rsidR="002659AD">
          <w:rPr>
            <w:noProof/>
            <w:webHidden/>
          </w:rPr>
          <w:instrText xml:space="preserve"> PAGEREF _Toc9413958 \h </w:instrText>
        </w:r>
        <w:r w:rsidR="002659AD">
          <w:rPr>
            <w:noProof/>
            <w:webHidden/>
          </w:rPr>
        </w:r>
        <w:r w:rsidR="002659AD">
          <w:rPr>
            <w:noProof/>
            <w:webHidden/>
          </w:rPr>
          <w:fldChar w:fldCharType="separate"/>
        </w:r>
        <w:r w:rsidR="00300510">
          <w:rPr>
            <w:noProof/>
            <w:webHidden/>
          </w:rPr>
          <w:t>102</w:t>
        </w:r>
        <w:r w:rsidR="002659AD">
          <w:rPr>
            <w:noProof/>
            <w:webHidden/>
          </w:rPr>
          <w:fldChar w:fldCharType="end"/>
        </w:r>
      </w:hyperlink>
    </w:p>
    <w:p w14:paraId="27C838F3" w14:textId="16D91CCA" w:rsidR="002659AD" w:rsidRDefault="00A83899">
      <w:pPr>
        <w:pStyle w:val="TOC2"/>
        <w:rPr>
          <w:rFonts w:asciiTheme="minorHAnsi" w:eastAsiaTheme="minorEastAsia" w:hAnsiTheme="minorHAnsi" w:cstheme="minorBidi"/>
          <w:caps w:val="0"/>
          <w:noProof/>
          <w:sz w:val="22"/>
          <w:szCs w:val="22"/>
        </w:rPr>
      </w:pPr>
      <w:hyperlink w:anchor="_Toc9413959" w:history="1">
        <w:r w:rsidR="002659AD" w:rsidRPr="00271321">
          <w:rPr>
            <w:rStyle w:val="Hyperlink"/>
            <w:noProof/>
          </w:rPr>
          <w:t>3.19 State technology requirements and standards</w:t>
        </w:r>
        <w:r w:rsidR="002659AD">
          <w:rPr>
            <w:noProof/>
            <w:webHidden/>
          </w:rPr>
          <w:tab/>
        </w:r>
        <w:r w:rsidR="002659AD">
          <w:rPr>
            <w:noProof/>
            <w:webHidden/>
          </w:rPr>
          <w:fldChar w:fldCharType="begin"/>
        </w:r>
        <w:r w:rsidR="002659AD">
          <w:rPr>
            <w:noProof/>
            <w:webHidden/>
          </w:rPr>
          <w:instrText xml:space="preserve"> PAGEREF _Toc9413959 \h </w:instrText>
        </w:r>
        <w:r w:rsidR="002659AD">
          <w:rPr>
            <w:noProof/>
            <w:webHidden/>
          </w:rPr>
        </w:r>
        <w:r w:rsidR="002659AD">
          <w:rPr>
            <w:noProof/>
            <w:webHidden/>
          </w:rPr>
          <w:fldChar w:fldCharType="separate"/>
        </w:r>
        <w:r w:rsidR="00300510">
          <w:rPr>
            <w:noProof/>
            <w:webHidden/>
          </w:rPr>
          <w:t>102</w:t>
        </w:r>
        <w:r w:rsidR="002659AD">
          <w:rPr>
            <w:noProof/>
            <w:webHidden/>
          </w:rPr>
          <w:fldChar w:fldCharType="end"/>
        </w:r>
      </w:hyperlink>
    </w:p>
    <w:p w14:paraId="473D9752" w14:textId="76D047B0" w:rsidR="002659AD" w:rsidRDefault="00A83899">
      <w:pPr>
        <w:pStyle w:val="TOC3"/>
        <w:rPr>
          <w:rFonts w:asciiTheme="minorHAnsi" w:eastAsiaTheme="minorEastAsia" w:hAnsiTheme="minorHAnsi" w:cstheme="minorBidi"/>
          <w:iCs w:val="0"/>
          <w:caps w:val="0"/>
          <w:noProof/>
          <w:sz w:val="22"/>
          <w:szCs w:val="22"/>
        </w:rPr>
      </w:pPr>
      <w:hyperlink w:anchor="_Toc9413960" w:history="1">
        <w:r w:rsidR="002659AD" w:rsidRPr="00271321">
          <w:rPr>
            <w:rStyle w:val="Hyperlink"/>
            <w:noProof/>
          </w:rPr>
          <w:t>3.19.1 system design</w:t>
        </w:r>
        <w:r w:rsidR="002659AD">
          <w:rPr>
            <w:noProof/>
            <w:webHidden/>
          </w:rPr>
          <w:tab/>
        </w:r>
        <w:r w:rsidR="002659AD">
          <w:rPr>
            <w:noProof/>
            <w:webHidden/>
          </w:rPr>
          <w:fldChar w:fldCharType="begin"/>
        </w:r>
        <w:r w:rsidR="002659AD">
          <w:rPr>
            <w:noProof/>
            <w:webHidden/>
          </w:rPr>
          <w:instrText xml:space="preserve"> PAGEREF _Toc9413960 \h </w:instrText>
        </w:r>
        <w:r w:rsidR="002659AD">
          <w:rPr>
            <w:noProof/>
            <w:webHidden/>
          </w:rPr>
        </w:r>
        <w:r w:rsidR="002659AD">
          <w:rPr>
            <w:noProof/>
            <w:webHidden/>
          </w:rPr>
          <w:fldChar w:fldCharType="separate"/>
        </w:r>
        <w:r w:rsidR="00300510">
          <w:rPr>
            <w:noProof/>
            <w:webHidden/>
          </w:rPr>
          <w:t>102</w:t>
        </w:r>
        <w:r w:rsidR="002659AD">
          <w:rPr>
            <w:noProof/>
            <w:webHidden/>
          </w:rPr>
          <w:fldChar w:fldCharType="end"/>
        </w:r>
      </w:hyperlink>
    </w:p>
    <w:p w14:paraId="20E304D9" w14:textId="14EF9C2C" w:rsidR="002659AD" w:rsidRDefault="00A83899">
      <w:pPr>
        <w:pStyle w:val="TOC3"/>
        <w:rPr>
          <w:rFonts w:asciiTheme="minorHAnsi" w:eastAsiaTheme="minorEastAsia" w:hAnsiTheme="minorHAnsi" w:cstheme="minorBidi"/>
          <w:iCs w:val="0"/>
          <w:caps w:val="0"/>
          <w:noProof/>
          <w:sz w:val="22"/>
          <w:szCs w:val="22"/>
        </w:rPr>
      </w:pPr>
      <w:hyperlink w:anchor="_Toc9413961" w:history="1">
        <w:r w:rsidR="002659AD" w:rsidRPr="00271321">
          <w:rPr>
            <w:rStyle w:val="Hyperlink"/>
            <w:noProof/>
          </w:rPr>
          <w:t>3.19.2 Hosting and Backup Services</w:t>
        </w:r>
        <w:r w:rsidR="002659AD">
          <w:rPr>
            <w:noProof/>
            <w:webHidden/>
          </w:rPr>
          <w:tab/>
        </w:r>
        <w:r w:rsidR="002659AD">
          <w:rPr>
            <w:noProof/>
            <w:webHidden/>
          </w:rPr>
          <w:fldChar w:fldCharType="begin"/>
        </w:r>
        <w:r w:rsidR="002659AD">
          <w:rPr>
            <w:noProof/>
            <w:webHidden/>
          </w:rPr>
          <w:instrText xml:space="preserve"> PAGEREF _Toc9413961 \h </w:instrText>
        </w:r>
        <w:r w:rsidR="002659AD">
          <w:rPr>
            <w:noProof/>
            <w:webHidden/>
          </w:rPr>
        </w:r>
        <w:r w:rsidR="002659AD">
          <w:rPr>
            <w:noProof/>
            <w:webHidden/>
          </w:rPr>
          <w:fldChar w:fldCharType="separate"/>
        </w:r>
        <w:r w:rsidR="00300510">
          <w:rPr>
            <w:noProof/>
            <w:webHidden/>
          </w:rPr>
          <w:t>103</w:t>
        </w:r>
        <w:r w:rsidR="002659AD">
          <w:rPr>
            <w:noProof/>
            <w:webHidden/>
          </w:rPr>
          <w:fldChar w:fldCharType="end"/>
        </w:r>
      </w:hyperlink>
    </w:p>
    <w:p w14:paraId="403DCD6D" w14:textId="2AD56854" w:rsidR="002659AD" w:rsidRDefault="00A83899">
      <w:pPr>
        <w:pStyle w:val="TOC3"/>
        <w:rPr>
          <w:rFonts w:asciiTheme="minorHAnsi" w:eastAsiaTheme="minorEastAsia" w:hAnsiTheme="minorHAnsi" w:cstheme="minorBidi"/>
          <w:iCs w:val="0"/>
          <w:caps w:val="0"/>
          <w:noProof/>
          <w:sz w:val="22"/>
          <w:szCs w:val="22"/>
        </w:rPr>
      </w:pPr>
      <w:hyperlink w:anchor="_Toc9413962" w:history="1">
        <w:r w:rsidR="002659AD" w:rsidRPr="00271321">
          <w:rPr>
            <w:rStyle w:val="Hyperlink"/>
            <w:noProof/>
          </w:rPr>
          <w:t>3.19.3 Extranet Plan</w:t>
        </w:r>
        <w:r w:rsidR="002659AD">
          <w:rPr>
            <w:noProof/>
            <w:webHidden/>
          </w:rPr>
          <w:tab/>
        </w:r>
        <w:r w:rsidR="002659AD">
          <w:rPr>
            <w:noProof/>
            <w:webHidden/>
          </w:rPr>
          <w:fldChar w:fldCharType="begin"/>
        </w:r>
        <w:r w:rsidR="002659AD">
          <w:rPr>
            <w:noProof/>
            <w:webHidden/>
          </w:rPr>
          <w:instrText xml:space="preserve"> PAGEREF _Toc9413962 \h </w:instrText>
        </w:r>
        <w:r w:rsidR="002659AD">
          <w:rPr>
            <w:noProof/>
            <w:webHidden/>
          </w:rPr>
        </w:r>
        <w:r w:rsidR="002659AD">
          <w:rPr>
            <w:noProof/>
            <w:webHidden/>
          </w:rPr>
          <w:fldChar w:fldCharType="separate"/>
        </w:r>
        <w:r w:rsidR="00300510">
          <w:rPr>
            <w:noProof/>
            <w:webHidden/>
          </w:rPr>
          <w:t>103</w:t>
        </w:r>
        <w:r w:rsidR="002659AD">
          <w:rPr>
            <w:noProof/>
            <w:webHidden/>
          </w:rPr>
          <w:fldChar w:fldCharType="end"/>
        </w:r>
      </w:hyperlink>
    </w:p>
    <w:p w14:paraId="1DFEAB36" w14:textId="785F4080" w:rsidR="002659AD" w:rsidRDefault="00A83899">
      <w:pPr>
        <w:pStyle w:val="TOC3"/>
        <w:rPr>
          <w:rFonts w:asciiTheme="minorHAnsi" w:eastAsiaTheme="minorEastAsia" w:hAnsiTheme="minorHAnsi" w:cstheme="minorBidi"/>
          <w:iCs w:val="0"/>
          <w:caps w:val="0"/>
          <w:noProof/>
          <w:sz w:val="22"/>
          <w:szCs w:val="22"/>
        </w:rPr>
      </w:pPr>
      <w:hyperlink w:anchor="_Toc9413963" w:history="1">
        <w:r w:rsidR="002659AD" w:rsidRPr="00271321">
          <w:rPr>
            <w:rStyle w:val="Hyperlink"/>
            <w:noProof/>
          </w:rPr>
          <w:t>3.19.4 Transmission of Files</w:t>
        </w:r>
        <w:r w:rsidR="002659AD">
          <w:rPr>
            <w:noProof/>
            <w:webHidden/>
          </w:rPr>
          <w:tab/>
        </w:r>
        <w:r w:rsidR="002659AD">
          <w:rPr>
            <w:noProof/>
            <w:webHidden/>
          </w:rPr>
          <w:fldChar w:fldCharType="begin"/>
        </w:r>
        <w:r w:rsidR="002659AD">
          <w:rPr>
            <w:noProof/>
            <w:webHidden/>
          </w:rPr>
          <w:instrText xml:space="preserve"> PAGEREF _Toc9413963 \h </w:instrText>
        </w:r>
        <w:r w:rsidR="002659AD">
          <w:rPr>
            <w:noProof/>
            <w:webHidden/>
          </w:rPr>
        </w:r>
        <w:r w:rsidR="002659AD">
          <w:rPr>
            <w:noProof/>
            <w:webHidden/>
          </w:rPr>
          <w:fldChar w:fldCharType="separate"/>
        </w:r>
        <w:r w:rsidR="00300510">
          <w:rPr>
            <w:noProof/>
            <w:webHidden/>
          </w:rPr>
          <w:t>105</w:t>
        </w:r>
        <w:r w:rsidR="002659AD">
          <w:rPr>
            <w:noProof/>
            <w:webHidden/>
          </w:rPr>
          <w:fldChar w:fldCharType="end"/>
        </w:r>
      </w:hyperlink>
    </w:p>
    <w:p w14:paraId="4DFAFD93" w14:textId="2FE71849" w:rsidR="002659AD" w:rsidRDefault="00A83899" w:rsidP="00127EB8">
      <w:pPr>
        <w:pStyle w:val="TOC1"/>
        <w:rPr>
          <w:rFonts w:asciiTheme="minorHAnsi" w:eastAsiaTheme="minorEastAsia" w:hAnsiTheme="minorHAnsi" w:cstheme="minorBidi"/>
          <w:sz w:val="22"/>
          <w:szCs w:val="22"/>
        </w:rPr>
      </w:pPr>
      <w:hyperlink w:anchor="_Toc9413964" w:history="1">
        <w:r w:rsidR="002659AD" w:rsidRPr="00271321">
          <w:rPr>
            <w:rStyle w:val="Hyperlink"/>
          </w:rPr>
          <w:t>4.0 QUOTE PREPARATION AND SUBMISSION</w:t>
        </w:r>
        <w:r w:rsidR="002659AD">
          <w:rPr>
            <w:webHidden/>
          </w:rPr>
          <w:tab/>
        </w:r>
        <w:r w:rsidR="002659AD">
          <w:rPr>
            <w:webHidden/>
          </w:rPr>
          <w:fldChar w:fldCharType="begin"/>
        </w:r>
        <w:r w:rsidR="002659AD">
          <w:rPr>
            <w:webHidden/>
          </w:rPr>
          <w:instrText xml:space="preserve"> PAGEREF _Toc9413964 \h </w:instrText>
        </w:r>
        <w:r w:rsidR="002659AD">
          <w:rPr>
            <w:webHidden/>
          </w:rPr>
        </w:r>
        <w:r w:rsidR="002659AD">
          <w:rPr>
            <w:webHidden/>
          </w:rPr>
          <w:fldChar w:fldCharType="separate"/>
        </w:r>
        <w:r w:rsidR="00300510">
          <w:rPr>
            <w:webHidden/>
          </w:rPr>
          <w:t>106</w:t>
        </w:r>
        <w:r w:rsidR="002659AD">
          <w:rPr>
            <w:webHidden/>
          </w:rPr>
          <w:fldChar w:fldCharType="end"/>
        </w:r>
      </w:hyperlink>
    </w:p>
    <w:p w14:paraId="30DECAC4" w14:textId="4E34E64F" w:rsidR="002659AD" w:rsidRDefault="00A83899">
      <w:pPr>
        <w:pStyle w:val="TOC2"/>
        <w:rPr>
          <w:rFonts w:asciiTheme="minorHAnsi" w:eastAsiaTheme="minorEastAsia" w:hAnsiTheme="minorHAnsi" w:cstheme="minorBidi"/>
          <w:caps w:val="0"/>
          <w:noProof/>
          <w:sz w:val="22"/>
          <w:szCs w:val="22"/>
        </w:rPr>
      </w:pPr>
      <w:hyperlink w:anchor="_Toc9413965" w:history="1">
        <w:r w:rsidR="002659AD" w:rsidRPr="00271321">
          <w:rPr>
            <w:rStyle w:val="Hyperlink"/>
            <w:noProof/>
          </w:rPr>
          <w:t>4.2 QUOTE DELIVERY AND IDENTIFICATION</w:t>
        </w:r>
        <w:r w:rsidR="002659AD">
          <w:rPr>
            <w:noProof/>
            <w:webHidden/>
          </w:rPr>
          <w:tab/>
        </w:r>
        <w:r w:rsidR="002659AD">
          <w:rPr>
            <w:noProof/>
            <w:webHidden/>
          </w:rPr>
          <w:fldChar w:fldCharType="begin"/>
        </w:r>
        <w:r w:rsidR="002659AD">
          <w:rPr>
            <w:noProof/>
            <w:webHidden/>
          </w:rPr>
          <w:instrText xml:space="preserve"> PAGEREF _Toc9413965 \h </w:instrText>
        </w:r>
        <w:r w:rsidR="002659AD">
          <w:rPr>
            <w:noProof/>
            <w:webHidden/>
          </w:rPr>
        </w:r>
        <w:r w:rsidR="002659AD">
          <w:rPr>
            <w:noProof/>
            <w:webHidden/>
          </w:rPr>
          <w:fldChar w:fldCharType="separate"/>
        </w:r>
        <w:r w:rsidR="00300510">
          <w:rPr>
            <w:noProof/>
            <w:webHidden/>
          </w:rPr>
          <w:t>106</w:t>
        </w:r>
        <w:r w:rsidR="002659AD">
          <w:rPr>
            <w:noProof/>
            <w:webHidden/>
          </w:rPr>
          <w:fldChar w:fldCharType="end"/>
        </w:r>
      </w:hyperlink>
    </w:p>
    <w:p w14:paraId="6E159D4A" w14:textId="635B5871" w:rsidR="002659AD" w:rsidRDefault="00A83899">
      <w:pPr>
        <w:pStyle w:val="TOC2"/>
        <w:rPr>
          <w:rFonts w:asciiTheme="minorHAnsi" w:eastAsiaTheme="minorEastAsia" w:hAnsiTheme="minorHAnsi" w:cstheme="minorBidi"/>
          <w:caps w:val="0"/>
          <w:noProof/>
          <w:sz w:val="22"/>
          <w:szCs w:val="22"/>
        </w:rPr>
      </w:pPr>
      <w:hyperlink w:anchor="_Toc9413966" w:history="1">
        <w:r w:rsidR="002659AD" w:rsidRPr="00271321">
          <w:rPr>
            <w:rStyle w:val="Hyperlink"/>
            <w:rFonts w:ascii="Arial" w:hAnsi="Arial" w:cs="Arial"/>
            <w:i/>
            <w:iCs/>
            <w:noProof/>
          </w:rPr>
          <w:t>4.3 NJSTART</w:t>
        </w:r>
        <w:r w:rsidR="002659AD" w:rsidRPr="00271321">
          <w:rPr>
            <w:rStyle w:val="Hyperlink"/>
            <w:noProof/>
          </w:rPr>
          <w:t xml:space="preserve"> ELECTRONIC SUBMISSION INSTRUCTION</w:t>
        </w:r>
        <w:r w:rsidR="002659AD">
          <w:rPr>
            <w:noProof/>
            <w:webHidden/>
          </w:rPr>
          <w:tab/>
        </w:r>
        <w:r w:rsidR="002659AD">
          <w:rPr>
            <w:noProof/>
            <w:webHidden/>
          </w:rPr>
          <w:fldChar w:fldCharType="begin"/>
        </w:r>
        <w:r w:rsidR="002659AD">
          <w:rPr>
            <w:noProof/>
            <w:webHidden/>
          </w:rPr>
          <w:instrText xml:space="preserve"> PAGEREF _Toc9413966 \h </w:instrText>
        </w:r>
        <w:r w:rsidR="002659AD">
          <w:rPr>
            <w:noProof/>
            <w:webHidden/>
          </w:rPr>
        </w:r>
        <w:r w:rsidR="002659AD">
          <w:rPr>
            <w:noProof/>
            <w:webHidden/>
          </w:rPr>
          <w:fldChar w:fldCharType="separate"/>
        </w:r>
        <w:r w:rsidR="00300510">
          <w:rPr>
            <w:noProof/>
            <w:webHidden/>
          </w:rPr>
          <w:t>106</w:t>
        </w:r>
        <w:r w:rsidR="002659AD">
          <w:rPr>
            <w:noProof/>
            <w:webHidden/>
          </w:rPr>
          <w:fldChar w:fldCharType="end"/>
        </w:r>
      </w:hyperlink>
    </w:p>
    <w:p w14:paraId="4E4002CA" w14:textId="78B70982" w:rsidR="002659AD" w:rsidRDefault="00A83899">
      <w:pPr>
        <w:pStyle w:val="TOC3"/>
        <w:rPr>
          <w:rFonts w:asciiTheme="minorHAnsi" w:eastAsiaTheme="minorEastAsia" w:hAnsiTheme="minorHAnsi" w:cstheme="minorBidi"/>
          <w:iCs w:val="0"/>
          <w:caps w:val="0"/>
          <w:noProof/>
          <w:sz w:val="22"/>
          <w:szCs w:val="22"/>
        </w:rPr>
      </w:pPr>
      <w:hyperlink w:anchor="_Toc9413967" w:history="1">
        <w:r w:rsidR="002659AD" w:rsidRPr="00271321">
          <w:rPr>
            <w:rStyle w:val="Hyperlink"/>
            <w:rFonts w:ascii="Arial" w:hAnsi="Arial"/>
            <w:i/>
            <w:noProof/>
          </w:rPr>
          <w:t>4.3.1 NJSTART</w:t>
        </w:r>
        <w:r w:rsidR="002659AD" w:rsidRPr="00271321">
          <w:rPr>
            <w:rStyle w:val="Hyperlink"/>
            <w:noProof/>
          </w:rPr>
          <w:t xml:space="preserve"> SUBMISSION OF QUOTE</w:t>
        </w:r>
        <w:r w:rsidR="002659AD">
          <w:rPr>
            <w:noProof/>
            <w:webHidden/>
          </w:rPr>
          <w:tab/>
        </w:r>
        <w:r w:rsidR="002659AD">
          <w:rPr>
            <w:noProof/>
            <w:webHidden/>
          </w:rPr>
          <w:fldChar w:fldCharType="begin"/>
        </w:r>
        <w:r w:rsidR="002659AD">
          <w:rPr>
            <w:noProof/>
            <w:webHidden/>
          </w:rPr>
          <w:instrText xml:space="preserve"> PAGEREF _Toc9413967 \h </w:instrText>
        </w:r>
        <w:r w:rsidR="002659AD">
          <w:rPr>
            <w:noProof/>
            <w:webHidden/>
          </w:rPr>
        </w:r>
        <w:r w:rsidR="002659AD">
          <w:rPr>
            <w:noProof/>
            <w:webHidden/>
          </w:rPr>
          <w:fldChar w:fldCharType="separate"/>
        </w:r>
        <w:r w:rsidR="00300510">
          <w:rPr>
            <w:noProof/>
            <w:webHidden/>
          </w:rPr>
          <w:t>107</w:t>
        </w:r>
        <w:r w:rsidR="002659AD">
          <w:rPr>
            <w:noProof/>
            <w:webHidden/>
          </w:rPr>
          <w:fldChar w:fldCharType="end"/>
        </w:r>
      </w:hyperlink>
    </w:p>
    <w:p w14:paraId="08B7D03C" w14:textId="749ECB3B" w:rsidR="002659AD" w:rsidRDefault="00A83899">
      <w:pPr>
        <w:pStyle w:val="TOC2"/>
        <w:rPr>
          <w:rFonts w:asciiTheme="minorHAnsi" w:eastAsiaTheme="minorEastAsia" w:hAnsiTheme="minorHAnsi" w:cstheme="minorBidi"/>
          <w:caps w:val="0"/>
          <w:noProof/>
          <w:sz w:val="22"/>
          <w:szCs w:val="22"/>
        </w:rPr>
      </w:pPr>
      <w:hyperlink w:anchor="_Toc9413968" w:history="1">
        <w:r w:rsidR="002659AD" w:rsidRPr="00271321">
          <w:rPr>
            <w:rStyle w:val="Hyperlink"/>
            <w:noProof/>
          </w:rPr>
          <w:t>4.4.1.1.3</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NEW JERSEY BUSINESS ETHICS GUIDE CERTIFICATION</w:t>
        </w:r>
        <w:r w:rsidR="002659AD">
          <w:rPr>
            <w:noProof/>
            <w:webHidden/>
          </w:rPr>
          <w:tab/>
        </w:r>
        <w:r w:rsidR="002659AD">
          <w:rPr>
            <w:noProof/>
            <w:webHidden/>
          </w:rPr>
          <w:fldChar w:fldCharType="begin"/>
        </w:r>
        <w:r w:rsidR="002659AD">
          <w:rPr>
            <w:noProof/>
            <w:webHidden/>
          </w:rPr>
          <w:instrText xml:space="preserve"> PAGEREF _Toc9413968 \h </w:instrText>
        </w:r>
        <w:r w:rsidR="002659AD">
          <w:rPr>
            <w:noProof/>
            <w:webHidden/>
          </w:rPr>
        </w:r>
        <w:r w:rsidR="002659AD">
          <w:rPr>
            <w:noProof/>
            <w:webHidden/>
          </w:rPr>
          <w:fldChar w:fldCharType="separate"/>
        </w:r>
        <w:r w:rsidR="00300510">
          <w:rPr>
            <w:noProof/>
            <w:webHidden/>
          </w:rPr>
          <w:t>109</w:t>
        </w:r>
        <w:r w:rsidR="002659AD">
          <w:rPr>
            <w:noProof/>
            <w:webHidden/>
          </w:rPr>
          <w:fldChar w:fldCharType="end"/>
        </w:r>
      </w:hyperlink>
    </w:p>
    <w:p w14:paraId="0EBC40E7" w14:textId="54E16AD2" w:rsidR="002659AD" w:rsidRDefault="00A83899">
      <w:pPr>
        <w:pStyle w:val="TOC2"/>
        <w:rPr>
          <w:rFonts w:asciiTheme="minorHAnsi" w:eastAsiaTheme="minorEastAsia" w:hAnsiTheme="minorHAnsi" w:cstheme="minorBidi"/>
          <w:caps w:val="0"/>
          <w:noProof/>
          <w:sz w:val="22"/>
          <w:szCs w:val="22"/>
        </w:rPr>
      </w:pPr>
      <w:hyperlink w:anchor="_Toc9413969" w:history="1">
        <w:r w:rsidR="002659AD" w:rsidRPr="00271321">
          <w:rPr>
            <w:rStyle w:val="Hyperlink"/>
            <w:noProof/>
          </w:rPr>
          <w:t>4.4.1.2</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NJ STANDARD BID SOLICITATION FORMS REQUIRED WITH THE QUOTE</w:t>
        </w:r>
        <w:r w:rsidR="002659AD">
          <w:rPr>
            <w:noProof/>
            <w:webHidden/>
          </w:rPr>
          <w:tab/>
        </w:r>
        <w:r w:rsidR="002659AD">
          <w:rPr>
            <w:noProof/>
            <w:webHidden/>
          </w:rPr>
          <w:fldChar w:fldCharType="begin"/>
        </w:r>
        <w:r w:rsidR="002659AD">
          <w:rPr>
            <w:noProof/>
            <w:webHidden/>
          </w:rPr>
          <w:instrText xml:space="preserve"> PAGEREF _Toc9413969 \h </w:instrText>
        </w:r>
        <w:r w:rsidR="002659AD">
          <w:rPr>
            <w:noProof/>
            <w:webHidden/>
          </w:rPr>
        </w:r>
        <w:r w:rsidR="002659AD">
          <w:rPr>
            <w:noProof/>
            <w:webHidden/>
          </w:rPr>
          <w:fldChar w:fldCharType="separate"/>
        </w:r>
        <w:r w:rsidR="00300510">
          <w:rPr>
            <w:noProof/>
            <w:webHidden/>
          </w:rPr>
          <w:t>110</w:t>
        </w:r>
        <w:r w:rsidR="002659AD">
          <w:rPr>
            <w:noProof/>
            <w:webHidden/>
          </w:rPr>
          <w:fldChar w:fldCharType="end"/>
        </w:r>
      </w:hyperlink>
    </w:p>
    <w:p w14:paraId="67128CBF" w14:textId="6C141C21" w:rsidR="002659AD" w:rsidRDefault="00A83899">
      <w:pPr>
        <w:pStyle w:val="TOC2"/>
        <w:rPr>
          <w:rFonts w:asciiTheme="minorHAnsi" w:eastAsiaTheme="minorEastAsia" w:hAnsiTheme="minorHAnsi" w:cstheme="minorBidi"/>
          <w:caps w:val="0"/>
          <w:noProof/>
          <w:sz w:val="22"/>
          <w:szCs w:val="22"/>
        </w:rPr>
      </w:pPr>
      <w:hyperlink w:anchor="_Toc9413970" w:history="1">
        <w:r w:rsidR="002659AD" w:rsidRPr="00271321">
          <w:rPr>
            <w:rStyle w:val="Hyperlink"/>
            <w:noProof/>
          </w:rPr>
          <w:t>4.4.1.2.1</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OWNERSHIP DISCLOSURE FORM</w:t>
        </w:r>
        <w:r w:rsidR="002659AD">
          <w:rPr>
            <w:noProof/>
            <w:webHidden/>
          </w:rPr>
          <w:tab/>
        </w:r>
        <w:r w:rsidR="002659AD">
          <w:rPr>
            <w:noProof/>
            <w:webHidden/>
          </w:rPr>
          <w:fldChar w:fldCharType="begin"/>
        </w:r>
        <w:r w:rsidR="002659AD">
          <w:rPr>
            <w:noProof/>
            <w:webHidden/>
          </w:rPr>
          <w:instrText xml:space="preserve"> PAGEREF _Toc9413970 \h </w:instrText>
        </w:r>
        <w:r w:rsidR="002659AD">
          <w:rPr>
            <w:noProof/>
            <w:webHidden/>
          </w:rPr>
        </w:r>
        <w:r w:rsidR="002659AD">
          <w:rPr>
            <w:noProof/>
            <w:webHidden/>
          </w:rPr>
          <w:fldChar w:fldCharType="separate"/>
        </w:r>
        <w:r w:rsidR="00300510">
          <w:rPr>
            <w:noProof/>
            <w:webHidden/>
          </w:rPr>
          <w:t>110</w:t>
        </w:r>
        <w:r w:rsidR="002659AD">
          <w:rPr>
            <w:noProof/>
            <w:webHidden/>
          </w:rPr>
          <w:fldChar w:fldCharType="end"/>
        </w:r>
      </w:hyperlink>
    </w:p>
    <w:p w14:paraId="4DAE6962" w14:textId="01EACFD6" w:rsidR="002659AD" w:rsidRDefault="00A83899">
      <w:pPr>
        <w:pStyle w:val="TOC2"/>
        <w:rPr>
          <w:rFonts w:asciiTheme="minorHAnsi" w:eastAsiaTheme="minorEastAsia" w:hAnsiTheme="minorHAnsi" w:cstheme="minorBidi"/>
          <w:caps w:val="0"/>
          <w:noProof/>
          <w:sz w:val="22"/>
          <w:szCs w:val="22"/>
        </w:rPr>
      </w:pPr>
      <w:hyperlink w:anchor="_Toc9413971" w:history="1">
        <w:r w:rsidR="002659AD" w:rsidRPr="00271321">
          <w:rPr>
            <w:rStyle w:val="Hyperlink"/>
            <w:noProof/>
          </w:rPr>
          <w:t>4.4.1.2.2</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DISCLOSURE OF INVESTMENT ACTIVITIES IN IRAN FORM</w:t>
        </w:r>
        <w:r w:rsidR="002659AD">
          <w:rPr>
            <w:noProof/>
            <w:webHidden/>
          </w:rPr>
          <w:tab/>
        </w:r>
        <w:r w:rsidR="002659AD">
          <w:rPr>
            <w:noProof/>
            <w:webHidden/>
          </w:rPr>
          <w:fldChar w:fldCharType="begin"/>
        </w:r>
        <w:r w:rsidR="002659AD">
          <w:rPr>
            <w:noProof/>
            <w:webHidden/>
          </w:rPr>
          <w:instrText xml:space="preserve"> PAGEREF _Toc9413971 \h </w:instrText>
        </w:r>
        <w:r w:rsidR="002659AD">
          <w:rPr>
            <w:noProof/>
            <w:webHidden/>
          </w:rPr>
        </w:r>
        <w:r w:rsidR="002659AD">
          <w:rPr>
            <w:noProof/>
            <w:webHidden/>
          </w:rPr>
          <w:fldChar w:fldCharType="separate"/>
        </w:r>
        <w:r w:rsidR="00300510">
          <w:rPr>
            <w:noProof/>
            <w:webHidden/>
          </w:rPr>
          <w:t>111</w:t>
        </w:r>
        <w:r w:rsidR="002659AD">
          <w:rPr>
            <w:noProof/>
            <w:webHidden/>
          </w:rPr>
          <w:fldChar w:fldCharType="end"/>
        </w:r>
      </w:hyperlink>
    </w:p>
    <w:p w14:paraId="370DA0F4" w14:textId="50100241" w:rsidR="002659AD" w:rsidRDefault="00A83899">
      <w:pPr>
        <w:pStyle w:val="TOC2"/>
        <w:rPr>
          <w:rFonts w:asciiTheme="minorHAnsi" w:eastAsiaTheme="minorEastAsia" w:hAnsiTheme="minorHAnsi" w:cstheme="minorBidi"/>
          <w:caps w:val="0"/>
          <w:noProof/>
          <w:sz w:val="22"/>
          <w:szCs w:val="22"/>
        </w:rPr>
      </w:pPr>
      <w:hyperlink w:anchor="_Toc9413972" w:history="1">
        <w:r w:rsidR="002659AD" w:rsidRPr="00271321">
          <w:rPr>
            <w:rStyle w:val="Hyperlink"/>
            <w:noProof/>
          </w:rPr>
          <w:t>4.4.1.3</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SUBCONTRACTOR UTILIZATION PLAN</w:t>
        </w:r>
        <w:r w:rsidR="002659AD">
          <w:rPr>
            <w:noProof/>
            <w:webHidden/>
          </w:rPr>
          <w:tab/>
        </w:r>
        <w:r w:rsidR="002659AD">
          <w:rPr>
            <w:noProof/>
            <w:webHidden/>
          </w:rPr>
          <w:fldChar w:fldCharType="begin"/>
        </w:r>
        <w:r w:rsidR="002659AD">
          <w:rPr>
            <w:noProof/>
            <w:webHidden/>
          </w:rPr>
          <w:instrText xml:space="preserve"> PAGEREF _Toc9413972 \h </w:instrText>
        </w:r>
        <w:r w:rsidR="002659AD">
          <w:rPr>
            <w:noProof/>
            <w:webHidden/>
          </w:rPr>
        </w:r>
        <w:r w:rsidR="002659AD">
          <w:rPr>
            <w:noProof/>
            <w:webHidden/>
          </w:rPr>
          <w:fldChar w:fldCharType="separate"/>
        </w:r>
        <w:r w:rsidR="00300510">
          <w:rPr>
            <w:noProof/>
            <w:webHidden/>
          </w:rPr>
          <w:t>111</w:t>
        </w:r>
        <w:r w:rsidR="002659AD">
          <w:rPr>
            <w:noProof/>
            <w:webHidden/>
          </w:rPr>
          <w:fldChar w:fldCharType="end"/>
        </w:r>
      </w:hyperlink>
    </w:p>
    <w:p w14:paraId="20E48E01" w14:textId="453C2380" w:rsidR="002659AD" w:rsidRDefault="00A83899">
      <w:pPr>
        <w:pStyle w:val="TOC2"/>
        <w:rPr>
          <w:rFonts w:asciiTheme="minorHAnsi" w:eastAsiaTheme="minorEastAsia" w:hAnsiTheme="minorHAnsi" w:cstheme="minorBidi"/>
          <w:caps w:val="0"/>
          <w:noProof/>
          <w:sz w:val="22"/>
          <w:szCs w:val="22"/>
        </w:rPr>
      </w:pPr>
      <w:hyperlink w:anchor="_Toc9413973" w:history="1">
        <w:r w:rsidR="002659AD" w:rsidRPr="00271321">
          <w:rPr>
            <w:rStyle w:val="Hyperlink"/>
            <w:noProof/>
          </w:rPr>
          <w:t>4.4.1.4</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SMALL BUSINESS SET-ASIDE BLANKET P.O.</w:t>
        </w:r>
        <w:r w:rsidR="002659AD">
          <w:rPr>
            <w:noProof/>
            <w:webHidden/>
          </w:rPr>
          <w:tab/>
        </w:r>
        <w:r w:rsidR="002659AD">
          <w:rPr>
            <w:noProof/>
            <w:webHidden/>
          </w:rPr>
          <w:fldChar w:fldCharType="begin"/>
        </w:r>
        <w:r w:rsidR="002659AD">
          <w:rPr>
            <w:noProof/>
            <w:webHidden/>
          </w:rPr>
          <w:instrText xml:space="preserve"> PAGEREF _Toc9413973 \h </w:instrText>
        </w:r>
        <w:r w:rsidR="002659AD">
          <w:rPr>
            <w:noProof/>
            <w:webHidden/>
          </w:rPr>
        </w:r>
        <w:r w:rsidR="002659AD">
          <w:rPr>
            <w:noProof/>
            <w:webHidden/>
          </w:rPr>
          <w:fldChar w:fldCharType="separate"/>
        </w:r>
        <w:r w:rsidR="00300510">
          <w:rPr>
            <w:noProof/>
            <w:webHidden/>
          </w:rPr>
          <w:t>112</w:t>
        </w:r>
        <w:r w:rsidR="002659AD">
          <w:rPr>
            <w:noProof/>
            <w:webHidden/>
          </w:rPr>
          <w:fldChar w:fldCharType="end"/>
        </w:r>
      </w:hyperlink>
    </w:p>
    <w:p w14:paraId="7B287C46" w14:textId="7AC0A681" w:rsidR="002659AD" w:rsidRDefault="00A83899">
      <w:pPr>
        <w:pStyle w:val="TOC2"/>
        <w:rPr>
          <w:rFonts w:asciiTheme="minorHAnsi" w:eastAsiaTheme="minorEastAsia" w:hAnsiTheme="minorHAnsi" w:cstheme="minorBidi"/>
          <w:caps w:val="0"/>
          <w:noProof/>
          <w:sz w:val="22"/>
          <w:szCs w:val="22"/>
        </w:rPr>
      </w:pPr>
      <w:hyperlink w:anchor="_Toc9413974" w:history="1">
        <w:r w:rsidR="002659AD" w:rsidRPr="00271321">
          <w:rPr>
            <w:rStyle w:val="Hyperlink"/>
            <w:noProof/>
          </w:rPr>
          <w:t>4.4.1.5</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diasbaled veterans’ business SET-ASIDE BLANKET P.O.</w:t>
        </w:r>
        <w:r w:rsidR="002659AD">
          <w:rPr>
            <w:noProof/>
            <w:webHidden/>
          </w:rPr>
          <w:tab/>
        </w:r>
        <w:r w:rsidR="002659AD">
          <w:rPr>
            <w:noProof/>
            <w:webHidden/>
          </w:rPr>
          <w:fldChar w:fldCharType="begin"/>
        </w:r>
        <w:r w:rsidR="002659AD">
          <w:rPr>
            <w:noProof/>
            <w:webHidden/>
          </w:rPr>
          <w:instrText xml:space="preserve"> PAGEREF _Toc9413974 \h </w:instrText>
        </w:r>
        <w:r w:rsidR="002659AD">
          <w:rPr>
            <w:noProof/>
            <w:webHidden/>
          </w:rPr>
        </w:r>
        <w:r w:rsidR="002659AD">
          <w:rPr>
            <w:noProof/>
            <w:webHidden/>
          </w:rPr>
          <w:fldChar w:fldCharType="separate"/>
        </w:r>
        <w:r w:rsidR="00300510">
          <w:rPr>
            <w:noProof/>
            <w:webHidden/>
          </w:rPr>
          <w:t>112</w:t>
        </w:r>
        <w:r w:rsidR="002659AD">
          <w:rPr>
            <w:noProof/>
            <w:webHidden/>
          </w:rPr>
          <w:fldChar w:fldCharType="end"/>
        </w:r>
      </w:hyperlink>
    </w:p>
    <w:p w14:paraId="5B34874F" w14:textId="24D0D3C9" w:rsidR="002659AD" w:rsidRDefault="00A83899">
      <w:pPr>
        <w:pStyle w:val="TOC2"/>
        <w:rPr>
          <w:rFonts w:asciiTheme="minorHAnsi" w:eastAsiaTheme="minorEastAsia" w:hAnsiTheme="minorHAnsi" w:cstheme="minorBidi"/>
          <w:caps w:val="0"/>
          <w:noProof/>
          <w:sz w:val="22"/>
          <w:szCs w:val="22"/>
        </w:rPr>
      </w:pPr>
      <w:hyperlink w:anchor="_Toc9413975" w:history="1">
        <w:r w:rsidR="002659AD" w:rsidRPr="00271321">
          <w:rPr>
            <w:rStyle w:val="Hyperlink"/>
            <w:noProof/>
          </w:rPr>
          <w:t>4.4.1.6</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SMALL BUSINESS and/or disabled veterans’ business SUBCONTRACTING SET-   ASIDE BLANKET P.O.</w:t>
        </w:r>
        <w:r w:rsidR="002659AD">
          <w:rPr>
            <w:noProof/>
            <w:webHidden/>
          </w:rPr>
          <w:tab/>
        </w:r>
        <w:r w:rsidR="002659AD">
          <w:rPr>
            <w:noProof/>
            <w:webHidden/>
          </w:rPr>
          <w:fldChar w:fldCharType="begin"/>
        </w:r>
        <w:r w:rsidR="002659AD">
          <w:rPr>
            <w:noProof/>
            <w:webHidden/>
          </w:rPr>
          <w:instrText xml:space="preserve"> PAGEREF _Toc9413975 \h </w:instrText>
        </w:r>
        <w:r w:rsidR="002659AD">
          <w:rPr>
            <w:noProof/>
            <w:webHidden/>
          </w:rPr>
        </w:r>
        <w:r w:rsidR="002659AD">
          <w:rPr>
            <w:noProof/>
            <w:webHidden/>
          </w:rPr>
          <w:fldChar w:fldCharType="separate"/>
        </w:r>
        <w:r w:rsidR="00300510">
          <w:rPr>
            <w:noProof/>
            <w:webHidden/>
          </w:rPr>
          <w:t>112</w:t>
        </w:r>
        <w:r w:rsidR="002659AD">
          <w:rPr>
            <w:noProof/>
            <w:webHidden/>
          </w:rPr>
          <w:fldChar w:fldCharType="end"/>
        </w:r>
      </w:hyperlink>
    </w:p>
    <w:p w14:paraId="0937C189" w14:textId="63AAA391" w:rsidR="002659AD" w:rsidRDefault="00A83899">
      <w:pPr>
        <w:pStyle w:val="TOC2"/>
        <w:rPr>
          <w:rFonts w:asciiTheme="minorHAnsi" w:eastAsiaTheme="minorEastAsia" w:hAnsiTheme="minorHAnsi" w:cstheme="minorBidi"/>
          <w:caps w:val="0"/>
          <w:noProof/>
          <w:sz w:val="22"/>
          <w:szCs w:val="22"/>
        </w:rPr>
      </w:pPr>
      <w:hyperlink w:anchor="_Toc9413976" w:history="1">
        <w:r w:rsidR="002659AD" w:rsidRPr="00271321">
          <w:rPr>
            <w:rStyle w:val="Hyperlink"/>
            <w:noProof/>
          </w:rPr>
          <w:t>4.4.1.7</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BID SECURITY</w:t>
        </w:r>
        <w:r w:rsidR="002659AD">
          <w:rPr>
            <w:noProof/>
            <w:webHidden/>
          </w:rPr>
          <w:tab/>
        </w:r>
        <w:r w:rsidR="002659AD">
          <w:rPr>
            <w:noProof/>
            <w:webHidden/>
          </w:rPr>
          <w:fldChar w:fldCharType="begin"/>
        </w:r>
        <w:r w:rsidR="002659AD">
          <w:rPr>
            <w:noProof/>
            <w:webHidden/>
          </w:rPr>
          <w:instrText xml:space="preserve"> PAGEREF _Toc9413976 \h </w:instrText>
        </w:r>
        <w:r w:rsidR="002659AD">
          <w:rPr>
            <w:noProof/>
            <w:webHidden/>
          </w:rPr>
        </w:r>
        <w:r w:rsidR="002659AD">
          <w:rPr>
            <w:noProof/>
            <w:webHidden/>
          </w:rPr>
          <w:fldChar w:fldCharType="separate"/>
        </w:r>
        <w:r w:rsidR="00300510">
          <w:rPr>
            <w:noProof/>
            <w:webHidden/>
          </w:rPr>
          <w:t>113</w:t>
        </w:r>
        <w:r w:rsidR="002659AD">
          <w:rPr>
            <w:noProof/>
            <w:webHidden/>
          </w:rPr>
          <w:fldChar w:fldCharType="end"/>
        </w:r>
      </w:hyperlink>
    </w:p>
    <w:p w14:paraId="3B086476" w14:textId="0EB07D43" w:rsidR="002659AD" w:rsidRDefault="00A83899">
      <w:pPr>
        <w:pStyle w:val="TOC2"/>
        <w:rPr>
          <w:rFonts w:asciiTheme="minorHAnsi" w:eastAsiaTheme="minorEastAsia" w:hAnsiTheme="minorHAnsi" w:cstheme="minorBidi"/>
          <w:caps w:val="0"/>
          <w:noProof/>
          <w:sz w:val="22"/>
          <w:szCs w:val="22"/>
        </w:rPr>
      </w:pPr>
      <w:hyperlink w:anchor="_Toc9413977" w:history="1">
        <w:r w:rsidR="002659AD" w:rsidRPr="00271321">
          <w:rPr>
            <w:rStyle w:val="Hyperlink"/>
            <w:noProof/>
          </w:rPr>
          <w:t>4.4.2</w:t>
        </w:r>
        <w:r w:rsidR="002659AD">
          <w:rPr>
            <w:rFonts w:asciiTheme="minorHAnsi" w:eastAsiaTheme="minorEastAsia" w:hAnsiTheme="minorHAnsi" w:cstheme="minorBidi"/>
            <w:caps w:val="0"/>
            <w:noProof/>
            <w:sz w:val="22"/>
            <w:szCs w:val="22"/>
          </w:rPr>
          <w:tab/>
        </w:r>
        <w:r w:rsidR="002659AD" w:rsidRPr="00271321">
          <w:rPr>
            <w:rStyle w:val="Hyperlink"/>
            <w:noProof/>
          </w:rPr>
          <w:t>FORMS, REGISTRATIONS AND CERTIFICATIONS REQUIRED BEFORE BLANKET P.O. AWARD AND THAT SHOULD BE SUBMITTED WITH THE QUOTE</w:t>
        </w:r>
        <w:r w:rsidR="002659AD">
          <w:rPr>
            <w:noProof/>
            <w:webHidden/>
          </w:rPr>
          <w:tab/>
        </w:r>
        <w:r w:rsidR="002659AD">
          <w:rPr>
            <w:noProof/>
            <w:webHidden/>
          </w:rPr>
          <w:fldChar w:fldCharType="begin"/>
        </w:r>
        <w:r w:rsidR="002659AD">
          <w:rPr>
            <w:noProof/>
            <w:webHidden/>
          </w:rPr>
          <w:instrText xml:space="preserve"> PAGEREF _Toc9413977 \h </w:instrText>
        </w:r>
        <w:r w:rsidR="002659AD">
          <w:rPr>
            <w:noProof/>
            <w:webHidden/>
          </w:rPr>
        </w:r>
        <w:r w:rsidR="002659AD">
          <w:rPr>
            <w:noProof/>
            <w:webHidden/>
          </w:rPr>
          <w:fldChar w:fldCharType="separate"/>
        </w:r>
        <w:r w:rsidR="00300510">
          <w:rPr>
            <w:noProof/>
            <w:webHidden/>
          </w:rPr>
          <w:t>113</w:t>
        </w:r>
        <w:r w:rsidR="002659AD">
          <w:rPr>
            <w:noProof/>
            <w:webHidden/>
          </w:rPr>
          <w:fldChar w:fldCharType="end"/>
        </w:r>
      </w:hyperlink>
    </w:p>
    <w:p w14:paraId="4C02C57A" w14:textId="55BB694D" w:rsidR="002659AD" w:rsidRDefault="00A83899">
      <w:pPr>
        <w:pStyle w:val="TOC2"/>
        <w:rPr>
          <w:rFonts w:asciiTheme="minorHAnsi" w:eastAsiaTheme="minorEastAsia" w:hAnsiTheme="minorHAnsi" w:cstheme="minorBidi"/>
          <w:caps w:val="0"/>
          <w:noProof/>
          <w:sz w:val="22"/>
          <w:szCs w:val="22"/>
        </w:rPr>
      </w:pPr>
      <w:hyperlink w:anchor="_Toc9413978" w:history="1">
        <w:r w:rsidR="002659AD" w:rsidRPr="00271321">
          <w:rPr>
            <w:rStyle w:val="Hyperlink"/>
            <w:noProof/>
          </w:rPr>
          <w:t>4.4.2.1</w:t>
        </w:r>
        <w:r w:rsidR="002659AD">
          <w:rPr>
            <w:rFonts w:asciiTheme="minorHAnsi" w:eastAsiaTheme="minorEastAsia" w:hAnsiTheme="minorHAnsi" w:cstheme="minorBidi"/>
            <w:caps w:val="0"/>
            <w:noProof/>
            <w:sz w:val="22"/>
            <w:szCs w:val="22"/>
          </w:rPr>
          <w:tab/>
        </w:r>
        <w:r w:rsidR="002659AD" w:rsidRPr="00271321">
          <w:rPr>
            <w:rStyle w:val="Hyperlink"/>
            <w:noProof/>
          </w:rPr>
          <w:t>BUSINESS REGISTRATION</w:t>
        </w:r>
        <w:r w:rsidR="002659AD">
          <w:rPr>
            <w:noProof/>
            <w:webHidden/>
          </w:rPr>
          <w:tab/>
        </w:r>
        <w:r w:rsidR="002659AD">
          <w:rPr>
            <w:noProof/>
            <w:webHidden/>
          </w:rPr>
          <w:fldChar w:fldCharType="begin"/>
        </w:r>
        <w:r w:rsidR="002659AD">
          <w:rPr>
            <w:noProof/>
            <w:webHidden/>
          </w:rPr>
          <w:instrText xml:space="preserve"> PAGEREF _Toc9413978 \h </w:instrText>
        </w:r>
        <w:r w:rsidR="002659AD">
          <w:rPr>
            <w:noProof/>
            <w:webHidden/>
          </w:rPr>
        </w:r>
        <w:r w:rsidR="002659AD">
          <w:rPr>
            <w:noProof/>
            <w:webHidden/>
          </w:rPr>
          <w:fldChar w:fldCharType="separate"/>
        </w:r>
        <w:r w:rsidR="00300510">
          <w:rPr>
            <w:noProof/>
            <w:webHidden/>
          </w:rPr>
          <w:t>113</w:t>
        </w:r>
        <w:r w:rsidR="002659AD">
          <w:rPr>
            <w:noProof/>
            <w:webHidden/>
          </w:rPr>
          <w:fldChar w:fldCharType="end"/>
        </w:r>
      </w:hyperlink>
    </w:p>
    <w:p w14:paraId="215EC585" w14:textId="0EDDFFA7" w:rsidR="002659AD" w:rsidRDefault="00A83899">
      <w:pPr>
        <w:pStyle w:val="TOC2"/>
        <w:rPr>
          <w:rFonts w:asciiTheme="minorHAnsi" w:eastAsiaTheme="minorEastAsia" w:hAnsiTheme="minorHAnsi" w:cstheme="minorBidi"/>
          <w:caps w:val="0"/>
          <w:noProof/>
          <w:sz w:val="22"/>
          <w:szCs w:val="22"/>
        </w:rPr>
      </w:pPr>
      <w:hyperlink w:anchor="_Toc9413979" w:history="1">
        <w:r w:rsidR="002659AD" w:rsidRPr="00271321">
          <w:rPr>
            <w:rStyle w:val="Hyperlink"/>
            <w:noProof/>
          </w:rPr>
          <w:t>4.4.2.2</w:t>
        </w:r>
        <w:r w:rsidR="002659AD">
          <w:rPr>
            <w:rFonts w:asciiTheme="minorHAnsi" w:eastAsiaTheme="minorEastAsia" w:hAnsiTheme="minorHAnsi" w:cstheme="minorBidi"/>
            <w:caps w:val="0"/>
            <w:noProof/>
            <w:sz w:val="22"/>
            <w:szCs w:val="22"/>
          </w:rPr>
          <w:tab/>
        </w:r>
        <w:r w:rsidR="002659AD" w:rsidRPr="00271321">
          <w:rPr>
            <w:rStyle w:val="Hyperlink"/>
            <w:noProof/>
          </w:rPr>
          <w:t>DISCLOSURE OF INVESTIGATIONS AND OTHER ACTIONS INVOLVING BIDDER FORM</w:t>
        </w:r>
        <w:r w:rsidR="002659AD">
          <w:rPr>
            <w:noProof/>
            <w:webHidden/>
          </w:rPr>
          <w:tab/>
        </w:r>
        <w:r w:rsidR="002659AD">
          <w:rPr>
            <w:noProof/>
            <w:webHidden/>
          </w:rPr>
          <w:fldChar w:fldCharType="begin"/>
        </w:r>
        <w:r w:rsidR="002659AD">
          <w:rPr>
            <w:noProof/>
            <w:webHidden/>
          </w:rPr>
          <w:instrText xml:space="preserve"> PAGEREF _Toc9413979 \h </w:instrText>
        </w:r>
        <w:r w:rsidR="002659AD">
          <w:rPr>
            <w:noProof/>
            <w:webHidden/>
          </w:rPr>
        </w:r>
        <w:r w:rsidR="002659AD">
          <w:rPr>
            <w:noProof/>
            <w:webHidden/>
          </w:rPr>
          <w:fldChar w:fldCharType="separate"/>
        </w:r>
        <w:r w:rsidR="00300510">
          <w:rPr>
            <w:noProof/>
            <w:webHidden/>
          </w:rPr>
          <w:t>114</w:t>
        </w:r>
        <w:r w:rsidR="002659AD">
          <w:rPr>
            <w:noProof/>
            <w:webHidden/>
          </w:rPr>
          <w:fldChar w:fldCharType="end"/>
        </w:r>
      </w:hyperlink>
    </w:p>
    <w:p w14:paraId="4BCC3DE2" w14:textId="5E558B68" w:rsidR="002659AD" w:rsidRDefault="00A83899">
      <w:pPr>
        <w:pStyle w:val="TOC2"/>
        <w:rPr>
          <w:rFonts w:asciiTheme="minorHAnsi" w:eastAsiaTheme="minorEastAsia" w:hAnsiTheme="minorHAnsi" w:cstheme="minorBidi"/>
          <w:caps w:val="0"/>
          <w:noProof/>
          <w:sz w:val="22"/>
          <w:szCs w:val="22"/>
        </w:rPr>
      </w:pPr>
      <w:hyperlink w:anchor="_Toc9413980" w:history="1">
        <w:r w:rsidR="002659AD" w:rsidRPr="00271321">
          <w:rPr>
            <w:rStyle w:val="Hyperlink"/>
            <w:noProof/>
          </w:rPr>
          <w:t>4.4.2.3</w:t>
        </w:r>
        <w:r w:rsidR="002659AD">
          <w:rPr>
            <w:rFonts w:asciiTheme="minorHAnsi" w:eastAsiaTheme="minorEastAsia" w:hAnsiTheme="minorHAnsi" w:cstheme="minorBidi"/>
            <w:caps w:val="0"/>
            <w:noProof/>
            <w:sz w:val="22"/>
            <w:szCs w:val="22"/>
          </w:rPr>
          <w:tab/>
        </w:r>
        <w:r w:rsidR="002659AD" w:rsidRPr="00271321">
          <w:rPr>
            <w:rStyle w:val="Hyperlink"/>
            <w:noProof/>
          </w:rPr>
          <w:t>SOURCE DISCLOSURE</w:t>
        </w:r>
        <w:r w:rsidR="002659AD">
          <w:rPr>
            <w:noProof/>
            <w:webHidden/>
          </w:rPr>
          <w:tab/>
        </w:r>
        <w:r w:rsidR="002659AD">
          <w:rPr>
            <w:noProof/>
            <w:webHidden/>
          </w:rPr>
          <w:fldChar w:fldCharType="begin"/>
        </w:r>
        <w:r w:rsidR="002659AD">
          <w:rPr>
            <w:noProof/>
            <w:webHidden/>
          </w:rPr>
          <w:instrText xml:space="preserve"> PAGEREF _Toc9413980 \h </w:instrText>
        </w:r>
        <w:r w:rsidR="002659AD">
          <w:rPr>
            <w:noProof/>
            <w:webHidden/>
          </w:rPr>
        </w:r>
        <w:r w:rsidR="002659AD">
          <w:rPr>
            <w:noProof/>
            <w:webHidden/>
          </w:rPr>
          <w:fldChar w:fldCharType="separate"/>
        </w:r>
        <w:r w:rsidR="00300510">
          <w:rPr>
            <w:noProof/>
            <w:webHidden/>
          </w:rPr>
          <w:t>114</w:t>
        </w:r>
        <w:r w:rsidR="002659AD">
          <w:rPr>
            <w:noProof/>
            <w:webHidden/>
          </w:rPr>
          <w:fldChar w:fldCharType="end"/>
        </w:r>
      </w:hyperlink>
    </w:p>
    <w:p w14:paraId="756ED446" w14:textId="031E6743" w:rsidR="002659AD" w:rsidRDefault="00A83899">
      <w:pPr>
        <w:pStyle w:val="TOC2"/>
        <w:rPr>
          <w:rFonts w:asciiTheme="minorHAnsi" w:eastAsiaTheme="minorEastAsia" w:hAnsiTheme="minorHAnsi" w:cstheme="minorBidi"/>
          <w:caps w:val="0"/>
          <w:noProof/>
          <w:sz w:val="22"/>
          <w:szCs w:val="22"/>
        </w:rPr>
      </w:pPr>
      <w:hyperlink w:anchor="_Toc9413981" w:history="1">
        <w:r w:rsidR="002659AD" w:rsidRPr="00271321">
          <w:rPr>
            <w:rStyle w:val="Hyperlink"/>
            <w:noProof/>
          </w:rPr>
          <w:t>4.4.3</w:t>
        </w:r>
        <w:r w:rsidR="002659AD">
          <w:rPr>
            <w:rFonts w:asciiTheme="minorHAnsi" w:eastAsiaTheme="minorEastAsia" w:hAnsiTheme="minorHAnsi" w:cstheme="minorBidi"/>
            <w:caps w:val="0"/>
            <w:noProof/>
            <w:sz w:val="22"/>
            <w:szCs w:val="22"/>
          </w:rPr>
          <w:tab/>
        </w:r>
        <w:r w:rsidR="002659AD" w:rsidRPr="00271321">
          <w:rPr>
            <w:rStyle w:val="Hyperlink"/>
            <w:noProof/>
          </w:rPr>
          <w:t>TECHNICAL QUOTE</w:t>
        </w:r>
        <w:r w:rsidR="002659AD">
          <w:rPr>
            <w:noProof/>
            <w:webHidden/>
          </w:rPr>
          <w:tab/>
        </w:r>
        <w:r w:rsidR="002659AD">
          <w:rPr>
            <w:noProof/>
            <w:webHidden/>
          </w:rPr>
          <w:fldChar w:fldCharType="begin"/>
        </w:r>
        <w:r w:rsidR="002659AD">
          <w:rPr>
            <w:noProof/>
            <w:webHidden/>
          </w:rPr>
          <w:instrText xml:space="preserve"> PAGEREF _Toc9413981 \h </w:instrText>
        </w:r>
        <w:r w:rsidR="002659AD">
          <w:rPr>
            <w:noProof/>
            <w:webHidden/>
          </w:rPr>
        </w:r>
        <w:r w:rsidR="002659AD">
          <w:rPr>
            <w:noProof/>
            <w:webHidden/>
          </w:rPr>
          <w:fldChar w:fldCharType="separate"/>
        </w:r>
        <w:r w:rsidR="00300510">
          <w:rPr>
            <w:noProof/>
            <w:webHidden/>
          </w:rPr>
          <w:t>115</w:t>
        </w:r>
        <w:r w:rsidR="002659AD">
          <w:rPr>
            <w:noProof/>
            <w:webHidden/>
          </w:rPr>
          <w:fldChar w:fldCharType="end"/>
        </w:r>
      </w:hyperlink>
    </w:p>
    <w:p w14:paraId="37D28514" w14:textId="341A2CBE" w:rsidR="002659AD" w:rsidRDefault="00A83899">
      <w:pPr>
        <w:pStyle w:val="TOC2"/>
        <w:rPr>
          <w:rFonts w:asciiTheme="minorHAnsi" w:eastAsiaTheme="minorEastAsia" w:hAnsiTheme="minorHAnsi" w:cstheme="minorBidi"/>
          <w:caps w:val="0"/>
          <w:noProof/>
          <w:sz w:val="22"/>
          <w:szCs w:val="22"/>
        </w:rPr>
      </w:pPr>
      <w:hyperlink w:anchor="_Toc9413982" w:history="1">
        <w:r w:rsidR="002659AD" w:rsidRPr="00271321">
          <w:rPr>
            <w:rStyle w:val="Hyperlink"/>
            <w:noProof/>
          </w:rPr>
          <w:t>4.4.3.1</w:t>
        </w:r>
        <w:r w:rsidR="002659AD">
          <w:rPr>
            <w:rFonts w:asciiTheme="minorHAnsi" w:eastAsiaTheme="minorEastAsia" w:hAnsiTheme="minorHAnsi" w:cstheme="minorBidi"/>
            <w:caps w:val="0"/>
            <w:noProof/>
            <w:sz w:val="22"/>
            <w:szCs w:val="22"/>
          </w:rPr>
          <w:tab/>
        </w:r>
        <w:r w:rsidR="002659AD" w:rsidRPr="00271321">
          <w:rPr>
            <w:rStyle w:val="Hyperlink"/>
            <w:noProof/>
          </w:rPr>
          <w:t>MANAGEMENT OVERVIEW</w:t>
        </w:r>
        <w:r w:rsidR="002659AD">
          <w:rPr>
            <w:noProof/>
            <w:webHidden/>
          </w:rPr>
          <w:tab/>
        </w:r>
        <w:r w:rsidR="002659AD">
          <w:rPr>
            <w:noProof/>
            <w:webHidden/>
          </w:rPr>
          <w:fldChar w:fldCharType="begin"/>
        </w:r>
        <w:r w:rsidR="002659AD">
          <w:rPr>
            <w:noProof/>
            <w:webHidden/>
          </w:rPr>
          <w:instrText xml:space="preserve"> PAGEREF _Toc9413982 \h </w:instrText>
        </w:r>
        <w:r w:rsidR="002659AD">
          <w:rPr>
            <w:noProof/>
            <w:webHidden/>
          </w:rPr>
        </w:r>
        <w:r w:rsidR="002659AD">
          <w:rPr>
            <w:noProof/>
            <w:webHidden/>
          </w:rPr>
          <w:fldChar w:fldCharType="separate"/>
        </w:r>
        <w:r w:rsidR="00300510">
          <w:rPr>
            <w:noProof/>
            <w:webHidden/>
          </w:rPr>
          <w:t>115</w:t>
        </w:r>
        <w:r w:rsidR="002659AD">
          <w:rPr>
            <w:noProof/>
            <w:webHidden/>
          </w:rPr>
          <w:fldChar w:fldCharType="end"/>
        </w:r>
      </w:hyperlink>
    </w:p>
    <w:p w14:paraId="22482FA7" w14:textId="1AFA51A5" w:rsidR="002659AD" w:rsidRDefault="00A83899">
      <w:pPr>
        <w:pStyle w:val="TOC2"/>
        <w:rPr>
          <w:rFonts w:asciiTheme="minorHAnsi" w:eastAsiaTheme="minorEastAsia" w:hAnsiTheme="minorHAnsi" w:cstheme="minorBidi"/>
          <w:caps w:val="0"/>
          <w:noProof/>
          <w:sz w:val="22"/>
          <w:szCs w:val="22"/>
        </w:rPr>
      </w:pPr>
      <w:hyperlink w:anchor="_Toc9413983" w:history="1">
        <w:r w:rsidR="002659AD" w:rsidRPr="00271321">
          <w:rPr>
            <w:rStyle w:val="Hyperlink"/>
            <w:noProof/>
          </w:rPr>
          <w:t>4.4.3.2</w:t>
        </w:r>
        <w:r w:rsidR="002659AD">
          <w:rPr>
            <w:rFonts w:asciiTheme="minorHAnsi" w:eastAsiaTheme="minorEastAsia" w:hAnsiTheme="minorHAnsi" w:cstheme="minorBidi"/>
            <w:caps w:val="0"/>
            <w:noProof/>
            <w:sz w:val="22"/>
            <w:szCs w:val="22"/>
          </w:rPr>
          <w:tab/>
        </w:r>
        <w:r w:rsidR="002659AD" w:rsidRPr="00271321">
          <w:rPr>
            <w:rStyle w:val="Hyperlink"/>
            <w:noProof/>
          </w:rPr>
          <w:t>BLANKET P.O. MANAGEMENT</w:t>
        </w:r>
        <w:r w:rsidR="002659AD">
          <w:rPr>
            <w:noProof/>
            <w:webHidden/>
          </w:rPr>
          <w:tab/>
        </w:r>
        <w:r w:rsidR="002659AD">
          <w:rPr>
            <w:noProof/>
            <w:webHidden/>
          </w:rPr>
          <w:fldChar w:fldCharType="begin"/>
        </w:r>
        <w:r w:rsidR="002659AD">
          <w:rPr>
            <w:noProof/>
            <w:webHidden/>
          </w:rPr>
          <w:instrText xml:space="preserve"> PAGEREF _Toc9413983 \h </w:instrText>
        </w:r>
        <w:r w:rsidR="002659AD">
          <w:rPr>
            <w:noProof/>
            <w:webHidden/>
          </w:rPr>
        </w:r>
        <w:r w:rsidR="002659AD">
          <w:rPr>
            <w:noProof/>
            <w:webHidden/>
          </w:rPr>
          <w:fldChar w:fldCharType="separate"/>
        </w:r>
        <w:r w:rsidR="00300510">
          <w:rPr>
            <w:noProof/>
            <w:webHidden/>
          </w:rPr>
          <w:t>115</w:t>
        </w:r>
        <w:r w:rsidR="002659AD">
          <w:rPr>
            <w:noProof/>
            <w:webHidden/>
          </w:rPr>
          <w:fldChar w:fldCharType="end"/>
        </w:r>
      </w:hyperlink>
    </w:p>
    <w:p w14:paraId="4658D5E9" w14:textId="0AF49825" w:rsidR="002659AD" w:rsidRDefault="00A83899">
      <w:pPr>
        <w:pStyle w:val="TOC2"/>
        <w:rPr>
          <w:rFonts w:asciiTheme="minorHAnsi" w:eastAsiaTheme="minorEastAsia" w:hAnsiTheme="minorHAnsi" w:cstheme="minorBidi"/>
          <w:caps w:val="0"/>
          <w:noProof/>
          <w:sz w:val="22"/>
          <w:szCs w:val="22"/>
        </w:rPr>
      </w:pPr>
      <w:hyperlink w:anchor="_Toc9413984" w:history="1">
        <w:r w:rsidR="002659AD" w:rsidRPr="00271321">
          <w:rPr>
            <w:rStyle w:val="Hyperlink"/>
            <w:noProof/>
          </w:rPr>
          <w:t>4.4.3.3</w:t>
        </w:r>
        <w:r w:rsidR="002659AD">
          <w:rPr>
            <w:rFonts w:asciiTheme="minorHAnsi" w:eastAsiaTheme="minorEastAsia" w:hAnsiTheme="minorHAnsi" w:cstheme="minorBidi"/>
            <w:caps w:val="0"/>
            <w:noProof/>
            <w:sz w:val="22"/>
            <w:szCs w:val="22"/>
          </w:rPr>
          <w:tab/>
        </w:r>
        <w:r w:rsidR="002659AD" w:rsidRPr="00271321">
          <w:rPr>
            <w:rStyle w:val="Hyperlink"/>
            <w:noProof/>
          </w:rPr>
          <w:t>BLANKET P.O. SCHEDULE AND PLANS</w:t>
        </w:r>
        <w:r w:rsidR="002659AD">
          <w:rPr>
            <w:noProof/>
            <w:webHidden/>
          </w:rPr>
          <w:tab/>
        </w:r>
        <w:r w:rsidR="002659AD">
          <w:rPr>
            <w:noProof/>
            <w:webHidden/>
          </w:rPr>
          <w:fldChar w:fldCharType="begin"/>
        </w:r>
        <w:r w:rsidR="002659AD">
          <w:rPr>
            <w:noProof/>
            <w:webHidden/>
          </w:rPr>
          <w:instrText xml:space="preserve"> PAGEREF _Toc9413984 \h </w:instrText>
        </w:r>
        <w:r w:rsidR="002659AD">
          <w:rPr>
            <w:noProof/>
            <w:webHidden/>
          </w:rPr>
        </w:r>
        <w:r w:rsidR="002659AD">
          <w:rPr>
            <w:noProof/>
            <w:webHidden/>
          </w:rPr>
          <w:fldChar w:fldCharType="separate"/>
        </w:r>
        <w:r w:rsidR="00300510">
          <w:rPr>
            <w:noProof/>
            <w:webHidden/>
          </w:rPr>
          <w:t>115</w:t>
        </w:r>
        <w:r w:rsidR="002659AD">
          <w:rPr>
            <w:noProof/>
            <w:webHidden/>
          </w:rPr>
          <w:fldChar w:fldCharType="end"/>
        </w:r>
      </w:hyperlink>
    </w:p>
    <w:p w14:paraId="591326FB" w14:textId="772A277D" w:rsidR="002659AD" w:rsidRDefault="00A83899">
      <w:pPr>
        <w:pStyle w:val="TOC2"/>
        <w:rPr>
          <w:rFonts w:asciiTheme="minorHAnsi" w:eastAsiaTheme="minorEastAsia" w:hAnsiTheme="minorHAnsi" w:cstheme="minorBidi"/>
          <w:caps w:val="0"/>
          <w:noProof/>
          <w:sz w:val="22"/>
          <w:szCs w:val="22"/>
        </w:rPr>
      </w:pPr>
      <w:hyperlink w:anchor="_Toc9413985" w:history="1">
        <w:r w:rsidR="002659AD" w:rsidRPr="00271321">
          <w:rPr>
            <w:rStyle w:val="Hyperlink"/>
            <w:noProof/>
          </w:rPr>
          <w:t>4.4.3.3.1</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BLANKET P.O. SCHEDULE</w:t>
        </w:r>
        <w:r w:rsidR="002659AD">
          <w:rPr>
            <w:noProof/>
            <w:webHidden/>
          </w:rPr>
          <w:tab/>
        </w:r>
        <w:r w:rsidR="002659AD">
          <w:rPr>
            <w:noProof/>
            <w:webHidden/>
          </w:rPr>
          <w:fldChar w:fldCharType="begin"/>
        </w:r>
        <w:r w:rsidR="002659AD">
          <w:rPr>
            <w:noProof/>
            <w:webHidden/>
          </w:rPr>
          <w:instrText xml:space="preserve"> PAGEREF _Toc9413985 \h </w:instrText>
        </w:r>
        <w:r w:rsidR="002659AD">
          <w:rPr>
            <w:noProof/>
            <w:webHidden/>
          </w:rPr>
        </w:r>
        <w:r w:rsidR="002659AD">
          <w:rPr>
            <w:noProof/>
            <w:webHidden/>
          </w:rPr>
          <w:fldChar w:fldCharType="separate"/>
        </w:r>
        <w:r w:rsidR="00300510">
          <w:rPr>
            <w:noProof/>
            <w:webHidden/>
          </w:rPr>
          <w:t>115</w:t>
        </w:r>
        <w:r w:rsidR="002659AD">
          <w:rPr>
            <w:noProof/>
            <w:webHidden/>
          </w:rPr>
          <w:fldChar w:fldCharType="end"/>
        </w:r>
      </w:hyperlink>
    </w:p>
    <w:p w14:paraId="4ECB5522" w14:textId="4008AD88" w:rsidR="002659AD" w:rsidRDefault="00A83899">
      <w:pPr>
        <w:pStyle w:val="TOC2"/>
        <w:rPr>
          <w:rFonts w:asciiTheme="minorHAnsi" w:eastAsiaTheme="minorEastAsia" w:hAnsiTheme="minorHAnsi" w:cstheme="minorBidi"/>
          <w:caps w:val="0"/>
          <w:noProof/>
          <w:sz w:val="22"/>
          <w:szCs w:val="22"/>
        </w:rPr>
      </w:pPr>
      <w:hyperlink w:anchor="_Toc9413986" w:history="1">
        <w:r w:rsidR="002659AD" w:rsidRPr="00271321">
          <w:rPr>
            <w:rStyle w:val="Hyperlink"/>
            <w:noProof/>
          </w:rPr>
          <w:t xml:space="preserve">4.4.3.3.2 </w:t>
        </w:r>
        <w:r w:rsidR="002659AD">
          <w:rPr>
            <w:rFonts w:asciiTheme="minorHAnsi" w:eastAsiaTheme="minorEastAsia" w:hAnsiTheme="minorHAnsi" w:cstheme="minorBidi"/>
            <w:caps w:val="0"/>
            <w:noProof/>
            <w:sz w:val="22"/>
            <w:szCs w:val="22"/>
          </w:rPr>
          <w:tab/>
        </w:r>
        <w:r w:rsidR="002659AD" w:rsidRPr="00271321">
          <w:rPr>
            <w:rStyle w:val="Hyperlink"/>
            <w:noProof/>
          </w:rPr>
          <w:t>MOBILIZATION PLAN</w:t>
        </w:r>
        <w:r w:rsidR="002659AD">
          <w:rPr>
            <w:noProof/>
            <w:webHidden/>
          </w:rPr>
          <w:tab/>
        </w:r>
        <w:r w:rsidR="002659AD">
          <w:rPr>
            <w:noProof/>
            <w:webHidden/>
          </w:rPr>
          <w:fldChar w:fldCharType="begin"/>
        </w:r>
        <w:r w:rsidR="002659AD">
          <w:rPr>
            <w:noProof/>
            <w:webHidden/>
          </w:rPr>
          <w:instrText xml:space="preserve"> PAGEREF _Toc9413986 \h </w:instrText>
        </w:r>
        <w:r w:rsidR="002659AD">
          <w:rPr>
            <w:noProof/>
            <w:webHidden/>
          </w:rPr>
        </w:r>
        <w:r w:rsidR="002659AD">
          <w:rPr>
            <w:noProof/>
            <w:webHidden/>
          </w:rPr>
          <w:fldChar w:fldCharType="separate"/>
        </w:r>
        <w:r w:rsidR="00300510">
          <w:rPr>
            <w:noProof/>
            <w:webHidden/>
          </w:rPr>
          <w:t>116</w:t>
        </w:r>
        <w:r w:rsidR="002659AD">
          <w:rPr>
            <w:noProof/>
            <w:webHidden/>
          </w:rPr>
          <w:fldChar w:fldCharType="end"/>
        </w:r>
      </w:hyperlink>
    </w:p>
    <w:p w14:paraId="698DCD0B" w14:textId="53F39A54" w:rsidR="002659AD" w:rsidRDefault="00A83899">
      <w:pPr>
        <w:pStyle w:val="TOC2"/>
        <w:rPr>
          <w:rFonts w:asciiTheme="minorHAnsi" w:eastAsiaTheme="minorEastAsia" w:hAnsiTheme="minorHAnsi" w:cstheme="minorBidi"/>
          <w:caps w:val="0"/>
          <w:noProof/>
          <w:sz w:val="22"/>
          <w:szCs w:val="22"/>
        </w:rPr>
      </w:pPr>
      <w:hyperlink w:anchor="_Toc9413987" w:history="1">
        <w:r w:rsidR="002659AD" w:rsidRPr="00271321">
          <w:rPr>
            <w:rStyle w:val="Hyperlink"/>
            <w:noProof/>
          </w:rPr>
          <w:t xml:space="preserve">4.4.3.3.3 </w:t>
        </w:r>
        <w:r w:rsidR="002659AD">
          <w:rPr>
            <w:rFonts w:asciiTheme="minorHAnsi" w:eastAsiaTheme="minorEastAsia" w:hAnsiTheme="minorHAnsi" w:cstheme="minorBidi"/>
            <w:caps w:val="0"/>
            <w:noProof/>
            <w:sz w:val="22"/>
            <w:szCs w:val="22"/>
          </w:rPr>
          <w:tab/>
        </w:r>
        <w:r w:rsidR="002659AD" w:rsidRPr="00271321">
          <w:rPr>
            <w:rStyle w:val="Hyperlink"/>
            <w:noProof/>
          </w:rPr>
          <w:t>TECHNOLOGY PROJECT PLAN</w:t>
        </w:r>
        <w:r w:rsidR="002659AD">
          <w:rPr>
            <w:noProof/>
            <w:webHidden/>
          </w:rPr>
          <w:tab/>
        </w:r>
        <w:r w:rsidR="002659AD">
          <w:rPr>
            <w:noProof/>
            <w:webHidden/>
          </w:rPr>
          <w:fldChar w:fldCharType="begin"/>
        </w:r>
        <w:r w:rsidR="002659AD">
          <w:rPr>
            <w:noProof/>
            <w:webHidden/>
          </w:rPr>
          <w:instrText xml:space="preserve"> PAGEREF _Toc9413987 \h </w:instrText>
        </w:r>
        <w:r w:rsidR="002659AD">
          <w:rPr>
            <w:noProof/>
            <w:webHidden/>
          </w:rPr>
        </w:r>
        <w:r w:rsidR="002659AD">
          <w:rPr>
            <w:noProof/>
            <w:webHidden/>
          </w:rPr>
          <w:fldChar w:fldCharType="separate"/>
        </w:r>
        <w:r w:rsidR="00300510">
          <w:rPr>
            <w:noProof/>
            <w:webHidden/>
          </w:rPr>
          <w:t>116</w:t>
        </w:r>
        <w:r w:rsidR="002659AD">
          <w:rPr>
            <w:noProof/>
            <w:webHidden/>
          </w:rPr>
          <w:fldChar w:fldCharType="end"/>
        </w:r>
      </w:hyperlink>
    </w:p>
    <w:p w14:paraId="00001B15" w14:textId="4C85064F" w:rsidR="002659AD" w:rsidRDefault="00A83899">
      <w:pPr>
        <w:pStyle w:val="TOC2"/>
        <w:rPr>
          <w:rFonts w:asciiTheme="minorHAnsi" w:eastAsiaTheme="minorEastAsia" w:hAnsiTheme="minorHAnsi" w:cstheme="minorBidi"/>
          <w:caps w:val="0"/>
          <w:noProof/>
          <w:sz w:val="22"/>
          <w:szCs w:val="22"/>
        </w:rPr>
      </w:pPr>
      <w:hyperlink w:anchor="_Toc9413988" w:history="1">
        <w:r w:rsidR="002659AD" w:rsidRPr="00271321">
          <w:rPr>
            <w:rStyle w:val="Hyperlink"/>
            <w:noProof/>
          </w:rPr>
          <w:t xml:space="preserve">4.4.3.3.4 </w:t>
        </w:r>
        <w:r w:rsidR="002659AD">
          <w:rPr>
            <w:rFonts w:asciiTheme="minorHAnsi" w:eastAsiaTheme="minorEastAsia" w:hAnsiTheme="minorHAnsi" w:cstheme="minorBidi"/>
            <w:caps w:val="0"/>
            <w:noProof/>
            <w:sz w:val="22"/>
            <w:szCs w:val="22"/>
          </w:rPr>
          <w:tab/>
        </w:r>
        <w:r w:rsidR="002659AD" w:rsidRPr="00271321">
          <w:rPr>
            <w:rStyle w:val="Hyperlink"/>
            <w:noProof/>
          </w:rPr>
          <w:t>Plans required by bid solicitation section 3.18 security plan and standards</w:t>
        </w:r>
        <w:r w:rsidR="002659AD">
          <w:rPr>
            <w:noProof/>
            <w:webHidden/>
          </w:rPr>
          <w:tab/>
        </w:r>
        <w:r w:rsidR="002659AD">
          <w:rPr>
            <w:noProof/>
            <w:webHidden/>
          </w:rPr>
          <w:fldChar w:fldCharType="begin"/>
        </w:r>
        <w:r w:rsidR="002659AD">
          <w:rPr>
            <w:noProof/>
            <w:webHidden/>
          </w:rPr>
          <w:instrText xml:space="preserve"> PAGEREF _Toc9413988 \h </w:instrText>
        </w:r>
        <w:r w:rsidR="002659AD">
          <w:rPr>
            <w:noProof/>
            <w:webHidden/>
          </w:rPr>
        </w:r>
        <w:r w:rsidR="002659AD">
          <w:rPr>
            <w:noProof/>
            <w:webHidden/>
          </w:rPr>
          <w:fldChar w:fldCharType="separate"/>
        </w:r>
        <w:r w:rsidR="00300510">
          <w:rPr>
            <w:noProof/>
            <w:webHidden/>
          </w:rPr>
          <w:t>117</w:t>
        </w:r>
        <w:r w:rsidR="002659AD">
          <w:rPr>
            <w:noProof/>
            <w:webHidden/>
          </w:rPr>
          <w:fldChar w:fldCharType="end"/>
        </w:r>
      </w:hyperlink>
    </w:p>
    <w:p w14:paraId="1F1BA050" w14:textId="24FD75CD" w:rsidR="002659AD" w:rsidRDefault="00A83899">
      <w:pPr>
        <w:pStyle w:val="TOC2"/>
        <w:rPr>
          <w:rFonts w:asciiTheme="minorHAnsi" w:eastAsiaTheme="minorEastAsia" w:hAnsiTheme="minorHAnsi" w:cstheme="minorBidi"/>
          <w:caps w:val="0"/>
          <w:noProof/>
          <w:sz w:val="22"/>
          <w:szCs w:val="22"/>
        </w:rPr>
      </w:pPr>
      <w:hyperlink w:anchor="_Toc9413989" w:history="1">
        <w:r w:rsidR="002659AD" w:rsidRPr="00271321">
          <w:rPr>
            <w:rStyle w:val="Hyperlink"/>
            <w:noProof/>
          </w:rPr>
          <w:t>4.4.4</w:t>
        </w:r>
        <w:r w:rsidR="002659AD">
          <w:rPr>
            <w:rFonts w:asciiTheme="minorHAnsi" w:eastAsiaTheme="minorEastAsia" w:hAnsiTheme="minorHAnsi" w:cstheme="minorBidi"/>
            <w:caps w:val="0"/>
            <w:noProof/>
            <w:sz w:val="22"/>
            <w:szCs w:val="22"/>
          </w:rPr>
          <w:tab/>
        </w:r>
        <w:r w:rsidR="002659AD" w:rsidRPr="00271321">
          <w:rPr>
            <w:rStyle w:val="Hyperlink"/>
            <w:noProof/>
          </w:rPr>
          <w:t>ORGANIZATIONAL SUPPORT AND EXPERIENCE</w:t>
        </w:r>
        <w:r w:rsidR="002659AD">
          <w:rPr>
            <w:noProof/>
            <w:webHidden/>
          </w:rPr>
          <w:tab/>
        </w:r>
        <w:r w:rsidR="002659AD">
          <w:rPr>
            <w:noProof/>
            <w:webHidden/>
          </w:rPr>
          <w:fldChar w:fldCharType="begin"/>
        </w:r>
        <w:r w:rsidR="002659AD">
          <w:rPr>
            <w:noProof/>
            <w:webHidden/>
          </w:rPr>
          <w:instrText xml:space="preserve"> PAGEREF _Toc9413989 \h </w:instrText>
        </w:r>
        <w:r w:rsidR="002659AD">
          <w:rPr>
            <w:noProof/>
            <w:webHidden/>
          </w:rPr>
        </w:r>
        <w:r w:rsidR="002659AD">
          <w:rPr>
            <w:noProof/>
            <w:webHidden/>
          </w:rPr>
          <w:fldChar w:fldCharType="separate"/>
        </w:r>
        <w:r w:rsidR="00300510">
          <w:rPr>
            <w:noProof/>
            <w:webHidden/>
          </w:rPr>
          <w:t>118</w:t>
        </w:r>
        <w:r w:rsidR="002659AD">
          <w:rPr>
            <w:noProof/>
            <w:webHidden/>
          </w:rPr>
          <w:fldChar w:fldCharType="end"/>
        </w:r>
      </w:hyperlink>
    </w:p>
    <w:p w14:paraId="01E1F2F0" w14:textId="4B7E8D7B" w:rsidR="002659AD" w:rsidRDefault="00A83899">
      <w:pPr>
        <w:pStyle w:val="TOC2"/>
        <w:rPr>
          <w:rFonts w:asciiTheme="minorHAnsi" w:eastAsiaTheme="minorEastAsia" w:hAnsiTheme="minorHAnsi" w:cstheme="minorBidi"/>
          <w:caps w:val="0"/>
          <w:noProof/>
          <w:sz w:val="22"/>
          <w:szCs w:val="22"/>
        </w:rPr>
      </w:pPr>
      <w:hyperlink w:anchor="_Toc9413990" w:history="1">
        <w:r w:rsidR="002659AD" w:rsidRPr="00271321">
          <w:rPr>
            <w:rStyle w:val="Hyperlink"/>
            <w:noProof/>
          </w:rPr>
          <w:t>4.4.4.1</w:t>
        </w:r>
        <w:r w:rsidR="002659AD">
          <w:rPr>
            <w:rFonts w:asciiTheme="minorHAnsi" w:eastAsiaTheme="minorEastAsia" w:hAnsiTheme="minorHAnsi" w:cstheme="minorBidi"/>
            <w:caps w:val="0"/>
            <w:noProof/>
            <w:sz w:val="22"/>
            <w:szCs w:val="22"/>
          </w:rPr>
          <w:tab/>
        </w:r>
        <w:r w:rsidR="002659AD" w:rsidRPr="00271321">
          <w:rPr>
            <w:rStyle w:val="Hyperlink"/>
            <w:noProof/>
          </w:rPr>
          <w:t>LOCATION</w:t>
        </w:r>
        <w:r w:rsidR="002659AD">
          <w:rPr>
            <w:noProof/>
            <w:webHidden/>
          </w:rPr>
          <w:tab/>
        </w:r>
        <w:r w:rsidR="002659AD">
          <w:rPr>
            <w:noProof/>
            <w:webHidden/>
          </w:rPr>
          <w:fldChar w:fldCharType="begin"/>
        </w:r>
        <w:r w:rsidR="002659AD">
          <w:rPr>
            <w:noProof/>
            <w:webHidden/>
          </w:rPr>
          <w:instrText xml:space="preserve"> PAGEREF _Toc9413990 \h </w:instrText>
        </w:r>
        <w:r w:rsidR="002659AD">
          <w:rPr>
            <w:noProof/>
            <w:webHidden/>
          </w:rPr>
        </w:r>
        <w:r w:rsidR="002659AD">
          <w:rPr>
            <w:noProof/>
            <w:webHidden/>
          </w:rPr>
          <w:fldChar w:fldCharType="separate"/>
        </w:r>
        <w:r w:rsidR="00300510">
          <w:rPr>
            <w:noProof/>
            <w:webHidden/>
          </w:rPr>
          <w:t>118</w:t>
        </w:r>
        <w:r w:rsidR="002659AD">
          <w:rPr>
            <w:noProof/>
            <w:webHidden/>
          </w:rPr>
          <w:fldChar w:fldCharType="end"/>
        </w:r>
      </w:hyperlink>
    </w:p>
    <w:p w14:paraId="5431823B" w14:textId="14317D53" w:rsidR="002659AD" w:rsidRDefault="00A83899">
      <w:pPr>
        <w:pStyle w:val="TOC2"/>
        <w:rPr>
          <w:rFonts w:asciiTheme="minorHAnsi" w:eastAsiaTheme="minorEastAsia" w:hAnsiTheme="minorHAnsi" w:cstheme="minorBidi"/>
          <w:caps w:val="0"/>
          <w:noProof/>
          <w:sz w:val="22"/>
          <w:szCs w:val="22"/>
        </w:rPr>
      </w:pPr>
      <w:hyperlink w:anchor="_Toc9413991" w:history="1">
        <w:r w:rsidR="002659AD" w:rsidRPr="00271321">
          <w:rPr>
            <w:rStyle w:val="Hyperlink"/>
            <w:noProof/>
          </w:rPr>
          <w:t>4.4.4.2</w:t>
        </w:r>
        <w:r w:rsidR="002659AD">
          <w:rPr>
            <w:rFonts w:asciiTheme="minorHAnsi" w:eastAsiaTheme="minorEastAsia" w:hAnsiTheme="minorHAnsi" w:cstheme="minorBidi"/>
            <w:caps w:val="0"/>
            <w:noProof/>
            <w:sz w:val="22"/>
            <w:szCs w:val="22"/>
          </w:rPr>
          <w:tab/>
        </w:r>
        <w:r w:rsidR="002659AD" w:rsidRPr="00271321">
          <w:rPr>
            <w:rStyle w:val="Hyperlink"/>
            <w:noProof/>
          </w:rPr>
          <w:t>ORGANIZATION CHARTS</w:t>
        </w:r>
        <w:r w:rsidR="002659AD">
          <w:rPr>
            <w:noProof/>
            <w:webHidden/>
          </w:rPr>
          <w:tab/>
        </w:r>
        <w:r w:rsidR="002659AD">
          <w:rPr>
            <w:noProof/>
            <w:webHidden/>
          </w:rPr>
          <w:fldChar w:fldCharType="begin"/>
        </w:r>
        <w:r w:rsidR="002659AD">
          <w:rPr>
            <w:noProof/>
            <w:webHidden/>
          </w:rPr>
          <w:instrText xml:space="preserve"> PAGEREF _Toc9413991 \h </w:instrText>
        </w:r>
        <w:r w:rsidR="002659AD">
          <w:rPr>
            <w:noProof/>
            <w:webHidden/>
          </w:rPr>
        </w:r>
        <w:r w:rsidR="002659AD">
          <w:rPr>
            <w:noProof/>
            <w:webHidden/>
          </w:rPr>
          <w:fldChar w:fldCharType="separate"/>
        </w:r>
        <w:r w:rsidR="00300510">
          <w:rPr>
            <w:noProof/>
            <w:webHidden/>
          </w:rPr>
          <w:t>118</w:t>
        </w:r>
        <w:r w:rsidR="002659AD">
          <w:rPr>
            <w:noProof/>
            <w:webHidden/>
          </w:rPr>
          <w:fldChar w:fldCharType="end"/>
        </w:r>
      </w:hyperlink>
    </w:p>
    <w:p w14:paraId="0A5DEF40" w14:textId="03249DD9" w:rsidR="002659AD" w:rsidRDefault="00A83899">
      <w:pPr>
        <w:pStyle w:val="TOC2"/>
        <w:rPr>
          <w:rFonts w:asciiTheme="minorHAnsi" w:eastAsiaTheme="minorEastAsia" w:hAnsiTheme="minorHAnsi" w:cstheme="minorBidi"/>
          <w:caps w:val="0"/>
          <w:noProof/>
          <w:sz w:val="22"/>
          <w:szCs w:val="22"/>
        </w:rPr>
      </w:pPr>
      <w:hyperlink w:anchor="_Toc9413994" w:history="1">
        <w:r w:rsidR="002659AD" w:rsidRPr="00271321">
          <w:rPr>
            <w:rStyle w:val="Hyperlink"/>
            <w:noProof/>
          </w:rPr>
          <w:t>4.4.4.4</w:t>
        </w:r>
        <w:r w:rsidR="002659AD">
          <w:rPr>
            <w:rFonts w:asciiTheme="minorHAnsi" w:eastAsiaTheme="minorEastAsia" w:hAnsiTheme="minorHAnsi" w:cstheme="minorBidi"/>
            <w:caps w:val="0"/>
            <w:noProof/>
            <w:sz w:val="22"/>
            <w:szCs w:val="22"/>
          </w:rPr>
          <w:tab/>
        </w:r>
        <w:r w:rsidR="002659AD" w:rsidRPr="00271321">
          <w:rPr>
            <w:rStyle w:val="Hyperlink"/>
            <w:noProof/>
          </w:rPr>
          <w:t>BACKUP STAFF</w:t>
        </w:r>
        <w:r w:rsidR="002659AD">
          <w:rPr>
            <w:noProof/>
            <w:webHidden/>
          </w:rPr>
          <w:tab/>
        </w:r>
        <w:r w:rsidR="002659AD">
          <w:rPr>
            <w:noProof/>
            <w:webHidden/>
          </w:rPr>
          <w:fldChar w:fldCharType="begin"/>
        </w:r>
        <w:r w:rsidR="002659AD">
          <w:rPr>
            <w:noProof/>
            <w:webHidden/>
          </w:rPr>
          <w:instrText xml:space="preserve"> PAGEREF _Toc9413994 \h </w:instrText>
        </w:r>
        <w:r w:rsidR="002659AD">
          <w:rPr>
            <w:noProof/>
            <w:webHidden/>
          </w:rPr>
        </w:r>
        <w:r w:rsidR="002659AD">
          <w:rPr>
            <w:noProof/>
            <w:webHidden/>
          </w:rPr>
          <w:fldChar w:fldCharType="separate"/>
        </w:r>
        <w:r w:rsidR="00300510">
          <w:rPr>
            <w:noProof/>
            <w:webHidden/>
          </w:rPr>
          <w:t>120</w:t>
        </w:r>
        <w:r w:rsidR="002659AD">
          <w:rPr>
            <w:noProof/>
            <w:webHidden/>
          </w:rPr>
          <w:fldChar w:fldCharType="end"/>
        </w:r>
      </w:hyperlink>
    </w:p>
    <w:p w14:paraId="50B01E40" w14:textId="7F6BB48B" w:rsidR="002659AD" w:rsidRDefault="00A83899">
      <w:pPr>
        <w:pStyle w:val="TOC2"/>
        <w:rPr>
          <w:rFonts w:asciiTheme="minorHAnsi" w:eastAsiaTheme="minorEastAsia" w:hAnsiTheme="minorHAnsi" w:cstheme="minorBidi"/>
          <w:caps w:val="0"/>
          <w:noProof/>
          <w:sz w:val="22"/>
          <w:szCs w:val="22"/>
        </w:rPr>
      </w:pPr>
      <w:hyperlink w:anchor="_Toc9413995" w:history="1">
        <w:r w:rsidR="002659AD" w:rsidRPr="00271321">
          <w:rPr>
            <w:rStyle w:val="Hyperlink"/>
            <w:noProof/>
          </w:rPr>
          <w:t>4.4.4.5</w:t>
        </w:r>
        <w:r w:rsidR="002659AD">
          <w:rPr>
            <w:rFonts w:asciiTheme="minorHAnsi" w:eastAsiaTheme="minorEastAsia" w:hAnsiTheme="minorHAnsi" w:cstheme="minorBidi"/>
            <w:caps w:val="0"/>
            <w:noProof/>
            <w:sz w:val="22"/>
            <w:szCs w:val="22"/>
          </w:rPr>
          <w:tab/>
        </w:r>
        <w:r w:rsidR="002659AD" w:rsidRPr="00271321">
          <w:rPr>
            <w:rStyle w:val="Hyperlink"/>
            <w:noProof/>
          </w:rPr>
          <w:t>EXPERIENCE WITH CONTRACTS OF SIMILAR SIZE AND SCOPE</w:t>
        </w:r>
        <w:r w:rsidR="002659AD">
          <w:rPr>
            <w:noProof/>
            <w:webHidden/>
          </w:rPr>
          <w:tab/>
        </w:r>
        <w:r w:rsidR="002659AD">
          <w:rPr>
            <w:noProof/>
            <w:webHidden/>
          </w:rPr>
          <w:fldChar w:fldCharType="begin"/>
        </w:r>
        <w:r w:rsidR="002659AD">
          <w:rPr>
            <w:noProof/>
            <w:webHidden/>
          </w:rPr>
          <w:instrText xml:space="preserve"> PAGEREF _Toc9413995 \h </w:instrText>
        </w:r>
        <w:r w:rsidR="002659AD">
          <w:rPr>
            <w:noProof/>
            <w:webHidden/>
          </w:rPr>
        </w:r>
        <w:r w:rsidR="002659AD">
          <w:rPr>
            <w:noProof/>
            <w:webHidden/>
          </w:rPr>
          <w:fldChar w:fldCharType="separate"/>
        </w:r>
        <w:r w:rsidR="00300510">
          <w:rPr>
            <w:noProof/>
            <w:webHidden/>
          </w:rPr>
          <w:t>120</w:t>
        </w:r>
        <w:r w:rsidR="002659AD">
          <w:rPr>
            <w:noProof/>
            <w:webHidden/>
          </w:rPr>
          <w:fldChar w:fldCharType="end"/>
        </w:r>
      </w:hyperlink>
    </w:p>
    <w:p w14:paraId="0F855957" w14:textId="0E4EF671" w:rsidR="002659AD" w:rsidRDefault="00A83899">
      <w:pPr>
        <w:pStyle w:val="TOC2"/>
        <w:rPr>
          <w:rFonts w:asciiTheme="minorHAnsi" w:eastAsiaTheme="minorEastAsia" w:hAnsiTheme="minorHAnsi" w:cstheme="minorBidi"/>
          <w:caps w:val="0"/>
          <w:noProof/>
          <w:sz w:val="22"/>
          <w:szCs w:val="22"/>
        </w:rPr>
      </w:pPr>
      <w:hyperlink w:anchor="_Toc9413996" w:history="1">
        <w:r w:rsidR="002659AD" w:rsidRPr="00271321">
          <w:rPr>
            <w:rStyle w:val="Hyperlink"/>
            <w:noProof/>
          </w:rPr>
          <w:t>4.4.4.6</w:t>
        </w:r>
        <w:r w:rsidR="002659AD">
          <w:rPr>
            <w:rFonts w:asciiTheme="minorHAnsi" w:eastAsiaTheme="minorEastAsia" w:hAnsiTheme="minorHAnsi" w:cstheme="minorBidi"/>
            <w:caps w:val="0"/>
            <w:noProof/>
            <w:sz w:val="22"/>
            <w:szCs w:val="22"/>
          </w:rPr>
          <w:tab/>
        </w:r>
        <w:r w:rsidR="002659AD" w:rsidRPr="00271321">
          <w:rPr>
            <w:rStyle w:val="Hyperlink"/>
            <w:noProof/>
          </w:rPr>
          <w:t>FINANCIAL CAPABILITY OF THE VENDOR {BIDDER}</w:t>
        </w:r>
        <w:r w:rsidR="002659AD">
          <w:rPr>
            <w:noProof/>
            <w:webHidden/>
          </w:rPr>
          <w:tab/>
        </w:r>
        <w:r w:rsidR="002659AD">
          <w:rPr>
            <w:noProof/>
            <w:webHidden/>
          </w:rPr>
          <w:fldChar w:fldCharType="begin"/>
        </w:r>
        <w:r w:rsidR="002659AD">
          <w:rPr>
            <w:noProof/>
            <w:webHidden/>
          </w:rPr>
          <w:instrText xml:space="preserve"> PAGEREF _Toc9413996 \h </w:instrText>
        </w:r>
        <w:r w:rsidR="002659AD">
          <w:rPr>
            <w:noProof/>
            <w:webHidden/>
          </w:rPr>
        </w:r>
        <w:r w:rsidR="002659AD">
          <w:rPr>
            <w:noProof/>
            <w:webHidden/>
          </w:rPr>
          <w:fldChar w:fldCharType="separate"/>
        </w:r>
        <w:r w:rsidR="00300510">
          <w:rPr>
            <w:noProof/>
            <w:webHidden/>
          </w:rPr>
          <w:t>120</w:t>
        </w:r>
        <w:r w:rsidR="002659AD">
          <w:rPr>
            <w:noProof/>
            <w:webHidden/>
          </w:rPr>
          <w:fldChar w:fldCharType="end"/>
        </w:r>
      </w:hyperlink>
    </w:p>
    <w:p w14:paraId="09C11B27" w14:textId="29D3B276" w:rsidR="002659AD" w:rsidRDefault="00A83899">
      <w:pPr>
        <w:pStyle w:val="TOC2"/>
        <w:rPr>
          <w:rFonts w:asciiTheme="minorHAnsi" w:eastAsiaTheme="minorEastAsia" w:hAnsiTheme="minorHAnsi" w:cstheme="minorBidi"/>
          <w:caps w:val="0"/>
          <w:noProof/>
          <w:sz w:val="22"/>
          <w:szCs w:val="22"/>
        </w:rPr>
      </w:pPr>
      <w:hyperlink w:anchor="_Toc9413997" w:history="1">
        <w:r w:rsidR="002659AD" w:rsidRPr="00271321">
          <w:rPr>
            <w:rStyle w:val="Hyperlink"/>
            <w:noProof/>
          </w:rPr>
          <w:t>4.4.5</w:t>
        </w:r>
        <w:r w:rsidR="002659AD">
          <w:rPr>
            <w:rFonts w:asciiTheme="minorHAnsi" w:eastAsiaTheme="minorEastAsia" w:hAnsiTheme="minorHAnsi" w:cstheme="minorBidi"/>
            <w:caps w:val="0"/>
            <w:noProof/>
            <w:sz w:val="22"/>
            <w:szCs w:val="22"/>
          </w:rPr>
          <w:tab/>
        </w:r>
        <w:r w:rsidR="002659AD" w:rsidRPr="00271321">
          <w:rPr>
            <w:rStyle w:val="Hyperlink"/>
            <w:noProof/>
          </w:rPr>
          <w:t>STATE-SUPPLIED PRICE SHEET</w:t>
        </w:r>
        <w:r w:rsidR="002659AD">
          <w:rPr>
            <w:noProof/>
            <w:webHidden/>
          </w:rPr>
          <w:tab/>
        </w:r>
        <w:r w:rsidR="002659AD">
          <w:rPr>
            <w:noProof/>
            <w:webHidden/>
          </w:rPr>
          <w:fldChar w:fldCharType="begin"/>
        </w:r>
        <w:r w:rsidR="002659AD">
          <w:rPr>
            <w:noProof/>
            <w:webHidden/>
          </w:rPr>
          <w:instrText xml:space="preserve"> PAGEREF _Toc9413997 \h </w:instrText>
        </w:r>
        <w:r w:rsidR="002659AD">
          <w:rPr>
            <w:noProof/>
            <w:webHidden/>
          </w:rPr>
        </w:r>
        <w:r w:rsidR="002659AD">
          <w:rPr>
            <w:noProof/>
            <w:webHidden/>
          </w:rPr>
          <w:fldChar w:fldCharType="separate"/>
        </w:r>
        <w:r w:rsidR="00300510">
          <w:rPr>
            <w:noProof/>
            <w:webHidden/>
          </w:rPr>
          <w:t>121</w:t>
        </w:r>
        <w:r w:rsidR="002659AD">
          <w:rPr>
            <w:noProof/>
            <w:webHidden/>
          </w:rPr>
          <w:fldChar w:fldCharType="end"/>
        </w:r>
      </w:hyperlink>
    </w:p>
    <w:p w14:paraId="503B51A7" w14:textId="23E604D6" w:rsidR="002659AD" w:rsidRDefault="00A83899">
      <w:pPr>
        <w:pStyle w:val="TOC2"/>
        <w:rPr>
          <w:rFonts w:asciiTheme="minorHAnsi" w:eastAsiaTheme="minorEastAsia" w:hAnsiTheme="minorHAnsi" w:cstheme="minorBidi"/>
          <w:caps w:val="0"/>
          <w:noProof/>
          <w:sz w:val="22"/>
          <w:szCs w:val="22"/>
        </w:rPr>
      </w:pPr>
      <w:hyperlink w:anchor="_Toc9413998" w:history="1">
        <w:r w:rsidR="002659AD" w:rsidRPr="00271321">
          <w:rPr>
            <w:rStyle w:val="Hyperlink"/>
            <w:noProof/>
          </w:rPr>
          <w:t>4.4.5.1</w:t>
        </w:r>
        <w:r w:rsidR="002659AD">
          <w:rPr>
            <w:rFonts w:asciiTheme="minorHAnsi" w:eastAsiaTheme="minorEastAsia" w:hAnsiTheme="minorHAnsi" w:cstheme="minorBidi"/>
            <w:caps w:val="0"/>
            <w:noProof/>
            <w:sz w:val="22"/>
            <w:szCs w:val="22"/>
          </w:rPr>
          <w:tab/>
        </w:r>
        <w:r w:rsidR="002659AD" w:rsidRPr="00271321">
          <w:rPr>
            <w:rStyle w:val="Hyperlink"/>
            <w:noProof/>
          </w:rPr>
          <w:t>NJSTART PRICING SUBMISSION INSTRUCTIONS</w:t>
        </w:r>
        <w:r w:rsidR="002659AD">
          <w:rPr>
            <w:noProof/>
            <w:webHidden/>
          </w:rPr>
          <w:tab/>
        </w:r>
        <w:r w:rsidR="002659AD">
          <w:rPr>
            <w:noProof/>
            <w:webHidden/>
          </w:rPr>
          <w:fldChar w:fldCharType="begin"/>
        </w:r>
        <w:r w:rsidR="002659AD">
          <w:rPr>
            <w:noProof/>
            <w:webHidden/>
          </w:rPr>
          <w:instrText xml:space="preserve"> PAGEREF _Toc9413998 \h </w:instrText>
        </w:r>
        <w:r w:rsidR="002659AD">
          <w:rPr>
            <w:noProof/>
            <w:webHidden/>
          </w:rPr>
        </w:r>
        <w:r w:rsidR="002659AD">
          <w:rPr>
            <w:noProof/>
            <w:webHidden/>
          </w:rPr>
          <w:fldChar w:fldCharType="separate"/>
        </w:r>
        <w:r w:rsidR="00300510">
          <w:rPr>
            <w:noProof/>
            <w:webHidden/>
          </w:rPr>
          <w:t>121</w:t>
        </w:r>
        <w:r w:rsidR="002659AD">
          <w:rPr>
            <w:noProof/>
            <w:webHidden/>
          </w:rPr>
          <w:fldChar w:fldCharType="end"/>
        </w:r>
      </w:hyperlink>
    </w:p>
    <w:p w14:paraId="0EB84D23" w14:textId="5303877E" w:rsidR="002659AD" w:rsidRDefault="00A83899">
      <w:pPr>
        <w:pStyle w:val="TOC2"/>
        <w:rPr>
          <w:rFonts w:asciiTheme="minorHAnsi" w:eastAsiaTheme="minorEastAsia" w:hAnsiTheme="minorHAnsi" w:cstheme="minorBidi"/>
          <w:caps w:val="0"/>
          <w:noProof/>
          <w:sz w:val="22"/>
          <w:szCs w:val="22"/>
        </w:rPr>
      </w:pPr>
      <w:hyperlink w:anchor="_Toc9413999" w:history="1">
        <w:r w:rsidR="002659AD" w:rsidRPr="00271321">
          <w:rPr>
            <w:rStyle w:val="Hyperlink"/>
            <w:noProof/>
          </w:rPr>
          <w:t>4.4.5.2</w:t>
        </w:r>
        <w:r w:rsidR="002659AD">
          <w:rPr>
            <w:rFonts w:asciiTheme="minorHAnsi" w:eastAsiaTheme="minorEastAsia" w:hAnsiTheme="minorHAnsi" w:cstheme="minorBidi"/>
            <w:caps w:val="0"/>
            <w:noProof/>
            <w:sz w:val="22"/>
            <w:szCs w:val="22"/>
          </w:rPr>
          <w:tab/>
        </w:r>
        <w:r w:rsidR="002659AD" w:rsidRPr="00271321">
          <w:rPr>
            <w:rStyle w:val="Hyperlink"/>
            <w:noProof/>
          </w:rPr>
          <w:t>STATE-SUPPLIED PRICE SHEET INSTRUCTIONS</w:t>
        </w:r>
        <w:r w:rsidR="002659AD">
          <w:rPr>
            <w:noProof/>
            <w:webHidden/>
          </w:rPr>
          <w:tab/>
        </w:r>
        <w:r w:rsidR="002659AD">
          <w:rPr>
            <w:noProof/>
            <w:webHidden/>
          </w:rPr>
          <w:fldChar w:fldCharType="begin"/>
        </w:r>
        <w:r w:rsidR="002659AD">
          <w:rPr>
            <w:noProof/>
            <w:webHidden/>
          </w:rPr>
          <w:instrText xml:space="preserve"> PAGEREF _Toc9413999 \h </w:instrText>
        </w:r>
        <w:r w:rsidR="002659AD">
          <w:rPr>
            <w:noProof/>
            <w:webHidden/>
          </w:rPr>
        </w:r>
        <w:r w:rsidR="002659AD">
          <w:rPr>
            <w:noProof/>
            <w:webHidden/>
          </w:rPr>
          <w:fldChar w:fldCharType="separate"/>
        </w:r>
        <w:r w:rsidR="00300510">
          <w:rPr>
            <w:noProof/>
            <w:webHidden/>
          </w:rPr>
          <w:t>121</w:t>
        </w:r>
        <w:r w:rsidR="002659AD">
          <w:rPr>
            <w:noProof/>
            <w:webHidden/>
          </w:rPr>
          <w:fldChar w:fldCharType="end"/>
        </w:r>
      </w:hyperlink>
    </w:p>
    <w:p w14:paraId="4F73E68B" w14:textId="399D4145" w:rsidR="002659AD" w:rsidRDefault="00A83899">
      <w:pPr>
        <w:pStyle w:val="TOC2"/>
        <w:rPr>
          <w:rFonts w:asciiTheme="minorHAnsi" w:eastAsiaTheme="minorEastAsia" w:hAnsiTheme="minorHAnsi" w:cstheme="minorBidi"/>
          <w:caps w:val="0"/>
          <w:noProof/>
          <w:sz w:val="22"/>
          <w:szCs w:val="22"/>
        </w:rPr>
      </w:pPr>
      <w:hyperlink w:anchor="_Toc9414000" w:history="1">
        <w:r w:rsidR="002659AD" w:rsidRPr="00271321">
          <w:rPr>
            <w:rStyle w:val="Hyperlink"/>
            <w:noProof/>
          </w:rPr>
          <w:t>4.4.5.3</w:t>
        </w:r>
        <w:r w:rsidR="002659AD">
          <w:rPr>
            <w:rFonts w:asciiTheme="minorHAnsi" w:eastAsiaTheme="minorEastAsia" w:hAnsiTheme="minorHAnsi" w:cstheme="minorBidi"/>
            <w:caps w:val="0"/>
            <w:noProof/>
            <w:sz w:val="22"/>
            <w:szCs w:val="22"/>
          </w:rPr>
          <w:tab/>
        </w:r>
        <w:r w:rsidR="002659AD" w:rsidRPr="00271321">
          <w:rPr>
            <w:rStyle w:val="Hyperlink"/>
            <w:noProof/>
          </w:rPr>
          <w:t>USE OF “NO BID” VERSUS “NO CHARGE” ON THE STATE-SUPPLIED PRICE SHEET</w:t>
        </w:r>
        <w:r w:rsidR="002659AD">
          <w:rPr>
            <w:noProof/>
            <w:webHidden/>
          </w:rPr>
          <w:tab/>
        </w:r>
        <w:r w:rsidR="002659AD">
          <w:rPr>
            <w:noProof/>
            <w:webHidden/>
          </w:rPr>
          <w:fldChar w:fldCharType="begin"/>
        </w:r>
        <w:r w:rsidR="002659AD">
          <w:rPr>
            <w:noProof/>
            <w:webHidden/>
          </w:rPr>
          <w:instrText xml:space="preserve"> PAGEREF _Toc9414000 \h </w:instrText>
        </w:r>
        <w:r w:rsidR="002659AD">
          <w:rPr>
            <w:noProof/>
            <w:webHidden/>
          </w:rPr>
        </w:r>
        <w:r w:rsidR="002659AD">
          <w:rPr>
            <w:noProof/>
            <w:webHidden/>
          </w:rPr>
          <w:fldChar w:fldCharType="separate"/>
        </w:r>
        <w:r w:rsidR="00300510">
          <w:rPr>
            <w:noProof/>
            <w:webHidden/>
          </w:rPr>
          <w:t>121</w:t>
        </w:r>
        <w:r w:rsidR="002659AD">
          <w:rPr>
            <w:noProof/>
            <w:webHidden/>
          </w:rPr>
          <w:fldChar w:fldCharType="end"/>
        </w:r>
      </w:hyperlink>
    </w:p>
    <w:p w14:paraId="2C60507E" w14:textId="3737A94D" w:rsidR="002659AD" w:rsidRDefault="00A83899">
      <w:pPr>
        <w:pStyle w:val="TOC2"/>
        <w:rPr>
          <w:rFonts w:asciiTheme="minorHAnsi" w:eastAsiaTheme="minorEastAsia" w:hAnsiTheme="minorHAnsi" w:cstheme="minorBidi"/>
          <w:caps w:val="0"/>
          <w:noProof/>
          <w:sz w:val="22"/>
          <w:szCs w:val="22"/>
        </w:rPr>
      </w:pPr>
      <w:hyperlink w:anchor="_Toc9414001" w:history="1">
        <w:r w:rsidR="002659AD" w:rsidRPr="00271321">
          <w:rPr>
            <w:rStyle w:val="Hyperlink"/>
            <w:noProof/>
          </w:rPr>
          <w:t>4.4.5.4</w:t>
        </w:r>
        <w:r w:rsidR="002659AD">
          <w:rPr>
            <w:rFonts w:asciiTheme="minorHAnsi" w:eastAsiaTheme="minorEastAsia" w:hAnsiTheme="minorHAnsi" w:cstheme="minorBidi"/>
            <w:caps w:val="0"/>
            <w:noProof/>
            <w:sz w:val="22"/>
            <w:szCs w:val="22"/>
          </w:rPr>
          <w:tab/>
        </w:r>
        <w:r w:rsidR="002659AD" w:rsidRPr="00271321">
          <w:rPr>
            <w:rStyle w:val="Hyperlink"/>
            <w:noProof/>
          </w:rPr>
          <w:t>DELIVERY TIME AND COSTS</w:t>
        </w:r>
        <w:r w:rsidR="002659AD">
          <w:rPr>
            <w:noProof/>
            <w:webHidden/>
          </w:rPr>
          <w:tab/>
        </w:r>
        <w:r w:rsidR="002659AD">
          <w:rPr>
            <w:noProof/>
            <w:webHidden/>
          </w:rPr>
          <w:fldChar w:fldCharType="begin"/>
        </w:r>
        <w:r w:rsidR="002659AD">
          <w:rPr>
            <w:noProof/>
            <w:webHidden/>
          </w:rPr>
          <w:instrText xml:space="preserve"> PAGEREF _Toc9414001 \h </w:instrText>
        </w:r>
        <w:r w:rsidR="002659AD">
          <w:rPr>
            <w:noProof/>
            <w:webHidden/>
          </w:rPr>
        </w:r>
        <w:r w:rsidR="002659AD">
          <w:rPr>
            <w:noProof/>
            <w:webHidden/>
          </w:rPr>
          <w:fldChar w:fldCharType="separate"/>
        </w:r>
        <w:r w:rsidR="00300510">
          <w:rPr>
            <w:noProof/>
            <w:webHidden/>
          </w:rPr>
          <w:t>122</w:t>
        </w:r>
        <w:r w:rsidR="002659AD">
          <w:rPr>
            <w:noProof/>
            <w:webHidden/>
          </w:rPr>
          <w:fldChar w:fldCharType="end"/>
        </w:r>
      </w:hyperlink>
    </w:p>
    <w:p w14:paraId="05FCBE21" w14:textId="4EE99BA7" w:rsidR="002659AD" w:rsidRDefault="00A83899">
      <w:pPr>
        <w:pStyle w:val="TOC2"/>
        <w:rPr>
          <w:rFonts w:asciiTheme="minorHAnsi" w:eastAsiaTheme="minorEastAsia" w:hAnsiTheme="minorHAnsi" w:cstheme="minorBidi"/>
          <w:caps w:val="0"/>
          <w:noProof/>
          <w:sz w:val="22"/>
          <w:szCs w:val="22"/>
        </w:rPr>
      </w:pPr>
      <w:hyperlink w:anchor="_Toc9414002" w:history="1">
        <w:r w:rsidR="002659AD" w:rsidRPr="00271321">
          <w:rPr>
            <w:rStyle w:val="Hyperlink"/>
            <w:noProof/>
          </w:rPr>
          <w:t>4.4.5.5</w:t>
        </w:r>
        <w:r w:rsidR="002659AD">
          <w:rPr>
            <w:rFonts w:asciiTheme="minorHAnsi" w:eastAsiaTheme="minorEastAsia" w:hAnsiTheme="minorHAnsi" w:cstheme="minorBidi"/>
            <w:caps w:val="0"/>
            <w:noProof/>
            <w:sz w:val="22"/>
            <w:szCs w:val="22"/>
          </w:rPr>
          <w:tab/>
        </w:r>
        <w:r w:rsidR="002659AD" w:rsidRPr="00271321">
          <w:rPr>
            <w:rStyle w:val="Hyperlink"/>
            <w:noProof/>
          </w:rPr>
          <w:t>COLLECT ON DELIVERY (C.O.D.) TERMS</w:t>
        </w:r>
        <w:r w:rsidR="002659AD">
          <w:rPr>
            <w:noProof/>
            <w:webHidden/>
          </w:rPr>
          <w:tab/>
        </w:r>
        <w:r w:rsidR="002659AD">
          <w:rPr>
            <w:noProof/>
            <w:webHidden/>
          </w:rPr>
          <w:fldChar w:fldCharType="begin"/>
        </w:r>
        <w:r w:rsidR="002659AD">
          <w:rPr>
            <w:noProof/>
            <w:webHidden/>
          </w:rPr>
          <w:instrText xml:space="preserve"> PAGEREF _Toc9414002 \h </w:instrText>
        </w:r>
        <w:r w:rsidR="002659AD">
          <w:rPr>
            <w:noProof/>
            <w:webHidden/>
          </w:rPr>
        </w:r>
        <w:r w:rsidR="002659AD">
          <w:rPr>
            <w:noProof/>
            <w:webHidden/>
          </w:rPr>
          <w:fldChar w:fldCharType="separate"/>
        </w:r>
        <w:r w:rsidR="00300510">
          <w:rPr>
            <w:noProof/>
            <w:webHidden/>
          </w:rPr>
          <w:t>122</w:t>
        </w:r>
        <w:r w:rsidR="002659AD">
          <w:rPr>
            <w:noProof/>
            <w:webHidden/>
          </w:rPr>
          <w:fldChar w:fldCharType="end"/>
        </w:r>
      </w:hyperlink>
    </w:p>
    <w:p w14:paraId="4C16AEFC" w14:textId="155177B5" w:rsidR="002659AD" w:rsidRDefault="00A83899">
      <w:pPr>
        <w:pStyle w:val="TOC2"/>
        <w:rPr>
          <w:rFonts w:asciiTheme="minorHAnsi" w:eastAsiaTheme="minorEastAsia" w:hAnsiTheme="minorHAnsi" w:cstheme="minorBidi"/>
          <w:caps w:val="0"/>
          <w:noProof/>
          <w:sz w:val="22"/>
          <w:szCs w:val="22"/>
        </w:rPr>
      </w:pPr>
      <w:hyperlink w:anchor="_Toc9414003" w:history="1">
        <w:r w:rsidR="002659AD" w:rsidRPr="00271321">
          <w:rPr>
            <w:rStyle w:val="Hyperlink"/>
            <w:noProof/>
          </w:rPr>
          <w:t>4.4.5.6</w:t>
        </w:r>
        <w:r w:rsidR="002659AD">
          <w:rPr>
            <w:rFonts w:asciiTheme="minorHAnsi" w:eastAsiaTheme="minorEastAsia" w:hAnsiTheme="minorHAnsi" w:cstheme="minorBidi"/>
            <w:caps w:val="0"/>
            <w:noProof/>
            <w:sz w:val="22"/>
            <w:szCs w:val="22"/>
          </w:rPr>
          <w:tab/>
        </w:r>
        <w:r w:rsidR="002659AD" w:rsidRPr="00271321">
          <w:rPr>
            <w:rStyle w:val="Hyperlink"/>
            <w:noProof/>
          </w:rPr>
          <w:t>CASH DISCOUNTS</w:t>
        </w:r>
        <w:r w:rsidR="002659AD">
          <w:rPr>
            <w:noProof/>
            <w:webHidden/>
          </w:rPr>
          <w:tab/>
        </w:r>
        <w:r w:rsidR="002659AD">
          <w:rPr>
            <w:noProof/>
            <w:webHidden/>
          </w:rPr>
          <w:fldChar w:fldCharType="begin"/>
        </w:r>
        <w:r w:rsidR="002659AD">
          <w:rPr>
            <w:noProof/>
            <w:webHidden/>
          </w:rPr>
          <w:instrText xml:space="preserve"> PAGEREF _Toc9414003 \h </w:instrText>
        </w:r>
        <w:r w:rsidR="002659AD">
          <w:rPr>
            <w:noProof/>
            <w:webHidden/>
          </w:rPr>
        </w:r>
        <w:r w:rsidR="002659AD">
          <w:rPr>
            <w:noProof/>
            <w:webHidden/>
          </w:rPr>
          <w:fldChar w:fldCharType="separate"/>
        </w:r>
        <w:r w:rsidR="00300510">
          <w:rPr>
            <w:noProof/>
            <w:webHidden/>
          </w:rPr>
          <w:t>122</w:t>
        </w:r>
        <w:r w:rsidR="002659AD">
          <w:rPr>
            <w:noProof/>
            <w:webHidden/>
          </w:rPr>
          <w:fldChar w:fldCharType="end"/>
        </w:r>
      </w:hyperlink>
    </w:p>
    <w:p w14:paraId="1D43DFD4" w14:textId="1D82638E" w:rsidR="002659AD" w:rsidRDefault="00A83899">
      <w:pPr>
        <w:pStyle w:val="TOC2"/>
        <w:rPr>
          <w:rFonts w:asciiTheme="minorHAnsi" w:eastAsiaTheme="minorEastAsia" w:hAnsiTheme="minorHAnsi" w:cstheme="minorBidi"/>
          <w:caps w:val="0"/>
          <w:noProof/>
          <w:sz w:val="22"/>
          <w:szCs w:val="22"/>
        </w:rPr>
      </w:pPr>
      <w:hyperlink w:anchor="_Toc9414004" w:history="1">
        <w:r w:rsidR="002659AD" w:rsidRPr="00271321">
          <w:rPr>
            <w:rStyle w:val="Hyperlink"/>
            <w:noProof/>
          </w:rPr>
          <w:t>4.4.6</w:t>
        </w:r>
        <w:r w:rsidR="002659AD">
          <w:rPr>
            <w:rFonts w:asciiTheme="minorHAnsi" w:eastAsiaTheme="minorEastAsia" w:hAnsiTheme="minorHAnsi" w:cstheme="minorBidi"/>
            <w:caps w:val="0"/>
            <w:noProof/>
            <w:sz w:val="22"/>
            <w:szCs w:val="22"/>
          </w:rPr>
          <w:tab/>
        </w:r>
        <w:r w:rsidR="002659AD" w:rsidRPr="00271321">
          <w:rPr>
            <w:rStyle w:val="Hyperlink"/>
            <w:noProof/>
          </w:rPr>
          <w:t>COOPERATIVE PURCHASING PROGRAM</w:t>
        </w:r>
        <w:r w:rsidR="002659AD">
          <w:rPr>
            <w:noProof/>
            <w:webHidden/>
          </w:rPr>
          <w:tab/>
        </w:r>
        <w:r w:rsidR="002659AD">
          <w:rPr>
            <w:noProof/>
            <w:webHidden/>
          </w:rPr>
          <w:fldChar w:fldCharType="begin"/>
        </w:r>
        <w:r w:rsidR="002659AD">
          <w:rPr>
            <w:noProof/>
            <w:webHidden/>
          </w:rPr>
          <w:instrText xml:space="preserve"> PAGEREF _Toc9414004 \h </w:instrText>
        </w:r>
        <w:r w:rsidR="002659AD">
          <w:rPr>
            <w:noProof/>
            <w:webHidden/>
          </w:rPr>
        </w:r>
        <w:r w:rsidR="002659AD">
          <w:rPr>
            <w:noProof/>
            <w:webHidden/>
          </w:rPr>
          <w:fldChar w:fldCharType="separate"/>
        </w:r>
        <w:r w:rsidR="00300510">
          <w:rPr>
            <w:noProof/>
            <w:webHidden/>
          </w:rPr>
          <w:t>122</w:t>
        </w:r>
        <w:r w:rsidR="002659AD">
          <w:rPr>
            <w:noProof/>
            <w:webHidden/>
          </w:rPr>
          <w:fldChar w:fldCharType="end"/>
        </w:r>
      </w:hyperlink>
    </w:p>
    <w:p w14:paraId="4FEE792B" w14:textId="3E864B9F" w:rsidR="002659AD" w:rsidRDefault="00A83899">
      <w:pPr>
        <w:pStyle w:val="TOC2"/>
        <w:rPr>
          <w:rFonts w:asciiTheme="minorHAnsi" w:eastAsiaTheme="minorEastAsia" w:hAnsiTheme="minorHAnsi" w:cstheme="minorBidi"/>
          <w:caps w:val="0"/>
          <w:noProof/>
          <w:sz w:val="22"/>
          <w:szCs w:val="22"/>
        </w:rPr>
      </w:pPr>
      <w:hyperlink w:anchor="_Toc9414005" w:history="1">
        <w:r w:rsidR="002659AD" w:rsidRPr="00271321">
          <w:rPr>
            <w:rStyle w:val="Hyperlink"/>
            <w:noProof/>
          </w:rPr>
          <w:t>4.4.7</w:t>
        </w:r>
        <w:r w:rsidR="002659AD">
          <w:rPr>
            <w:rFonts w:asciiTheme="minorHAnsi" w:eastAsiaTheme="minorEastAsia" w:hAnsiTheme="minorHAnsi" w:cstheme="minorBidi"/>
            <w:caps w:val="0"/>
            <w:noProof/>
            <w:sz w:val="22"/>
            <w:szCs w:val="22"/>
          </w:rPr>
          <w:tab/>
        </w:r>
        <w:r w:rsidR="002659AD" w:rsidRPr="00271321">
          <w:rPr>
            <w:rStyle w:val="Hyperlink"/>
            <w:noProof/>
          </w:rPr>
          <w:t>ORAL PRESENTATIONS</w:t>
        </w:r>
        <w:r w:rsidR="002659AD">
          <w:rPr>
            <w:noProof/>
            <w:webHidden/>
          </w:rPr>
          <w:tab/>
        </w:r>
        <w:r w:rsidR="002659AD">
          <w:rPr>
            <w:noProof/>
            <w:webHidden/>
          </w:rPr>
          <w:fldChar w:fldCharType="begin"/>
        </w:r>
        <w:r w:rsidR="002659AD">
          <w:rPr>
            <w:noProof/>
            <w:webHidden/>
          </w:rPr>
          <w:instrText xml:space="preserve"> PAGEREF _Toc9414005 \h </w:instrText>
        </w:r>
        <w:r w:rsidR="002659AD">
          <w:rPr>
            <w:noProof/>
            <w:webHidden/>
          </w:rPr>
        </w:r>
        <w:r w:rsidR="002659AD">
          <w:rPr>
            <w:noProof/>
            <w:webHidden/>
          </w:rPr>
          <w:fldChar w:fldCharType="separate"/>
        </w:r>
        <w:r w:rsidR="00300510">
          <w:rPr>
            <w:noProof/>
            <w:webHidden/>
          </w:rPr>
          <w:t>123</w:t>
        </w:r>
        <w:r w:rsidR="002659AD">
          <w:rPr>
            <w:noProof/>
            <w:webHidden/>
          </w:rPr>
          <w:fldChar w:fldCharType="end"/>
        </w:r>
      </w:hyperlink>
    </w:p>
    <w:p w14:paraId="0AAB4675" w14:textId="14B544E7" w:rsidR="002659AD" w:rsidRDefault="00A83899" w:rsidP="00127EB8">
      <w:pPr>
        <w:pStyle w:val="TOC1"/>
        <w:rPr>
          <w:rFonts w:asciiTheme="minorHAnsi" w:eastAsiaTheme="minorEastAsia" w:hAnsiTheme="minorHAnsi" w:cstheme="minorBidi"/>
          <w:sz w:val="22"/>
          <w:szCs w:val="22"/>
        </w:rPr>
      </w:pPr>
      <w:hyperlink w:anchor="_Toc9414006" w:history="1">
        <w:r w:rsidR="002659AD" w:rsidRPr="00271321">
          <w:rPr>
            <w:rStyle w:val="Hyperlink"/>
          </w:rPr>
          <w:t>5.0 SPECIAL CONTRACTUAL TERMS AND CONDITIONS APPLICABLE TO THE BLANKET P.O.</w:t>
        </w:r>
        <w:r w:rsidR="002659AD">
          <w:rPr>
            <w:webHidden/>
          </w:rPr>
          <w:tab/>
        </w:r>
        <w:r w:rsidR="002659AD">
          <w:rPr>
            <w:webHidden/>
          </w:rPr>
          <w:fldChar w:fldCharType="begin"/>
        </w:r>
        <w:r w:rsidR="002659AD">
          <w:rPr>
            <w:webHidden/>
          </w:rPr>
          <w:instrText xml:space="preserve"> PAGEREF _Toc9414006 \h </w:instrText>
        </w:r>
        <w:r w:rsidR="002659AD">
          <w:rPr>
            <w:webHidden/>
          </w:rPr>
        </w:r>
        <w:r w:rsidR="002659AD">
          <w:rPr>
            <w:webHidden/>
          </w:rPr>
          <w:fldChar w:fldCharType="separate"/>
        </w:r>
        <w:r w:rsidR="00300510">
          <w:rPr>
            <w:webHidden/>
          </w:rPr>
          <w:t>124</w:t>
        </w:r>
        <w:r w:rsidR="002659AD">
          <w:rPr>
            <w:webHidden/>
          </w:rPr>
          <w:fldChar w:fldCharType="end"/>
        </w:r>
      </w:hyperlink>
    </w:p>
    <w:p w14:paraId="67BAB631" w14:textId="27ECCD4D" w:rsidR="002659AD" w:rsidRDefault="00A83899">
      <w:pPr>
        <w:pStyle w:val="TOC2"/>
        <w:rPr>
          <w:rFonts w:asciiTheme="minorHAnsi" w:eastAsiaTheme="minorEastAsia" w:hAnsiTheme="minorHAnsi" w:cstheme="minorBidi"/>
          <w:caps w:val="0"/>
          <w:noProof/>
          <w:sz w:val="22"/>
          <w:szCs w:val="22"/>
        </w:rPr>
      </w:pPr>
      <w:hyperlink w:anchor="_Toc9414007" w:history="1">
        <w:r w:rsidR="002659AD" w:rsidRPr="00271321">
          <w:rPr>
            <w:rStyle w:val="Hyperlink"/>
            <w:noProof/>
          </w:rPr>
          <w:t>5.1 PRECEDENCE OF SPECIAL CONTRACTUAL TERMS AND CONDITIONS</w:t>
        </w:r>
        <w:r w:rsidR="002659AD">
          <w:rPr>
            <w:noProof/>
            <w:webHidden/>
          </w:rPr>
          <w:tab/>
        </w:r>
        <w:r w:rsidR="002659AD">
          <w:rPr>
            <w:noProof/>
            <w:webHidden/>
          </w:rPr>
          <w:fldChar w:fldCharType="begin"/>
        </w:r>
        <w:r w:rsidR="002659AD">
          <w:rPr>
            <w:noProof/>
            <w:webHidden/>
          </w:rPr>
          <w:instrText xml:space="preserve"> PAGEREF _Toc9414007 \h </w:instrText>
        </w:r>
        <w:r w:rsidR="002659AD">
          <w:rPr>
            <w:noProof/>
            <w:webHidden/>
          </w:rPr>
        </w:r>
        <w:r w:rsidR="002659AD">
          <w:rPr>
            <w:noProof/>
            <w:webHidden/>
          </w:rPr>
          <w:fldChar w:fldCharType="separate"/>
        </w:r>
        <w:r w:rsidR="00300510">
          <w:rPr>
            <w:noProof/>
            <w:webHidden/>
          </w:rPr>
          <w:t>124</w:t>
        </w:r>
        <w:r w:rsidR="002659AD">
          <w:rPr>
            <w:noProof/>
            <w:webHidden/>
          </w:rPr>
          <w:fldChar w:fldCharType="end"/>
        </w:r>
      </w:hyperlink>
    </w:p>
    <w:p w14:paraId="00EC5EC8" w14:textId="797372A5" w:rsidR="002659AD" w:rsidRDefault="00A83899">
      <w:pPr>
        <w:pStyle w:val="TOC2"/>
        <w:rPr>
          <w:rFonts w:asciiTheme="minorHAnsi" w:eastAsiaTheme="minorEastAsia" w:hAnsiTheme="minorHAnsi" w:cstheme="minorBidi"/>
          <w:caps w:val="0"/>
          <w:noProof/>
          <w:sz w:val="22"/>
          <w:szCs w:val="22"/>
        </w:rPr>
      </w:pPr>
      <w:hyperlink w:anchor="_Toc9414008" w:history="1">
        <w:r w:rsidR="002659AD" w:rsidRPr="00271321">
          <w:rPr>
            <w:rStyle w:val="Hyperlink"/>
            <w:noProof/>
          </w:rPr>
          <w:t>5.2 BLANKET P.O. TERM AND EXTENSION OPTION</w:t>
        </w:r>
        <w:r w:rsidR="002659AD">
          <w:rPr>
            <w:noProof/>
            <w:webHidden/>
          </w:rPr>
          <w:tab/>
        </w:r>
        <w:r w:rsidR="002659AD">
          <w:rPr>
            <w:noProof/>
            <w:webHidden/>
          </w:rPr>
          <w:fldChar w:fldCharType="begin"/>
        </w:r>
        <w:r w:rsidR="002659AD">
          <w:rPr>
            <w:noProof/>
            <w:webHidden/>
          </w:rPr>
          <w:instrText xml:space="preserve"> PAGEREF _Toc9414008 \h </w:instrText>
        </w:r>
        <w:r w:rsidR="002659AD">
          <w:rPr>
            <w:noProof/>
            <w:webHidden/>
          </w:rPr>
        </w:r>
        <w:r w:rsidR="002659AD">
          <w:rPr>
            <w:noProof/>
            <w:webHidden/>
          </w:rPr>
          <w:fldChar w:fldCharType="separate"/>
        </w:r>
        <w:r w:rsidR="00300510">
          <w:rPr>
            <w:noProof/>
            <w:webHidden/>
          </w:rPr>
          <w:t>124</w:t>
        </w:r>
        <w:r w:rsidR="002659AD">
          <w:rPr>
            <w:noProof/>
            <w:webHidden/>
          </w:rPr>
          <w:fldChar w:fldCharType="end"/>
        </w:r>
      </w:hyperlink>
    </w:p>
    <w:p w14:paraId="06FCBE21" w14:textId="50104DF9" w:rsidR="002659AD" w:rsidRDefault="00A83899">
      <w:pPr>
        <w:pStyle w:val="TOC2"/>
        <w:rPr>
          <w:rFonts w:asciiTheme="minorHAnsi" w:eastAsiaTheme="minorEastAsia" w:hAnsiTheme="minorHAnsi" w:cstheme="minorBidi"/>
          <w:caps w:val="0"/>
          <w:noProof/>
          <w:sz w:val="22"/>
          <w:szCs w:val="22"/>
        </w:rPr>
      </w:pPr>
      <w:hyperlink w:anchor="_Toc9414009" w:history="1">
        <w:r w:rsidR="002659AD" w:rsidRPr="00271321">
          <w:rPr>
            <w:rStyle w:val="Hyperlink"/>
            <w:noProof/>
          </w:rPr>
          <w:t>5.3 BLANKET P.O. TRANSITION</w:t>
        </w:r>
        <w:r w:rsidR="002659AD">
          <w:rPr>
            <w:noProof/>
            <w:webHidden/>
          </w:rPr>
          <w:tab/>
        </w:r>
        <w:r w:rsidR="002659AD">
          <w:rPr>
            <w:noProof/>
            <w:webHidden/>
          </w:rPr>
          <w:fldChar w:fldCharType="begin"/>
        </w:r>
        <w:r w:rsidR="002659AD">
          <w:rPr>
            <w:noProof/>
            <w:webHidden/>
          </w:rPr>
          <w:instrText xml:space="preserve"> PAGEREF _Toc9414009 \h </w:instrText>
        </w:r>
        <w:r w:rsidR="002659AD">
          <w:rPr>
            <w:noProof/>
            <w:webHidden/>
          </w:rPr>
        </w:r>
        <w:r w:rsidR="002659AD">
          <w:rPr>
            <w:noProof/>
            <w:webHidden/>
          </w:rPr>
          <w:fldChar w:fldCharType="separate"/>
        </w:r>
        <w:r w:rsidR="00300510">
          <w:rPr>
            <w:noProof/>
            <w:webHidden/>
          </w:rPr>
          <w:t>124</w:t>
        </w:r>
        <w:r w:rsidR="002659AD">
          <w:rPr>
            <w:noProof/>
            <w:webHidden/>
          </w:rPr>
          <w:fldChar w:fldCharType="end"/>
        </w:r>
      </w:hyperlink>
    </w:p>
    <w:p w14:paraId="2916B68E" w14:textId="130A439F" w:rsidR="002659AD" w:rsidRDefault="00A83899">
      <w:pPr>
        <w:pStyle w:val="TOC2"/>
        <w:rPr>
          <w:rFonts w:asciiTheme="minorHAnsi" w:eastAsiaTheme="minorEastAsia" w:hAnsiTheme="minorHAnsi" w:cstheme="minorBidi"/>
          <w:caps w:val="0"/>
          <w:noProof/>
          <w:sz w:val="22"/>
          <w:szCs w:val="22"/>
        </w:rPr>
      </w:pPr>
      <w:hyperlink w:anchor="_Toc9414010" w:history="1">
        <w:r w:rsidR="002659AD" w:rsidRPr="00271321">
          <w:rPr>
            <w:rStyle w:val="Hyperlink"/>
            <w:noProof/>
          </w:rPr>
          <w:t>5.4 CHANGE ORDER {Contract AMENDMENT}</w:t>
        </w:r>
        <w:r w:rsidR="002659AD">
          <w:rPr>
            <w:noProof/>
            <w:webHidden/>
          </w:rPr>
          <w:tab/>
        </w:r>
        <w:r w:rsidR="002659AD">
          <w:rPr>
            <w:noProof/>
            <w:webHidden/>
          </w:rPr>
          <w:fldChar w:fldCharType="begin"/>
        </w:r>
        <w:r w:rsidR="002659AD">
          <w:rPr>
            <w:noProof/>
            <w:webHidden/>
          </w:rPr>
          <w:instrText xml:space="preserve"> PAGEREF _Toc9414010 \h </w:instrText>
        </w:r>
        <w:r w:rsidR="002659AD">
          <w:rPr>
            <w:noProof/>
            <w:webHidden/>
          </w:rPr>
        </w:r>
        <w:r w:rsidR="002659AD">
          <w:rPr>
            <w:noProof/>
            <w:webHidden/>
          </w:rPr>
          <w:fldChar w:fldCharType="separate"/>
        </w:r>
        <w:r w:rsidR="00300510">
          <w:rPr>
            <w:noProof/>
            <w:webHidden/>
          </w:rPr>
          <w:t>125</w:t>
        </w:r>
        <w:r w:rsidR="002659AD">
          <w:rPr>
            <w:noProof/>
            <w:webHidden/>
          </w:rPr>
          <w:fldChar w:fldCharType="end"/>
        </w:r>
      </w:hyperlink>
    </w:p>
    <w:p w14:paraId="67663E43" w14:textId="1784CFA4" w:rsidR="002659AD" w:rsidRDefault="00A83899">
      <w:pPr>
        <w:pStyle w:val="TOC2"/>
        <w:rPr>
          <w:rFonts w:asciiTheme="minorHAnsi" w:eastAsiaTheme="minorEastAsia" w:hAnsiTheme="minorHAnsi" w:cstheme="minorBidi"/>
          <w:caps w:val="0"/>
          <w:noProof/>
          <w:sz w:val="22"/>
          <w:szCs w:val="22"/>
        </w:rPr>
      </w:pPr>
      <w:hyperlink w:anchor="_Toc9414011" w:history="1">
        <w:r w:rsidR="002659AD" w:rsidRPr="00271321">
          <w:rPr>
            <w:rStyle w:val="Hyperlink"/>
            <w:noProof/>
          </w:rPr>
          <w:t>5.5 VENDOR {CONTRACTOR} RESPONSIBILITIES</w:t>
        </w:r>
        <w:r w:rsidR="002659AD">
          <w:rPr>
            <w:noProof/>
            <w:webHidden/>
          </w:rPr>
          <w:tab/>
        </w:r>
        <w:r w:rsidR="002659AD">
          <w:rPr>
            <w:noProof/>
            <w:webHidden/>
          </w:rPr>
          <w:fldChar w:fldCharType="begin"/>
        </w:r>
        <w:r w:rsidR="002659AD">
          <w:rPr>
            <w:noProof/>
            <w:webHidden/>
          </w:rPr>
          <w:instrText xml:space="preserve"> PAGEREF _Toc9414011 \h </w:instrText>
        </w:r>
        <w:r w:rsidR="002659AD">
          <w:rPr>
            <w:noProof/>
            <w:webHidden/>
          </w:rPr>
        </w:r>
        <w:r w:rsidR="002659AD">
          <w:rPr>
            <w:noProof/>
            <w:webHidden/>
          </w:rPr>
          <w:fldChar w:fldCharType="separate"/>
        </w:r>
        <w:r w:rsidR="00300510">
          <w:rPr>
            <w:noProof/>
            <w:webHidden/>
          </w:rPr>
          <w:t>125</w:t>
        </w:r>
        <w:r w:rsidR="002659AD">
          <w:rPr>
            <w:noProof/>
            <w:webHidden/>
          </w:rPr>
          <w:fldChar w:fldCharType="end"/>
        </w:r>
      </w:hyperlink>
    </w:p>
    <w:p w14:paraId="586F7C46" w14:textId="399E159C" w:rsidR="002659AD" w:rsidRDefault="00A83899">
      <w:pPr>
        <w:pStyle w:val="TOC2"/>
        <w:rPr>
          <w:rFonts w:asciiTheme="minorHAnsi" w:eastAsiaTheme="minorEastAsia" w:hAnsiTheme="minorHAnsi" w:cstheme="minorBidi"/>
          <w:caps w:val="0"/>
          <w:noProof/>
          <w:sz w:val="22"/>
          <w:szCs w:val="22"/>
        </w:rPr>
      </w:pPr>
      <w:hyperlink w:anchor="_Toc9414012" w:history="1">
        <w:r w:rsidR="002659AD" w:rsidRPr="00271321">
          <w:rPr>
            <w:rStyle w:val="Hyperlink"/>
            <w:noProof/>
          </w:rPr>
          <w:t>5.6 SUBSTITUTION OF STAFF</w:t>
        </w:r>
        <w:r w:rsidR="002659AD">
          <w:rPr>
            <w:noProof/>
            <w:webHidden/>
          </w:rPr>
          <w:tab/>
        </w:r>
        <w:r w:rsidR="002659AD">
          <w:rPr>
            <w:noProof/>
            <w:webHidden/>
          </w:rPr>
          <w:fldChar w:fldCharType="begin"/>
        </w:r>
        <w:r w:rsidR="002659AD">
          <w:rPr>
            <w:noProof/>
            <w:webHidden/>
          </w:rPr>
          <w:instrText xml:space="preserve"> PAGEREF _Toc9414012 \h </w:instrText>
        </w:r>
        <w:r w:rsidR="002659AD">
          <w:rPr>
            <w:noProof/>
            <w:webHidden/>
          </w:rPr>
        </w:r>
        <w:r w:rsidR="002659AD">
          <w:rPr>
            <w:noProof/>
            <w:webHidden/>
          </w:rPr>
          <w:fldChar w:fldCharType="separate"/>
        </w:r>
        <w:r w:rsidR="00300510">
          <w:rPr>
            <w:noProof/>
            <w:webHidden/>
          </w:rPr>
          <w:t>125</w:t>
        </w:r>
        <w:r w:rsidR="002659AD">
          <w:rPr>
            <w:noProof/>
            <w:webHidden/>
          </w:rPr>
          <w:fldChar w:fldCharType="end"/>
        </w:r>
      </w:hyperlink>
    </w:p>
    <w:p w14:paraId="47FF6930" w14:textId="377DC24F" w:rsidR="002659AD" w:rsidRDefault="00A83899">
      <w:pPr>
        <w:pStyle w:val="TOC2"/>
        <w:rPr>
          <w:rFonts w:asciiTheme="minorHAnsi" w:eastAsiaTheme="minorEastAsia" w:hAnsiTheme="minorHAnsi" w:cstheme="minorBidi"/>
          <w:caps w:val="0"/>
          <w:noProof/>
          <w:sz w:val="22"/>
          <w:szCs w:val="22"/>
        </w:rPr>
      </w:pPr>
      <w:hyperlink w:anchor="_Toc9414013" w:history="1">
        <w:r w:rsidR="002659AD" w:rsidRPr="00271321">
          <w:rPr>
            <w:rStyle w:val="Hyperlink"/>
            <w:noProof/>
          </w:rPr>
          <w:t>5.7 SUBSTITUTION OR ADDITION OF SUBCONTRACTOR(S)</w:t>
        </w:r>
        <w:r w:rsidR="002659AD">
          <w:rPr>
            <w:noProof/>
            <w:webHidden/>
          </w:rPr>
          <w:tab/>
        </w:r>
        <w:r w:rsidR="002659AD">
          <w:rPr>
            <w:noProof/>
            <w:webHidden/>
          </w:rPr>
          <w:fldChar w:fldCharType="begin"/>
        </w:r>
        <w:r w:rsidR="002659AD">
          <w:rPr>
            <w:noProof/>
            <w:webHidden/>
          </w:rPr>
          <w:instrText xml:space="preserve"> PAGEREF _Toc9414013 \h </w:instrText>
        </w:r>
        <w:r w:rsidR="002659AD">
          <w:rPr>
            <w:noProof/>
            <w:webHidden/>
          </w:rPr>
        </w:r>
        <w:r w:rsidR="002659AD">
          <w:rPr>
            <w:noProof/>
            <w:webHidden/>
          </w:rPr>
          <w:fldChar w:fldCharType="separate"/>
        </w:r>
        <w:r w:rsidR="00300510">
          <w:rPr>
            <w:noProof/>
            <w:webHidden/>
          </w:rPr>
          <w:t>125</w:t>
        </w:r>
        <w:r w:rsidR="002659AD">
          <w:rPr>
            <w:noProof/>
            <w:webHidden/>
          </w:rPr>
          <w:fldChar w:fldCharType="end"/>
        </w:r>
      </w:hyperlink>
    </w:p>
    <w:p w14:paraId="2C733586" w14:textId="2B0491CD" w:rsidR="002659AD" w:rsidRDefault="00A83899">
      <w:pPr>
        <w:pStyle w:val="TOC2"/>
        <w:rPr>
          <w:rFonts w:asciiTheme="minorHAnsi" w:eastAsiaTheme="minorEastAsia" w:hAnsiTheme="minorHAnsi" w:cstheme="minorBidi"/>
          <w:caps w:val="0"/>
          <w:noProof/>
          <w:sz w:val="22"/>
          <w:szCs w:val="22"/>
        </w:rPr>
      </w:pPr>
      <w:hyperlink w:anchor="_Toc9414014" w:history="1">
        <w:r w:rsidR="002659AD" w:rsidRPr="00271321">
          <w:rPr>
            <w:rStyle w:val="Hyperlink"/>
            <w:noProof/>
          </w:rPr>
          <w:t>5.8 OWNERSHIP OF MATERIAL</w:t>
        </w:r>
        <w:r w:rsidR="002659AD">
          <w:rPr>
            <w:noProof/>
            <w:webHidden/>
          </w:rPr>
          <w:tab/>
        </w:r>
        <w:r w:rsidR="002659AD">
          <w:rPr>
            <w:noProof/>
            <w:webHidden/>
          </w:rPr>
          <w:fldChar w:fldCharType="begin"/>
        </w:r>
        <w:r w:rsidR="002659AD">
          <w:rPr>
            <w:noProof/>
            <w:webHidden/>
          </w:rPr>
          <w:instrText xml:space="preserve"> PAGEREF _Toc9414014 \h </w:instrText>
        </w:r>
        <w:r w:rsidR="002659AD">
          <w:rPr>
            <w:noProof/>
            <w:webHidden/>
          </w:rPr>
        </w:r>
        <w:r w:rsidR="002659AD">
          <w:rPr>
            <w:noProof/>
            <w:webHidden/>
          </w:rPr>
          <w:fldChar w:fldCharType="separate"/>
        </w:r>
        <w:r w:rsidR="00300510">
          <w:rPr>
            <w:noProof/>
            <w:webHidden/>
          </w:rPr>
          <w:t>126</w:t>
        </w:r>
        <w:r w:rsidR="002659AD">
          <w:rPr>
            <w:noProof/>
            <w:webHidden/>
          </w:rPr>
          <w:fldChar w:fldCharType="end"/>
        </w:r>
      </w:hyperlink>
    </w:p>
    <w:p w14:paraId="5AD91C69" w14:textId="57E45D95" w:rsidR="002659AD" w:rsidRDefault="00A83899">
      <w:pPr>
        <w:pStyle w:val="TOC2"/>
        <w:rPr>
          <w:rFonts w:asciiTheme="minorHAnsi" w:eastAsiaTheme="minorEastAsia" w:hAnsiTheme="minorHAnsi" w:cstheme="minorBidi"/>
          <w:caps w:val="0"/>
          <w:noProof/>
          <w:sz w:val="22"/>
          <w:szCs w:val="22"/>
        </w:rPr>
      </w:pPr>
      <w:hyperlink w:anchor="_Toc9414015" w:history="1">
        <w:r w:rsidR="002659AD" w:rsidRPr="00271321">
          <w:rPr>
            <w:rStyle w:val="Hyperlink"/>
            <w:noProof/>
          </w:rPr>
          <w:t>5.9 SECURITY AND CONFIDENTIALITY</w:t>
        </w:r>
        <w:r w:rsidR="002659AD">
          <w:rPr>
            <w:noProof/>
            <w:webHidden/>
          </w:rPr>
          <w:tab/>
        </w:r>
        <w:r w:rsidR="002659AD">
          <w:rPr>
            <w:noProof/>
            <w:webHidden/>
          </w:rPr>
          <w:fldChar w:fldCharType="begin"/>
        </w:r>
        <w:r w:rsidR="002659AD">
          <w:rPr>
            <w:noProof/>
            <w:webHidden/>
          </w:rPr>
          <w:instrText xml:space="preserve"> PAGEREF _Toc9414015 \h </w:instrText>
        </w:r>
        <w:r w:rsidR="002659AD">
          <w:rPr>
            <w:noProof/>
            <w:webHidden/>
          </w:rPr>
        </w:r>
        <w:r w:rsidR="002659AD">
          <w:rPr>
            <w:noProof/>
            <w:webHidden/>
          </w:rPr>
          <w:fldChar w:fldCharType="separate"/>
        </w:r>
        <w:r w:rsidR="00300510">
          <w:rPr>
            <w:noProof/>
            <w:webHidden/>
          </w:rPr>
          <w:t>127</w:t>
        </w:r>
        <w:r w:rsidR="002659AD">
          <w:rPr>
            <w:noProof/>
            <w:webHidden/>
          </w:rPr>
          <w:fldChar w:fldCharType="end"/>
        </w:r>
      </w:hyperlink>
    </w:p>
    <w:p w14:paraId="5623D3F7" w14:textId="193193C3" w:rsidR="002659AD" w:rsidRDefault="00A83899">
      <w:pPr>
        <w:pStyle w:val="TOC3"/>
        <w:rPr>
          <w:rFonts w:asciiTheme="minorHAnsi" w:eastAsiaTheme="minorEastAsia" w:hAnsiTheme="minorHAnsi" w:cstheme="minorBidi"/>
          <w:iCs w:val="0"/>
          <w:caps w:val="0"/>
          <w:noProof/>
          <w:sz w:val="22"/>
          <w:szCs w:val="22"/>
        </w:rPr>
      </w:pPr>
      <w:hyperlink w:anchor="_Toc9414016" w:history="1">
        <w:r w:rsidR="002659AD" w:rsidRPr="00271321">
          <w:rPr>
            <w:rStyle w:val="Hyperlink"/>
            <w:noProof/>
          </w:rPr>
          <w:t>5.9.1 DATA CONFIDENTIALITY</w:t>
        </w:r>
        <w:r w:rsidR="002659AD">
          <w:rPr>
            <w:noProof/>
            <w:webHidden/>
          </w:rPr>
          <w:tab/>
        </w:r>
        <w:r w:rsidR="002659AD">
          <w:rPr>
            <w:noProof/>
            <w:webHidden/>
          </w:rPr>
          <w:fldChar w:fldCharType="begin"/>
        </w:r>
        <w:r w:rsidR="002659AD">
          <w:rPr>
            <w:noProof/>
            <w:webHidden/>
          </w:rPr>
          <w:instrText xml:space="preserve"> PAGEREF _Toc9414016 \h </w:instrText>
        </w:r>
        <w:r w:rsidR="002659AD">
          <w:rPr>
            <w:noProof/>
            <w:webHidden/>
          </w:rPr>
        </w:r>
        <w:r w:rsidR="002659AD">
          <w:rPr>
            <w:noProof/>
            <w:webHidden/>
          </w:rPr>
          <w:fldChar w:fldCharType="separate"/>
        </w:r>
        <w:r w:rsidR="00300510">
          <w:rPr>
            <w:noProof/>
            <w:webHidden/>
          </w:rPr>
          <w:t>127</w:t>
        </w:r>
        <w:r w:rsidR="002659AD">
          <w:rPr>
            <w:noProof/>
            <w:webHidden/>
          </w:rPr>
          <w:fldChar w:fldCharType="end"/>
        </w:r>
      </w:hyperlink>
    </w:p>
    <w:p w14:paraId="3787932E" w14:textId="7DE2C5ED" w:rsidR="002659AD" w:rsidRDefault="00A83899">
      <w:pPr>
        <w:pStyle w:val="TOC3"/>
        <w:rPr>
          <w:rFonts w:asciiTheme="minorHAnsi" w:eastAsiaTheme="minorEastAsia" w:hAnsiTheme="minorHAnsi" w:cstheme="minorBidi"/>
          <w:iCs w:val="0"/>
          <w:caps w:val="0"/>
          <w:noProof/>
          <w:sz w:val="22"/>
          <w:szCs w:val="22"/>
        </w:rPr>
      </w:pPr>
      <w:hyperlink w:anchor="_Toc9414017" w:history="1">
        <w:r w:rsidR="002659AD" w:rsidRPr="00271321">
          <w:rPr>
            <w:rStyle w:val="Hyperlink"/>
            <w:noProof/>
          </w:rPr>
          <w:t>5.9.2 VENDOR’s {CONTRACTOR’S} CONFIDENTIAL INFORMATION</w:t>
        </w:r>
        <w:r w:rsidR="002659AD">
          <w:rPr>
            <w:noProof/>
            <w:webHidden/>
          </w:rPr>
          <w:tab/>
        </w:r>
        <w:r w:rsidR="002659AD">
          <w:rPr>
            <w:noProof/>
            <w:webHidden/>
          </w:rPr>
          <w:fldChar w:fldCharType="begin"/>
        </w:r>
        <w:r w:rsidR="002659AD">
          <w:rPr>
            <w:noProof/>
            <w:webHidden/>
          </w:rPr>
          <w:instrText xml:space="preserve"> PAGEREF _Toc9414017 \h </w:instrText>
        </w:r>
        <w:r w:rsidR="002659AD">
          <w:rPr>
            <w:noProof/>
            <w:webHidden/>
          </w:rPr>
        </w:r>
        <w:r w:rsidR="002659AD">
          <w:rPr>
            <w:noProof/>
            <w:webHidden/>
          </w:rPr>
          <w:fldChar w:fldCharType="separate"/>
        </w:r>
        <w:r w:rsidR="00300510">
          <w:rPr>
            <w:noProof/>
            <w:webHidden/>
          </w:rPr>
          <w:t>128</w:t>
        </w:r>
        <w:r w:rsidR="002659AD">
          <w:rPr>
            <w:noProof/>
            <w:webHidden/>
          </w:rPr>
          <w:fldChar w:fldCharType="end"/>
        </w:r>
      </w:hyperlink>
    </w:p>
    <w:p w14:paraId="67262D7E" w14:textId="0417F05E" w:rsidR="002659AD" w:rsidRDefault="00A83899">
      <w:pPr>
        <w:pStyle w:val="TOC3"/>
        <w:rPr>
          <w:rFonts w:asciiTheme="minorHAnsi" w:eastAsiaTheme="minorEastAsia" w:hAnsiTheme="minorHAnsi" w:cstheme="minorBidi"/>
          <w:iCs w:val="0"/>
          <w:caps w:val="0"/>
          <w:noProof/>
          <w:sz w:val="22"/>
          <w:szCs w:val="22"/>
        </w:rPr>
      </w:pPr>
      <w:hyperlink w:anchor="_Toc9414018" w:history="1">
        <w:r w:rsidR="002659AD" w:rsidRPr="00271321">
          <w:rPr>
            <w:rStyle w:val="Hyperlink"/>
            <w:rFonts w:eastAsia="Calibri"/>
            <w:noProof/>
          </w:rPr>
          <w:t>5.9.3 DATA SECURITY STANDARDS</w:t>
        </w:r>
        <w:r w:rsidR="002659AD">
          <w:rPr>
            <w:noProof/>
            <w:webHidden/>
          </w:rPr>
          <w:tab/>
        </w:r>
        <w:r w:rsidR="002659AD">
          <w:rPr>
            <w:noProof/>
            <w:webHidden/>
          </w:rPr>
          <w:fldChar w:fldCharType="begin"/>
        </w:r>
        <w:r w:rsidR="002659AD">
          <w:rPr>
            <w:noProof/>
            <w:webHidden/>
          </w:rPr>
          <w:instrText xml:space="preserve"> PAGEREF _Toc9414018 \h </w:instrText>
        </w:r>
        <w:r w:rsidR="002659AD">
          <w:rPr>
            <w:noProof/>
            <w:webHidden/>
          </w:rPr>
        </w:r>
        <w:r w:rsidR="002659AD">
          <w:rPr>
            <w:noProof/>
            <w:webHidden/>
          </w:rPr>
          <w:fldChar w:fldCharType="separate"/>
        </w:r>
        <w:r w:rsidR="00300510">
          <w:rPr>
            <w:noProof/>
            <w:webHidden/>
          </w:rPr>
          <w:t>129</w:t>
        </w:r>
        <w:r w:rsidR="002659AD">
          <w:rPr>
            <w:noProof/>
            <w:webHidden/>
          </w:rPr>
          <w:fldChar w:fldCharType="end"/>
        </w:r>
      </w:hyperlink>
    </w:p>
    <w:p w14:paraId="3EAC1630" w14:textId="6B96DAB7" w:rsidR="002659AD" w:rsidRDefault="00A83899">
      <w:pPr>
        <w:pStyle w:val="TOC2"/>
        <w:rPr>
          <w:rFonts w:asciiTheme="minorHAnsi" w:eastAsiaTheme="minorEastAsia" w:hAnsiTheme="minorHAnsi" w:cstheme="minorBidi"/>
          <w:caps w:val="0"/>
          <w:noProof/>
          <w:sz w:val="22"/>
          <w:szCs w:val="22"/>
        </w:rPr>
      </w:pPr>
      <w:hyperlink w:anchor="_Toc9414019" w:history="1">
        <w:r w:rsidR="002659AD" w:rsidRPr="00271321">
          <w:rPr>
            <w:rStyle w:val="Hyperlink"/>
            <w:noProof/>
          </w:rPr>
          <w:t>5.10 NEWS RELEASES</w:t>
        </w:r>
        <w:r w:rsidR="002659AD">
          <w:rPr>
            <w:noProof/>
            <w:webHidden/>
          </w:rPr>
          <w:tab/>
        </w:r>
        <w:r w:rsidR="002659AD">
          <w:rPr>
            <w:noProof/>
            <w:webHidden/>
          </w:rPr>
          <w:fldChar w:fldCharType="begin"/>
        </w:r>
        <w:r w:rsidR="002659AD">
          <w:rPr>
            <w:noProof/>
            <w:webHidden/>
          </w:rPr>
          <w:instrText xml:space="preserve"> PAGEREF _Toc9414019 \h </w:instrText>
        </w:r>
        <w:r w:rsidR="002659AD">
          <w:rPr>
            <w:noProof/>
            <w:webHidden/>
          </w:rPr>
        </w:r>
        <w:r w:rsidR="002659AD">
          <w:rPr>
            <w:noProof/>
            <w:webHidden/>
          </w:rPr>
          <w:fldChar w:fldCharType="separate"/>
        </w:r>
        <w:r w:rsidR="00300510">
          <w:rPr>
            <w:noProof/>
            <w:webHidden/>
          </w:rPr>
          <w:t>130</w:t>
        </w:r>
        <w:r w:rsidR="002659AD">
          <w:rPr>
            <w:noProof/>
            <w:webHidden/>
          </w:rPr>
          <w:fldChar w:fldCharType="end"/>
        </w:r>
      </w:hyperlink>
    </w:p>
    <w:p w14:paraId="6ADBF9FD" w14:textId="2819FE95" w:rsidR="002659AD" w:rsidRDefault="00A83899">
      <w:pPr>
        <w:pStyle w:val="TOC2"/>
        <w:rPr>
          <w:rFonts w:asciiTheme="minorHAnsi" w:eastAsiaTheme="minorEastAsia" w:hAnsiTheme="minorHAnsi" w:cstheme="minorBidi"/>
          <w:caps w:val="0"/>
          <w:noProof/>
          <w:sz w:val="22"/>
          <w:szCs w:val="22"/>
        </w:rPr>
      </w:pPr>
      <w:hyperlink w:anchor="_Toc9414020" w:history="1">
        <w:r w:rsidR="002659AD" w:rsidRPr="00271321">
          <w:rPr>
            <w:rStyle w:val="Hyperlink"/>
            <w:noProof/>
          </w:rPr>
          <w:t>5.11 ADVERTISING</w:t>
        </w:r>
        <w:r w:rsidR="002659AD">
          <w:rPr>
            <w:noProof/>
            <w:webHidden/>
          </w:rPr>
          <w:tab/>
        </w:r>
        <w:r w:rsidR="002659AD">
          <w:rPr>
            <w:noProof/>
            <w:webHidden/>
          </w:rPr>
          <w:fldChar w:fldCharType="begin"/>
        </w:r>
        <w:r w:rsidR="002659AD">
          <w:rPr>
            <w:noProof/>
            <w:webHidden/>
          </w:rPr>
          <w:instrText xml:space="preserve"> PAGEREF _Toc9414020 \h </w:instrText>
        </w:r>
        <w:r w:rsidR="002659AD">
          <w:rPr>
            <w:noProof/>
            <w:webHidden/>
          </w:rPr>
        </w:r>
        <w:r w:rsidR="002659AD">
          <w:rPr>
            <w:noProof/>
            <w:webHidden/>
          </w:rPr>
          <w:fldChar w:fldCharType="separate"/>
        </w:r>
        <w:r w:rsidR="00300510">
          <w:rPr>
            <w:noProof/>
            <w:webHidden/>
          </w:rPr>
          <w:t>131</w:t>
        </w:r>
        <w:r w:rsidR="002659AD">
          <w:rPr>
            <w:noProof/>
            <w:webHidden/>
          </w:rPr>
          <w:fldChar w:fldCharType="end"/>
        </w:r>
      </w:hyperlink>
    </w:p>
    <w:p w14:paraId="141254DA" w14:textId="449CB3C7" w:rsidR="002659AD" w:rsidRDefault="00A83899">
      <w:pPr>
        <w:pStyle w:val="TOC2"/>
        <w:rPr>
          <w:rFonts w:asciiTheme="minorHAnsi" w:eastAsiaTheme="minorEastAsia" w:hAnsiTheme="minorHAnsi" w:cstheme="minorBidi"/>
          <w:caps w:val="0"/>
          <w:noProof/>
          <w:sz w:val="22"/>
          <w:szCs w:val="22"/>
        </w:rPr>
      </w:pPr>
      <w:hyperlink w:anchor="_Toc9414021" w:history="1">
        <w:r w:rsidR="002659AD" w:rsidRPr="00271321">
          <w:rPr>
            <w:rStyle w:val="Hyperlink"/>
            <w:noProof/>
          </w:rPr>
          <w:t>5.12 LICENSES AND PERMITS</w:t>
        </w:r>
        <w:r w:rsidR="002659AD">
          <w:rPr>
            <w:noProof/>
            <w:webHidden/>
          </w:rPr>
          <w:tab/>
        </w:r>
        <w:r w:rsidR="002659AD">
          <w:rPr>
            <w:noProof/>
            <w:webHidden/>
          </w:rPr>
          <w:fldChar w:fldCharType="begin"/>
        </w:r>
        <w:r w:rsidR="002659AD">
          <w:rPr>
            <w:noProof/>
            <w:webHidden/>
          </w:rPr>
          <w:instrText xml:space="preserve"> PAGEREF _Toc9414021 \h </w:instrText>
        </w:r>
        <w:r w:rsidR="002659AD">
          <w:rPr>
            <w:noProof/>
            <w:webHidden/>
          </w:rPr>
        </w:r>
        <w:r w:rsidR="002659AD">
          <w:rPr>
            <w:noProof/>
            <w:webHidden/>
          </w:rPr>
          <w:fldChar w:fldCharType="separate"/>
        </w:r>
        <w:r w:rsidR="00300510">
          <w:rPr>
            <w:noProof/>
            <w:webHidden/>
          </w:rPr>
          <w:t>131</w:t>
        </w:r>
        <w:r w:rsidR="002659AD">
          <w:rPr>
            <w:noProof/>
            <w:webHidden/>
          </w:rPr>
          <w:fldChar w:fldCharType="end"/>
        </w:r>
      </w:hyperlink>
    </w:p>
    <w:p w14:paraId="1E4DDF14" w14:textId="270D49F0" w:rsidR="002659AD" w:rsidRDefault="00A83899">
      <w:pPr>
        <w:pStyle w:val="TOC2"/>
        <w:rPr>
          <w:rFonts w:asciiTheme="minorHAnsi" w:eastAsiaTheme="minorEastAsia" w:hAnsiTheme="minorHAnsi" w:cstheme="minorBidi"/>
          <w:caps w:val="0"/>
          <w:noProof/>
          <w:sz w:val="22"/>
          <w:szCs w:val="22"/>
        </w:rPr>
      </w:pPr>
      <w:hyperlink w:anchor="_Toc9414022" w:history="1">
        <w:r w:rsidR="002659AD" w:rsidRPr="00271321">
          <w:rPr>
            <w:rStyle w:val="Hyperlink"/>
            <w:noProof/>
          </w:rPr>
          <w:t>5.13 CLAIMS AND REMEDIES</w:t>
        </w:r>
        <w:r w:rsidR="002659AD">
          <w:rPr>
            <w:noProof/>
            <w:webHidden/>
          </w:rPr>
          <w:tab/>
        </w:r>
        <w:r w:rsidR="002659AD">
          <w:rPr>
            <w:noProof/>
            <w:webHidden/>
          </w:rPr>
          <w:fldChar w:fldCharType="begin"/>
        </w:r>
        <w:r w:rsidR="002659AD">
          <w:rPr>
            <w:noProof/>
            <w:webHidden/>
          </w:rPr>
          <w:instrText xml:space="preserve"> PAGEREF _Toc9414022 \h </w:instrText>
        </w:r>
        <w:r w:rsidR="002659AD">
          <w:rPr>
            <w:noProof/>
            <w:webHidden/>
          </w:rPr>
        </w:r>
        <w:r w:rsidR="002659AD">
          <w:rPr>
            <w:noProof/>
            <w:webHidden/>
          </w:rPr>
          <w:fldChar w:fldCharType="separate"/>
        </w:r>
        <w:r w:rsidR="00300510">
          <w:rPr>
            <w:noProof/>
            <w:webHidden/>
          </w:rPr>
          <w:t>131</w:t>
        </w:r>
        <w:r w:rsidR="002659AD">
          <w:rPr>
            <w:noProof/>
            <w:webHidden/>
          </w:rPr>
          <w:fldChar w:fldCharType="end"/>
        </w:r>
      </w:hyperlink>
    </w:p>
    <w:p w14:paraId="2C73B85E" w14:textId="7E981ACE" w:rsidR="002659AD" w:rsidRDefault="00A83899">
      <w:pPr>
        <w:pStyle w:val="TOC3"/>
        <w:rPr>
          <w:rFonts w:asciiTheme="minorHAnsi" w:eastAsiaTheme="minorEastAsia" w:hAnsiTheme="minorHAnsi" w:cstheme="minorBidi"/>
          <w:iCs w:val="0"/>
          <w:caps w:val="0"/>
          <w:noProof/>
          <w:sz w:val="22"/>
          <w:szCs w:val="22"/>
        </w:rPr>
      </w:pPr>
      <w:hyperlink w:anchor="_Toc9414023" w:history="1">
        <w:r w:rsidR="002659AD" w:rsidRPr="00271321">
          <w:rPr>
            <w:rStyle w:val="Hyperlink"/>
            <w:rFonts w:eastAsia="MS Mincho"/>
            <w:noProof/>
          </w:rPr>
          <w:t>5.13.1 CLAIMS</w:t>
        </w:r>
        <w:r w:rsidR="002659AD">
          <w:rPr>
            <w:noProof/>
            <w:webHidden/>
          </w:rPr>
          <w:tab/>
        </w:r>
        <w:r w:rsidR="002659AD">
          <w:rPr>
            <w:noProof/>
            <w:webHidden/>
          </w:rPr>
          <w:fldChar w:fldCharType="begin"/>
        </w:r>
        <w:r w:rsidR="002659AD">
          <w:rPr>
            <w:noProof/>
            <w:webHidden/>
          </w:rPr>
          <w:instrText xml:space="preserve"> PAGEREF _Toc9414023 \h </w:instrText>
        </w:r>
        <w:r w:rsidR="002659AD">
          <w:rPr>
            <w:noProof/>
            <w:webHidden/>
          </w:rPr>
        </w:r>
        <w:r w:rsidR="002659AD">
          <w:rPr>
            <w:noProof/>
            <w:webHidden/>
          </w:rPr>
          <w:fldChar w:fldCharType="separate"/>
        </w:r>
        <w:r w:rsidR="00300510">
          <w:rPr>
            <w:noProof/>
            <w:webHidden/>
          </w:rPr>
          <w:t>131</w:t>
        </w:r>
        <w:r w:rsidR="002659AD">
          <w:rPr>
            <w:noProof/>
            <w:webHidden/>
          </w:rPr>
          <w:fldChar w:fldCharType="end"/>
        </w:r>
      </w:hyperlink>
    </w:p>
    <w:p w14:paraId="6E74A72B" w14:textId="17C78751" w:rsidR="002659AD" w:rsidRDefault="00A83899">
      <w:pPr>
        <w:pStyle w:val="TOC3"/>
        <w:rPr>
          <w:rFonts w:asciiTheme="minorHAnsi" w:eastAsiaTheme="minorEastAsia" w:hAnsiTheme="minorHAnsi" w:cstheme="minorBidi"/>
          <w:iCs w:val="0"/>
          <w:caps w:val="0"/>
          <w:noProof/>
          <w:sz w:val="22"/>
          <w:szCs w:val="22"/>
        </w:rPr>
      </w:pPr>
      <w:hyperlink w:anchor="_Toc9414024" w:history="1">
        <w:r w:rsidR="002659AD" w:rsidRPr="00271321">
          <w:rPr>
            <w:rStyle w:val="Hyperlink"/>
            <w:rFonts w:eastAsia="MS Mincho"/>
            <w:noProof/>
          </w:rPr>
          <w:t>5.13.2 REMEDIES</w:t>
        </w:r>
        <w:r w:rsidR="002659AD">
          <w:rPr>
            <w:noProof/>
            <w:webHidden/>
          </w:rPr>
          <w:tab/>
        </w:r>
        <w:r w:rsidR="002659AD">
          <w:rPr>
            <w:noProof/>
            <w:webHidden/>
          </w:rPr>
          <w:fldChar w:fldCharType="begin"/>
        </w:r>
        <w:r w:rsidR="002659AD">
          <w:rPr>
            <w:noProof/>
            <w:webHidden/>
          </w:rPr>
          <w:instrText xml:space="preserve"> PAGEREF _Toc9414024 \h </w:instrText>
        </w:r>
        <w:r w:rsidR="002659AD">
          <w:rPr>
            <w:noProof/>
            <w:webHidden/>
          </w:rPr>
        </w:r>
        <w:r w:rsidR="002659AD">
          <w:rPr>
            <w:noProof/>
            <w:webHidden/>
          </w:rPr>
          <w:fldChar w:fldCharType="separate"/>
        </w:r>
        <w:r w:rsidR="00300510">
          <w:rPr>
            <w:noProof/>
            <w:webHidden/>
          </w:rPr>
          <w:t>131</w:t>
        </w:r>
        <w:r w:rsidR="002659AD">
          <w:rPr>
            <w:noProof/>
            <w:webHidden/>
          </w:rPr>
          <w:fldChar w:fldCharType="end"/>
        </w:r>
      </w:hyperlink>
    </w:p>
    <w:p w14:paraId="0C3DFF3B" w14:textId="0DEC3138" w:rsidR="002659AD" w:rsidRDefault="00A83899">
      <w:pPr>
        <w:pStyle w:val="TOC3"/>
        <w:rPr>
          <w:rFonts w:asciiTheme="minorHAnsi" w:eastAsiaTheme="minorEastAsia" w:hAnsiTheme="minorHAnsi" w:cstheme="minorBidi"/>
          <w:iCs w:val="0"/>
          <w:caps w:val="0"/>
          <w:noProof/>
          <w:sz w:val="22"/>
          <w:szCs w:val="22"/>
        </w:rPr>
      </w:pPr>
      <w:hyperlink w:anchor="_Toc9414025" w:history="1">
        <w:r w:rsidR="002659AD" w:rsidRPr="00271321">
          <w:rPr>
            <w:rStyle w:val="Hyperlink"/>
            <w:rFonts w:eastAsia="MS Mincho"/>
            <w:noProof/>
          </w:rPr>
          <w:t>5.13.3 REMEDIES FOR FAILURE TO COMPLY WITH MATERIAL BLANKET P.O. REQUIREMENTS</w:t>
        </w:r>
        <w:r w:rsidR="002659AD">
          <w:rPr>
            <w:noProof/>
            <w:webHidden/>
          </w:rPr>
          <w:tab/>
        </w:r>
        <w:r w:rsidR="002659AD">
          <w:rPr>
            <w:noProof/>
            <w:webHidden/>
          </w:rPr>
          <w:fldChar w:fldCharType="begin"/>
        </w:r>
        <w:r w:rsidR="002659AD">
          <w:rPr>
            <w:noProof/>
            <w:webHidden/>
          </w:rPr>
          <w:instrText xml:space="preserve"> PAGEREF _Toc9414025 \h </w:instrText>
        </w:r>
        <w:r w:rsidR="002659AD">
          <w:rPr>
            <w:noProof/>
            <w:webHidden/>
          </w:rPr>
        </w:r>
        <w:r w:rsidR="002659AD">
          <w:rPr>
            <w:noProof/>
            <w:webHidden/>
          </w:rPr>
          <w:fldChar w:fldCharType="separate"/>
        </w:r>
        <w:r w:rsidR="00300510">
          <w:rPr>
            <w:noProof/>
            <w:webHidden/>
          </w:rPr>
          <w:t>131</w:t>
        </w:r>
        <w:r w:rsidR="002659AD">
          <w:rPr>
            <w:noProof/>
            <w:webHidden/>
          </w:rPr>
          <w:fldChar w:fldCharType="end"/>
        </w:r>
      </w:hyperlink>
    </w:p>
    <w:p w14:paraId="41752F68" w14:textId="3D806C2D" w:rsidR="002659AD" w:rsidRDefault="00A83899">
      <w:pPr>
        <w:pStyle w:val="TOC2"/>
        <w:rPr>
          <w:rFonts w:asciiTheme="minorHAnsi" w:eastAsiaTheme="minorEastAsia" w:hAnsiTheme="minorHAnsi" w:cstheme="minorBidi"/>
          <w:caps w:val="0"/>
          <w:noProof/>
          <w:sz w:val="22"/>
          <w:szCs w:val="22"/>
        </w:rPr>
      </w:pPr>
      <w:hyperlink w:anchor="_Toc9414026" w:history="1">
        <w:r w:rsidR="002659AD" w:rsidRPr="00271321">
          <w:rPr>
            <w:rStyle w:val="Hyperlink"/>
            <w:noProof/>
          </w:rPr>
          <w:t>5.14 LIQUIDATED DAMAGES</w:t>
        </w:r>
        <w:r w:rsidR="002659AD">
          <w:rPr>
            <w:noProof/>
            <w:webHidden/>
          </w:rPr>
          <w:tab/>
        </w:r>
        <w:r w:rsidR="002659AD">
          <w:rPr>
            <w:noProof/>
            <w:webHidden/>
          </w:rPr>
          <w:fldChar w:fldCharType="begin"/>
        </w:r>
        <w:r w:rsidR="002659AD">
          <w:rPr>
            <w:noProof/>
            <w:webHidden/>
          </w:rPr>
          <w:instrText xml:space="preserve"> PAGEREF _Toc9414026 \h </w:instrText>
        </w:r>
        <w:r w:rsidR="002659AD">
          <w:rPr>
            <w:noProof/>
            <w:webHidden/>
          </w:rPr>
        </w:r>
        <w:r w:rsidR="002659AD">
          <w:rPr>
            <w:noProof/>
            <w:webHidden/>
          </w:rPr>
          <w:fldChar w:fldCharType="separate"/>
        </w:r>
        <w:r w:rsidR="00300510">
          <w:rPr>
            <w:noProof/>
            <w:webHidden/>
          </w:rPr>
          <w:t>131</w:t>
        </w:r>
        <w:r w:rsidR="002659AD">
          <w:rPr>
            <w:noProof/>
            <w:webHidden/>
          </w:rPr>
          <w:fldChar w:fldCharType="end"/>
        </w:r>
      </w:hyperlink>
    </w:p>
    <w:p w14:paraId="47A892BB" w14:textId="5B3EA52E" w:rsidR="002659AD" w:rsidRDefault="00A83899">
      <w:pPr>
        <w:pStyle w:val="TOC3"/>
        <w:rPr>
          <w:rFonts w:asciiTheme="minorHAnsi" w:eastAsiaTheme="minorEastAsia" w:hAnsiTheme="minorHAnsi" w:cstheme="minorBidi"/>
          <w:iCs w:val="0"/>
          <w:caps w:val="0"/>
          <w:noProof/>
          <w:sz w:val="22"/>
          <w:szCs w:val="22"/>
        </w:rPr>
      </w:pPr>
      <w:hyperlink w:anchor="_Toc9414027" w:history="1">
        <w:r w:rsidR="002659AD" w:rsidRPr="00271321">
          <w:rPr>
            <w:rStyle w:val="Hyperlink"/>
            <w:rFonts w:eastAsia="MS Mincho"/>
            <w:noProof/>
          </w:rPr>
          <w:t>5.14.1 NOTIFICATION OF LIQUIDATED DAMAGES</w:t>
        </w:r>
        <w:r w:rsidR="002659AD">
          <w:rPr>
            <w:noProof/>
            <w:webHidden/>
          </w:rPr>
          <w:tab/>
        </w:r>
        <w:r w:rsidR="002659AD">
          <w:rPr>
            <w:noProof/>
            <w:webHidden/>
          </w:rPr>
          <w:fldChar w:fldCharType="begin"/>
        </w:r>
        <w:r w:rsidR="002659AD">
          <w:rPr>
            <w:noProof/>
            <w:webHidden/>
          </w:rPr>
          <w:instrText xml:space="preserve"> PAGEREF _Toc9414027 \h </w:instrText>
        </w:r>
        <w:r w:rsidR="002659AD">
          <w:rPr>
            <w:noProof/>
            <w:webHidden/>
          </w:rPr>
        </w:r>
        <w:r w:rsidR="002659AD">
          <w:rPr>
            <w:noProof/>
            <w:webHidden/>
          </w:rPr>
          <w:fldChar w:fldCharType="separate"/>
        </w:r>
        <w:r w:rsidR="00300510">
          <w:rPr>
            <w:noProof/>
            <w:webHidden/>
          </w:rPr>
          <w:t>134</w:t>
        </w:r>
        <w:r w:rsidR="002659AD">
          <w:rPr>
            <w:noProof/>
            <w:webHidden/>
          </w:rPr>
          <w:fldChar w:fldCharType="end"/>
        </w:r>
      </w:hyperlink>
    </w:p>
    <w:p w14:paraId="2911E3A1" w14:textId="4CBCFF47" w:rsidR="002659AD" w:rsidRDefault="00A83899">
      <w:pPr>
        <w:pStyle w:val="TOC3"/>
        <w:rPr>
          <w:rFonts w:asciiTheme="minorHAnsi" w:eastAsiaTheme="minorEastAsia" w:hAnsiTheme="minorHAnsi" w:cstheme="minorBidi"/>
          <w:iCs w:val="0"/>
          <w:caps w:val="0"/>
          <w:noProof/>
          <w:sz w:val="22"/>
          <w:szCs w:val="22"/>
        </w:rPr>
      </w:pPr>
      <w:hyperlink w:anchor="_Toc9414028" w:history="1">
        <w:r w:rsidR="002659AD" w:rsidRPr="00271321">
          <w:rPr>
            <w:rStyle w:val="Hyperlink"/>
            <w:rFonts w:eastAsia="MS Mincho"/>
            <w:noProof/>
          </w:rPr>
          <w:t>5.14.2 CONDITIONS FOR TERMINATION OF LIQUIDATED DAMAGES</w:t>
        </w:r>
        <w:r w:rsidR="002659AD">
          <w:rPr>
            <w:noProof/>
            <w:webHidden/>
          </w:rPr>
          <w:tab/>
        </w:r>
        <w:r w:rsidR="002659AD">
          <w:rPr>
            <w:noProof/>
            <w:webHidden/>
          </w:rPr>
          <w:fldChar w:fldCharType="begin"/>
        </w:r>
        <w:r w:rsidR="002659AD">
          <w:rPr>
            <w:noProof/>
            <w:webHidden/>
          </w:rPr>
          <w:instrText xml:space="preserve"> PAGEREF _Toc9414028 \h </w:instrText>
        </w:r>
        <w:r w:rsidR="002659AD">
          <w:rPr>
            <w:noProof/>
            <w:webHidden/>
          </w:rPr>
        </w:r>
        <w:r w:rsidR="002659AD">
          <w:rPr>
            <w:noProof/>
            <w:webHidden/>
          </w:rPr>
          <w:fldChar w:fldCharType="separate"/>
        </w:r>
        <w:r w:rsidR="00300510">
          <w:rPr>
            <w:noProof/>
            <w:webHidden/>
          </w:rPr>
          <w:t>134</w:t>
        </w:r>
        <w:r w:rsidR="002659AD">
          <w:rPr>
            <w:noProof/>
            <w:webHidden/>
          </w:rPr>
          <w:fldChar w:fldCharType="end"/>
        </w:r>
      </w:hyperlink>
    </w:p>
    <w:p w14:paraId="2E566D35" w14:textId="792CF28E" w:rsidR="002659AD" w:rsidRDefault="00A83899">
      <w:pPr>
        <w:pStyle w:val="TOC3"/>
        <w:rPr>
          <w:rFonts w:asciiTheme="minorHAnsi" w:eastAsiaTheme="minorEastAsia" w:hAnsiTheme="minorHAnsi" w:cstheme="minorBidi"/>
          <w:iCs w:val="0"/>
          <w:caps w:val="0"/>
          <w:noProof/>
          <w:sz w:val="22"/>
          <w:szCs w:val="22"/>
        </w:rPr>
      </w:pPr>
      <w:hyperlink w:anchor="_Toc9414029" w:history="1">
        <w:r w:rsidR="002659AD" w:rsidRPr="00271321">
          <w:rPr>
            <w:rStyle w:val="Hyperlink"/>
            <w:rFonts w:eastAsia="MS Mincho"/>
            <w:noProof/>
          </w:rPr>
          <w:t>5.14.3 SEVERABILITY OF INDIVIDUAL LIQUIDATED DAMAGES</w:t>
        </w:r>
        <w:r w:rsidR="002659AD">
          <w:rPr>
            <w:noProof/>
            <w:webHidden/>
          </w:rPr>
          <w:tab/>
        </w:r>
        <w:r w:rsidR="002659AD">
          <w:rPr>
            <w:noProof/>
            <w:webHidden/>
          </w:rPr>
          <w:fldChar w:fldCharType="begin"/>
        </w:r>
        <w:r w:rsidR="002659AD">
          <w:rPr>
            <w:noProof/>
            <w:webHidden/>
          </w:rPr>
          <w:instrText xml:space="preserve"> PAGEREF _Toc9414029 \h </w:instrText>
        </w:r>
        <w:r w:rsidR="002659AD">
          <w:rPr>
            <w:noProof/>
            <w:webHidden/>
          </w:rPr>
        </w:r>
        <w:r w:rsidR="002659AD">
          <w:rPr>
            <w:noProof/>
            <w:webHidden/>
          </w:rPr>
          <w:fldChar w:fldCharType="separate"/>
        </w:r>
        <w:r w:rsidR="00300510">
          <w:rPr>
            <w:noProof/>
            <w:webHidden/>
          </w:rPr>
          <w:t>134</w:t>
        </w:r>
        <w:r w:rsidR="002659AD">
          <w:rPr>
            <w:noProof/>
            <w:webHidden/>
          </w:rPr>
          <w:fldChar w:fldCharType="end"/>
        </w:r>
      </w:hyperlink>
    </w:p>
    <w:p w14:paraId="44A85C4D" w14:textId="43A7894A" w:rsidR="002659AD" w:rsidRDefault="00A83899">
      <w:pPr>
        <w:pStyle w:val="TOC3"/>
        <w:rPr>
          <w:rFonts w:asciiTheme="minorHAnsi" w:eastAsiaTheme="minorEastAsia" w:hAnsiTheme="minorHAnsi" w:cstheme="minorBidi"/>
          <w:iCs w:val="0"/>
          <w:caps w:val="0"/>
          <w:noProof/>
          <w:sz w:val="22"/>
          <w:szCs w:val="22"/>
        </w:rPr>
      </w:pPr>
      <w:hyperlink w:anchor="_Toc9414030" w:history="1">
        <w:r w:rsidR="002659AD" w:rsidRPr="00271321">
          <w:rPr>
            <w:rStyle w:val="Hyperlink"/>
            <w:rFonts w:eastAsia="MS Mincho"/>
            <w:noProof/>
          </w:rPr>
          <w:t>5.14.4 WAIVER OF LIQUIDATED DAMAGES/LIQUIDATED DAMAGES NOT EXCLUSIVE REMEDY</w:t>
        </w:r>
        <w:r w:rsidR="002659AD">
          <w:rPr>
            <w:noProof/>
            <w:webHidden/>
          </w:rPr>
          <w:tab/>
        </w:r>
        <w:r w:rsidR="002659AD">
          <w:rPr>
            <w:noProof/>
            <w:webHidden/>
          </w:rPr>
          <w:fldChar w:fldCharType="begin"/>
        </w:r>
        <w:r w:rsidR="002659AD">
          <w:rPr>
            <w:noProof/>
            <w:webHidden/>
          </w:rPr>
          <w:instrText xml:space="preserve"> PAGEREF _Toc9414030 \h </w:instrText>
        </w:r>
        <w:r w:rsidR="002659AD">
          <w:rPr>
            <w:noProof/>
            <w:webHidden/>
          </w:rPr>
        </w:r>
        <w:r w:rsidR="002659AD">
          <w:rPr>
            <w:noProof/>
            <w:webHidden/>
          </w:rPr>
          <w:fldChar w:fldCharType="separate"/>
        </w:r>
        <w:r w:rsidR="00300510">
          <w:rPr>
            <w:noProof/>
            <w:webHidden/>
          </w:rPr>
          <w:t>135</w:t>
        </w:r>
        <w:r w:rsidR="002659AD">
          <w:rPr>
            <w:noProof/>
            <w:webHidden/>
          </w:rPr>
          <w:fldChar w:fldCharType="end"/>
        </w:r>
      </w:hyperlink>
    </w:p>
    <w:p w14:paraId="09E9CBD8" w14:textId="396C93CB" w:rsidR="002659AD" w:rsidRDefault="00A83899">
      <w:pPr>
        <w:pStyle w:val="TOC3"/>
        <w:rPr>
          <w:rFonts w:asciiTheme="minorHAnsi" w:eastAsiaTheme="minorEastAsia" w:hAnsiTheme="minorHAnsi" w:cstheme="minorBidi"/>
          <w:iCs w:val="0"/>
          <w:caps w:val="0"/>
          <w:noProof/>
          <w:sz w:val="22"/>
          <w:szCs w:val="22"/>
        </w:rPr>
      </w:pPr>
      <w:hyperlink w:anchor="_Toc9414031" w:history="1">
        <w:r w:rsidR="002659AD" w:rsidRPr="00271321">
          <w:rPr>
            <w:rStyle w:val="Hyperlink"/>
            <w:rFonts w:eastAsia="MS Mincho"/>
            <w:noProof/>
          </w:rPr>
          <w:t>5.14.5 PAYMENT OF LIQUIDATED DAMAGES</w:t>
        </w:r>
        <w:r w:rsidR="002659AD">
          <w:rPr>
            <w:noProof/>
            <w:webHidden/>
          </w:rPr>
          <w:tab/>
        </w:r>
        <w:r w:rsidR="002659AD">
          <w:rPr>
            <w:noProof/>
            <w:webHidden/>
          </w:rPr>
          <w:fldChar w:fldCharType="begin"/>
        </w:r>
        <w:r w:rsidR="002659AD">
          <w:rPr>
            <w:noProof/>
            <w:webHidden/>
          </w:rPr>
          <w:instrText xml:space="preserve"> PAGEREF _Toc9414031 \h </w:instrText>
        </w:r>
        <w:r w:rsidR="002659AD">
          <w:rPr>
            <w:noProof/>
            <w:webHidden/>
          </w:rPr>
        </w:r>
        <w:r w:rsidR="002659AD">
          <w:rPr>
            <w:noProof/>
            <w:webHidden/>
          </w:rPr>
          <w:fldChar w:fldCharType="separate"/>
        </w:r>
        <w:r w:rsidR="00300510">
          <w:rPr>
            <w:noProof/>
            <w:webHidden/>
          </w:rPr>
          <w:t>135</w:t>
        </w:r>
        <w:r w:rsidR="002659AD">
          <w:rPr>
            <w:noProof/>
            <w:webHidden/>
          </w:rPr>
          <w:fldChar w:fldCharType="end"/>
        </w:r>
      </w:hyperlink>
    </w:p>
    <w:p w14:paraId="693DD716" w14:textId="7E86CCE6" w:rsidR="002659AD" w:rsidRDefault="00A83899">
      <w:pPr>
        <w:pStyle w:val="TOC2"/>
        <w:rPr>
          <w:rFonts w:asciiTheme="minorHAnsi" w:eastAsiaTheme="minorEastAsia" w:hAnsiTheme="minorHAnsi" w:cstheme="minorBidi"/>
          <w:caps w:val="0"/>
          <w:noProof/>
          <w:sz w:val="22"/>
          <w:szCs w:val="22"/>
        </w:rPr>
      </w:pPr>
      <w:hyperlink w:anchor="_Toc9414032" w:history="1">
        <w:r w:rsidR="002659AD" w:rsidRPr="00271321">
          <w:rPr>
            <w:rStyle w:val="Hyperlink"/>
            <w:noProof/>
          </w:rPr>
          <w:t>5.15 RETAINAGE</w:t>
        </w:r>
        <w:r w:rsidR="002659AD">
          <w:rPr>
            <w:noProof/>
            <w:webHidden/>
          </w:rPr>
          <w:tab/>
        </w:r>
        <w:r w:rsidR="002659AD">
          <w:rPr>
            <w:noProof/>
            <w:webHidden/>
          </w:rPr>
          <w:fldChar w:fldCharType="begin"/>
        </w:r>
        <w:r w:rsidR="002659AD">
          <w:rPr>
            <w:noProof/>
            <w:webHidden/>
          </w:rPr>
          <w:instrText xml:space="preserve"> PAGEREF _Toc9414032 \h </w:instrText>
        </w:r>
        <w:r w:rsidR="002659AD">
          <w:rPr>
            <w:noProof/>
            <w:webHidden/>
          </w:rPr>
        </w:r>
        <w:r w:rsidR="002659AD">
          <w:rPr>
            <w:noProof/>
            <w:webHidden/>
          </w:rPr>
          <w:fldChar w:fldCharType="separate"/>
        </w:r>
        <w:r w:rsidR="00300510">
          <w:rPr>
            <w:noProof/>
            <w:webHidden/>
          </w:rPr>
          <w:t>135</w:t>
        </w:r>
        <w:r w:rsidR="002659AD">
          <w:rPr>
            <w:noProof/>
            <w:webHidden/>
          </w:rPr>
          <w:fldChar w:fldCharType="end"/>
        </w:r>
      </w:hyperlink>
    </w:p>
    <w:p w14:paraId="04715AFC" w14:textId="68EC718F" w:rsidR="002659AD" w:rsidRDefault="00A83899">
      <w:pPr>
        <w:pStyle w:val="TOC2"/>
        <w:rPr>
          <w:rFonts w:asciiTheme="minorHAnsi" w:eastAsiaTheme="minorEastAsia" w:hAnsiTheme="minorHAnsi" w:cstheme="minorBidi"/>
          <w:caps w:val="0"/>
          <w:noProof/>
          <w:sz w:val="22"/>
          <w:szCs w:val="22"/>
        </w:rPr>
      </w:pPr>
      <w:hyperlink w:anchor="_Toc9414033" w:history="1">
        <w:r w:rsidR="002659AD" w:rsidRPr="00271321">
          <w:rPr>
            <w:rStyle w:val="Hyperlink"/>
            <w:noProof/>
          </w:rPr>
          <w:t>5.16 ADDITIONAL WORK AND/OR SPECIAL PROJECTS</w:t>
        </w:r>
        <w:r w:rsidR="002659AD">
          <w:rPr>
            <w:noProof/>
            <w:webHidden/>
          </w:rPr>
          <w:tab/>
        </w:r>
        <w:r w:rsidR="002659AD">
          <w:rPr>
            <w:noProof/>
            <w:webHidden/>
          </w:rPr>
          <w:fldChar w:fldCharType="begin"/>
        </w:r>
        <w:r w:rsidR="002659AD">
          <w:rPr>
            <w:noProof/>
            <w:webHidden/>
          </w:rPr>
          <w:instrText xml:space="preserve"> PAGEREF _Toc9414033 \h </w:instrText>
        </w:r>
        <w:r w:rsidR="002659AD">
          <w:rPr>
            <w:noProof/>
            <w:webHidden/>
          </w:rPr>
        </w:r>
        <w:r w:rsidR="002659AD">
          <w:rPr>
            <w:noProof/>
            <w:webHidden/>
          </w:rPr>
          <w:fldChar w:fldCharType="separate"/>
        </w:r>
        <w:r w:rsidR="00300510">
          <w:rPr>
            <w:noProof/>
            <w:webHidden/>
          </w:rPr>
          <w:t>135</w:t>
        </w:r>
        <w:r w:rsidR="002659AD">
          <w:rPr>
            <w:noProof/>
            <w:webHidden/>
          </w:rPr>
          <w:fldChar w:fldCharType="end"/>
        </w:r>
      </w:hyperlink>
    </w:p>
    <w:p w14:paraId="0BBC2FEB" w14:textId="1E6D94A2" w:rsidR="002659AD" w:rsidRDefault="00A83899">
      <w:pPr>
        <w:pStyle w:val="TOC2"/>
        <w:rPr>
          <w:rFonts w:asciiTheme="minorHAnsi" w:eastAsiaTheme="minorEastAsia" w:hAnsiTheme="minorHAnsi" w:cstheme="minorBidi"/>
          <w:caps w:val="0"/>
          <w:noProof/>
          <w:sz w:val="22"/>
          <w:szCs w:val="22"/>
        </w:rPr>
      </w:pPr>
      <w:hyperlink w:anchor="_Toc9414034" w:history="1">
        <w:r w:rsidR="002659AD" w:rsidRPr="00271321">
          <w:rPr>
            <w:rStyle w:val="Hyperlink"/>
            <w:noProof/>
          </w:rPr>
          <w:t>5.17 MODIFICATIONS AND CHANGES TO THE State of NJ STANDARD TERMS AND CONDITIONS (SSTC)</w:t>
        </w:r>
        <w:r w:rsidR="002659AD">
          <w:rPr>
            <w:noProof/>
            <w:webHidden/>
          </w:rPr>
          <w:tab/>
        </w:r>
        <w:r w:rsidR="002659AD">
          <w:rPr>
            <w:noProof/>
            <w:webHidden/>
          </w:rPr>
          <w:fldChar w:fldCharType="begin"/>
        </w:r>
        <w:r w:rsidR="002659AD">
          <w:rPr>
            <w:noProof/>
            <w:webHidden/>
          </w:rPr>
          <w:instrText xml:space="preserve"> PAGEREF _Toc9414034 \h </w:instrText>
        </w:r>
        <w:r w:rsidR="002659AD">
          <w:rPr>
            <w:noProof/>
            <w:webHidden/>
          </w:rPr>
        </w:r>
        <w:r w:rsidR="002659AD">
          <w:rPr>
            <w:noProof/>
            <w:webHidden/>
          </w:rPr>
          <w:fldChar w:fldCharType="separate"/>
        </w:r>
        <w:r w:rsidR="00300510">
          <w:rPr>
            <w:noProof/>
            <w:webHidden/>
          </w:rPr>
          <w:t>136</w:t>
        </w:r>
        <w:r w:rsidR="002659AD">
          <w:rPr>
            <w:noProof/>
            <w:webHidden/>
          </w:rPr>
          <w:fldChar w:fldCharType="end"/>
        </w:r>
      </w:hyperlink>
    </w:p>
    <w:p w14:paraId="4D8710F4" w14:textId="21C64106" w:rsidR="002659AD" w:rsidRDefault="00A83899">
      <w:pPr>
        <w:pStyle w:val="TOC3"/>
        <w:rPr>
          <w:rFonts w:asciiTheme="minorHAnsi" w:eastAsiaTheme="minorEastAsia" w:hAnsiTheme="minorHAnsi" w:cstheme="minorBidi"/>
          <w:iCs w:val="0"/>
          <w:caps w:val="0"/>
          <w:noProof/>
          <w:sz w:val="22"/>
          <w:szCs w:val="22"/>
        </w:rPr>
      </w:pPr>
      <w:hyperlink w:anchor="_Toc9414035" w:history="1">
        <w:r w:rsidR="002659AD" w:rsidRPr="00271321">
          <w:rPr>
            <w:rStyle w:val="Hyperlink"/>
            <w:noProof/>
          </w:rPr>
          <w:t>5.17.1 INDEMNIFICATION</w:t>
        </w:r>
        <w:r w:rsidR="002659AD">
          <w:rPr>
            <w:noProof/>
            <w:webHidden/>
          </w:rPr>
          <w:tab/>
        </w:r>
        <w:r w:rsidR="002659AD">
          <w:rPr>
            <w:noProof/>
            <w:webHidden/>
          </w:rPr>
          <w:fldChar w:fldCharType="begin"/>
        </w:r>
        <w:r w:rsidR="002659AD">
          <w:rPr>
            <w:noProof/>
            <w:webHidden/>
          </w:rPr>
          <w:instrText xml:space="preserve"> PAGEREF _Toc9414035 \h </w:instrText>
        </w:r>
        <w:r w:rsidR="002659AD">
          <w:rPr>
            <w:noProof/>
            <w:webHidden/>
          </w:rPr>
        </w:r>
        <w:r w:rsidR="002659AD">
          <w:rPr>
            <w:noProof/>
            <w:webHidden/>
          </w:rPr>
          <w:fldChar w:fldCharType="separate"/>
        </w:r>
        <w:r w:rsidR="00300510">
          <w:rPr>
            <w:noProof/>
            <w:webHidden/>
          </w:rPr>
          <w:t>136</w:t>
        </w:r>
        <w:r w:rsidR="002659AD">
          <w:rPr>
            <w:noProof/>
            <w:webHidden/>
          </w:rPr>
          <w:fldChar w:fldCharType="end"/>
        </w:r>
      </w:hyperlink>
    </w:p>
    <w:p w14:paraId="51A23E86" w14:textId="0FD78B4C" w:rsidR="002659AD" w:rsidRDefault="00A83899">
      <w:pPr>
        <w:pStyle w:val="TOC3"/>
        <w:rPr>
          <w:rFonts w:asciiTheme="minorHAnsi" w:eastAsiaTheme="minorEastAsia" w:hAnsiTheme="minorHAnsi" w:cstheme="minorBidi"/>
          <w:iCs w:val="0"/>
          <w:caps w:val="0"/>
          <w:noProof/>
          <w:sz w:val="22"/>
          <w:szCs w:val="22"/>
        </w:rPr>
      </w:pPr>
      <w:hyperlink w:anchor="_Toc9414036" w:history="1">
        <w:r w:rsidR="002659AD" w:rsidRPr="00271321">
          <w:rPr>
            <w:rStyle w:val="Hyperlink"/>
            <w:rFonts w:eastAsia="MS Mincho"/>
            <w:noProof/>
          </w:rPr>
          <w:t>5.17.2 INSURANCE - PROFESSIONAL LIABILITY INSURANCE</w:t>
        </w:r>
        <w:r w:rsidR="002659AD">
          <w:rPr>
            <w:noProof/>
            <w:webHidden/>
          </w:rPr>
          <w:tab/>
        </w:r>
        <w:r w:rsidR="002659AD">
          <w:rPr>
            <w:noProof/>
            <w:webHidden/>
          </w:rPr>
          <w:fldChar w:fldCharType="begin"/>
        </w:r>
        <w:r w:rsidR="002659AD">
          <w:rPr>
            <w:noProof/>
            <w:webHidden/>
          </w:rPr>
          <w:instrText xml:space="preserve"> PAGEREF _Toc9414036 \h </w:instrText>
        </w:r>
        <w:r w:rsidR="002659AD">
          <w:rPr>
            <w:noProof/>
            <w:webHidden/>
          </w:rPr>
        </w:r>
        <w:r w:rsidR="002659AD">
          <w:rPr>
            <w:noProof/>
            <w:webHidden/>
          </w:rPr>
          <w:fldChar w:fldCharType="separate"/>
        </w:r>
        <w:r w:rsidR="00300510">
          <w:rPr>
            <w:noProof/>
            <w:webHidden/>
          </w:rPr>
          <w:t>137</w:t>
        </w:r>
        <w:r w:rsidR="002659AD">
          <w:rPr>
            <w:noProof/>
            <w:webHidden/>
          </w:rPr>
          <w:fldChar w:fldCharType="end"/>
        </w:r>
      </w:hyperlink>
    </w:p>
    <w:p w14:paraId="58458B5F" w14:textId="354915DA" w:rsidR="002659AD" w:rsidRDefault="00A83899">
      <w:pPr>
        <w:pStyle w:val="TOC3"/>
        <w:rPr>
          <w:rFonts w:asciiTheme="minorHAnsi" w:eastAsiaTheme="minorEastAsia" w:hAnsiTheme="minorHAnsi" w:cstheme="minorBidi"/>
          <w:iCs w:val="0"/>
          <w:caps w:val="0"/>
          <w:noProof/>
          <w:sz w:val="22"/>
          <w:szCs w:val="22"/>
        </w:rPr>
      </w:pPr>
      <w:hyperlink w:anchor="_Toc9414037" w:history="1">
        <w:r w:rsidR="002659AD" w:rsidRPr="00271321">
          <w:rPr>
            <w:rStyle w:val="Hyperlink"/>
            <w:noProof/>
          </w:rPr>
          <w:t>5.17.3 PERFORMANCE GUARANTEE OF VENDOR {CONTRACTOR}</w:t>
        </w:r>
        <w:r w:rsidR="002659AD">
          <w:rPr>
            <w:noProof/>
            <w:webHidden/>
          </w:rPr>
          <w:tab/>
        </w:r>
        <w:r w:rsidR="002659AD">
          <w:rPr>
            <w:noProof/>
            <w:webHidden/>
          </w:rPr>
          <w:fldChar w:fldCharType="begin"/>
        </w:r>
        <w:r w:rsidR="002659AD">
          <w:rPr>
            <w:noProof/>
            <w:webHidden/>
          </w:rPr>
          <w:instrText xml:space="preserve"> PAGEREF _Toc9414037 \h </w:instrText>
        </w:r>
        <w:r w:rsidR="002659AD">
          <w:rPr>
            <w:noProof/>
            <w:webHidden/>
          </w:rPr>
        </w:r>
        <w:r w:rsidR="002659AD">
          <w:rPr>
            <w:noProof/>
            <w:webHidden/>
          </w:rPr>
          <w:fldChar w:fldCharType="separate"/>
        </w:r>
        <w:r w:rsidR="00300510">
          <w:rPr>
            <w:noProof/>
            <w:webHidden/>
          </w:rPr>
          <w:t>138</w:t>
        </w:r>
        <w:r w:rsidR="002659AD">
          <w:rPr>
            <w:noProof/>
            <w:webHidden/>
          </w:rPr>
          <w:fldChar w:fldCharType="end"/>
        </w:r>
      </w:hyperlink>
    </w:p>
    <w:p w14:paraId="7F009C8A" w14:textId="5E78671F" w:rsidR="002659AD" w:rsidRDefault="00A83899">
      <w:pPr>
        <w:pStyle w:val="TOC2"/>
        <w:rPr>
          <w:rFonts w:asciiTheme="minorHAnsi" w:eastAsiaTheme="minorEastAsia" w:hAnsiTheme="minorHAnsi" w:cstheme="minorBidi"/>
          <w:caps w:val="0"/>
          <w:noProof/>
          <w:sz w:val="22"/>
          <w:szCs w:val="22"/>
        </w:rPr>
      </w:pPr>
      <w:hyperlink w:anchor="_Toc9414038" w:history="1">
        <w:r w:rsidR="002659AD" w:rsidRPr="00271321">
          <w:rPr>
            <w:rStyle w:val="Hyperlink"/>
            <w:noProof/>
          </w:rPr>
          <w:t>5.18 ACCESSIBILITY COMPLIANCE</w:t>
        </w:r>
        <w:r w:rsidR="002659AD">
          <w:rPr>
            <w:noProof/>
            <w:webHidden/>
          </w:rPr>
          <w:tab/>
        </w:r>
        <w:r w:rsidR="002659AD">
          <w:rPr>
            <w:noProof/>
            <w:webHidden/>
          </w:rPr>
          <w:fldChar w:fldCharType="begin"/>
        </w:r>
        <w:r w:rsidR="002659AD">
          <w:rPr>
            <w:noProof/>
            <w:webHidden/>
          </w:rPr>
          <w:instrText xml:space="preserve"> PAGEREF _Toc9414038 \h </w:instrText>
        </w:r>
        <w:r w:rsidR="002659AD">
          <w:rPr>
            <w:noProof/>
            <w:webHidden/>
          </w:rPr>
        </w:r>
        <w:r w:rsidR="002659AD">
          <w:rPr>
            <w:noProof/>
            <w:webHidden/>
          </w:rPr>
          <w:fldChar w:fldCharType="separate"/>
        </w:r>
        <w:r w:rsidR="00300510">
          <w:rPr>
            <w:noProof/>
            <w:webHidden/>
          </w:rPr>
          <w:t>140</w:t>
        </w:r>
        <w:r w:rsidR="002659AD">
          <w:rPr>
            <w:noProof/>
            <w:webHidden/>
          </w:rPr>
          <w:fldChar w:fldCharType="end"/>
        </w:r>
      </w:hyperlink>
    </w:p>
    <w:p w14:paraId="558262F3" w14:textId="14F2DA84" w:rsidR="002659AD" w:rsidRDefault="00A83899">
      <w:pPr>
        <w:pStyle w:val="TOC2"/>
        <w:rPr>
          <w:rFonts w:asciiTheme="minorHAnsi" w:eastAsiaTheme="minorEastAsia" w:hAnsiTheme="minorHAnsi" w:cstheme="minorBidi"/>
          <w:caps w:val="0"/>
          <w:noProof/>
          <w:sz w:val="22"/>
          <w:szCs w:val="22"/>
        </w:rPr>
      </w:pPr>
      <w:hyperlink w:anchor="_Toc9414039" w:history="1">
        <w:r w:rsidR="002659AD" w:rsidRPr="00271321">
          <w:rPr>
            <w:rStyle w:val="Hyperlink"/>
            <w:noProof/>
          </w:rPr>
          <w:t>5.19 BLANKET P.O. ACTIVITY REPORT</w:t>
        </w:r>
        <w:r w:rsidR="002659AD">
          <w:rPr>
            <w:noProof/>
            <w:webHidden/>
          </w:rPr>
          <w:tab/>
        </w:r>
        <w:r w:rsidR="002659AD">
          <w:rPr>
            <w:noProof/>
            <w:webHidden/>
          </w:rPr>
          <w:fldChar w:fldCharType="begin"/>
        </w:r>
        <w:r w:rsidR="002659AD">
          <w:rPr>
            <w:noProof/>
            <w:webHidden/>
          </w:rPr>
          <w:instrText xml:space="preserve"> PAGEREF _Toc9414039 \h </w:instrText>
        </w:r>
        <w:r w:rsidR="002659AD">
          <w:rPr>
            <w:noProof/>
            <w:webHidden/>
          </w:rPr>
        </w:r>
        <w:r w:rsidR="002659AD">
          <w:rPr>
            <w:noProof/>
            <w:webHidden/>
          </w:rPr>
          <w:fldChar w:fldCharType="separate"/>
        </w:r>
        <w:r w:rsidR="00300510">
          <w:rPr>
            <w:noProof/>
            <w:webHidden/>
          </w:rPr>
          <w:t>140</w:t>
        </w:r>
        <w:r w:rsidR="002659AD">
          <w:rPr>
            <w:noProof/>
            <w:webHidden/>
          </w:rPr>
          <w:fldChar w:fldCharType="end"/>
        </w:r>
      </w:hyperlink>
    </w:p>
    <w:p w14:paraId="061AF832" w14:textId="711FA940" w:rsidR="002659AD" w:rsidRDefault="00A83899">
      <w:pPr>
        <w:pStyle w:val="TOC2"/>
        <w:rPr>
          <w:rFonts w:asciiTheme="minorHAnsi" w:eastAsiaTheme="minorEastAsia" w:hAnsiTheme="minorHAnsi" w:cstheme="minorBidi"/>
          <w:caps w:val="0"/>
          <w:noProof/>
          <w:sz w:val="22"/>
          <w:szCs w:val="22"/>
        </w:rPr>
      </w:pPr>
      <w:hyperlink w:anchor="_Toc9414040" w:history="1">
        <w:r w:rsidR="002659AD" w:rsidRPr="00271321">
          <w:rPr>
            <w:rStyle w:val="Hyperlink"/>
            <w:noProof/>
          </w:rPr>
          <w:t>5.20 ELECTRONIC PAYMENTS</w:t>
        </w:r>
        <w:r w:rsidR="002659AD">
          <w:rPr>
            <w:noProof/>
            <w:webHidden/>
          </w:rPr>
          <w:tab/>
        </w:r>
        <w:r w:rsidR="002659AD">
          <w:rPr>
            <w:noProof/>
            <w:webHidden/>
          </w:rPr>
          <w:fldChar w:fldCharType="begin"/>
        </w:r>
        <w:r w:rsidR="002659AD">
          <w:rPr>
            <w:noProof/>
            <w:webHidden/>
          </w:rPr>
          <w:instrText xml:space="preserve"> PAGEREF _Toc9414040 \h </w:instrText>
        </w:r>
        <w:r w:rsidR="002659AD">
          <w:rPr>
            <w:noProof/>
            <w:webHidden/>
          </w:rPr>
        </w:r>
        <w:r w:rsidR="002659AD">
          <w:rPr>
            <w:noProof/>
            <w:webHidden/>
          </w:rPr>
          <w:fldChar w:fldCharType="separate"/>
        </w:r>
        <w:r w:rsidR="00300510">
          <w:rPr>
            <w:noProof/>
            <w:webHidden/>
          </w:rPr>
          <w:t>141</w:t>
        </w:r>
        <w:r w:rsidR="002659AD">
          <w:rPr>
            <w:noProof/>
            <w:webHidden/>
          </w:rPr>
          <w:fldChar w:fldCharType="end"/>
        </w:r>
      </w:hyperlink>
    </w:p>
    <w:p w14:paraId="53B04990" w14:textId="5AE9DB70" w:rsidR="002659AD" w:rsidRDefault="00A83899">
      <w:pPr>
        <w:pStyle w:val="TOC2"/>
        <w:rPr>
          <w:rFonts w:asciiTheme="minorHAnsi" w:eastAsiaTheme="minorEastAsia" w:hAnsiTheme="minorHAnsi" w:cstheme="minorBidi"/>
          <w:caps w:val="0"/>
          <w:noProof/>
          <w:sz w:val="22"/>
          <w:szCs w:val="22"/>
        </w:rPr>
      </w:pPr>
      <w:hyperlink w:anchor="_Toc9414041" w:history="1">
        <w:r w:rsidR="002659AD" w:rsidRPr="00271321">
          <w:rPr>
            <w:rStyle w:val="Hyperlink"/>
            <w:noProof/>
          </w:rPr>
          <w:t>5.21 PROGRAM EFFICIENCY ASSESSMENT FOR STATE USING AGENCIES</w:t>
        </w:r>
        <w:r w:rsidR="002659AD">
          <w:rPr>
            <w:noProof/>
            <w:webHidden/>
          </w:rPr>
          <w:tab/>
        </w:r>
        <w:r w:rsidR="002659AD">
          <w:rPr>
            <w:noProof/>
            <w:webHidden/>
          </w:rPr>
          <w:fldChar w:fldCharType="begin"/>
        </w:r>
        <w:r w:rsidR="002659AD">
          <w:rPr>
            <w:noProof/>
            <w:webHidden/>
          </w:rPr>
          <w:instrText xml:space="preserve"> PAGEREF _Toc9414041 \h </w:instrText>
        </w:r>
        <w:r w:rsidR="002659AD">
          <w:rPr>
            <w:noProof/>
            <w:webHidden/>
          </w:rPr>
        </w:r>
        <w:r w:rsidR="002659AD">
          <w:rPr>
            <w:noProof/>
            <w:webHidden/>
          </w:rPr>
          <w:fldChar w:fldCharType="separate"/>
        </w:r>
        <w:r w:rsidR="00300510">
          <w:rPr>
            <w:noProof/>
            <w:webHidden/>
          </w:rPr>
          <w:t>142</w:t>
        </w:r>
        <w:r w:rsidR="002659AD">
          <w:rPr>
            <w:noProof/>
            <w:webHidden/>
          </w:rPr>
          <w:fldChar w:fldCharType="end"/>
        </w:r>
      </w:hyperlink>
    </w:p>
    <w:p w14:paraId="2D030A61" w14:textId="7FA6F1E1" w:rsidR="002659AD" w:rsidRDefault="00A83899" w:rsidP="00127EB8">
      <w:pPr>
        <w:pStyle w:val="TOC1"/>
        <w:rPr>
          <w:rFonts w:asciiTheme="minorHAnsi" w:eastAsiaTheme="minorEastAsia" w:hAnsiTheme="minorHAnsi" w:cstheme="minorBidi"/>
          <w:sz w:val="22"/>
          <w:szCs w:val="22"/>
        </w:rPr>
      </w:pPr>
      <w:hyperlink w:anchor="_Toc9414042" w:history="1">
        <w:r w:rsidR="002659AD" w:rsidRPr="00271321">
          <w:rPr>
            <w:rStyle w:val="Hyperlink"/>
          </w:rPr>
          <w:t>6.0 QUOTE EVALUATION</w:t>
        </w:r>
        <w:r w:rsidR="002659AD">
          <w:rPr>
            <w:webHidden/>
          </w:rPr>
          <w:tab/>
        </w:r>
        <w:r w:rsidR="002659AD">
          <w:rPr>
            <w:webHidden/>
          </w:rPr>
          <w:fldChar w:fldCharType="begin"/>
        </w:r>
        <w:r w:rsidR="002659AD">
          <w:rPr>
            <w:webHidden/>
          </w:rPr>
          <w:instrText xml:space="preserve"> PAGEREF _Toc9414042 \h </w:instrText>
        </w:r>
        <w:r w:rsidR="002659AD">
          <w:rPr>
            <w:webHidden/>
          </w:rPr>
        </w:r>
        <w:r w:rsidR="002659AD">
          <w:rPr>
            <w:webHidden/>
          </w:rPr>
          <w:fldChar w:fldCharType="separate"/>
        </w:r>
        <w:r w:rsidR="00300510">
          <w:rPr>
            <w:webHidden/>
          </w:rPr>
          <w:t>143</w:t>
        </w:r>
        <w:r w:rsidR="002659AD">
          <w:rPr>
            <w:webHidden/>
          </w:rPr>
          <w:fldChar w:fldCharType="end"/>
        </w:r>
      </w:hyperlink>
    </w:p>
    <w:p w14:paraId="68B208BF" w14:textId="2C31847E" w:rsidR="002659AD" w:rsidRDefault="00A83899">
      <w:pPr>
        <w:pStyle w:val="TOC2"/>
        <w:rPr>
          <w:rFonts w:asciiTheme="minorHAnsi" w:eastAsiaTheme="minorEastAsia" w:hAnsiTheme="minorHAnsi" w:cstheme="minorBidi"/>
          <w:caps w:val="0"/>
          <w:noProof/>
          <w:sz w:val="22"/>
          <w:szCs w:val="22"/>
        </w:rPr>
      </w:pPr>
      <w:hyperlink w:anchor="_Toc9414043" w:history="1">
        <w:r w:rsidR="002659AD" w:rsidRPr="00271321">
          <w:rPr>
            <w:rStyle w:val="Hyperlink"/>
            <w:noProof/>
          </w:rPr>
          <w:t>6.1</w:t>
        </w:r>
        <w:r w:rsidR="002659AD">
          <w:rPr>
            <w:rFonts w:asciiTheme="minorHAnsi" w:eastAsiaTheme="minorEastAsia" w:hAnsiTheme="minorHAnsi" w:cstheme="minorBidi"/>
            <w:caps w:val="0"/>
            <w:noProof/>
            <w:sz w:val="22"/>
            <w:szCs w:val="22"/>
          </w:rPr>
          <w:tab/>
        </w:r>
        <w:r w:rsidR="002659AD" w:rsidRPr="00271321">
          <w:rPr>
            <w:rStyle w:val="Hyperlink"/>
            <w:noProof/>
          </w:rPr>
          <w:t xml:space="preserve"> RIGHT TO WAIVE</w:t>
        </w:r>
        <w:r w:rsidR="002659AD">
          <w:rPr>
            <w:noProof/>
            <w:webHidden/>
          </w:rPr>
          <w:tab/>
        </w:r>
        <w:r w:rsidR="002659AD">
          <w:rPr>
            <w:noProof/>
            <w:webHidden/>
          </w:rPr>
          <w:fldChar w:fldCharType="begin"/>
        </w:r>
        <w:r w:rsidR="002659AD">
          <w:rPr>
            <w:noProof/>
            <w:webHidden/>
          </w:rPr>
          <w:instrText xml:space="preserve"> PAGEREF _Toc9414043 \h </w:instrText>
        </w:r>
        <w:r w:rsidR="002659AD">
          <w:rPr>
            <w:noProof/>
            <w:webHidden/>
          </w:rPr>
        </w:r>
        <w:r w:rsidR="002659AD">
          <w:rPr>
            <w:noProof/>
            <w:webHidden/>
          </w:rPr>
          <w:fldChar w:fldCharType="separate"/>
        </w:r>
        <w:r w:rsidR="00300510">
          <w:rPr>
            <w:noProof/>
            <w:webHidden/>
          </w:rPr>
          <w:t>143</w:t>
        </w:r>
        <w:r w:rsidR="002659AD">
          <w:rPr>
            <w:noProof/>
            <w:webHidden/>
          </w:rPr>
          <w:fldChar w:fldCharType="end"/>
        </w:r>
      </w:hyperlink>
    </w:p>
    <w:p w14:paraId="11067B9B" w14:textId="51596265" w:rsidR="002659AD" w:rsidRPr="002659AD" w:rsidRDefault="00A83899">
      <w:pPr>
        <w:pStyle w:val="TOC2"/>
        <w:rPr>
          <w:rFonts w:asciiTheme="minorHAnsi" w:eastAsiaTheme="minorEastAsia" w:hAnsiTheme="minorHAnsi" w:cstheme="minorBidi"/>
          <w:caps w:val="0"/>
          <w:noProof/>
          <w:sz w:val="22"/>
          <w:szCs w:val="22"/>
        </w:rPr>
      </w:pPr>
      <w:hyperlink w:anchor="_Toc9414044" w:history="1">
        <w:r w:rsidR="002659AD" w:rsidRPr="002659AD">
          <w:rPr>
            <w:rStyle w:val="Hyperlink"/>
            <w:noProof/>
          </w:rPr>
          <w:t>6.2</w:t>
        </w:r>
        <w:r w:rsidR="002659AD" w:rsidRPr="002659AD">
          <w:rPr>
            <w:rFonts w:asciiTheme="minorHAnsi" w:eastAsiaTheme="minorEastAsia" w:hAnsiTheme="minorHAnsi" w:cstheme="minorBidi"/>
            <w:caps w:val="0"/>
            <w:noProof/>
            <w:sz w:val="22"/>
            <w:szCs w:val="22"/>
          </w:rPr>
          <w:tab/>
        </w:r>
        <w:r w:rsidR="002659AD" w:rsidRPr="002659AD">
          <w:rPr>
            <w:rStyle w:val="Hyperlink"/>
            <w:noProof/>
          </w:rPr>
          <w:t xml:space="preserve"> DIRECTOR’S RIGHT OF FINAL Quote ACCEPTANCE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_Toc9414044 \h </w:instrText>
        </w:r>
        <w:r w:rsidR="002659AD" w:rsidRPr="002659AD">
          <w:rPr>
            <w:noProof/>
            <w:webHidden/>
          </w:rPr>
        </w:r>
        <w:r w:rsidR="002659AD" w:rsidRPr="002659AD">
          <w:rPr>
            <w:noProof/>
            <w:webHidden/>
          </w:rPr>
          <w:fldChar w:fldCharType="separate"/>
        </w:r>
        <w:r w:rsidR="00300510">
          <w:rPr>
            <w:noProof/>
            <w:webHidden/>
          </w:rPr>
          <w:t>143</w:t>
        </w:r>
        <w:r w:rsidR="002659AD" w:rsidRPr="002659AD">
          <w:rPr>
            <w:noProof/>
            <w:webHidden/>
          </w:rPr>
          <w:fldChar w:fldCharType="end"/>
        </w:r>
      </w:hyperlink>
    </w:p>
    <w:p w14:paraId="40C09238" w14:textId="034DDF63" w:rsidR="00E074A1" w:rsidRDefault="00A83899" w:rsidP="002659AD">
      <w:pPr>
        <w:pStyle w:val="TOC2"/>
        <w:rPr>
          <w:noProof/>
        </w:rPr>
      </w:pPr>
      <w:hyperlink w:anchor="_Toc9414045" w:history="1">
        <w:r w:rsidR="002659AD" w:rsidRPr="002659AD">
          <w:rPr>
            <w:rStyle w:val="Hyperlink"/>
            <w:noProof/>
          </w:rPr>
          <w:t>6.3</w:t>
        </w:r>
        <w:r w:rsidR="002659AD" w:rsidRPr="002659AD">
          <w:rPr>
            <w:rFonts w:asciiTheme="minorHAnsi" w:eastAsiaTheme="minorEastAsia" w:hAnsiTheme="minorHAnsi" w:cstheme="minorBidi"/>
            <w:caps w:val="0"/>
            <w:noProof/>
            <w:sz w:val="22"/>
            <w:szCs w:val="22"/>
          </w:rPr>
          <w:tab/>
        </w:r>
        <w:r w:rsidR="002659AD" w:rsidRPr="002659AD">
          <w:rPr>
            <w:rStyle w:val="Hyperlink"/>
            <w:noProof/>
          </w:rPr>
          <w:t xml:space="preserve"> STATE'S RIGHT TO INSPECT VENDOR (BIDDER) FACILITIES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_Toc9414045 \h </w:instrText>
        </w:r>
        <w:r w:rsidR="002659AD" w:rsidRPr="002659AD">
          <w:rPr>
            <w:noProof/>
            <w:webHidden/>
          </w:rPr>
        </w:r>
        <w:r w:rsidR="002659AD" w:rsidRPr="002659AD">
          <w:rPr>
            <w:noProof/>
            <w:webHidden/>
          </w:rPr>
          <w:fldChar w:fldCharType="separate"/>
        </w:r>
        <w:r w:rsidR="00300510">
          <w:rPr>
            <w:noProof/>
            <w:webHidden/>
          </w:rPr>
          <w:t>143</w:t>
        </w:r>
        <w:r w:rsidR="002659AD" w:rsidRPr="002659AD">
          <w:rPr>
            <w:noProof/>
            <w:webHidden/>
          </w:rPr>
          <w:fldChar w:fldCharType="end"/>
        </w:r>
      </w:hyperlink>
    </w:p>
    <w:p w14:paraId="36B64EED" w14:textId="34ECEADD" w:rsidR="002659AD" w:rsidRPr="002659AD" w:rsidRDefault="00A83899" w:rsidP="002659AD">
      <w:pPr>
        <w:pStyle w:val="TOC2"/>
        <w:rPr>
          <w:rFonts w:asciiTheme="minorHAnsi" w:eastAsiaTheme="minorEastAsia" w:hAnsiTheme="minorHAnsi" w:cstheme="minorBidi"/>
          <w:iCs/>
          <w:noProof/>
          <w:sz w:val="22"/>
          <w:szCs w:val="22"/>
        </w:rPr>
      </w:pPr>
      <w:hyperlink w:anchor="_Toc9414046" w:history="1">
        <w:r w:rsidR="002659AD" w:rsidRPr="002659AD">
          <w:rPr>
            <w:rStyle w:val="Hyperlink"/>
            <w:bCs/>
            <w:noProof/>
          </w:rPr>
          <w:t>6.4</w:t>
        </w:r>
        <w:r w:rsidR="002659AD" w:rsidRPr="002659AD">
          <w:rPr>
            <w:rFonts w:asciiTheme="minorHAnsi" w:eastAsiaTheme="minorEastAsia" w:hAnsiTheme="minorHAnsi" w:cstheme="minorBidi"/>
            <w:iCs/>
            <w:noProof/>
            <w:sz w:val="22"/>
            <w:szCs w:val="22"/>
          </w:rPr>
          <w:tab/>
        </w:r>
        <w:r w:rsidR="002659AD" w:rsidRPr="002659AD">
          <w:rPr>
            <w:rStyle w:val="Hyperlink"/>
            <w:bCs/>
            <w:noProof/>
          </w:rPr>
          <w:t xml:space="preserve"> Clarification of Quote / STATE'S RIGHT TO REQUEST FURTHER INFORMATION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_Toc9414046 \h </w:instrText>
        </w:r>
        <w:r w:rsidR="002659AD" w:rsidRPr="002659AD">
          <w:rPr>
            <w:noProof/>
            <w:webHidden/>
          </w:rPr>
        </w:r>
        <w:r w:rsidR="002659AD" w:rsidRPr="002659AD">
          <w:rPr>
            <w:noProof/>
            <w:webHidden/>
          </w:rPr>
          <w:fldChar w:fldCharType="separate"/>
        </w:r>
        <w:r w:rsidR="00300510">
          <w:rPr>
            <w:noProof/>
            <w:webHidden/>
          </w:rPr>
          <w:t>143</w:t>
        </w:r>
        <w:r w:rsidR="002659AD" w:rsidRPr="002659AD">
          <w:rPr>
            <w:noProof/>
            <w:webHidden/>
          </w:rPr>
          <w:fldChar w:fldCharType="end"/>
        </w:r>
      </w:hyperlink>
    </w:p>
    <w:p w14:paraId="0AFEB91C" w14:textId="52F35FE8" w:rsidR="002659AD" w:rsidRPr="002659AD" w:rsidRDefault="00A83899">
      <w:pPr>
        <w:pStyle w:val="TOC2"/>
        <w:rPr>
          <w:rFonts w:asciiTheme="minorHAnsi" w:eastAsiaTheme="minorEastAsia" w:hAnsiTheme="minorHAnsi" w:cstheme="minorBidi"/>
          <w:caps w:val="0"/>
          <w:noProof/>
          <w:sz w:val="22"/>
          <w:szCs w:val="22"/>
        </w:rPr>
      </w:pPr>
      <w:hyperlink w:anchor="_Toc9414047" w:history="1">
        <w:r w:rsidR="002659AD" w:rsidRPr="002659AD">
          <w:rPr>
            <w:rStyle w:val="Hyperlink"/>
            <w:noProof/>
          </w:rPr>
          <w:t>6.5</w:t>
        </w:r>
        <w:r w:rsidR="002659AD" w:rsidRPr="002659AD">
          <w:rPr>
            <w:rFonts w:asciiTheme="minorHAnsi" w:eastAsiaTheme="minorEastAsia" w:hAnsiTheme="minorHAnsi" w:cstheme="minorBidi"/>
            <w:caps w:val="0"/>
            <w:noProof/>
            <w:sz w:val="22"/>
            <w:szCs w:val="22"/>
          </w:rPr>
          <w:tab/>
        </w:r>
        <w:r w:rsidR="002659AD" w:rsidRPr="002659AD">
          <w:rPr>
            <w:rStyle w:val="Hyperlink"/>
            <w:noProof/>
          </w:rPr>
          <w:t xml:space="preserve"> QUOTE EVALUATION COMMITTEE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_Toc9414047 \h </w:instrText>
        </w:r>
        <w:r w:rsidR="002659AD" w:rsidRPr="002659AD">
          <w:rPr>
            <w:noProof/>
            <w:webHidden/>
          </w:rPr>
        </w:r>
        <w:r w:rsidR="002659AD" w:rsidRPr="002659AD">
          <w:rPr>
            <w:noProof/>
            <w:webHidden/>
          </w:rPr>
          <w:fldChar w:fldCharType="separate"/>
        </w:r>
        <w:r w:rsidR="00300510">
          <w:rPr>
            <w:noProof/>
            <w:webHidden/>
          </w:rPr>
          <w:t>143</w:t>
        </w:r>
        <w:r w:rsidR="002659AD" w:rsidRPr="002659AD">
          <w:rPr>
            <w:noProof/>
            <w:webHidden/>
          </w:rPr>
          <w:fldChar w:fldCharType="end"/>
        </w:r>
      </w:hyperlink>
    </w:p>
    <w:p w14:paraId="691026EF" w14:textId="283EA26D" w:rsidR="002659AD" w:rsidRPr="002659AD" w:rsidRDefault="00A83899">
      <w:pPr>
        <w:pStyle w:val="TOC2"/>
        <w:rPr>
          <w:rFonts w:asciiTheme="minorHAnsi" w:eastAsiaTheme="minorEastAsia" w:hAnsiTheme="minorHAnsi" w:cstheme="minorBidi"/>
          <w:caps w:val="0"/>
          <w:noProof/>
          <w:sz w:val="22"/>
          <w:szCs w:val="22"/>
        </w:rPr>
      </w:pPr>
      <w:hyperlink w:anchor="_Toc9414048" w:history="1">
        <w:r w:rsidR="002659AD" w:rsidRPr="002659AD">
          <w:rPr>
            <w:rStyle w:val="Hyperlink"/>
            <w:noProof/>
          </w:rPr>
          <w:t xml:space="preserve">6.6 </w:t>
        </w:r>
        <w:r w:rsidR="002659AD" w:rsidRPr="002659AD">
          <w:rPr>
            <w:rFonts w:asciiTheme="minorHAnsi" w:eastAsiaTheme="minorEastAsia" w:hAnsiTheme="minorHAnsi" w:cstheme="minorBidi"/>
            <w:caps w:val="0"/>
            <w:noProof/>
            <w:sz w:val="22"/>
            <w:szCs w:val="22"/>
          </w:rPr>
          <w:tab/>
        </w:r>
        <w:r w:rsidR="002659AD" w:rsidRPr="002659AD">
          <w:rPr>
            <w:rStyle w:val="Hyperlink"/>
            <w:noProof/>
          </w:rPr>
          <w:t>ORAL PRESENTATION AND/OR CLARIFICATION OF QUOTE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_Toc9414048 \h </w:instrText>
        </w:r>
        <w:r w:rsidR="002659AD" w:rsidRPr="002659AD">
          <w:rPr>
            <w:noProof/>
            <w:webHidden/>
          </w:rPr>
        </w:r>
        <w:r w:rsidR="002659AD" w:rsidRPr="002659AD">
          <w:rPr>
            <w:noProof/>
            <w:webHidden/>
          </w:rPr>
          <w:fldChar w:fldCharType="separate"/>
        </w:r>
        <w:r w:rsidR="00300510">
          <w:rPr>
            <w:noProof/>
            <w:webHidden/>
          </w:rPr>
          <w:t>144</w:t>
        </w:r>
        <w:r w:rsidR="002659AD" w:rsidRPr="002659AD">
          <w:rPr>
            <w:noProof/>
            <w:webHidden/>
          </w:rPr>
          <w:fldChar w:fldCharType="end"/>
        </w:r>
      </w:hyperlink>
    </w:p>
    <w:p w14:paraId="2BB28EC5" w14:textId="31CEE0E5" w:rsidR="002659AD" w:rsidRPr="002659AD" w:rsidRDefault="00A83899">
      <w:pPr>
        <w:pStyle w:val="TOC2"/>
        <w:rPr>
          <w:rFonts w:asciiTheme="minorHAnsi" w:eastAsiaTheme="minorEastAsia" w:hAnsiTheme="minorHAnsi" w:cstheme="minorBidi"/>
          <w:caps w:val="0"/>
          <w:noProof/>
          <w:sz w:val="22"/>
          <w:szCs w:val="22"/>
        </w:rPr>
      </w:pPr>
      <w:hyperlink w:anchor="_Toc9414049" w:history="1">
        <w:r w:rsidR="002659AD" w:rsidRPr="002659AD">
          <w:rPr>
            <w:rStyle w:val="Hyperlink"/>
            <w:noProof/>
          </w:rPr>
          <w:t>6.7</w:t>
        </w:r>
        <w:r w:rsidR="002659AD" w:rsidRPr="002659AD">
          <w:rPr>
            <w:rFonts w:asciiTheme="minorHAnsi" w:eastAsiaTheme="minorEastAsia" w:hAnsiTheme="minorHAnsi" w:cstheme="minorBidi"/>
            <w:caps w:val="0"/>
            <w:noProof/>
            <w:sz w:val="22"/>
            <w:szCs w:val="22"/>
          </w:rPr>
          <w:tab/>
        </w:r>
        <w:r w:rsidR="002659AD" w:rsidRPr="002659AD">
          <w:rPr>
            <w:rStyle w:val="Hyperlink"/>
            <w:noProof/>
          </w:rPr>
          <w:t xml:space="preserve"> EVALUATION CRITERIA</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_Toc9414049 \h </w:instrText>
        </w:r>
        <w:r w:rsidR="002659AD" w:rsidRPr="002659AD">
          <w:rPr>
            <w:noProof/>
            <w:webHidden/>
          </w:rPr>
        </w:r>
        <w:r w:rsidR="002659AD" w:rsidRPr="002659AD">
          <w:rPr>
            <w:noProof/>
            <w:webHidden/>
          </w:rPr>
          <w:fldChar w:fldCharType="separate"/>
        </w:r>
        <w:r w:rsidR="00300510">
          <w:rPr>
            <w:noProof/>
            <w:webHidden/>
          </w:rPr>
          <w:t>144</w:t>
        </w:r>
        <w:r w:rsidR="002659AD" w:rsidRPr="002659AD">
          <w:rPr>
            <w:noProof/>
            <w:webHidden/>
          </w:rPr>
          <w:fldChar w:fldCharType="end"/>
        </w:r>
      </w:hyperlink>
    </w:p>
    <w:p w14:paraId="7C1BDD46" w14:textId="1E362F2C" w:rsidR="002659AD" w:rsidRPr="002659AD" w:rsidRDefault="00A83899">
      <w:pPr>
        <w:pStyle w:val="TOC3"/>
        <w:rPr>
          <w:rFonts w:asciiTheme="minorHAnsi" w:eastAsiaTheme="minorEastAsia" w:hAnsiTheme="minorHAnsi" w:cstheme="minorBidi"/>
          <w:iCs w:val="0"/>
          <w:caps w:val="0"/>
          <w:noProof/>
          <w:sz w:val="22"/>
          <w:szCs w:val="22"/>
        </w:rPr>
      </w:pPr>
      <w:hyperlink w:anchor="_Toc9414050" w:history="1">
        <w:r w:rsidR="002659AD" w:rsidRPr="002659AD">
          <w:rPr>
            <w:rStyle w:val="Hyperlink"/>
            <w:rFonts w:eastAsia="MS Mincho"/>
            <w:noProof/>
          </w:rPr>
          <w:t>6.7.1</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noProof/>
          </w:rPr>
          <w:t xml:space="preserve"> TECHNICAL EVALUATION CRITERIA</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_Toc9414050 \h </w:instrText>
        </w:r>
        <w:r w:rsidR="002659AD" w:rsidRPr="002659AD">
          <w:rPr>
            <w:noProof/>
            <w:webHidden/>
          </w:rPr>
        </w:r>
        <w:r w:rsidR="002659AD" w:rsidRPr="002659AD">
          <w:rPr>
            <w:noProof/>
            <w:webHidden/>
          </w:rPr>
          <w:fldChar w:fldCharType="separate"/>
        </w:r>
        <w:r w:rsidR="00300510">
          <w:rPr>
            <w:noProof/>
            <w:webHidden/>
          </w:rPr>
          <w:t>144</w:t>
        </w:r>
        <w:r w:rsidR="002659AD" w:rsidRPr="002659AD">
          <w:rPr>
            <w:noProof/>
            <w:webHidden/>
          </w:rPr>
          <w:fldChar w:fldCharType="end"/>
        </w:r>
      </w:hyperlink>
    </w:p>
    <w:p w14:paraId="5404D218" w14:textId="74456DB5" w:rsidR="002659AD" w:rsidRPr="002659AD" w:rsidRDefault="00A83899">
      <w:pPr>
        <w:pStyle w:val="TOC3"/>
        <w:rPr>
          <w:rFonts w:asciiTheme="minorHAnsi" w:eastAsiaTheme="minorEastAsia" w:hAnsiTheme="minorHAnsi" w:cstheme="minorBidi"/>
          <w:iCs w:val="0"/>
          <w:caps w:val="0"/>
          <w:noProof/>
          <w:sz w:val="22"/>
          <w:szCs w:val="22"/>
        </w:rPr>
      </w:pPr>
      <w:hyperlink w:anchor="_Toc9414051" w:history="1">
        <w:r w:rsidR="002659AD" w:rsidRPr="002659AD">
          <w:rPr>
            <w:rStyle w:val="Hyperlink"/>
            <w:rFonts w:eastAsia="MS Mincho"/>
            <w:noProof/>
          </w:rPr>
          <w:t>6.7.2</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noProof/>
          </w:rPr>
          <w:t xml:space="preserve"> VENDOR’S {BIDDER’S} PRICE SCHEDULE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_Toc9414051 \h </w:instrText>
        </w:r>
        <w:r w:rsidR="002659AD" w:rsidRPr="002659AD">
          <w:rPr>
            <w:noProof/>
            <w:webHidden/>
          </w:rPr>
        </w:r>
        <w:r w:rsidR="002659AD" w:rsidRPr="002659AD">
          <w:rPr>
            <w:noProof/>
            <w:webHidden/>
          </w:rPr>
          <w:fldChar w:fldCharType="separate"/>
        </w:r>
        <w:r w:rsidR="00300510">
          <w:rPr>
            <w:noProof/>
            <w:webHidden/>
          </w:rPr>
          <w:t>144</w:t>
        </w:r>
        <w:r w:rsidR="002659AD" w:rsidRPr="002659AD">
          <w:rPr>
            <w:noProof/>
            <w:webHidden/>
          </w:rPr>
          <w:fldChar w:fldCharType="end"/>
        </w:r>
      </w:hyperlink>
    </w:p>
    <w:p w14:paraId="57FCD2BC" w14:textId="5895048F" w:rsidR="002659AD" w:rsidRPr="002659AD" w:rsidRDefault="00A83899">
      <w:pPr>
        <w:pStyle w:val="TOC3"/>
        <w:rPr>
          <w:rFonts w:asciiTheme="minorHAnsi" w:eastAsiaTheme="minorEastAsia" w:hAnsiTheme="minorHAnsi" w:cstheme="minorBidi"/>
          <w:iCs w:val="0"/>
          <w:caps w:val="0"/>
          <w:noProof/>
          <w:sz w:val="22"/>
          <w:szCs w:val="22"/>
        </w:rPr>
      </w:pPr>
      <w:hyperlink w:anchor="_Toc9414052" w:history="1">
        <w:r w:rsidR="002659AD" w:rsidRPr="002659AD">
          <w:rPr>
            <w:rStyle w:val="Hyperlink"/>
            <w:rFonts w:eastAsia="MS Mincho"/>
            <w:noProof/>
          </w:rPr>
          <w:t>6.7.3</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noProof/>
          </w:rPr>
          <w:t xml:space="preserve"> QUOTE DISCREPANCIES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_Toc9414052 \h </w:instrText>
        </w:r>
        <w:r w:rsidR="002659AD" w:rsidRPr="002659AD">
          <w:rPr>
            <w:noProof/>
            <w:webHidden/>
          </w:rPr>
        </w:r>
        <w:r w:rsidR="002659AD" w:rsidRPr="002659AD">
          <w:rPr>
            <w:noProof/>
            <w:webHidden/>
          </w:rPr>
          <w:fldChar w:fldCharType="separate"/>
        </w:r>
        <w:r w:rsidR="00300510">
          <w:rPr>
            <w:noProof/>
            <w:webHidden/>
          </w:rPr>
          <w:t>144</w:t>
        </w:r>
        <w:r w:rsidR="002659AD" w:rsidRPr="002659AD">
          <w:rPr>
            <w:noProof/>
            <w:webHidden/>
          </w:rPr>
          <w:fldChar w:fldCharType="end"/>
        </w:r>
      </w:hyperlink>
    </w:p>
    <w:p w14:paraId="192D6558" w14:textId="430F730D" w:rsidR="002659AD" w:rsidRPr="002659AD" w:rsidRDefault="00A83899">
      <w:pPr>
        <w:pStyle w:val="TOC3"/>
        <w:rPr>
          <w:rFonts w:asciiTheme="minorHAnsi" w:eastAsiaTheme="minorEastAsia" w:hAnsiTheme="minorHAnsi" w:cstheme="minorBidi"/>
          <w:iCs w:val="0"/>
          <w:caps w:val="0"/>
          <w:noProof/>
          <w:sz w:val="22"/>
          <w:szCs w:val="22"/>
        </w:rPr>
      </w:pPr>
      <w:hyperlink w:anchor="_Toc9414053" w:history="1">
        <w:r w:rsidR="002659AD" w:rsidRPr="002659AD">
          <w:rPr>
            <w:rStyle w:val="Hyperlink"/>
            <w:rFonts w:eastAsia="MS Mincho"/>
            <w:noProof/>
          </w:rPr>
          <w:t>6.7.4</w:t>
        </w:r>
        <w:r w:rsidR="002659AD" w:rsidRPr="002659AD">
          <w:rPr>
            <w:rFonts w:asciiTheme="minorHAnsi" w:eastAsiaTheme="minorEastAsia" w:hAnsiTheme="minorHAnsi" w:cstheme="minorBidi"/>
            <w:iCs w:val="0"/>
            <w:caps w:val="0"/>
            <w:noProof/>
            <w:sz w:val="22"/>
            <w:szCs w:val="22"/>
          </w:rPr>
          <w:tab/>
        </w:r>
        <w:r w:rsidR="002659AD" w:rsidRPr="002659AD">
          <w:rPr>
            <w:rStyle w:val="Hyperlink"/>
            <w:rFonts w:eastAsia="MS Mincho"/>
            <w:noProof/>
          </w:rPr>
          <w:t xml:space="preserve"> EVALUATION OF THE QUOTES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_Toc9414053 \h </w:instrText>
        </w:r>
        <w:r w:rsidR="002659AD" w:rsidRPr="002659AD">
          <w:rPr>
            <w:noProof/>
            <w:webHidden/>
          </w:rPr>
        </w:r>
        <w:r w:rsidR="002659AD" w:rsidRPr="002659AD">
          <w:rPr>
            <w:noProof/>
            <w:webHidden/>
          </w:rPr>
          <w:fldChar w:fldCharType="separate"/>
        </w:r>
        <w:r w:rsidR="00300510">
          <w:rPr>
            <w:noProof/>
            <w:webHidden/>
          </w:rPr>
          <w:t>145</w:t>
        </w:r>
        <w:r w:rsidR="002659AD" w:rsidRPr="002659AD">
          <w:rPr>
            <w:noProof/>
            <w:webHidden/>
          </w:rPr>
          <w:fldChar w:fldCharType="end"/>
        </w:r>
      </w:hyperlink>
    </w:p>
    <w:p w14:paraId="7D959BC9" w14:textId="452262FE" w:rsidR="002659AD" w:rsidRPr="002659AD" w:rsidRDefault="00A83899">
      <w:pPr>
        <w:pStyle w:val="TOC2"/>
        <w:rPr>
          <w:rFonts w:asciiTheme="minorHAnsi" w:eastAsiaTheme="minorEastAsia" w:hAnsiTheme="minorHAnsi" w:cstheme="minorBidi"/>
          <w:caps w:val="0"/>
          <w:noProof/>
          <w:sz w:val="22"/>
          <w:szCs w:val="22"/>
        </w:rPr>
      </w:pPr>
      <w:hyperlink w:anchor="_Toc9414054" w:history="1">
        <w:r w:rsidR="002659AD" w:rsidRPr="002659AD">
          <w:rPr>
            <w:rStyle w:val="Hyperlink"/>
            <w:noProof/>
          </w:rPr>
          <w:t>6.8</w:t>
        </w:r>
        <w:r w:rsidR="002659AD" w:rsidRPr="002659AD">
          <w:rPr>
            <w:rFonts w:asciiTheme="minorHAnsi" w:eastAsiaTheme="minorEastAsia" w:hAnsiTheme="minorHAnsi" w:cstheme="minorBidi"/>
            <w:caps w:val="0"/>
            <w:noProof/>
            <w:sz w:val="22"/>
            <w:szCs w:val="22"/>
          </w:rPr>
          <w:tab/>
        </w:r>
        <w:r w:rsidR="002659AD" w:rsidRPr="002659AD">
          <w:rPr>
            <w:rStyle w:val="Hyperlink"/>
            <w:noProof/>
          </w:rPr>
          <w:t xml:space="preserve"> NEGOTIATION AND BEST AND FINAL OFFER (BAFO)</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_Toc9414054 \h </w:instrText>
        </w:r>
        <w:r w:rsidR="002659AD" w:rsidRPr="002659AD">
          <w:rPr>
            <w:noProof/>
            <w:webHidden/>
          </w:rPr>
        </w:r>
        <w:r w:rsidR="002659AD" w:rsidRPr="002659AD">
          <w:rPr>
            <w:noProof/>
            <w:webHidden/>
          </w:rPr>
          <w:fldChar w:fldCharType="separate"/>
        </w:r>
        <w:r w:rsidR="00300510">
          <w:rPr>
            <w:noProof/>
            <w:webHidden/>
          </w:rPr>
          <w:t>145</w:t>
        </w:r>
        <w:r w:rsidR="002659AD" w:rsidRPr="002659AD">
          <w:rPr>
            <w:noProof/>
            <w:webHidden/>
          </w:rPr>
          <w:fldChar w:fldCharType="end"/>
        </w:r>
      </w:hyperlink>
    </w:p>
    <w:p w14:paraId="6F865E69" w14:textId="3AB03378" w:rsidR="002659AD" w:rsidRPr="002659AD" w:rsidRDefault="00A83899">
      <w:pPr>
        <w:pStyle w:val="TOC2"/>
        <w:rPr>
          <w:rFonts w:asciiTheme="minorHAnsi" w:eastAsiaTheme="minorEastAsia" w:hAnsiTheme="minorHAnsi" w:cstheme="minorBidi"/>
          <w:caps w:val="0"/>
          <w:noProof/>
          <w:sz w:val="22"/>
          <w:szCs w:val="22"/>
        </w:rPr>
      </w:pPr>
      <w:hyperlink w:anchor="_Toc9414055" w:history="1">
        <w:r w:rsidR="002659AD" w:rsidRPr="002659AD">
          <w:rPr>
            <w:rStyle w:val="Hyperlink"/>
            <w:noProof/>
          </w:rPr>
          <w:t>6.9</w:t>
        </w:r>
        <w:r w:rsidR="002659AD" w:rsidRPr="002659AD">
          <w:rPr>
            <w:rFonts w:asciiTheme="minorHAnsi" w:eastAsiaTheme="minorEastAsia" w:hAnsiTheme="minorHAnsi" w:cstheme="minorBidi"/>
            <w:caps w:val="0"/>
            <w:noProof/>
            <w:sz w:val="22"/>
            <w:szCs w:val="22"/>
          </w:rPr>
          <w:tab/>
        </w:r>
        <w:r w:rsidR="002659AD" w:rsidRPr="002659AD">
          <w:rPr>
            <w:rStyle w:val="Hyperlink"/>
            <w:noProof/>
          </w:rPr>
          <w:t xml:space="preserve"> “REQUEST FOR REVISION” WITHIN </w:t>
        </w:r>
        <w:r w:rsidR="002659AD" w:rsidRPr="002659AD">
          <w:rPr>
            <w:rStyle w:val="Hyperlink"/>
            <w:i/>
            <w:iCs/>
            <w:noProof/>
          </w:rPr>
          <w:t>NJSTART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_Toc9414055 \h </w:instrText>
        </w:r>
        <w:r w:rsidR="002659AD" w:rsidRPr="002659AD">
          <w:rPr>
            <w:noProof/>
            <w:webHidden/>
          </w:rPr>
        </w:r>
        <w:r w:rsidR="002659AD" w:rsidRPr="002659AD">
          <w:rPr>
            <w:noProof/>
            <w:webHidden/>
          </w:rPr>
          <w:fldChar w:fldCharType="separate"/>
        </w:r>
        <w:r w:rsidR="00300510">
          <w:rPr>
            <w:noProof/>
            <w:webHidden/>
          </w:rPr>
          <w:t>146</w:t>
        </w:r>
        <w:r w:rsidR="002659AD" w:rsidRPr="002659AD">
          <w:rPr>
            <w:noProof/>
            <w:webHidden/>
          </w:rPr>
          <w:fldChar w:fldCharType="end"/>
        </w:r>
      </w:hyperlink>
    </w:p>
    <w:p w14:paraId="10E0CDAB" w14:textId="202660DC" w:rsidR="002659AD" w:rsidRPr="002659AD" w:rsidRDefault="00A83899">
      <w:pPr>
        <w:pStyle w:val="TOC2"/>
        <w:rPr>
          <w:rFonts w:asciiTheme="minorHAnsi" w:eastAsiaTheme="minorEastAsia" w:hAnsiTheme="minorHAnsi" w:cstheme="minorBidi"/>
          <w:caps w:val="0"/>
          <w:noProof/>
          <w:sz w:val="22"/>
          <w:szCs w:val="22"/>
        </w:rPr>
      </w:pPr>
      <w:hyperlink w:anchor="_Toc9414056" w:history="1">
        <w:r w:rsidR="002659AD" w:rsidRPr="002659AD">
          <w:rPr>
            <w:rStyle w:val="Hyperlink"/>
            <w:noProof/>
          </w:rPr>
          <w:t>6.10</w:t>
        </w:r>
        <w:r w:rsidR="002659AD" w:rsidRPr="002659AD">
          <w:rPr>
            <w:rFonts w:asciiTheme="minorHAnsi" w:eastAsiaTheme="minorEastAsia" w:hAnsiTheme="minorHAnsi" w:cstheme="minorBidi"/>
            <w:caps w:val="0"/>
            <w:noProof/>
            <w:sz w:val="22"/>
            <w:szCs w:val="22"/>
          </w:rPr>
          <w:tab/>
        </w:r>
        <w:r w:rsidR="002659AD" w:rsidRPr="002659AD">
          <w:rPr>
            <w:rStyle w:val="Hyperlink"/>
            <w:noProof/>
          </w:rPr>
          <w:t xml:space="preserve"> POOR PERFORMANCE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_Toc9414056 \h </w:instrText>
        </w:r>
        <w:r w:rsidR="002659AD" w:rsidRPr="002659AD">
          <w:rPr>
            <w:noProof/>
            <w:webHidden/>
          </w:rPr>
        </w:r>
        <w:r w:rsidR="002659AD" w:rsidRPr="002659AD">
          <w:rPr>
            <w:noProof/>
            <w:webHidden/>
          </w:rPr>
          <w:fldChar w:fldCharType="separate"/>
        </w:r>
        <w:r w:rsidR="00300510">
          <w:rPr>
            <w:noProof/>
            <w:webHidden/>
          </w:rPr>
          <w:t>146</w:t>
        </w:r>
        <w:r w:rsidR="002659AD" w:rsidRPr="002659AD">
          <w:rPr>
            <w:noProof/>
            <w:webHidden/>
          </w:rPr>
          <w:fldChar w:fldCharType="end"/>
        </w:r>
      </w:hyperlink>
    </w:p>
    <w:p w14:paraId="1B3EE5C6" w14:textId="24B56824" w:rsidR="002659AD" w:rsidRPr="00127EB8" w:rsidRDefault="00A83899" w:rsidP="00127EB8">
      <w:pPr>
        <w:pStyle w:val="TOC1"/>
        <w:rPr>
          <w:rFonts w:asciiTheme="minorHAnsi" w:eastAsiaTheme="minorEastAsia" w:hAnsiTheme="minorHAnsi" w:cstheme="minorBidi"/>
          <w:sz w:val="22"/>
          <w:szCs w:val="22"/>
        </w:rPr>
      </w:pPr>
      <w:hyperlink w:anchor="_Toc9414057" w:history="1">
        <w:r w:rsidR="002659AD" w:rsidRPr="00127EB8">
          <w:rPr>
            <w:rStyle w:val="Hyperlink"/>
          </w:rPr>
          <w:t>7.0 BLANKET P.O. AWARD</w:t>
        </w:r>
        <w:r w:rsidR="002659AD" w:rsidRPr="00127EB8">
          <w:rPr>
            <w:webHidden/>
          </w:rPr>
          <w:tab/>
        </w:r>
        <w:r w:rsidR="002659AD" w:rsidRPr="00127EB8">
          <w:rPr>
            <w:webHidden/>
          </w:rPr>
          <w:fldChar w:fldCharType="begin"/>
        </w:r>
        <w:r w:rsidR="002659AD" w:rsidRPr="00127EB8">
          <w:rPr>
            <w:webHidden/>
          </w:rPr>
          <w:instrText xml:space="preserve"> PAGEREF _Toc9414057 \h </w:instrText>
        </w:r>
        <w:r w:rsidR="002659AD" w:rsidRPr="00127EB8">
          <w:rPr>
            <w:webHidden/>
          </w:rPr>
        </w:r>
        <w:r w:rsidR="002659AD" w:rsidRPr="00127EB8">
          <w:rPr>
            <w:webHidden/>
          </w:rPr>
          <w:fldChar w:fldCharType="separate"/>
        </w:r>
        <w:r w:rsidR="00300510">
          <w:rPr>
            <w:webHidden/>
          </w:rPr>
          <w:t>147</w:t>
        </w:r>
        <w:r w:rsidR="002659AD" w:rsidRPr="00127EB8">
          <w:rPr>
            <w:webHidden/>
          </w:rPr>
          <w:fldChar w:fldCharType="end"/>
        </w:r>
      </w:hyperlink>
    </w:p>
    <w:p w14:paraId="5701AFCD" w14:textId="3B573B96" w:rsidR="002659AD" w:rsidRPr="002659AD" w:rsidRDefault="00A83899">
      <w:pPr>
        <w:pStyle w:val="TOC2"/>
        <w:rPr>
          <w:rFonts w:asciiTheme="minorHAnsi" w:eastAsiaTheme="minorEastAsia" w:hAnsiTheme="minorHAnsi" w:cstheme="minorBidi"/>
          <w:caps w:val="0"/>
          <w:noProof/>
          <w:sz w:val="22"/>
          <w:szCs w:val="22"/>
        </w:rPr>
      </w:pPr>
      <w:hyperlink w:anchor="_Toc9414058" w:history="1">
        <w:r w:rsidR="002659AD" w:rsidRPr="002659AD">
          <w:rPr>
            <w:rStyle w:val="Hyperlink"/>
            <w:rFonts w:eastAsia="MS Mincho"/>
            <w:noProof/>
          </w:rPr>
          <w:t>7.1 DOCUMENTS REQUIRED BEFORE BLANKET P.O. AWARD</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_Toc9414058 \h </w:instrText>
        </w:r>
        <w:r w:rsidR="002659AD" w:rsidRPr="002659AD">
          <w:rPr>
            <w:noProof/>
            <w:webHidden/>
          </w:rPr>
        </w:r>
        <w:r w:rsidR="002659AD" w:rsidRPr="002659AD">
          <w:rPr>
            <w:noProof/>
            <w:webHidden/>
          </w:rPr>
          <w:fldChar w:fldCharType="separate"/>
        </w:r>
        <w:r w:rsidR="00300510">
          <w:rPr>
            <w:noProof/>
            <w:webHidden/>
          </w:rPr>
          <w:t>147</w:t>
        </w:r>
        <w:r w:rsidR="002659AD" w:rsidRPr="002659AD">
          <w:rPr>
            <w:noProof/>
            <w:webHidden/>
          </w:rPr>
          <w:fldChar w:fldCharType="end"/>
        </w:r>
      </w:hyperlink>
    </w:p>
    <w:p w14:paraId="76C22143" w14:textId="193870D8" w:rsidR="002659AD" w:rsidRPr="002659AD" w:rsidRDefault="00A83899">
      <w:pPr>
        <w:pStyle w:val="TOC3"/>
        <w:rPr>
          <w:rFonts w:asciiTheme="minorHAnsi" w:eastAsiaTheme="minorEastAsia" w:hAnsiTheme="minorHAnsi" w:cstheme="minorBidi"/>
          <w:iCs w:val="0"/>
          <w:caps w:val="0"/>
          <w:noProof/>
          <w:sz w:val="22"/>
          <w:szCs w:val="22"/>
        </w:rPr>
      </w:pPr>
      <w:hyperlink w:anchor="_Toc9414059" w:history="1">
        <w:r w:rsidR="002659AD" w:rsidRPr="002659AD">
          <w:rPr>
            <w:rStyle w:val="Hyperlink"/>
            <w:rFonts w:eastAsia="MS Mincho"/>
            <w:noProof/>
          </w:rPr>
          <w:t xml:space="preserve">7.1.1 REQUIREMENTS OF PUBLIC LAW 2005, CHAPTER 51, N.J.S.A. 19:44A-20.13 - N.J.S.A. 19:44A-20.25 (FORMERLY EXECUTIVE ORDER NO. 134), EXECUTIVE ORDER NO. 117 (2008) AND N.J.A.C. 17:12-5 </w:t>
        </w:r>
        <w:r w:rsidR="002659AD" w:rsidRPr="002659AD">
          <w:rPr>
            <w:rStyle w:val="Hyperlink"/>
            <w:rFonts w:eastAsia="MS Mincho"/>
            <w:i/>
            <w:noProof/>
          </w:rPr>
          <w:t>ET SEQ</w:t>
        </w:r>
        <w:r w:rsidR="002659AD" w:rsidRPr="002659AD">
          <w:rPr>
            <w:rStyle w:val="Hyperlink"/>
            <w:rFonts w:eastAsia="MS Mincho"/>
            <w:noProof/>
          </w:rPr>
          <w: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_Toc9414059 \h </w:instrText>
        </w:r>
        <w:r w:rsidR="002659AD" w:rsidRPr="002659AD">
          <w:rPr>
            <w:noProof/>
            <w:webHidden/>
          </w:rPr>
        </w:r>
        <w:r w:rsidR="002659AD" w:rsidRPr="002659AD">
          <w:rPr>
            <w:noProof/>
            <w:webHidden/>
          </w:rPr>
          <w:fldChar w:fldCharType="separate"/>
        </w:r>
        <w:r w:rsidR="00300510">
          <w:rPr>
            <w:noProof/>
            <w:webHidden/>
          </w:rPr>
          <w:t>147</w:t>
        </w:r>
        <w:r w:rsidR="002659AD" w:rsidRPr="002659AD">
          <w:rPr>
            <w:noProof/>
            <w:webHidden/>
          </w:rPr>
          <w:fldChar w:fldCharType="end"/>
        </w:r>
      </w:hyperlink>
    </w:p>
    <w:p w14:paraId="108306B9" w14:textId="49DFD7AE" w:rsidR="002659AD" w:rsidRPr="002659AD" w:rsidRDefault="00A83899">
      <w:pPr>
        <w:pStyle w:val="TOC3"/>
        <w:rPr>
          <w:rFonts w:asciiTheme="minorHAnsi" w:eastAsiaTheme="minorEastAsia" w:hAnsiTheme="minorHAnsi" w:cstheme="minorBidi"/>
          <w:iCs w:val="0"/>
          <w:caps w:val="0"/>
          <w:noProof/>
          <w:sz w:val="22"/>
          <w:szCs w:val="22"/>
        </w:rPr>
      </w:pPr>
      <w:hyperlink w:anchor="_Toc9414060" w:history="1">
        <w:r w:rsidR="002659AD" w:rsidRPr="002659AD">
          <w:rPr>
            <w:rStyle w:val="Hyperlink"/>
            <w:noProof/>
          </w:rPr>
          <w:t>7.1.2 SOURCE DISCLOSURE REQUIREMENTS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_Toc9414060 \h </w:instrText>
        </w:r>
        <w:r w:rsidR="002659AD" w:rsidRPr="002659AD">
          <w:rPr>
            <w:noProof/>
            <w:webHidden/>
          </w:rPr>
        </w:r>
        <w:r w:rsidR="002659AD" w:rsidRPr="002659AD">
          <w:rPr>
            <w:noProof/>
            <w:webHidden/>
          </w:rPr>
          <w:fldChar w:fldCharType="separate"/>
        </w:r>
        <w:r w:rsidR="00300510">
          <w:rPr>
            <w:noProof/>
            <w:webHidden/>
          </w:rPr>
          <w:t>148</w:t>
        </w:r>
        <w:r w:rsidR="002659AD" w:rsidRPr="002659AD">
          <w:rPr>
            <w:noProof/>
            <w:webHidden/>
          </w:rPr>
          <w:fldChar w:fldCharType="end"/>
        </w:r>
      </w:hyperlink>
    </w:p>
    <w:p w14:paraId="0DA59298" w14:textId="5CCC488E" w:rsidR="002659AD" w:rsidRPr="002659AD" w:rsidRDefault="00A83899">
      <w:pPr>
        <w:pStyle w:val="TOC3"/>
        <w:rPr>
          <w:rFonts w:asciiTheme="minorHAnsi" w:eastAsiaTheme="minorEastAsia" w:hAnsiTheme="minorHAnsi" w:cstheme="minorBidi"/>
          <w:iCs w:val="0"/>
          <w:caps w:val="0"/>
          <w:noProof/>
          <w:sz w:val="22"/>
          <w:szCs w:val="22"/>
        </w:rPr>
      </w:pPr>
      <w:hyperlink w:anchor="_Toc9414061" w:history="1">
        <w:r w:rsidR="002659AD" w:rsidRPr="002659AD">
          <w:rPr>
            <w:rStyle w:val="Hyperlink"/>
            <w:noProof/>
          </w:rPr>
          <w:t>7.1.3 AFFIRMATIVE ACTION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_Toc9414061 \h </w:instrText>
        </w:r>
        <w:r w:rsidR="002659AD" w:rsidRPr="002659AD">
          <w:rPr>
            <w:noProof/>
            <w:webHidden/>
          </w:rPr>
        </w:r>
        <w:r w:rsidR="002659AD" w:rsidRPr="002659AD">
          <w:rPr>
            <w:noProof/>
            <w:webHidden/>
          </w:rPr>
          <w:fldChar w:fldCharType="separate"/>
        </w:r>
        <w:r w:rsidR="00300510">
          <w:rPr>
            <w:noProof/>
            <w:webHidden/>
          </w:rPr>
          <w:t>148</w:t>
        </w:r>
        <w:r w:rsidR="002659AD" w:rsidRPr="002659AD">
          <w:rPr>
            <w:noProof/>
            <w:webHidden/>
          </w:rPr>
          <w:fldChar w:fldCharType="end"/>
        </w:r>
      </w:hyperlink>
    </w:p>
    <w:p w14:paraId="23F58B37" w14:textId="2E1A98C9" w:rsidR="002659AD" w:rsidRPr="002659AD" w:rsidRDefault="00A83899">
      <w:pPr>
        <w:pStyle w:val="TOC3"/>
        <w:rPr>
          <w:rFonts w:asciiTheme="minorHAnsi" w:eastAsiaTheme="minorEastAsia" w:hAnsiTheme="minorHAnsi" w:cstheme="minorBidi"/>
          <w:iCs w:val="0"/>
          <w:caps w:val="0"/>
          <w:noProof/>
          <w:sz w:val="22"/>
          <w:szCs w:val="22"/>
        </w:rPr>
      </w:pPr>
      <w:hyperlink w:anchor="_Toc9414062" w:history="1">
        <w:r w:rsidR="002659AD" w:rsidRPr="002659AD">
          <w:rPr>
            <w:rStyle w:val="Hyperlink"/>
            <w:noProof/>
          </w:rPr>
          <w:t>7.1.4 BUSINESS REGISTRATION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_Toc9414062 \h </w:instrText>
        </w:r>
        <w:r w:rsidR="002659AD" w:rsidRPr="002659AD">
          <w:rPr>
            <w:noProof/>
            <w:webHidden/>
          </w:rPr>
        </w:r>
        <w:r w:rsidR="002659AD" w:rsidRPr="002659AD">
          <w:rPr>
            <w:noProof/>
            <w:webHidden/>
          </w:rPr>
          <w:fldChar w:fldCharType="separate"/>
        </w:r>
        <w:r w:rsidR="00300510">
          <w:rPr>
            <w:noProof/>
            <w:webHidden/>
          </w:rPr>
          <w:t>149</w:t>
        </w:r>
        <w:r w:rsidR="002659AD" w:rsidRPr="002659AD">
          <w:rPr>
            <w:noProof/>
            <w:webHidden/>
          </w:rPr>
          <w:fldChar w:fldCharType="end"/>
        </w:r>
      </w:hyperlink>
    </w:p>
    <w:p w14:paraId="1DEA8716" w14:textId="72C325ED" w:rsidR="002659AD" w:rsidRPr="002659AD" w:rsidRDefault="00A83899">
      <w:pPr>
        <w:pStyle w:val="TOC2"/>
        <w:rPr>
          <w:rFonts w:asciiTheme="minorHAnsi" w:eastAsiaTheme="minorEastAsia" w:hAnsiTheme="minorHAnsi" w:cstheme="minorBidi"/>
          <w:caps w:val="0"/>
          <w:noProof/>
          <w:sz w:val="22"/>
          <w:szCs w:val="22"/>
        </w:rPr>
      </w:pPr>
      <w:hyperlink w:anchor="_Toc9414063" w:history="1">
        <w:r w:rsidR="002659AD" w:rsidRPr="002659AD">
          <w:rPr>
            <w:rStyle w:val="Hyperlink"/>
            <w:rFonts w:eastAsia="MS Mincho"/>
            <w:noProof/>
          </w:rPr>
          <w:t>7.2 FINAL BLANKET P.O. AWARD</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_Toc9414063 \h </w:instrText>
        </w:r>
        <w:r w:rsidR="002659AD" w:rsidRPr="002659AD">
          <w:rPr>
            <w:noProof/>
            <w:webHidden/>
          </w:rPr>
        </w:r>
        <w:r w:rsidR="002659AD" w:rsidRPr="002659AD">
          <w:rPr>
            <w:noProof/>
            <w:webHidden/>
          </w:rPr>
          <w:fldChar w:fldCharType="separate"/>
        </w:r>
        <w:r w:rsidR="00300510">
          <w:rPr>
            <w:noProof/>
            <w:webHidden/>
          </w:rPr>
          <w:t>149</w:t>
        </w:r>
        <w:r w:rsidR="002659AD" w:rsidRPr="002659AD">
          <w:rPr>
            <w:noProof/>
            <w:webHidden/>
          </w:rPr>
          <w:fldChar w:fldCharType="end"/>
        </w:r>
      </w:hyperlink>
    </w:p>
    <w:p w14:paraId="494D231E" w14:textId="606DB0BB" w:rsidR="002659AD" w:rsidRPr="002659AD" w:rsidRDefault="00A83899">
      <w:pPr>
        <w:pStyle w:val="TOC2"/>
        <w:rPr>
          <w:rFonts w:asciiTheme="minorHAnsi" w:eastAsiaTheme="minorEastAsia" w:hAnsiTheme="minorHAnsi" w:cstheme="minorBidi"/>
          <w:caps w:val="0"/>
          <w:noProof/>
          <w:sz w:val="22"/>
          <w:szCs w:val="22"/>
        </w:rPr>
      </w:pPr>
      <w:hyperlink w:anchor="_Toc9414064" w:history="1">
        <w:r w:rsidR="002659AD" w:rsidRPr="002659AD">
          <w:rPr>
            <w:rStyle w:val="Hyperlink"/>
            <w:noProof/>
          </w:rPr>
          <w:t>7.3 INSURANCE CERTIFICATES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_Toc9414064 \h </w:instrText>
        </w:r>
        <w:r w:rsidR="002659AD" w:rsidRPr="002659AD">
          <w:rPr>
            <w:noProof/>
            <w:webHidden/>
          </w:rPr>
        </w:r>
        <w:r w:rsidR="002659AD" w:rsidRPr="002659AD">
          <w:rPr>
            <w:noProof/>
            <w:webHidden/>
          </w:rPr>
          <w:fldChar w:fldCharType="separate"/>
        </w:r>
        <w:r w:rsidR="00300510">
          <w:rPr>
            <w:noProof/>
            <w:webHidden/>
          </w:rPr>
          <w:t>149</w:t>
        </w:r>
        <w:r w:rsidR="002659AD" w:rsidRPr="002659AD">
          <w:rPr>
            <w:noProof/>
            <w:webHidden/>
          </w:rPr>
          <w:fldChar w:fldCharType="end"/>
        </w:r>
      </w:hyperlink>
    </w:p>
    <w:p w14:paraId="2F4924B8" w14:textId="1FD1236E" w:rsidR="002659AD" w:rsidRPr="002659AD" w:rsidRDefault="00A83899">
      <w:pPr>
        <w:pStyle w:val="TOC2"/>
        <w:rPr>
          <w:rFonts w:asciiTheme="minorHAnsi" w:eastAsiaTheme="minorEastAsia" w:hAnsiTheme="minorHAnsi" w:cstheme="minorBidi"/>
          <w:caps w:val="0"/>
          <w:noProof/>
          <w:sz w:val="22"/>
          <w:szCs w:val="22"/>
        </w:rPr>
      </w:pPr>
      <w:hyperlink w:anchor="_Toc9414065" w:history="1">
        <w:r w:rsidR="002659AD" w:rsidRPr="002659AD">
          <w:rPr>
            <w:rStyle w:val="Hyperlink"/>
            <w:noProof/>
          </w:rPr>
          <w:t>7.4 PERFORMANCE SECURITY</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_Toc9414065 \h </w:instrText>
        </w:r>
        <w:r w:rsidR="002659AD" w:rsidRPr="002659AD">
          <w:rPr>
            <w:noProof/>
            <w:webHidden/>
          </w:rPr>
        </w:r>
        <w:r w:rsidR="002659AD" w:rsidRPr="002659AD">
          <w:rPr>
            <w:noProof/>
            <w:webHidden/>
          </w:rPr>
          <w:fldChar w:fldCharType="separate"/>
        </w:r>
        <w:r w:rsidR="00300510">
          <w:rPr>
            <w:noProof/>
            <w:webHidden/>
          </w:rPr>
          <w:t>149</w:t>
        </w:r>
        <w:r w:rsidR="002659AD" w:rsidRPr="002659AD">
          <w:rPr>
            <w:noProof/>
            <w:webHidden/>
          </w:rPr>
          <w:fldChar w:fldCharType="end"/>
        </w:r>
      </w:hyperlink>
    </w:p>
    <w:p w14:paraId="2412731F" w14:textId="00E75F50" w:rsidR="002659AD" w:rsidRPr="00127EB8" w:rsidRDefault="00A83899" w:rsidP="00127EB8">
      <w:pPr>
        <w:pStyle w:val="TOC1"/>
        <w:rPr>
          <w:rFonts w:asciiTheme="minorHAnsi" w:eastAsiaTheme="minorEastAsia" w:hAnsiTheme="minorHAnsi" w:cstheme="minorBidi"/>
          <w:sz w:val="22"/>
          <w:szCs w:val="22"/>
        </w:rPr>
      </w:pPr>
      <w:hyperlink w:anchor="_Toc9414066" w:history="1">
        <w:r w:rsidR="002659AD" w:rsidRPr="00127EB8">
          <w:rPr>
            <w:rStyle w:val="Hyperlink"/>
          </w:rPr>
          <w:t>8.0 BLANKET P.O. ADMINISTRATION</w:t>
        </w:r>
        <w:r w:rsidR="002659AD" w:rsidRPr="00127EB8">
          <w:rPr>
            <w:webHidden/>
          </w:rPr>
          <w:tab/>
        </w:r>
        <w:r w:rsidR="002659AD" w:rsidRPr="00127EB8">
          <w:rPr>
            <w:webHidden/>
          </w:rPr>
          <w:fldChar w:fldCharType="begin"/>
        </w:r>
        <w:r w:rsidR="002659AD" w:rsidRPr="00127EB8">
          <w:rPr>
            <w:webHidden/>
          </w:rPr>
          <w:instrText xml:space="preserve"> PAGEREF _Toc9414066 \h </w:instrText>
        </w:r>
        <w:r w:rsidR="002659AD" w:rsidRPr="00127EB8">
          <w:rPr>
            <w:webHidden/>
          </w:rPr>
        </w:r>
        <w:r w:rsidR="002659AD" w:rsidRPr="00127EB8">
          <w:rPr>
            <w:webHidden/>
          </w:rPr>
          <w:fldChar w:fldCharType="separate"/>
        </w:r>
        <w:r w:rsidR="00300510">
          <w:rPr>
            <w:webHidden/>
          </w:rPr>
          <w:t>151</w:t>
        </w:r>
        <w:r w:rsidR="002659AD" w:rsidRPr="00127EB8">
          <w:rPr>
            <w:webHidden/>
          </w:rPr>
          <w:fldChar w:fldCharType="end"/>
        </w:r>
      </w:hyperlink>
    </w:p>
    <w:p w14:paraId="72D742A7" w14:textId="100FBDD6" w:rsidR="002659AD" w:rsidRPr="002659AD" w:rsidRDefault="00A83899">
      <w:pPr>
        <w:pStyle w:val="TOC2"/>
        <w:rPr>
          <w:rFonts w:asciiTheme="minorHAnsi" w:eastAsiaTheme="minorEastAsia" w:hAnsiTheme="minorHAnsi" w:cstheme="minorBidi"/>
          <w:caps w:val="0"/>
          <w:noProof/>
          <w:sz w:val="22"/>
          <w:szCs w:val="22"/>
        </w:rPr>
      </w:pPr>
      <w:hyperlink w:anchor="_Toc9414067" w:history="1">
        <w:r w:rsidR="002659AD" w:rsidRPr="002659AD">
          <w:rPr>
            <w:rStyle w:val="Hyperlink"/>
            <w:noProof/>
          </w:rPr>
          <w:t>8.1      STATE CONTRACT MANAGER</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_Toc9414067 \h </w:instrText>
        </w:r>
        <w:r w:rsidR="002659AD" w:rsidRPr="002659AD">
          <w:rPr>
            <w:noProof/>
            <w:webHidden/>
          </w:rPr>
        </w:r>
        <w:r w:rsidR="002659AD" w:rsidRPr="002659AD">
          <w:rPr>
            <w:noProof/>
            <w:webHidden/>
          </w:rPr>
          <w:fldChar w:fldCharType="separate"/>
        </w:r>
        <w:r w:rsidR="00300510">
          <w:rPr>
            <w:noProof/>
            <w:webHidden/>
          </w:rPr>
          <w:t>151</w:t>
        </w:r>
        <w:r w:rsidR="002659AD" w:rsidRPr="002659AD">
          <w:rPr>
            <w:noProof/>
            <w:webHidden/>
          </w:rPr>
          <w:fldChar w:fldCharType="end"/>
        </w:r>
      </w:hyperlink>
    </w:p>
    <w:p w14:paraId="4724EB11" w14:textId="74B1263D" w:rsidR="002659AD" w:rsidRPr="002659AD" w:rsidRDefault="00A83899">
      <w:pPr>
        <w:pStyle w:val="TOC2"/>
        <w:rPr>
          <w:rFonts w:asciiTheme="minorHAnsi" w:eastAsiaTheme="minorEastAsia" w:hAnsiTheme="minorHAnsi" w:cstheme="minorBidi"/>
          <w:caps w:val="0"/>
          <w:noProof/>
          <w:sz w:val="22"/>
          <w:szCs w:val="22"/>
        </w:rPr>
      </w:pPr>
      <w:hyperlink w:anchor="_Toc9414068" w:history="1">
        <w:r w:rsidR="002659AD" w:rsidRPr="002659AD">
          <w:rPr>
            <w:rStyle w:val="Hyperlink"/>
            <w:noProof/>
          </w:rPr>
          <w:t>8.1.1     STATE CONTRACT MANAGER RESPONSIBILITIES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_Toc9414068 \h </w:instrText>
        </w:r>
        <w:r w:rsidR="002659AD" w:rsidRPr="002659AD">
          <w:rPr>
            <w:noProof/>
            <w:webHidden/>
          </w:rPr>
        </w:r>
        <w:r w:rsidR="002659AD" w:rsidRPr="002659AD">
          <w:rPr>
            <w:noProof/>
            <w:webHidden/>
          </w:rPr>
          <w:fldChar w:fldCharType="separate"/>
        </w:r>
        <w:r w:rsidR="00300510">
          <w:rPr>
            <w:noProof/>
            <w:webHidden/>
          </w:rPr>
          <w:t>151</w:t>
        </w:r>
        <w:r w:rsidR="002659AD" w:rsidRPr="002659AD">
          <w:rPr>
            <w:noProof/>
            <w:webHidden/>
          </w:rPr>
          <w:fldChar w:fldCharType="end"/>
        </w:r>
      </w:hyperlink>
    </w:p>
    <w:p w14:paraId="6E5AC251" w14:textId="0A6363E0" w:rsidR="002659AD" w:rsidRPr="002659AD" w:rsidRDefault="00A83899">
      <w:pPr>
        <w:pStyle w:val="TOC2"/>
        <w:rPr>
          <w:rFonts w:asciiTheme="minorHAnsi" w:eastAsiaTheme="minorEastAsia" w:hAnsiTheme="minorHAnsi" w:cstheme="minorBidi"/>
          <w:caps w:val="0"/>
          <w:noProof/>
          <w:sz w:val="22"/>
          <w:szCs w:val="22"/>
        </w:rPr>
      </w:pPr>
      <w:hyperlink w:anchor="_Toc9414069" w:history="1">
        <w:r w:rsidR="002659AD" w:rsidRPr="002659AD">
          <w:rPr>
            <w:rStyle w:val="Hyperlink"/>
            <w:noProof/>
          </w:rPr>
          <w:t>8.1.2     COORDINATION WITH THE STATE CONTRACT MANAGER</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_Toc9414069 \h </w:instrText>
        </w:r>
        <w:r w:rsidR="002659AD" w:rsidRPr="002659AD">
          <w:rPr>
            <w:noProof/>
            <w:webHidden/>
          </w:rPr>
        </w:r>
        <w:r w:rsidR="002659AD" w:rsidRPr="002659AD">
          <w:rPr>
            <w:noProof/>
            <w:webHidden/>
          </w:rPr>
          <w:fldChar w:fldCharType="separate"/>
        </w:r>
        <w:r w:rsidR="00300510">
          <w:rPr>
            <w:noProof/>
            <w:webHidden/>
          </w:rPr>
          <w:t>151</w:t>
        </w:r>
        <w:r w:rsidR="002659AD" w:rsidRPr="002659AD">
          <w:rPr>
            <w:noProof/>
            <w:webHidden/>
          </w:rPr>
          <w:fldChar w:fldCharType="end"/>
        </w:r>
      </w:hyperlink>
    </w:p>
    <w:p w14:paraId="2ADD80C8" w14:textId="6AA2244B" w:rsidR="002659AD" w:rsidRPr="00127EB8" w:rsidRDefault="00A83899" w:rsidP="00127EB8">
      <w:pPr>
        <w:pStyle w:val="TOC1"/>
        <w:rPr>
          <w:rFonts w:asciiTheme="minorHAnsi" w:eastAsiaTheme="minorEastAsia" w:hAnsiTheme="minorHAnsi" w:cstheme="minorBidi"/>
          <w:sz w:val="22"/>
          <w:szCs w:val="22"/>
        </w:rPr>
      </w:pPr>
      <w:hyperlink w:anchor="_Toc9414070" w:history="1">
        <w:r w:rsidR="002659AD" w:rsidRPr="00127EB8">
          <w:rPr>
            <w:rStyle w:val="Hyperlink"/>
          </w:rPr>
          <w:t>9.0 STATE OF NEW JERSEY STANDARD TERMS AND CONDITIONS</w:t>
        </w:r>
        <w:r w:rsidR="002659AD" w:rsidRPr="00127EB8">
          <w:rPr>
            <w:webHidden/>
          </w:rPr>
          <w:tab/>
        </w:r>
        <w:r w:rsidR="002659AD" w:rsidRPr="00127EB8">
          <w:rPr>
            <w:webHidden/>
          </w:rPr>
          <w:fldChar w:fldCharType="begin"/>
        </w:r>
        <w:r w:rsidR="002659AD" w:rsidRPr="00127EB8">
          <w:rPr>
            <w:webHidden/>
          </w:rPr>
          <w:instrText xml:space="preserve"> PAGEREF _Toc9414070 \h </w:instrText>
        </w:r>
        <w:r w:rsidR="002659AD" w:rsidRPr="00127EB8">
          <w:rPr>
            <w:webHidden/>
          </w:rPr>
        </w:r>
        <w:r w:rsidR="002659AD" w:rsidRPr="00127EB8">
          <w:rPr>
            <w:webHidden/>
          </w:rPr>
          <w:fldChar w:fldCharType="separate"/>
        </w:r>
        <w:r w:rsidR="00300510">
          <w:rPr>
            <w:webHidden/>
          </w:rPr>
          <w:t>152</w:t>
        </w:r>
        <w:r w:rsidR="002659AD" w:rsidRPr="00127EB8">
          <w:rPr>
            <w:webHidden/>
          </w:rPr>
          <w:fldChar w:fldCharType="end"/>
        </w:r>
      </w:hyperlink>
    </w:p>
    <w:p w14:paraId="0EA24D1B" w14:textId="68F52211" w:rsidR="002659AD" w:rsidRPr="002659AD" w:rsidRDefault="00A83899">
      <w:pPr>
        <w:pStyle w:val="TOC2"/>
        <w:rPr>
          <w:rFonts w:asciiTheme="minorHAnsi" w:eastAsiaTheme="minorEastAsia" w:hAnsiTheme="minorHAnsi" w:cstheme="minorBidi"/>
          <w:caps w:val="0"/>
          <w:noProof/>
          <w:sz w:val="22"/>
          <w:szCs w:val="22"/>
        </w:rPr>
      </w:pPr>
      <w:hyperlink w:anchor="_Toc9414071" w:history="1">
        <w:r w:rsidR="002659AD" w:rsidRPr="002659AD">
          <w:rPr>
            <w:rStyle w:val="Hyperlink"/>
            <w:bCs/>
            <w:noProof/>
          </w:rPr>
          <w:t>1. STANDARD TERMS AND CONDITIONS APPLICABLE TO THE CONTRACT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_Toc9414071 \h </w:instrText>
        </w:r>
        <w:r w:rsidR="002659AD" w:rsidRPr="002659AD">
          <w:rPr>
            <w:noProof/>
            <w:webHidden/>
          </w:rPr>
        </w:r>
        <w:r w:rsidR="002659AD" w:rsidRPr="002659AD">
          <w:rPr>
            <w:noProof/>
            <w:webHidden/>
          </w:rPr>
          <w:fldChar w:fldCharType="separate"/>
        </w:r>
        <w:r w:rsidR="00300510">
          <w:rPr>
            <w:noProof/>
            <w:webHidden/>
          </w:rPr>
          <w:t>152</w:t>
        </w:r>
        <w:r w:rsidR="002659AD" w:rsidRPr="002659AD">
          <w:rPr>
            <w:noProof/>
            <w:webHidden/>
          </w:rPr>
          <w:fldChar w:fldCharType="end"/>
        </w:r>
      </w:hyperlink>
    </w:p>
    <w:p w14:paraId="0374AD20" w14:textId="6C44E8B7" w:rsidR="002659AD" w:rsidRPr="002659AD" w:rsidRDefault="00A83899">
      <w:pPr>
        <w:pStyle w:val="TOC2"/>
        <w:rPr>
          <w:rFonts w:asciiTheme="minorHAnsi" w:eastAsiaTheme="minorEastAsia" w:hAnsiTheme="minorHAnsi" w:cstheme="minorBidi"/>
          <w:caps w:val="0"/>
          <w:noProof/>
          <w:sz w:val="22"/>
          <w:szCs w:val="22"/>
        </w:rPr>
      </w:pPr>
      <w:hyperlink w:anchor="_Toc9414072" w:history="1">
        <w:r w:rsidR="002659AD" w:rsidRPr="002659AD">
          <w:rPr>
            <w:rStyle w:val="Hyperlink"/>
            <w:bCs/>
            <w:noProof/>
          </w:rPr>
          <w:t>1.1 contract terms CROSSWALK</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_Toc9414072 \h </w:instrText>
        </w:r>
        <w:r w:rsidR="002659AD" w:rsidRPr="002659AD">
          <w:rPr>
            <w:noProof/>
            <w:webHidden/>
          </w:rPr>
        </w:r>
        <w:r w:rsidR="002659AD" w:rsidRPr="002659AD">
          <w:rPr>
            <w:noProof/>
            <w:webHidden/>
          </w:rPr>
          <w:fldChar w:fldCharType="separate"/>
        </w:r>
        <w:r w:rsidR="00300510">
          <w:rPr>
            <w:noProof/>
            <w:webHidden/>
          </w:rPr>
          <w:t>152</w:t>
        </w:r>
        <w:r w:rsidR="002659AD" w:rsidRPr="002659AD">
          <w:rPr>
            <w:noProof/>
            <w:webHidden/>
          </w:rPr>
          <w:fldChar w:fldCharType="end"/>
        </w:r>
      </w:hyperlink>
    </w:p>
    <w:p w14:paraId="2E224D76" w14:textId="1EA25868" w:rsidR="002659AD" w:rsidRPr="002659AD" w:rsidRDefault="00A83899">
      <w:pPr>
        <w:pStyle w:val="TOC2"/>
        <w:rPr>
          <w:rFonts w:asciiTheme="minorHAnsi" w:eastAsiaTheme="minorEastAsia" w:hAnsiTheme="minorHAnsi" w:cstheme="minorBidi"/>
          <w:caps w:val="0"/>
          <w:noProof/>
          <w:sz w:val="22"/>
          <w:szCs w:val="22"/>
        </w:rPr>
      </w:pPr>
      <w:hyperlink w:anchor="_Toc9414073" w:history="1">
        <w:r w:rsidR="002659AD" w:rsidRPr="002659AD">
          <w:rPr>
            <w:rStyle w:val="Hyperlink"/>
            <w:bCs/>
            <w:noProof/>
          </w:rPr>
          <w:t>3.1</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COMPLIANCE - CODES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_Toc9414073 \h </w:instrText>
        </w:r>
        <w:r w:rsidR="002659AD" w:rsidRPr="002659AD">
          <w:rPr>
            <w:noProof/>
            <w:webHidden/>
          </w:rPr>
        </w:r>
        <w:r w:rsidR="002659AD" w:rsidRPr="002659AD">
          <w:rPr>
            <w:noProof/>
            <w:webHidden/>
          </w:rPr>
          <w:fldChar w:fldCharType="separate"/>
        </w:r>
        <w:r w:rsidR="00300510">
          <w:rPr>
            <w:noProof/>
            <w:webHidden/>
          </w:rPr>
          <w:t>156</w:t>
        </w:r>
        <w:r w:rsidR="002659AD" w:rsidRPr="002659AD">
          <w:rPr>
            <w:noProof/>
            <w:webHidden/>
          </w:rPr>
          <w:fldChar w:fldCharType="end"/>
        </w:r>
      </w:hyperlink>
    </w:p>
    <w:p w14:paraId="7502817A" w14:textId="6034CE6E" w:rsidR="002659AD" w:rsidRPr="002659AD" w:rsidRDefault="00A83899">
      <w:pPr>
        <w:pStyle w:val="TOC2"/>
        <w:rPr>
          <w:rFonts w:asciiTheme="minorHAnsi" w:eastAsiaTheme="minorEastAsia" w:hAnsiTheme="minorHAnsi" w:cstheme="minorBidi"/>
          <w:caps w:val="0"/>
          <w:noProof/>
          <w:sz w:val="22"/>
          <w:szCs w:val="22"/>
        </w:rPr>
      </w:pPr>
      <w:hyperlink w:anchor="_Toc9414074" w:history="1">
        <w:r w:rsidR="002659AD" w:rsidRPr="002659AD">
          <w:rPr>
            <w:rStyle w:val="Hyperlink"/>
            <w:bCs/>
            <w:noProof/>
          </w:rPr>
          <w:t>3.2</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PUBLIC WORKS CONTRACTOR REGISTRATION ACT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_Toc9414074 \h </w:instrText>
        </w:r>
        <w:r w:rsidR="002659AD" w:rsidRPr="002659AD">
          <w:rPr>
            <w:noProof/>
            <w:webHidden/>
          </w:rPr>
        </w:r>
        <w:r w:rsidR="002659AD" w:rsidRPr="002659AD">
          <w:rPr>
            <w:noProof/>
            <w:webHidden/>
          </w:rPr>
          <w:fldChar w:fldCharType="separate"/>
        </w:r>
        <w:r w:rsidR="00300510">
          <w:rPr>
            <w:noProof/>
            <w:webHidden/>
          </w:rPr>
          <w:t>156</w:t>
        </w:r>
        <w:r w:rsidR="002659AD" w:rsidRPr="002659AD">
          <w:rPr>
            <w:noProof/>
            <w:webHidden/>
          </w:rPr>
          <w:fldChar w:fldCharType="end"/>
        </w:r>
      </w:hyperlink>
    </w:p>
    <w:p w14:paraId="7C2E2ECF" w14:textId="1B79CC11" w:rsidR="002659AD" w:rsidRPr="002659AD" w:rsidRDefault="00A83899">
      <w:pPr>
        <w:pStyle w:val="TOC2"/>
        <w:rPr>
          <w:rFonts w:asciiTheme="minorHAnsi" w:eastAsiaTheme="minorEastAsia" w:hAnsiTheme="minorHAnsi" w:cstheme="minorBidi"/>
          <w:caps w:val="0"/>
          <w:noProof/>
          <w:sz w:val="22"/>
          <w:szCs w:val="22"/>
        </w:rPr>
      </w:pPr>
      <w:hyperlink w:anchor="_Toc9414075" w:history="1">
        <w:r w:rsidR="002659AD" w:rsidRPr="002659AD">
          <w:rPr>
            <w:rStyle w:val="Hyperlink"/>
            <w:bCs/>
            <w:noProof/>
          </w:rPr>
          <w:t>3.3</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PUBLIC WORKS CONTRACT - ADDITIONAL AFFIRMATIVE ACTION REQUIREMENTS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_Toc9414075 \h </w:instrText>
        </w:r>
        <w:r w:rsidR="002659AD" w:rsidRPr="002659AD">
          <w:rPr>
            <w:noProof/>
            <w:webHidden/>
          </w:rPr>
        </w:r>
        <w:r w:rsidR="002659AD" w:rsidRPr="002659AD">
          <w:rPr>
            <w:noProof/>
            <w:webHidden/>
          </w:rPr>
          <w:fldChar w:fldCharType="separate"/>
        </w:r>
        <w:r w:rsidR="00300510">
          <w:rPr>
            <w:noProof/>
            <w:webHidden/>
          </w:rPr>
          <w:t>156</w:t>
        </w:r>
        <w:r w:rsidR="002659AD" w:rsidRPr="002659AD">
          <w:rPr>
            <w:noProof/>
            <w:webHidden/>
          </w:rPr>
          <w:fldChar w:fldCharType="end"/>
        </w:r>
      </w:hyperlink>
    </w:p>
    <w:p w14:paraId="12C6C765" w14:textId="48250E82" w:rsidR="002659AD" w:rsidRPr="002659AD" w:rsidRDefault="00A83899">
      <w:pPr>
        <w:pStyle w:val="TOC2"/>
        <w:rPr>
          <w:rFonts w:asciiTheme="minorHAnsi" w:eastAsiaTheme="minorEastAsia" w:hAnsiTheme="minorHAnsi" w:cstheme="minorBidi"/>
          <w:caps w:val="0"/>
          <w:noProof/>
          <w:sz w:val="22"/>
          <w:szCs w:val="22"/>
        </w:rPr>
      </w:pPr>
      <w:hyperlink w:anchor="_Toc9414076" w:history="1">
        <w:r w:rsidR="002659AD" w:rsidRPr="002659AD">
          <w:rPr>
            <w:rStyle w:val="Hyperlink"/>
            <w:bCs/>
            <w:noProof/>
          </w:rPr>
          <w:t>3.4</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BUILDING SERVICE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_Toc9414076 \h </w:instrText>
        </w:r>
        <w:r w:rsidR="002659AD" w:rsidRPr="002659AD">
          <w:rPr>
            <w:noProof/>
            <w:webHidden/>
          </w:rPr>
        </w:r>
        <w:r w:rsidR="002659AD" w:rsidRPr="002659AD">
          <w:rPr>
            <w:noProof/>
            <w:webHidden/>
          </w:rPr>
          <w:fldChar w:fldCharType="separate"/>
        </w:r>
        <w:r w:rsidR="00300510">
          <w:rPr>
            <w:noProof/>
            <w:webHidden/>
          </w:rPr>
          <w:t>158</w:t>
        </w:r>
        <w:r w:rsidR="002659AD" w:rsidRPr="002659AD">
          <w:rPr>
            <w:noProof/>
            <w:webHidden/>
          </w:rPr>
          <w:fldChar w:fldCharType="end"/>
        </w:r>
      </w:hyperlink>
    </w:p>
    <w:p w14:paraId="6EDC1B78" w14:textId="62F9EED1" w:rsidR="002659AD" w:rsidRPr="002659AD" w:rsidRDefault="00A83899">
      <w:pPr>
        <w:pStyle w:val="TOC2"/>
        <w:rPr>
          <w:rFonts w:asciiTheme="minorHAnsi" w:eastAsiaTheme="minorEastAsia" w:hAnsiTheme="minorHAnsi" w:cstheme="minorBidi"/>
          <w:caps w:val="0"/>
          <w:noProof/>
          <w:sz w:val="22"/>
          <w:szCs w:val="22"/>
        </w:rPr>
      </w:pPr>
      <w:hyperlink w:anchor="_Toc9414077" w:history="1">
        <w:r w:rsidR="002659AD" w:rsidRPr="002659AD">
          <w:rPr>
            <w:rStyle w:val="Hyperlink"/>
            <w:bCs/>
            <w:noProof/>
          </w:rPr>
          <w:t>3.5</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THE WORKER AND COMMUNITY RIGHT TO KNOW ACT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_Toc9414077 \h </w:instrText>
        </w:r>
        <w:r w:rsidR="002659AD" w:rsidRPr="002659AD">
          <w:rPr>
            <w:noProof/>
            <w:webHidden/>
          </w:rPr>
        </w:r>
        <w:r w:rsidR="002659AD" w:rsidRPr="002659AD">
          <w:rPr>
            <w:noProof/>
            <w:webHidden/>
          </w:rPr>
          <w:fldChar w:fldCharType="separate"/>
        </w:r>
        <w:r w:rsidR="00300510">
          <w:rPr>
            <w:noProof/>
            <w:webHidden/>
          </w:rPr>
          <w:t>158</w:t>
        </w:r>
        <w:r w:rsidR="002659AD" w:rsidRPr="002659AD">
          <w:rPr>
            <w:noProof/>
            <w:webHidden/>
          </w:rPr>
          <w:fldChar w:fldCharType="end"/>
        </w:r>
      </w:hyperlink>
    </w:p>
    <w:p w14:paraId="0D16CA20" w14:textId="4CD310B5" w:rsidR="002659AD" w:rsidRPr="002659AD" w:rsidRDefault="00A83899">
      <w:pPr>
        <w:pStyle w:val="TOC2"/>
        <w:rPr>
          <w:rFonts w:asciiTheme="minorHAnsi" w:eastAsiaTheme="minorEastAsia" w:hAnsiTheme="minorHAnsi" w:cstheme="minorBidi"/>
          <w:caps w:val="0"/>
          <w:noProof/>
          <w:sz w:val="22"/>
          <w:szCs w:val="22"/>
        </w:rPr>
      </w:pPr>
      <w:hyperlink w:anchor="_Toc9414078" w:history="1">
        <w:r w:rsidR="002659AD" w:rsidRPr="002659AD">
          <w:rPr>
            <w:rStyle w:val="Hyperlink"/>
            <w:bCs/>
            <w:noProof/>
          </w:rPr>
          <w:t>3.6</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SERVICE PERFORMANCE WITHIN U.S.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_Toc9414078 \h </w:instrText>
        </w:r>
        <w:r w:rsidR="002659AD" w:rsidRPr="002659AD">
          <w:rPr>
            <w:noProof/>
            <w:webHidden/>
          </w:rPr>
        </w:r>
        <w:r w:rsidR="002659AD" w:rsidRPr="002659AD">
          <w:rPr>
            <w:noProof/>
            <w:webHidden/>
          </w:rPr>
          <w:fldChar w:fldCharType="separate"/>
        </w:r>
        <w:r w:rsidR="00300510">
          <w:rPr>
            <w:noProof/>
            <w:webHidden/>
          </w:rPr>
          <w:t>158</w:t>
        </w:r>
        <w:r w:rsidR="002659AD" w:rsidRPr="002659AD">
          <w:rPr>
            <w:noProof/>
            <w:webHidden/>
          </w:rPr>
          <w:fldChar w:fldCharType="end"/>
        </w:r>
      </w:hyperlink>
    </w:p>
    <w:p w14:paraId="3E54E718" w14:textId="6851DD3A" w:rsidR="002659AD" w:rsidRPr="002659AD" w:rsidRDefault="00A83899">
      <w:pPr>
        <w:pStyle w:val="TOC2"/>
        <w:rPr>
          <w:rFonts w:asciiTheme="minorHAnsi" w:eastAsiaTheme="minorEastAsia" w:hAnsiTheme="minorHAnsi" w:cstheme="minorBidi"/>
          <w:caps w:val="0"/>
          <w:noProof/>
          <w:sz w:val="22"/>
          <w:szCs w:val="22"/>
        </w:rPr>
      </w:pPr>
      <w:hyperlink w:anchor="_Toc9414079" w:history="1">
        <w:r w:rsidR="002659AD" w:rsidRPr="002659AD">
          <w:rPr>
            <w:rStyle w:val="Hyperlink"/>
            <w:bCs/>
            <w:noProof/>
          </w:rPr>
          <w:t>3.7</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BUY AMERICAN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_Toc9414079 \h </w:instrText>
        </w:r>
        <w:r w:rsidR="002659AD" w:rsidRPr="002659AD">
          <w:rPr>
            <w:noProof/>
            <w:webHidden/>
          </w:rPr>
        </w:r>
        <w:r w:rsidR="002659AD" w:rsidRPr="002659AD">
          <w:rPr>
            <w:noProof/>
            <w:webHidden/>
          </w:rPr>
          <w:fldChar w:fldCharType="separate"/>
        </w:r>
        <w:r w:rsidR="00300510">
          <w:rPr>
            <w:noProof/>
            <w:webHidden/>
          </w:rPr>
          <w:t>158</w:t>
        </w:r>
        <w:r w:rsidR="002659AD" w:rsidRPr="002659AD">
          <w:rPr>
            <w:noProof/>
            <w:webHidden/>
          </w:rPr>
          <w:fldChar w:fldCharType="end"/>
        </w:r>
      </w:hyperlink>
    </w:p>
    <w:p w14:paraId="5A3269C5" w14:textId="268C8E63" w:rsidR="002659AD" w:rsidRPr="002659AD" w:rsidRDefault="00A83899">
      <w:pPr>
        <w:pStyle w:val="TOC2"/>
        <w:rPr>
          <w:rFonts w:asciiTheme="minorHAnsi" w:eastAsiaTheme="minorEastAsia" w:hAnsiTheme="minorHAnsi" w:cstheme="minorBidi"/>
          <w:caps w:val="0"/>
          <w:noProof/>
          <w:sz w:val="22"/>
          <w:szCs w:val="22"/>
        </w:rPr>
      </w:pPr>
      <w:hyperlink w:anchor="_Toc9414080" w:history="1">
        <w:r w:rsidR="002659AD" w:rsidRPr="002659AD">
          <w:rPr>
            <w:rStyle w:val="Hyperlink"/>
            <w:bCs/>
            <w:noProof/>
          </w:rPr>
          <w:t>4.</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INDEMNIFICATION AND INSURANCE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_Toc9414080 \h </w:instrText>
        </w:r>
        <w:r w:rsidR="002659AD" w:rsidRPr="002659AD">
          <w:rPr>
            <w:noProof/>
            <w:webHidden/>
          </w:rPr>
        </w:r>
        <w:r w:rsidR="002659AD" w:rsidRPr="002659AD">
          <w:rPr>
            <w:noProof/>
            <w:webHidden/>
          </w:rPr>
          <w:fldChar w:fldCharType="separate"/>
        </w:r>
        <w:r w:rsidR="00300510">
          <w:rPr>
            <w:noProof/>
            <w:webHidden/>
          </w:rPr>
          <w:t>158</w:t>
        </w:r>
        <w:r w:rsidR="002659AD" w:rsidRPr="002659AD">
          <w:rPr>
            <w:noProof/>
            <w:webHidden/>
          </w:rPr>
          <w:fldChar w:fldCharType="end"/>
        </w:r>
      </w:hyperlink>
    </w:p>
    <w:p w14:paraId="5B10938A" w14:textId="36BB6560" w:rsidR="002659AD" w:rsidRPr="002659AD" w:rsidRDefault="00A83899">
      <w:pPr>
        <w:pStyle w:val="TOC2"/>
        <w:rPr>
          <w:rFonts w:asciiTheme="minorHAnsi" w:eastAsiaTheme="minorEastAsia" w:hAnsiTheme="minorHAnsi" w:cstheme="minorBidi"/>
          <w:caps w:val="0"/>
          <w:noProof/>
          <w:sz w:val="22"/>
          <w:szCs w:val="22"/>
        </w:rPr>
      </w:pPr>
      <w:hyperlink w:anchor="_Toc9414081" w:history="1">
        <w:r w:rsidR="002659AD" w:rsidRPr="002659AD">
          <w:rPr>
            <w:rStyle w:val="Hyperlink"/>
            <w:bCs/>
            <w:noProof/>
          </w:rPr>
          <w:t>4.1</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INDEMNIFICATION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_Toc9414081 \h </w:instrText>
        </w:r>
        <w:r w:rsidR="002659AD" w:rsidRPr="002659AD">
          <w:rPr>
            <w:noProof/>
            <w:webHidden/>
          </w:rPr>
        </w:r>
        <w:r w:rsidR="002659AD" w:rsidRPr="002659AD">
          <w:rPr>
            <w:noProof/>
            <w:webHidden/>
          </w:rPr>
          <w:fldChar w:fldCharType="separate"/>
        </w:r>
        <w:r w:rsidR="00300510">
          <w:rPr>
            <w:noProof/>
            <w:webHidden/>
          </w:rPr>
          <w:t>159</w:t>
        </w:r>
        <w:r w:rsidR="002659AD" w:rsidRPr="002659AD">
          <w:rPr>
            <w:noProof/>
            <w:webHidden/>
          </w:rPr>
          <w:fldChar w:fldCharType="end"/>
        </w:r>
      </w:hyperlink>
    </w:p>
    <w:p w14:paraId="25F90155" w14:textId="30BEBDCD" w:rsidR="002659AD" w:rsidRPr="002659AD" w:rsidRDefault="00A83899">
      <w:pPr>
        <w:pStyle w:val="TOC2"/>
        <w:rPr>
          <w:rFonts w:asciiTheme="minorHAnsi" w:eastAsiaTheme="minorEastAsia" w:hAnsiTheme="minorHAnsi" w:cstheme="minorBidi"/>
          <w:caps w:val="0"/>
          <w:noProof/>
          <w:sz w:val="22"/>
          <w:szCs w:val="22"/>
        </w:rPr>
      </w:pPr>
      <w:hyperlink w:anchor="_Toc9414082" w:history="1">
        <w:r w:rsidR="002659AD" w:rsidRPr="002659AD">
          <w:rPr>
            <w:rStyle w:val="Hyperlink"/>
            <w:bCs/>
            <w:noProof/>
          </w:rPr>
          <w:t>4.2</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INSURANCE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_Toc9414082 \h </w:instrText>
        </w:r>
        <w:r w:rsidR="002659AD" w:rsidRPr="002659AD">
          <w:rPr>
            <w:noProof/>
            <w:webHidden/>
          </w:rPr>
        </w:r>
        <w:r w:rsidR="002659AD" w:rsidRPr="002659AD">
          <w:rPr>
            <w:noProof/>
            <w:webHidden/>
          </w:rPr>
          <w:fldChar w:fldCharType="separate"/>
        </w:r>
        <w:r w:rsidR="00300510">
          <w:rPr>
            <w:noProof/>
            <w:webHidden/>
          </w:rPr>
          <w:t>159</w:t>
        </w:r>
        <w:r w:rsidR="002659AD" w:rsidRPr="002659AD">
          <w:rPr>
            <w:noProof/>
            <w:webHidden/>
          </w:rPr>
          <w:fldChar w:fldCharType="end"/>
        </w:r>
      </w:hyperlink>
    </w:p>
    <w:p w14:paraId="5CB4D871" w14:textId="150F9D2C" w:rsidR="002659AD" w:rsidRPr="002659AD" w:rsidRDefault="00A83899">
      <w:pPr>
        <w:pStyle w:val="TOC2"/>
        <w:rPr>
          <w:rFonts w:asciiTheme="minorHAnsi" w:eastAsiaTheme="minorEastAsia" w:hAnsiTheme="minorHAnsi" w:cstheme="minorBidi"/>
          <w:caps w:val="0"/>
          <w:noProof/>
          <w:sz w:val="22"/>
          <w:szCs w:val="22"/>
        </w:rPr>
      </w:pPr>
      <w:hyperlink w:anchor="_Toc9414083" w:history="1">
        <w:r w:rsidR="002659AD" w:rsidRPr="002659AD">
          <w:rPr>
            <w:rStyle w:val="Hyperlink"/>
            <w:bCs/>
            <w:noProof/>
          </w:rPr>
          <w:t>5.</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TERMS GOVERNING ALL CONTRACTS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_Toc9414083 \h </w:instrText>
        </w:r>
        <w:r w:rsidR="002659AD" w:rsidRPr="002659AD">
          <w:rPr>
            <w:noProof/>
            <w:webHidden/>
          </w:rPr>
        </w:r>
        <w:r w:rsidR="002659AD" w:rsidRPr="002659AD">
          <w:rPr>
            <w:noProof/>
            <w:webHidden/>
          </w:rPr>
          <w:fldChar w:fldCharType="separate"/>
        </w:r>
        <w:r w:rsidR="00300510">
          <w:rPr>
            <w:noProof/>
            <w:webHidden/>
          </w:rPr>
          <w:t>160</w:t>
        </w:r>
        <w:r w:rsidR="002659AD" w:rsidRPr="002659AD">
          <w:rPr>
            <w:noProof/>
            <w:webHidden/>
          </w:rPr>
          <w:fldChar w:fldCharType="end"/>
        </w:r>
      </w:hyperlink>
    </w:p>
    <w:p w14:paraId="20E05A98" w14:textId="7AB47B5A" w:rsidR="002659AD" w:rsidRPr="002659AD" w:rsidRDefault="00A83899">
      <w:pPr>
        <w:pStyle w:val="TOC2"/>
        <w:rPr>
          <w:rFonts w:asciiTheme="minorHAnsi" w:eastAsiaTheme="minorEastAsia" w:hAnsiTheme="minorHAnsi" w:cstheme="minorBidi"/>
          <w:caps w:val="0"/>
          <w:noProof/>
          <w:sz w:val="22"/>
          <w:szCs w:val="22"/>
        </w:rPr>
      </w:pPr>
      <w:hyperlink w:anchor="_Toc9414084" w:history="1">
        <w:r w:rsidR="002659AD" w:rsidRPr="002659AD">
          <w:rPr>
            <w:rStyle w:val="Hyperlink"/>
            <w:bCs/>
            <w:noProof/>
          </w:rPr>
          <w:t>5.1</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CONTRACTOR IS INDEPENDENT CONTRACTOR</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_Toc9414084 \h </w:instrText>
        </w:r>
        <w:r w:rsidR="002659AD" w:rsidRPr="002659AD">
          <w:rPr>
            <w:noProof/>
            <w:webHidden/>
          </w:rPr>
        </w:r>
        <w:r w:rsidR="002659AD" w:rsidRPr="002659AD">
          <w:rPr>
            <w:noProof/>
            <w:webHidden/>
          </w:rPr>
          <w:fldChar w:fldCharType="separate"/>
        </w:r>
        <w:r w:rsidR="00300510">
          <w:rPr>
            <w:noProof/>
            <w:webHidden/>
          </w:rPr>
          <w:t>160</w:t>
        </w:r>
        <w:r w:rsidR="002659AD" w:rsidRPr="002659AD">
          <w:rPr>
            <w:noProof/>
            <w:webHidden/>
          </w:rPr>
          <w:fldChar w:fldCharType="end"/>
        </w:r>
      </w:hyperlink>
    </w:p>
    <w:p w14:paraId="5A003024" w14:textId="0E9E47B7" w:rsidR="002659AD" w:rsidRPr="002659AD" w:rsidRDefault="00A83899">
      <w:pPr>
        <w:pStyle w:val="TOC2"/>
        <w:rPr>
          <w:rFonts w:asciiTheme="minorHAnsi" w:eastAsiaTheme="minorEastAsia" w:hAnsiTheme="minorHAnsi" w:cstheme="minorBidi"/>
          <w:caps w:val="0"/>
          <w:noProof/>
          <w:sz w:val="22"/>
          <w:szCs w:val="22"/>
        </w:rPr>
      </w:pPr>
      <w:hyperlink w:anchor="_Toc9414085" w:history="1">
        <w:r w:rsidR="002659AD" w:rsidRPr="002659AD">
          <w:rPr>
            <w:rStyle w:val="Hyperlink"/>
            <w:bCs/>
            <w:noProof/>
          </w:rPr>
          <w:t>5.2</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CONTRACT AMOUNT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_Toc9414085 \h </w:instrText>
        </w:r>
        <w:r w:rsidR="002659AD" w:rsidRPr="002659AD">
          <w:rPr>
            <w:noProof/>
            <w:webHidden/>
          </w:rPr>
        </w:r>
        <w:r w:rsidR="002659AD" w:rsidRPr="002659AD">
          <w:rPr>
            <w:noProof/>
            <w:webHidden/>
          </w:rPr>
          <w:fldChar w:fldCharType="separate"/>
        </w:r>
        <w:r w:rsidR="00300510">
          <w:rPr>
            <w:noProof/>
            <w:webHidden/>
          </w:rPr>
          <w:t>160</w:t>
        </w:r>
        <w:r w:rsidR="002659AD" w:rsidRPr="002659AD">
          <w:rPr>
            <w:noProof/>
            <w:webHidden/>
          </w:rPr>
          <w:fldChar w:fldCharType="end"/>
        </w:r>
      </w:hyperlink>
    </w:p>
    <w:p w14:paraId="5443B463" w14:textId="3754B22D" w:rsidR="002659AD" w:rsidRPr="002659AD" w:rsidRDefault="00A83899">
      <w:pPr>
        <w:pStyle w:val="TOC2"/>
        <w:rPr>
          <w:rFonts w:asciiTheme="minorHAnsi" w:eastAsiaTheme="minorEastAsia" w:hAnsiTheme="minorHAnsi" w:cstheme="minorBidi"/>
          <w:caps w:val="0"/>
          <w:noProof/>
          <w:sz w:val="22"/>
          <w:szCs w:val="22"/>
        </w:rPr>
      </w:pPr>
      <w:hyperlink w:anchor="_Toc9414086" w:history="1">
        <w:r w:rsidR="002659AD" w:rsidRPr="002659AD">
          <w:rPr>
            <w:rStyle w:val="Hyperlink"/>
            <w:bCs/>
            <w:noProof/>
          </w:rPr>
          <w:t>5.3</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CONTRACT TERM AND EXTENSION OPTION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_Toc9414086 \h </w:instrText>
        </w:r>
        <w:r w:rsidR="002659AD" w:rsidRPr="002659AD">
          <w:rPr>
            <w:noProof/>
            <w:webHidden/>
          </w:rPr>
        </w:r>
        <w:r w:rsidR="002659AD" w:rsidRPr="002659AD">
          <w:rPr>
            <w:noProof/>
            <w:webHidden/>
          </w:rPr>
          <w:fldChar w:fldCharType="separate"/>
        </w:r>
        <w:r w:rsidR="00300510">
          <w:rPr>
            <w:noProof/>
            <w:webHidden/>
          </w:rPr>
          <w:t>160</w:t>
        </w:r>
        <w:r w:rsidR="002659AD" w:rsidRPr="002659AD">
          <w:rPr>
            <w:noProof/>
            <w:webHidden/>
          </w:rPr>
          <w:fldChar w:fldCharType="end"/>
        </w:r>
      </w:hyperlink>
    </w:p>
    <w:p w14:paraId="446C159A" w14:textId="58EFE9E2" w:rsidR="002659AD" w:rsidRPr="002659AD" w:rsidRDefault="00A83899">
      <w:pPr>
        <w:pStyle w:val="TOC2"/>
        <w:rPr>
          <w:rFonts w:asciiTheme="minorHAnsi" w:eastAsiaTheme="minorEastAsia" w:hAnsiTheme="minorHAnsi" w:cstheme="minorBidi"/>
          <w:caps w:val="0"/>
          <w:noProof/>
          <w:sz w:val="22"/>
          <w:szCs w:val="22"/>
        </w:rPr>
      </w:pPr>
      <w:hyperlink w:anchor="_Toc9414087" w:history="1">
        <w:r w:rsidR="002659AD" w:rsidRPr="002659AD">
          <w:rPr>
            <w:rStyle w:val="Hyperlink"/>
            <w:bCs/>
            <w:noProof/>
          </w:rPr>
          <w:t>5.4</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STATE’S OPTION TO REDUCE SCOPE OF WORK</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_Toc9414087 \h </w:instrText>
        </w:r>
        <w:r w:rsidR="002659AD" w:rsidRPr="002659AD">
          <w:rPr>
            <w:noProof/>
            <w:webHidden/>
          </w:rPr>
        </w:r>
        <w:r w:rsidR="002659AD" w:rsidRPr="002659AD">
          <w:rPr>
            <w:noProof/>
            <w:webHidden/>
          </w:rPr>
          <w:fldChar w:fldCharType="separate"/>
        </w:r>
        <w:r w:rsidR="00300510">
          <w:rPr>
            <w:noProof/>
            <w:webHidden/>
          </w:rPr>
          <w:t>160</w:t>
        </w:r>
        <w:r w:rsidR="002659AD" w:rsidRPr="002659AD">
          <w:rPr>
            <w:noProof/>
            <w:webHidden/>
          </w:rPr>
          <w:fldChar w:fldCharType="end"/>
        </w:r>
      </w:hyperlink>
    </w:p>
    <w:p w14:paraId="01859468" w14:textId="396FE19B" w:rsidR="002659AD" w:rsidRPr="002659AD" w:rsidRDefault="00A83899">
      <w:pPr>
        <w:pStyle w:val="TOC2"/>
        <w:rPr>
          <w:rFonts w:asciiTheme="minorHAnsi" w:eastAsiaTheme="minorEastAsia" w:hAnsiTheme="minorHAnsi" w:cstheme="minorBidi"/>
          <w:caps w:val="0"/>
          <w:noProof/>
          <w:sz w:val="22"/>
          <w:szCs w:val="22"/>
        </w:rPr>
      </w:pPr>
      <w:hyperlink w:anchor="_Toc9414088" w:history="1">
        <w:r w:rsidR="002659AD" w:rsidRPr="002659AD">
          <w:rPr>
            <w:rStyle w:val="Hyperlink"/>
            <w:bCs/>
            <w:noProof/>
          </w:rPr>
          <w:t>5.5</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CHANGE IN LAW</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_Toc9414088 \h </w:instrText>
        </w:r>
        <w:r w:rsidR="002659AD" w:rsidRPr="002659AD">
          <w:rPr>
            <w:noProof/>
            <w:webHidden/>
          </w:rPr>
        </w:r>
        <w:r w:rsidR="002659AD" w:rsidRPr="002659AD">
          <w:rPr>
            <w:noProof/>
            <w:webHidden/>
          </w:rPr>
          <w:fldChar w:fldCharType="separate"/>
        </w:r>
        <w:r w:rsidR="00300510">
          <w:rPr>
            <w:noProof/>
            <w:webHidden/>
          </w:rPr>
          <w:t>161</w:t>
        </w:r>
        <w:r w:rsidR="002659AD" w:rsidRPr="002659AD">
          <w:rPr>
            <w:noProof/>
            <w:webHidden/>
          </w:rPr>
          <w:fldChar w:fldCharType="end"/>
        </w:r>
      </w:hyperlink>
    </w:p>
    <w:p w14:paraId="7C9B1CFD" w14:textId="426544AD" w:rsidR="002659AD" w:rsidRPr="002659AD" w:rsidRDefault="00A83899">
      <w:pPr>
        <w:pStyle w:val="TOC2"/>
        <w:rPr>
          <w:rFonts w:asciiTheme="minorHAnsi" w:eastAsiaTheme="minorEastAsia" w:hAnsiTheme="minorHAnsi" w:cstheme="minorBidi"/>
          <w:caps w:val="0"/>
          <w:noProof/>
          <w:sz w:val="22"/>
          <w:szCs w:val="22"/>
        </w:rPr>
      </w:pPr>
      <w:hyperlink w:anchor="_Toc9414089" w:history="1">
        <w:r w:rsidR="002659AD" w:rsidRPr="002659AD">
          <w:rPr>
            <w:rStyle w:val="Hyperlink"/>
            <w:bCs/>
            <w:noProof/>
          </w:rPr>
          <w:t>5.6</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SUSPENSION OF WORK</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_Toc9414089 \h </w:instrText>
        </w:r>
        <w:r w:rsidR="002659AD" w:rsidRPr="002659AD">
          <w:rPr>
            <w:noProof/>
            <w:webHidden/>
          </w:rPr>
        </w:r>
        <w:r w:rsidR="002659AD" w:rsidRPr="002659AD">
          <w:rPr>
            <w:noProof/>
            <w:webHidden/>
          </w:rPr>
          <w:fldChar w:fldCharType="separate"/>
        </w:r>
        <w:r w:rsidR="00300510">
          <w:rPr>
            <w:noProof/>
            <w:webHidden/>
          </w:rPr>
          <w:t>161</w:t>
        </w:r>
        <w:r w:rsidR="002659AD" w:rsidRPr="002659AD">
          <w:rPr>
            <w:noProof/>
            <w:webHidden/>
          </w:rPr>
          <w:fldChar w:fldCharType="end"/>
        </w:r>
      </w:hyperlink>
    </w:p>
    <w:p w14:paraId="65B4137D" w14:textId="4B87999E" w:rsidR="002659AD" w:rsidRPr="002659AD" w:rsidRDefault="00A83899">
      <w:pPr>
        <w:pStyle w:val="TOC2"/>
        <w:rPr>
          <w:rFonts w:asciiTheme="minorHAnsi" w:eastAsiaTheme="minorEastAsia" w:hAnsiTheme="minorHAnsi" w:cstheme="minorBidi"/>
          <w:caps w:val="0"/>
          <w:noProof/>
          <w:sz w:val="22"/>
          <w:szCs w:val="22"/>
        </w:rPr>
      </w:pPr>
      <w:hyperlink w:anchor="_Toc9414090" w:history="1">
        <w:r w:rsidR="002659AD" w:rsidRPr="002659AD">
          <w:rPr>
            <w:rStyle w:val="Hyperlink"/>
            <w:bCs/>
            <w:noProof/>
          </w:rPr>
          <w:t>5.7</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TERMINATION OF CONTRACT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_Toc9414090 \h </w:instrText>
        </w:r>
        <w:r w:rsidR="002659AD" w:rsidRPr="002659AD">
          <w:rPr>
            <w:noProof/>
            <w:webHidden/>
          </w:rPr>
        </w:r>
        <w:r w:rsidR="002659AD" w:rsidRPr="002659AD">
          <w:rPr>
            <w:noProof/>
            <w:webHidden/>
          </w:rPr>
          <w:fldChar w:fldCharType="separate"/>
        </w:r>
        <w:r w:rsidR="00300510">
          <w:rPr>
            <w:noProof/>
            <w:webHidden/>
          </w:rPr>
          <w:t>162</w:t>
        </w:r>
        <w:r w:rsidR="002659AD" w:rsidRPr="002659AD">
          <w:rPr>
            <w:noProof/>
            <w:webHidden/>
          </w:rPr>
          <w:fldChar w:fldCharType="end"/>
        </w:r>
      </w:hyperlink>
    </w:p>
    <w:p w14:paraId="485C9846" w14:textId="647C4F88" w:rsidR="002659AD" w:rsidRPr="002659AD" w:rsidRDefault="00A83899">
      <w:pPr>
        <w:pStyle w:val="TOC2"/>
        <w:rPr>
          <w:rFonts w:asciiTheme="minorHAnsi" w:eastAsiaTheme="minorEastAsia" w:hAnsiTheme="minorHAnsi" w:cstheme="minorBidi"/>
          <w:caps w:val="0"/>
          <w:noProof/>
          <w:sz w:val="22"/>
          <w:szCs w:val="22"/>
        </w:rPr>
      </w:pPr>
      <w:hyperlink w:anchor="_Toc9414091" w:history="1">
        <w:r w:rsidR="002659AD" w:rsidRPr="002659AD">
          <w:rPr>
            <w:rStyle w:val="Hyperlink"/>
            <w:bCs/>
            <w:noProof/>
          </w:rPr>
          <w:t>5.8</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SUBCONTRACTING OR ASSIGNMENT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_Toc9414091 \h </w:instrText>
        </w:r>
        <w:r w:rsidR="002659AD" w:rsidRPr="002659AD">
          <w:rPr>
            <w:noProof/>
            <w:webHidden/>
          </w:rPr>
        </w:r>
        <w:r w:rsidR="002659AD" w:rsidRPr="002659AD">
          <w:rPr>
            <w:noProof/>
            <w:webHidden/>
          </w:rPr>
          <w:fldChar w:fldCharType="separate"/>
        </w:r>
        <w:r w:rsidR="00300510">
          <w:rPr>
            <w:noProof/>
            <w:webHidden/>
          </w:rPr>
          <w:t>162</w:t>
        </w:r>
        <w:r w:rsidR="002659AD" w:rsidRPr="002659AD">
          <w:rPr>
            <w:noProof/>
            <w:webHidden/>
          </w:rPr>
          <w:fldChar w:fldCharType="end"/>
        </w:r>
      </w:hyperlink>
    </w:p>
    <w:p w14:paraId="234A848E" w14:textId="17806EF9" w:rsidR="002659AD" w:rsidRPr="002659AD" w:rsidRDefault="00A83899">
      <w:pPr>
        <w:pStyle w:val="TOC2"/>
        <w:rPr>
          <w:rFonts w:asciiTheme="minorHAnsi" w:eastAsiaTheme="minorEastAsia" w:hAnsiTheme="minorHAnsi" w:cstheme="minorBidi"/>
          <w:caps w:val="0"/>
          <w:noProof/>
          <w:sz w:val="22"/>
          <w:szCs w:val="22"/>
        </w:rPr>
      </w:pPr>
      <w:hyperlink w:anchor="_Toc9414092" w:history="1">
        <w:r w:rsidR="002659AD" w:rsidRPr="002659AD">
          <w:rPr>
            <w:rStyle w:val="Hyperlink"/>
            <w:bCs/>
            <w:noProof/>
          </w:rPr>
          <w:t>5.9</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NO CONTRACTUAL RELATIONSHIP BETWEEN SUBCONTRACTORS AND STATE</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_Toc9414092 \h </w:instrText>
        </w:r>
        <w:r w:rsidR="002659AD" w:rsidRPr="002659AD">
          <w:rPr>
            <w:noProof/>
            <w:webHidden/>
          </w:rPr>
        </w:r>
        <w:r w:rsidR="002659AD" w:rsidRPr="002659AD">
          <w:rPr>
            <w:noProof/>
            <w:webHidden/>
          </w:rPr>
          <w:fldChar w:fldCharType="separate"/>
        </w:r>
        <w:r w:rsidR="00300510">
          <w:rPr>
            <w:noProof/>
            <w:webHidden/>
          </w:rPr>
          <w:t>162</w:t>
        </w:r>
        <w:r w:rsidR="002659AD" w:rsidRPr="002659AD">
          <w:rPr>
            <w:noProof/>
            <w:webHidden/>
          </w:rPr>
          <w:fldChar w:fldCharType="end"/>
        </w:r>
      </w:hyperlink>
    </w:p>
    <w:p w14:paraId="7CCC0E3A" w14:textId="610DF6DA" w:rsidR="002659AD" w:rsidRPr="002659AD" w:rsidRDefault="00A83899">
      <w:pPr>
        <w:pStyle w:val="TOC2"/>
        <w:rPr>
          <w:rFonts w:asciiTheme="minorHAnsi" w:eastAsiaTheme="minorEastAsia" w:hAnsiTheme="minorHAnsi" w:cstheme="minorBidi"/>
          <w:caps w:val="0"/>
          <w:noProof/>
          <w:sz w:val="22"/>
          <w:szCs w:val="22"/>
        </w:rPr>
      </w:pPr>
      <w:hyperlink w:anchor="_Toc9414093" w:history="1">
        <w:r w:rsidR="002659AD" w:rsidRPr="002659AD">
          <w:rPr>
            <w:rStyle w:val="Hyperlink"/>
            <w:bCs/>
            <w:noProof/>
          </w:rPr>
          <w:t>5.10</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MERGERS, ACQUISITIONS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_Toc9414093 \h </w:instrText>
        </w:r>
        <w:r w:rsidR="002659AD" w:rsidRPr="002659AD">
          <w:rPr>
            <w:noProof/>
            <w:webHidden/>
          </w:rPr>
        </w:r>
        <w:r w:rsidR="002659AD" w:rsidRPr="002659AD">
          <w:rPr>
            <w:noProof/>
            <w:webHidden/>
          </w:rPr>
          <w:fldChar w:fldCharType="separate"/>
        </w:r>
        <w:r w:rsidR="00300510">
          <w:rPr>
            <w:noProof/>
            <w:webHidden/>
          </w:rPr>
          <w:t>162</w:t>
        </w:r>
        <w:r w:rsidR="002659AD" w:rsidRPr="002659AD">
          <w:rPr>
            <w:noProof/>
            <w:webHidden/>
          </w:rPr>
          <w:fldChar w:fldCharType="end"/>
        </w:r>
      </w:hyperlink>
    </w:p>
    <w:p w14:paraId="3B4AD4AF" w14:textId="2CFF13AF" w:rsidR="002659AD" w:rsidRPr="002659AD" w:rsidRDefault="00A83899">
      <w:pPr>
        <w:pStyle w:val="TOC2"/>
        <w:rPr>
          <w:rFonts w:asciiTheme="minorHAnsi" w:eastAsiaTheme="minorEastAsia" w:hAnsiTheme="minorHAnsi" w:cstheme="minorBidi"/>
          <w:caps w:val="0"/>
          <w:noProof/>
          <w:sz w:val="22"/>
          <w:szCs w:val="22"/>
        </w:rPr>
      </w:pPr>
      <w:hyperlink w:anchor="_Toc9414094" w:history="1">
        <w:r w:rsidR="002659AD" w:rsidRPr="002659AD">
          <w:rPr>
            <w:rStyle w:val="Hyperlink"/>
            <w:bCs/>
            <w:noProof/>
          </w:rPr>
          <w:t>5.11</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PERFORMANCE GUARANTEE OF CONTRACTOR</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_Toc9414094 \h </w:instrText>
        </w:r>
        <w:r w:rsidR="002659AD" w:rsidRPr="002659AD">
          <w:rPr>
            <w:noProof/>
            <w:webHidden/>
          </w:rPr>
        </w:r>
        <w:r w:rsidR="002659AD" w:rsidRPr="002659AD">
          <w:rPr>
            <w:noProof/>
            <w:webHidden/>
          </w:rPr>
          <w:fldChar w:fldCharType="separate"/>
        </w:r>
        <w:r w:rsidR="00300510">
          <w:rPr>
            <w:noProof/>
            <w:webHidden/>
          </w:rPr>
          <w:t>163</w:t>
        </w:r>
        <w:r w:rsidR="002659AD" w:rsidRPr="002659AD">
          <w:rPr>
            <w:noProof/>
            <w:webHidden/>
          </w:rPr>
          <w:fldChar w:fldCharType="end"/>
        </w:r>
      </w:hyperlink>
    </w:p>
    <w:p w14:paraId="40CE231A" w14:textId="2F6477F9" w:rsidR="002659AD" w:rsidRPr="002659AD" w:rsidRDefault="00A83899">
      <w:pPr>
        <w:pStyle w:val="TOC2"/>
        <w:rPr>
          <w:rFonts w:asciiTheme="minorHAnsi" w:eastAsiaTheme="minorEastAsia" w:hAnsiTheme="minorHAnsi" w:cstheme="minorBidi"/>
          <w:caps w:val="0"/>
          <w:noProof/>
          <w:sz w:val="22"/>
          <w:szCs w:val="22"/>
        </w:rPr>
      </w:pPr>
      <w:hyperlink w:anchor="_Toc9414095" w:history="1">
        <w:r w:rsidR="002659AD" w:rsidRPr="002659AD">
          <w:rPr>
            <w:rStyle w:val="Hyperlink"/>
            <w:bCs/>
            <w:noProof/>
          </w:rPr>
          <w:t>5.12</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DELIVERY REQUIREMENTS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_Toc9414095 \h </w:instrText>
        </w:r>
        <w:r w:rsidR="002659AD" w:rsidRPr="002659AD">
          <w:rPr>
            <w:noProof/>
            <w:webHidden/>
          </w:rPr>
        </w:r>
        <w:r w:rsidR="002659AD" w:rsidRPr="002659AD">
          <w:rPr>
            <w:noProof/>
            <w:webHidden/>
          </w:rPr>
          <w:fldChar w:fldCharType="separate"/>
        </w:r>
        <w:r w:rsidR="00300510">
          <w:rPr>
            <w:noProof/>
            <w:webHidden/>
          </w:rPr>
          <w:t>163</w:t>
        </w:r>
        <w:r w:rsidR="002659AD" w:rsidRPr="002659AD">
          <w:rPr>
            <w:noProof/>
            <w:webHidden/>
          </w:rPr>
          <w:fldChar w:fldCharType="end"/>
        </w:r>
      </w:hyperlink>
    </w:p>
    <w:p w14:paraId="3F257B01" w14:textId="0C9D8317" w:rsidR="002659AD" w:rsidRPr="002659AD" w:rsidRDefault="00A83899">
      <w:pPr>
        <w:pStyle w:val="TOC2"/>
        <w:rPr>
          <w:rFonts w:asciiTheme="minorHAnsi" w:eastAsiaTheme="minorEastAsia" w:hAnsiTheme="minorHAnsi" w:cstheme="minorBidi"/>
          <w:caps w:val="0"/>
          <w:noProof/>
          <w:sz w:val="22"/>
          <w:szCs w:val="22"/>
        </w:rPr>
      </w:pPr>
      <w:hyperlink w:anchor="_Toc9414096" w:history="1">
        <w:r w:rsidR="002659AD" w:rsidRPr="002659AD">
          <w:rPr>
            <w:rStyle w:val="Hyperlink"/>
            <w:bCs/>
            <w:noProof/>
          </w:rPr>
          <w:t>5.13</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APPLICABLE LAW AND JURISDICTION</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_Toc9414096 \h </w:instrText>
        </w:r>
        <w:r w:rsidR="002659AD" w:rsidRPr="002659AD">
          <w:rPr>
            <w:noProof/>
            <w:webHidden/>
          </w:rPr>
        </w:r>
        <w:r w:rsidR="002659AD" w:rsidRPr="002659AD">
          <w:rPr>
            <w:noProof/>
            <w:webHidden/>
          </w:rPr>
          <w:fldChar w:fldCharType="separate"/>
        </w:r>
        <w:r w:rsidR="00300510">
          <w:rPr>
            <w:noProof/>
            <w:webHidden/>
          </w:rPr>
          <w:t>164</w:t>
        </w:r>
        <w:r w:rsidR="002659AD" w:rsidRPr="002659AD">
          <w:rPr>
            <w:noProof/>
            <w:webHidden/>
          </w:rPr>
          <w:fldChar w:fldCharType="end"/>
        </w:r>
      </w:hyperlink>
    </w:p>
    <w:p w14:paraId="1BECB80C" w14:textId="2710BC7F" w:rsidR="002659AD" w:rsidRPr="002659AD" w:rsidRDefault="00A83899">
      <w:pPr>
        <w:pStyle w:val="TOC2"/>
        <w:rPr>
          <w:rFonts w:asciiTheme="minorHAnsi" w:eastAsiaTheme="minorEastAsia" w:hAnsiTheme="minorHAnsi" w:cstheme="minorBidi"/>
          <w:caps w:val="0"/>
          <w:noProof/>
          <w:sz w:val="22"/>
          <w:szCs w:val="22"/>
        </w:rPr>
      </w:pPr>
      <w:hyperlink w:anchor="_Toc9414097" w:history="1">
        <w:r w:rsidR="002659AD" w:rsidRPr="002659AD">
          <w:rPr>
            <w:rStyle w:val="Hyperlink"/>
            <w:bCs/>
            <w:noProof/>
          </w:rPr>
          <w:t>5.14</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CONTRACT AMENDMENT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_Toc9414097 \h </w:instrText>
        </w:r>
        <w:r w:rsidR="002659AD" w:rsidRPr="002659AD">
          <w:rPr>
            <w:noProof/>
            <w:webHidden/>
          </w:rPr>
        </w:r>
        <w:r w:rsidR="002659AD" w:rsidRPr="002659AD">
          <w:rPr>
            <w:noProof/>
            <w:webHidden/>
          </w:rPr>
          <w:fldChar w:fldCharType="separate"/>
        </w:r>
        <w:r w:rsidR="00300510">
          <w:rPr>
            <w:noProof/>
            <w:webHidden/>
          </w:rPr>
          <w:t>164</w:t>
        </w:r>
        <w:r w:rsidR="002659AD" w:rsidRPr="002659AD">
          <w:rPr>
            <w:noProof/>
            <w:webHidden/>
          </w:rPr>
          <w:fldChar w:fldCharType="end"/>
        </w:r>
      </w:hyperlink>
    </w:p>
    <w:p w14:paraId="635D604D" w14:textId="158D233E" w:rsidR="002659AD" w:rsidRPr="002659AD" w:rsidRDefault="00A83899">
      <w:pPr>
        <w:pStyle w:val="TOC2"/>
        <w:rPr>
          <w:rFonts w:asciiTheme="minorHAnsi" w:eastAsiaTheme="minorEastAsia" w:hAnsiTheme="minorHAnsi" w:cstheme="minorBidi"/>
          <w:caps w:val="0"/>
          <w:noProof/>
          <w:sz w:val="22"/>
          <w:szCs w:val="22"/>
        </w:rPr>
      </w:pPr>
      <w:hyperlink w:anchor="_Toc9414098" w:history="1">
        <w:r w:rsidR="002659AD" w:rsidRPr="002659AD">
          <w:rPr>
            <w:rStyle w:val="Hyperlink"/>
            <w:bCs/>
            <w:noProof/>
          </w:rPr>
          <w:t>5.15</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MAINTENANCE OF RECORDS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_Toc9414098 \h </w:instrText>
        </w:r>
        <w:r w:rsidR="002659AD" w:rsidRPr="002659AD">
          <w:rPr>
            <w:noProof/>
            <w:webHidden/>
          </w:rPr>
        </w:r>
        <w:r w:rsidR="002659AD" w:rsidRPr="002659AD">
          <w:rPr>
            <w:noProof/>
            <w:webHidden/>
          </w:rPr>
          <w:fldChar w:fldCharType="separate"/>
        </w:r>
        <w:r w:rsidR="00300510">
          <w:rPr>
            <w:noProof/>
            <w:webHidden/>
          </w:rPr>
          <w:t>164</w:t>
        </w:r>
        <w:r w:rsidR="002659AD" w:rsidRPr="002659AD">
          <w:rPr>
            <w:noProof/>
            <w:webHidden/>
          </w:rPr>
          <w:fldChar w:fldCharType="end"/>
        </w:r>
      </w:hyperlink>
    </w:p>
    <w:p w14:paraId="10444FCE" w14:textId="3D55AF96" w:rsidR="002659AD" w:rsidRPr="002659AD" w:rsidRDefault="00A83899">
      <w:pPr>
        <w:pStyle w:val="TOC2"/>
        <w:rPr>
          <w:rFonts w:asciiTheme="minorHAnsi" w:eastAsiaTheme="minorEastAsia" w:hAnsiTheme="minorHAnsi" w:cstheme="minorBidi"/>
          <w:caps w:val="0"/>
          <w:noProof/>
          <w:sz w:val="22"/>
          <w:szCs w:val="22"/>
        </w:rPr>
      </w:pPr>
      <w:hyperlink w:anchor="_Toc9414099" w:history="1">
        <w:r w:rsidR="002659AD" w:rsidRPr="002659AD">
          <w:rPr>
            <w:rStyle w:val="Hyperlink"/>
            <w:bCs/>
            <w:noProof/>
          </w:rPr>
          <w:t>5.16</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ASSIGNMENT OF ANTITRUST CLAIM(S)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_Toc9414099 \h </w:instrText>
        </w:r>
        <w:r w:rsidR="002659AD" w:rsidRPr="002659AD">
          <w:rPr>
            <w:noProof/>
            <w:webHidden/>
          </w:rPr>
        </w:r>
        <w:r w:rsidR="002659AD" w:rsidRPr="002659AD">
          <w:rPr>
            <w:noProof/>
            <w:webHidden/>
          </w:rPr>
          <w:fldChar w:fldCharType="separate"/>
        </w:r>
        <w:r w:rsidR="00300510">
          <w:rPr>
            <w:noProof/>
            <w:webHidden/>
          </w:rPr>
          <w:t>164</w:t>
        </w:r>
        <w:r w:rsidR="002659AD" w:rsidRPr="002659AD">
          <w:rPr>
            <w:noProof/>
            <w:webHidden/>
          </w:rPr>
          <w:fldChar w:fldCharType="end"/>
        </w:r>
      </w:hyperlink>
    </w:p>
    <w:p w14:paraId="27B63F8B" w14:textId="1740C6FD" w:rsidR="002659AD" w:rsidRPr="002659AD" w:rsidRDefault="00A83899">
      <w:pPr>
        <w:pStyle w:val="TOC2"/>
        <w:rPr>
          <w:rFonts w:asciiTheme="minorHAnsi" w:eastAsiaTheme="minorEastAsia" w:hAnsiTheme="minorHAnsi" w:cstheme="minorBidi"/>
          <w:caps w:val="0"/>
          <w:noProof/>
          <w:sz w:val="22"/>
          <w:szCs w:val="22"/>
        </w:rPr>
      </w:pPr>
      <w:hyperlink w:anchor="_Toc9414100" w:history="1">
        <w:r w:rsidR="002659AD" w:rsidRPr="002659AD">
          <w:rPr>
            <w:rStyle w:val="Hyperlink"/>
            <w:bCs/>
            <w:noProof/>
          </w:rPr>
          <w:t>6.1</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PRICE FLUCTUATION DURING CONTRACT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_Toc9414100 \h </w:instrText>
        </w:r>
        <w:r w:rsidR="002659AD" w:rsidRPr="002659AD">
          <w:rPr>
            <w:noProof/>
            <w:webHidden/>
          </w:rPr>
        </w:r>
        <w:r w:rsidR="002659AD" w:rsidRPr="002659AD">
          <w:rPr>
            <w:noProof/>
            <w:webHidden/>
          </w:rPr>
          <w:fldChar w:fldCharType="separate"/>
        </w:r>
        <w:r w:rsidR="00300510">
          <w:rPr>
            <w:noProof/>
            <w:webHidden/>
          </w:rPr>
          <w:t>165</w:t>
        </w:r>
        <w:r w:rsidR="002659AD" w:rsidRPr="002659AD">
          <w:rPr>
            <w:noProof/>
            <w:webHidden/>
          </w:rPr>
          <w:fldChar w:fldCharType="end"/>
        </w:r>
      </w:hyperlink>
    </w:p>
    <w:p w14:paraId="15B089B2" w14:textId="1A0BAFF7" w:rsidR="002659AD" w:rsidRPr="002659AD" w:rsidRDefault="00A83899">
      <w:pPr>
        <w:pStyle w:val="TOC2"/>
        <w:rPr>
          <w:rFonts w:asciiTheme="minorHAnsi" w:eastAsiaTheme="minorEastAsia" w:hAnsiTheme="minorHAnsi" w:cstheme="minorBidi"/>
          <w:caps w:val="0"/>
          <w:noProof/>
          <w:sz w:val="22"/>
          <w:szCs w:val="22"/>
        </w:rPr>
      </w:pPr>
      <w:hyperlink w:anchor="_Toc9414101" w:history="1">
        <w:r w:rsidR="002659AD" w:rsidRPr="002659AD">
          <w:rPr>
            <w:rStyle w:val="Hyperlink"/>
            <w:bCs/>
            <w:noProof/>
          </w:rPr>
          <w:t>6.2</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TAX CHARGES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_Toc9414101 \h </w:instrText>
        </w:r>
        <w:r w:rsidR="002659AD" w:rsidRPr="002659AD">
          <w:rPr>
            <w:noProof/>
            <w:webHidden/>
          </w:rPr>
        </w:r>
        <w:r w:rsidR="002659AD" w:rsidRPr="002659AD">
          <w:rPr>
            <w:noProof/>
            <w:webHidden/>
          </w:rPr>
          <w:fldChar w:fldCharType="separate"/>
        </w:r>
        <w:r w:rsidR="00300510">
          <w:rPr>
            <w:noProof/>
            <w:webHidden/>
          </w:rPr>
          <w:t>165</w:t>
        </w:r>
        <w:r w:rsidR="002659AD" w:rsidRPr="002659AD">
          <w:rPr>
            <w:noProof/>
            <w:webHidden/>
          </w:rPr>
          <w:fldChar w:fldCharType="end"/>
        </w:r>
      </w:hyperlink>
    </w:p>
    <w:p w14:paraId="309F2F1B" w14:textId="0AE61C1C" w:rsidR="002659AD" w:rsidRPr="002659AD" w:rsidRDefault="00A83899">
      <w:pPr>
        <w:pStyle w:val="TOC2"/>
        <w:rPr>
          <w:rFonts w:asciiTheme="minorHAnsi" w:eastAsiaTheme="minorEastAsia" w:hAnsiTheme="minorHAnsi" w:cstheme="minorBidi"/>
          <w:caps w:val="0"/>
          <w:noProof/>
          <w:sz w:val="22"/>
          <w:szCs w:val="22"/>
        </w:rPr>
      </w:pPr>
      <w:hyperlink w:anchor="_Toc9414102" w:history="1">
        <w:r w:rsidR="002659AD" w:rsidRPr="002659AD">
          <w:rPr>
            <w:rStyle w:val="Hyperlink"/>
            <w:bCs/>
            <w:noProof/>
          </w:rPr>
          <w:t>6.3</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PAYMENT TO VENDORS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_Toc9414102 \h </w:instrText>
        </w:r>
        <w:r w:rsidR="002659AD" w:rsidRPr="002659AD">
          <w:rPr>
            <w:noProof/>
            <w:webHidden/>
          </w:rPr>
        </w:r>
        <w:r w:rsidR="002659AD" w:rsidRPr="002659AD">
          <w:rPr>
            <w:noProof/>
            <w:webHidden/>
          </w:rPr>
          <w:fldChar w:fldCharType="separate"/>
        </w:r>
        <w:r w:rsidR="00300510">
          <w:rPr>
            <w:noProof/>
            <w:webHidden/>
          </w:rPr>
          <w:t>165</w:t>
        </w:r>
        <w:r w:rsidR="002659AD" w:rsidRPr="002659AD">
          <w:rPr>
            <w:noProof/>
            <w:webHidden/>
          </w:rPr>
          <w:fldChar w:fldCharType="end"/>
        </w:r>
      </w:hyperlink>
    </w:p>
    <w:p w14:paraId="65DEF68C" w14:textId="0FCBC73F" w:rsidR="002659AD" w:rsidRPr="002659AD" w:rsidRDefault="00A83899">
      <w:pPr>
        <w:pStyle w:val="TOC2"/>
        <w:rPr>
          <w:rFonts w:asciiTheme="minorHAnsi" w:eastAsiaTheme="minorEastAsia" w:hAnsiTheme="minorHAnsi" w:cstheme="minorBidi"/>
          <w:caps w:val="0"/>
          <w:noProof/>
          <w:sz w:val="22"/>
          <w:szCs w:val="22"/>
        </w:rPr>
      </w:pPr>
      <w:hyperlink w:anchor="_Toc9414103" w:history="1">
        <w:r w:rsidR="002659AD" w:rsidRPr="002659AD">
          <w:rPr>
            <w:rStyle w:val="Hyperlink"/>
            <w:bCs/>
            <w:noProof/>
          </w:rPr>
          <w:t>6.4</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OPTIONAL PAYMENT METHOD: P-CARD</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_Toc9414103 \h </w:instrText>
        </w:r>
        <w:r w:rsidR="002659AD" w:rsidRPr="002659AD">
          <w:rPr>
            <w:noProof/>
            <w:webHidden/>
          </w:rPr>
        </w:r>
        <w:r w:rsidR="002659AD" w:rsidRPr="002659AD">
          <w:rPr>
            <w:noProof/>
            <w:webHidden/>
          </w:rPr>
          <w:fldChar w:fldCharType="separate"/>
        </w:r>
        <w:r w:rsidR="00300510">
          <w:rPr>
            <w:noProof/>
            <w:webHidden/>
          </w:rPr>
          <w:t>166</w:t>
        </w:r>
        <w:r w:rsidR="002659AD" w:rsidRPr="002659AD">
          <w:rPr>
            <w:noProof/>
            <w:webHidden/>
          </w:rPr>
          <w:fldChar w:fldCharType="end"/>
        </w:r>
      </w:hyperlink>
    </w:p>
    <w:p w14:paraId="35A54D99" w14:textId="22D2DF14" w:rsidR="002659AD" w:rsidRPr="002659AD" w:rsidRDefault="00A83899">
      <w:pPr>
        <w:pStyle w:val="TOC2"/>
        <w:rPr>
          <w:rFonts w:asciiTheme="minorHAnsi" w:eastAsiaTheme="minorEastAsia" w:hAnsiTheme="minorHAnsi" w:cstheme="minorBidi"/>
          <w:caps w:val="0"/>
          <w:noProof/>
          <w:sz w:val="22"/>
          <w:szCs w:val="22"/>
        </w:rPr>
      </w:pPr>
      <w:hyperlink w:anchor="_Toc9414104" w:history="1">
        <w:r w:rsidR="002659AD" w:rsidRPr="002659AD">
          <w:rPr>
            <w:rStyle w:val="Hyperlink"/>
            <w:bCs/>
            <w:noProof/>
          </w:rPr>
          <w:t>6.5</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NEW JERSEY PROMPT PAYMENT ACT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_Toc9414104 \h </w:instrText>
        </w:r>
        <w:r w:rsidR="002659AD" w:rsidRPr="002659AD">
          <w:rPr>
            <w:noProof/>
            <w:webHidden/>
          </w:rPr>
        </w:r>
        <w:r w:rsidR="002659AD" w:rsidRPr="002659AD">
          <w:rPr>
            <w:noProof/>
            <w:webHidden/>
          </w:rPr>
          <w:fldChar w:fldCharType="separate"/>
        </w:r>
        <w:r w:rsidR="00300510">
          <w:rPr>
            <w:noProof/>
            <w:webHidden/>
          </w:rPr>
          <w:t>166</w:t>
        </w:r>
        <w:r w:rsidR="002659AD" w:rsidRPr="002659AD">
          <w:rPr>
            <w:noProof/>
            <w:webHidden/>
          </w:rPr>
          <w:fldChar w:fldCharType="end"/>
        </w:r>
      </w:hyperlink>
    </w:p>
    <w:p w14:paraId="219EC046" w14:textId="6A1C55D5" w:rsidR="002659AD" w:rsidRPr="002659AD" w:rsidRDefault="00A83899">
      <w:pPr>
        <w:pStyle w:val="TOC2"/>
        <w:rPr>
          <w:rFonts w:asciiTheme="minorHAnsi" w:eastAsiaTheme="minorEastAsia" w:hAnsiTheme="minorHAnsi" w:cstheme="minorBidi"/>
          <w:caps w:val="0"/>
          <w:noProof/>
          <w:sz w:val="22"/>
          <w:szCs w:val="22"/>
        </w:rPr>
      </w:pPr>
      <w:hyperlink w:anchor="_Toc9414105" w:history="1">
        <w:r w:rsidR="002659AD" w:rsidRPr="002659AD">
          <w:rPr>
            <w:rStyle w:val="Hyperlink"/>
            <w:bCs/>
            <w:noProof/>
          </w:rPr>
          <w:t>6.6</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AVAILABILITY OF FUNDS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_Toc9414105 \h </w:instrText>
        </w:r>
        <w:r w:rsidR="002659AD" w:rsidRPr="002659AD">
          <w:rPr>
            <w:noProof/>
            <w:webHidden/>
          </w:rPr>
        </w:r>
        <w:r w:rsidR="002659AD" w:rsidRPr="002659AD">
          <w:rPr>
            <w:noProof/>
            <w:webHidden/>
          </w:rPr>
          <w:fldChar w:fldCharType="separate"/>
        </w:r>
        <w:r w:rsidR="00300510">
          <w:rPr>
            <w:noProof/>
            <w:webHidden/>
          </w:rPr>
          <w:t>166</w:t>
        </w:r>
        <w:r w:rsidR="002659AD" w:rsidRPr="002659AD">
          <w:rPr>
            <w:noProof/>
            <w:webHidden/>
          </w:rPr>
          <w:fldChar w:fldCharType="end"/>
        </w:r>
      </w:hyperlink>
    </w:p>
    <w:p w14:paraId="6243012A" w14:textId="0866BFEF" w:rsidR="002659AD" w:rsidRPr="002659AD" w:rsidRDefault="00A83899">
      <w:pPr>
        <w:pStyle w:val="TOC2"/>
        <w:rPr>
          <w:rFonts w:asciiTheme="minorHAnsi" w:eastAsiaTheme="minorEastAsia" w:hAnsiTheme="minorHAnsi" w:cstheme="minorBidi"/>
          <w:caps w:val="0"/>
          <w:noProof/>
          <w:sz w:val="22"/>
          <w:szCs w:val="22"/>
        </w:rPr>
      </w:pPr>
      <w:hyperlink w:anchor="_Toc9414106" w:history="1">
        <w:r w:rsidR="002659AD" w:rsidRPr="002659AD">
          <w:rPr>
            <w:rStyle w:val="Hyperlink"/>
            <w:bCs/>
            <w:noProof/>
          </w:rPr>
          <w:t>7.</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TERMS RELATING TO ALL CONTRACTS FUNDED, IN WHOLE OR IN PART, BY FEDERAL FUNDS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_Toc9414106 \h </w:instrText>
        </w:r>
        <w:r w:rsidR="002659AD" w:rsidRPr="002659AD">
          <w:rPr>
            <w:noProof/>
            <w:webHidden/>
          </w:rPr>
        </w:r>
        <w:r w:rsidR="002659AD" w:rsidRPr="002659AD">
          <w:rPr>
            <w:noProof/>
            <w:webHidden/>
          </w:rPr>
          <w:fldChar w:fldCharType="separate"/>
        </w:r>
        <w:r w:rsidR="00300510">
          <w:rPr>
            <w:noProof/>
            <w:webHidden/>
          </w:rPr>
          <w:t>166</w:t>
        </w:r>
        <w:r w:rsidR="002659AD" w:rsidRPr="002659AD">
          <w:rPr>
            <w:noProof/>
            <w:webHidden/>
          </w:rPr>
          <w:fldChar w:fldCharType="end"/>
        </w:r>
      </w:hyperlink>
    </w:p>
    <w:p w14:paraId="3F9089E4" w14:textId="251AA187" w:rsidR="002659AD" w:rsidRPr="002659AD" w:rsidRDefault="00A83899">
      <w:pPr>
        <w:pStyle w:val="TOC2"/>
        <w:rPr>
          <w:rFonts w:asciiTheme="minorHAnsi" w:eastAsiaTheme="minorEastAsia" w:hAnsiTheme="minorHAnsi" w:cstheme="minorBidi"/>
          <w:caps w:val="0"/>
          <w:noProof/>
          <w:sz w:val="22"/>
          <w:szCs w:val="22"/>
        </w:rPr>
      </w:pPr>
      <w:hyperlink w:anchor="_Toc9414107" w:history="1">
        <w:r w:rsidR="002659AD" w:rsidRPr="002659AD">
          <w:rPr>
            <w:rStyle w:val="Hyperlink"/>
            <w:bCs/>
            <w:noProof/>
          </w:rPr>
          <w:t>7.1</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PROCUREMENT OF RECOVERED MATERIALS</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_Toc9414107 \h </w:instrText>
        </w:r>
        <w:r w:rsidR="002659AD" w:rsidRPr="002659AD">
          <w:rPr>
            <w:noProof/>
            <w:webHidden/>
          </w:rPr>
        </w:r>
        <w:r w:rsidR="002659AD" w:rsidRPr="002659AD">
          <w:rPr>
            <w:noProof/>
            <w:webHidden/>
          </w:rPr>
          <w:fldChar w:fldCharType="separate"/>
        </w:r>
        <w:r w:rsidR="00300510">
          <w:rPr>
            <w:noProof/>
            <w:webHidden/>
          </w:rPr>
          <w:t>166</w:t>
        </w:r>
        <w:r w:rsidR="002659AD" w:rsidRPr="002659AD">
          <w:rPr>
            <w:noProof/>
            <w:webHidden/>
          </w:rPr>
          <w:fldChar w:fldCharType="end"/>
        </w:r>
      </w:hyperlink>
    </w:p>
    <w:p w14:paraId="2706BD4E" w14:textId="56D6E7F8" w:rsidR="002659AD" w:rsidRPr="002659AD" w:rsidRDefault="00A83899">
      <w:pPr>
        <w:pStyle w:val="TOC2"/>
        <w:rPr>
          <w:rFonts w:asciiTheme="minorHAnsi" w:eastAsiaTheme="minorEastAsia" w:hAnsiTheme="minorHAnsi" w:cstheme="minorBidi"/>
          <w:caps w:val="0"/>
          <w:noProof/>
          <w:sz w:val="22"/>
          <w:szCs w:val="22"/>
        </w:rPr>
      </w:pPr>
      <w:hyperlink w:anchor="_Toc9414108" w:history="1">
        <w:r w:rsidR="002659AD" w:rsidRPr="002659AD">
          <w:rPr>
            <w:rStyle w:val="Hyperlink"/>
            <w:bCs/>
            <w:noProof/>
          </w:rPr>
          <w:t>7.2</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EQUAL EMPLOYMENT OPPORTUNITY</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_Toc9414108 \h </w:instrText>
        </w:r>
        <w:r w:rsidR="002659AD" w:rsidRPr="002659AD">
          <w:rPr>
            <w:noProof/>
            <w:webHidden/>
          </w:rPr>
        </w:r>
        <w:r w:rsidR="002659AD" w:rsidRPr="002659AD">
          <w:rPr>
            <w:noProof/>
            <w:webHidden/>
          </w:rPr>
          <w:fldChar w:fldCharType="separate"/>
        </w:r>
        <w:r w:rsidR="00300510">
          <w:rPr>
            <w:noProof/>
            <w:webHidden/>
          </w:rPr>
          <w:t>168</w:t>
        </w:r>
        <w:r w:rsidR="002659AD" w:rsidRPr="002659AD">
          <w:rPr>
            <w:noProof/>
            <w:webHidden/>
          </w:rPr>
          <w:fldChar w:fldCharType="end"/>
        </w:r>
      </w:hyperlink>
    </w:p>
    <w:p w14:paraId="48992C22" w14:textId="5C3194C4" w:rsidR="002659AD" w:rsidRPr="002659AD" w:rsidRDefault="00A83899">
      <w:pPr>
        <w:pStyle w:val="TOC2"/>
        <w:rPr>
          <w:rFonts w:asciiTheme="minorHAnsi" w:eastAsiaTheme="minorEastAsia" w:hAnsiTheme="minorHAnsi" w:cstheme="minorBidi"/>
          <w:caps w:val="0"/>
          <w:noProof/>
          <w:sz w:val="22"/>
          <w:szCs w:val="22"/>
        </w:rPr>
      </w:pPr>
      <w:hyperlink w:anchor="_Toc9414109" w:history="1">
        <w:r w:rsidR="002659AD" w:rsidRPr="002659AD">
          <w:rPr>
            <w:rStyle w:val="Hyperlink"/>
            <w:bCs/>
            <w:noProof/>
          </w:rPr>
          <w:t>7.3</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 xml:space="preserve">DAVIS-BACON ACT, </w:t>
        </w:r>
        <w:r w:rsidR="002659AD" w:rsidRPr="002659AD">
          <w:rPr>
            <w:rStyle w:val="Hyperlink"/>
            <w:bCs/>
            <w:noProof/>
            <w:shd w:val="clear" w:color="auto" w:fill="FFFFFF"/>
          </w:rPr>
          <w:t>40 U.S.C. 3141-3148, AS AMENDED</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_Toc9414109 \h </w:instrText>
        </w:r>
        <w:r w:rsidR="002659AD" w:rsidRPr="002659AD">
          <w:rPr>
            <w:noProof/>
            <w:webHidden/>
          </w:rPr>
        </w:r>
        <w:r w:rsidR="002659AD" w:rsidRPr="002659AD">
          <w:rPr>
            <w:noProof/>
            <w:webHidden/>
          </w:rPr>
          <w:fldChar w:fldCharType="separate"/>
        </w:r>
        <w:r w:rsidR="00300510">
          <w:rPr>
            <w:noProof/>
            <w:webHidden/>
          </w:rPr>
          <w:t>170</w:t>
        </w:r>
        <w:r w:rsidR="002659AD" w:rsidRPr="002659AD">
          <w:rPr>
            <w:noProof/>
            <w:webHidden/>
          </w:rPr>
          <w:fldChar w:fldCharType="end"/>
        </w:r>
      </w:hyperlink>
    </w:p>
    <w:p w14:paraId="373EE32D" w14:textId="341D02FB" w:rsidR="002659AD" w:rsidRPr="002659AD" w:rsidRDefault="00A83899">
      <w:pPr>
        <w:pStyle w:val="TOC2"/>
        <w:rPr>
          <w:rFonts w:asciiTheme="minorHAnsi" w:eastAsiaTheme="minorEastAsia" w:hAnsiTheme="minorHAnsi" w:cstheme="minorBidi"/>
          <w:caps w:val="0"/>
          <w:noProof/>
          <w:sz w:val="22"/>
          <w:szCs w:val="22"/>
        </w:rPr>
      </w:pPr>
      <w:hyperlink w:anchor="_Toc9414110" w:history="1">
        <w:r w:rsidR="002659AD" w:rsidRPr="002659AD">
          <w:rPr>
            <w:rStyle w:val="Hyperlink"/>
            <w:bCs/>
            <w:noProof/>
          </w:rPr>
          <w:t>7.4</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CONTRACT WORK HOURS AND SAFETY STANDARDS ACT, 40 U.S.C. 3701-3708</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_Toc9414110 \h </w:instrText>
        </w:r>
        <w:r w:rsidR="002659AD" w:rsidRPr="002659AD">
          <w:rPr>
            <w:noProof/>
            <w:webHidden/>
          </w:rPr>
        </w:r>
        <w:r w:rsidR="002659AD" w:rsidRPr="002659AD">
          <w:rPr>
            <w:noProof/>
            <w:webHidden/>
          </w:rPr>
          <w:fldChar w:fldCharType="separate"/>
        </w:r>
        <w:r w:rsidR="00300510">
          <w:rPr>
            <w:noProof/>
            <w:webHidden/>
          </w:rPr>
          <w:t>170</w:t>
        </w:r>
        <w:r w:rsidR="002659AD" w:rsidRPr="002659AD">
          <w:rPr>
            <w:noProof/>
            <w:webHidden/>
          </w:rPr>
          <w:fldChar w:fldCharType="end"/>
        </w:r>
      </w:hyperlink>
    </w:p>
    <w:p w14:paraId="029E127D" w14:textId="0D31863D" w:rsidR="002659AD" w:rsidRPr="002659AD" w:rsidRDefault="00A83899">
      <w:pPr>
        <w:pStyle w:val="TOC2"/>
        <w:rPr>
          <w:rFonts w:asciiTheme="minorHAnsi" w:eastAsiaTheme="minorEastAsia" w:hAnsiTheme="minorHAnsi" w:cstheme="minorBidi"/>
          <w:caps w:val="0"/>
          <w:noProof/>
          <w:sz w:val="22"/>
          <w:szCs w:val="22"/>
        </w:rPr>
      </w:pPr>
      <w:hyperlink w:anchor="_Toc9414111" w:history="1">
        <w:r w:rsidR="002659AD" w:rsidRPr="002659AD">
          <w:rPr>
            <w:rStyle w:val="Hyperlink"/>
            <w:bCs/>
            <w:noProof/>
          </w:rPr>
          <w:t>7.5</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RIGHTS TO INVENTIONS MADE UNDER A CONTRACT OR AGREEMENT</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_Toc9414111 \h </w:instrText>
        </w:r>
        <w:r w:rsidR="002659AD" w:rsidRPr="002659AD">
          <w:rPr>
            <w:noProof/>
            <w:webHidden/>
          </w:rPr>
        </w:r>
        <w:r w:rsidR="002659AD" w:rsidRPr="002659AD">
          <w:rPr>
            <w:noProof/>
            <w:webHidden/>
          </w:rPr>
          <w:fldChar w:fldCharType="separate"/>
        </w:r>
        <w:r w:rsidR="00300510">
          <w:rPr>
            <w:noProof/>
            <w:webHidden/>
          </w:rPr>
          <w:t>170</w:t>
        </w:r>
        <w:r w:rsidR="002659AD" w:rsidRPr="002659AD">
          <w:rPr>
            <w:noProof/>
            <w:webHidden/>
          </w:rPr>
          <w:fldChar w:fldCharType="end"/>
        </w:r>
      </w:hyperlink>
    </w:p>
    <w:p w14:paraId="0537F06C" w14:textId="19D5563C" w:rsidR="002659AD" w:rsidRPr="002659AD" w:rsidRDefault="00A83899">
      <w:pPr>
        <w:pStyle w:val="TOC2"/>
        <w:rPr>
          <w:rFonts w:asciiTheme="minorHAnsi" w:eastAsiaTheme="minorEastAsia" w:hAnsiTheme="minorHAnsi" w:cstheme="minorBidi"/>
          <w:caps w:val="0"/>
          <w:noProof/>
          <w:sz w:val="22"/>
          <w:szCs w:val="22"/>
        </w:rPr>
      </w:pPr>
      <w:hyperlink w:anchor="_Toc9414112" w:history="1">
        <w:r w:rsidR="002659AD" w:rsidRPr="002659AD">
          <w:rPr>
            <w:rStyle w:val="Hyperlink"/>
            <w:bCs/>
            <w:noProof/>
          </w:rPr>
          <w:t>7.6</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 xml:space="preserve">CLEAN AIR ACT, </w:t>
        </w:r>
        <w:r w:rsidR="002659AD" w:rsidRPr="002659AD">
          <w:rPr>
            <w:rStyle w:val="Hyperlink"/>
            <w:bCs/>
            <w:noProof/>
            <w:shd w:val="clear" w:color="auto" w:fill="FFFFFF"/>
          </w:rPr>
          <w:t xml:space="preserve">42 U.S.C. 7401-7671Q, </w:t>
        </w:r>
        <w:r w:rsidR="002659AD" w:rsidRPr="002659AD">
          <w:rPr>
            <w:rStyle w:val="Hyperlink"/>
            <w:bCs/>
            <w:noProof/>
          </w:rPr>
          <w:t xml:space="preserve">AND THE FEDERAL WATER POLLUTION CONTROL ACT, </w:t>
        </w:r>
        <w:r w:rsidR="002659AD" w:rsidRPr="002659AD">
          <w:rPr>
            <w:rStyle w:val="Hyperlink"/>
            <w:bCs/>
            <w:noProof/>
            <w:shd w:val="clear" w:color="auto" w:fill="FFFFFF"/>
          </w:rPr>
          <w:t>33 U.S.C. 1251-1387, AS AMENDED</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_Toc9414112 \h </w:instrText>
        </w:r>
        <w:r w:rsidR="002659AD" w:rsidRPr="002659AD">
          <w:rPr>
            <w:noProof/>
            <w:webHidden/>
          </w:rPr>
        </w:r>
        <w:r w:rsidR="002659AD" w:rsidRPr="002659AD">
          <w:rPr>
            <w:noProof/>
            <w:webHidden/>
          </w:rPr>
          <w:fldChar w:fldCharType="separate"/>
        </w:r>
        <w:r w:rsidR="00300510">
          <w:rPr>
            <w:noProof/>
            <w:webHidden/>
          </w:rPr>
          <w:t>171</w:t>
        </w:r>
        <w:r w:rsidR="002659AD" w:rsidRPr="002659AD">
          <w:rPr>
            <w:noProof/>
            <w:webHidden/>
          </w:rPr>
          <w:fldChar w:fldCharType="end"/>
        </w:r>
      </w:hyperlink>
    </w:p>
    <w:p w14:paraId="4E0F1CC1" w14:textId="6AFE85A5" w:rsidR="002659AD" w:rsidRPr="002659AD" w:rsidRDefault="00A83899">
      <w:pPr>
        <w:pStyle w:val="TOC2"/>
        <w:rPr>
          <w:rFonts w:asciiTheme="minorHAnsi" w:eastAsiaTheme="minorEastAsia" w:hAnsiTheme="minorHAnsi" w:cstheme="minorBidi"/>
          <w:caps w:val="0"/>
          <w:noProof/>
          <w:sz w:val="22"/>
          <w:szCs w:val="22"/>
        </w:rPr>
      </w:pPr>
      <w:hyperlink w:anchor="_Toc9414113" w:history="1">
        <w:r w:rsidR="002659AD" w:rsidRPr="002659AD">
          <w:rPr>
            <w:rStyle w:val="Hyperlink"/>
            <w:bCs/>
            <w:noProof/>
          </w:rPr>
          <w:t>7.7</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DEBARMENT AND SUSPENSION (EXECUTIVE ORDERS 12549 AND 12689)</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_Toc9414113 \h </w:instrText>
        </w:r>
        <w:r w:rsidR="002659AD" w:rsidRPr="002659AD">
          <w:rPr>
            <w:noProof/>
            <w:webHidden/>
          </w:rPr>
        </w:r>
        <w:r w:rsidR="002659AD" w:rsidRPr="002659AD">
          <w:rPr>
            <w:noProof/>
            <w:webHidden/>
          </w:rPr>
          <w:fldChar w:fldCharType="separate"/>
        </w:r>
        <w:r w:rsidR="00300510">
          <w:rPr>
            <w:noProof/>
            <w:webHidden/>
          </w:rPr>
          <w:t>171</w:t>
        </w:r>
        <w:r w:rsidR="002659AD" w:rsidRPr="002659AD">
          <w:rPr>
            <w:noProof/>
            <w:webHidden/>
          </w:rPr>
          <w:fldChar w:fldCharType="end"/>
        </w:r>
      </w:hyperlink>
    </w:p>
    <w:p w14:paraId="34CEE774" w14:textId="76A06D97" w:rsidR="002659AD" w:rsidRPr="002659AD" w:rsidRDefault="00A83899">
      <w:pPr>
        <w:pStyle w:val="TOC2"/>
        <w:rPr>
          <w:rFonts w:asciiTheme="minorHAnsi" w:eastAsiaTheme="minorEastAsia" w:hAnsiTheme="minorHAnsi" w:cstheme="minorBidi"/>
          <w:caps w:val="0"/>
          <w:noProof/>
          <w:sz w:val="22"/>
          <w:szCs w:val="22"/>
        </w:rPr>
      </w:pPr>
      <w:hyperlink w:anchor="_Toc9414114" w:history="1">
        <w:r w:rsidR="002659AD" w:rsidRPr="002659AD">
          <w:rPr>
            <w:rStyle w:val="Hyperlink"/>
            <w:bCs/>
            <w:noProof/>
          </w:rPr>
          <w:t>7.8</w:t>
        </w:r>
        <w:r w:rsidR="002659AD" w:rsidRPr="002659AD">
          <w:rPr>
            <w:rFonts w:asciiTheme="minorHAnsi" w:eastAsiaTheme="minorEastAsia" w:hAnsiTheme="minorHAnsi" w:cstheme="minorBidi"/>
            <w:caps w:val="0"/>
            <w:noProof/>
            <w:sz w:val="22"/>
            <w:szCs w:val="22"/>
          </w:rPr>
          <w:tab/>
        </w:r>
        <w:r w:rsidR="002659AD" w:rsidRPr="002659AD">
          <w:rPr>
            <w:rStyle w:val="Hyperlink"/>
            <w:bCs/>
            <w:noProof/>
          </w:rPr>
          <w:t>BYRD ANTI-LOBBYING AMENDMENT, 31 U.S.C. 1352</w:t>
        </w:r>
        <w:r w:rsidR="002659AD" w:rsidRPr="002659AD">
          <w:rPr>
            <w:noProof/>
            <w:webHidden/>
          </w:rPr>
          <w:tab/>
        </w:r>
        <w:r w:rsidR="002659AD" w:rsidRPr="002659AD">
          <w:rPr>
            <w:noProof/>
            <w:webHidden/>
          </w:rPr>
          <w:fldChar w:fldCharType="begin"/>
        </w:r>
        <w:r w:rsidR="002659AD" w:rsidRPr="002659AD">
          <w:rPr>
            <w:noProof/>
            <w:webHidden/>
          </w:rPr>
          <w:instrText xml:space="preserve"> PAGEREF _Toc9414114 \h </w:instrText>
        </w:r>
        <w:r w:rsidR="002659AD" w:rsidRPr="002659AD">
          <w:rPr>
            <w:noProof/>
            <w:webHidden/>
          </w:rPr>
        </w:r>
        <w:r w:rsidR="002659AD" w:rsidRPr="002659AD">
          <w:rPr>
            <w:noProof/>
            <w:webHidden/>
          </w:rPr>
          <w:fldChar w:fldCharType="separate"/>
        </w:r>
        <w:r w:rsidR="00300510">
          <w:rPr>
            <w:noProof/>
            <w:webHidden/>
          </w:rPr>
          <w:t>171</w:t>
        </w:r>
        <w:r w:rsidR="002659AD" w:rsidRPr="002659AD">
          <w:rPr>
            <w:noProof/>
            <w:webHidden/>
          </w:rPr>
          <w:fldChar w:fldCharType="end"/>
        </w:r>
      </w:hyperlink>
    </w:p>
    <w:p w14:paraId="00922569" w14:textId="77777777"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01B1DF93" w14:textId="77777777" w:rsidR="001E7940" w:rsidRDefault="001E7940" w:rsidP="00851065"/>
    <w:p w14:paraId="1FDAC73F" w14:textId="77777777" w:rsidR="00296A2F" w:rsidRPr="00B32DB0" w:rsidRDefault="007D40EC" w:rsidP="007E341B">
      <w:pPr>
        <w:pStyle w:val="Heading1"/>
      </w:pPr>
      <w:bookmarkStart w:id="4" w:name="_Toc428533936"/>
      <w:bookmarkStart w:id="5" w:name="_Toc9413840"/>
      <w:r w:rsidRPr="00B32DB0">
        <w:t xml:space="preserve">1.0 </w:t>
      </w:r>
      <w:r w:rsidR="00296A2F" w:rsidRPr="00B32DB0">
        <w:t xml:space="preserve">INFORMATION FOR </w:t>
      </w:r>
      <w:r w:rsidR="00526170" w:rsidRPr="00682429">
        <w:t xml:space="preserve">VENDORS </w:t>
      </w:r>
      <w:r w:rsidR="00647C5C" w:rsidRPr="00682429">
        <w:t>{</w:t>
      </w:r>
      <w:r w:rsidR="00526170" w:rsidRPr="00682429">
        <w:t>BIDDERS</w:t>
      </w:r>
      <w:r w:rsidR="00647C5C" w:rsidRPr="00B32DB0">
        <w:t>}</w:t>
      </w:r>
      <w:bookmarkEnd w:id="4"/>
      <w:bookmarkEnd w:id="5"/>
    </w:p>
    <w:p w14:paraId="271A8DBF" w14:textId="77777777" w:rsidR="00E651D6" w:rsidRPr="00851065" w:rsidRDefault="00E651D6" w:rsidP="00851065"/>
    <w:p w14:paraId="40BC9903" w14:textId="77777777" w:rsidR="00320F13" w:rsidRPr="00851065" w:rsidRDefault="00257282" w:rsidP="00851065">
      <w:r w:rsidRPr="00851065">
        <w:rPr>
          <w:rFonts w:ascii="Arial Narrow" w:hAnsi="Arial Narrow"/>
          <w:b/>
          <w:sz w:val="24"/>
        </w:rPr>
        <w:t xml:space="preserve">NOTICE: </w:t>
      </w:r>
      <w:r w:rsidR="002D57AE" w:rsidRPr="00851065">
        <w:t>This Bid Solicita</w:t>
      </w:r>
      <w:r w:rsidR="008950AC">
        <w:t>tion</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w:t>
      </w:r>
      <w:r w:rsidR="00787A33">
        <w:rPr>
          <w:b/>
          <w:i/>
        </w:rPr>
        <w:t>Bid Solicitation</w:t>
      </w:r>
      <w:r w:rsidR="00320F13" w:rsidRPr="00851065">
        <w:rPr>
          <w:b/>
          <w:i/>
        </w:rPr>
        <w:t xml:space="preserve">, including the instructions on the </w:t>
      </w:r>
      <w:r w:rsidR="00647C5C" w:rsidRPr="00851065">
        <w:rPr>
          <w:b/>
          <w:i/>
        </w:rPr>
        <w:t>Bid Solicitation’s</w:t>
      </w:r>
      <w:r w:rsidR="00320F13" w:rsidRPr="00851065">
        <w:rPr>
          <w:b/>
          <w:i/>
        </w:rPr>
        <w:t xml:space="preserve"> </w:t>
      </w:r>
      <w:r w:rsidR="001A2F95">
        <w:rPr>
          <w:b/>
          <w:i/>
        </w:rPr>
        <w:t>Offer and Acceptance 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1A2F95">
        <w:t>Quote</w:t>
      </w:r>
      <w:r w:rsidR="00320F13" w:rsidRPr="00851065">
        <w:t>.</w:t>
      </w:r>
    </w:p>
    <w:p w14:paraId="1E46E843" w14:textId="77777777" w:rsidR="00257282" w:rsidRPr="00851065" w:rsidRDefault="00257282" w:rsidP="00E651D6">
      <w:pPr>
        <w:pStyle w:val="BodyText"/>
        <w:ind w:left="0" w:right="108"/>
        <w:rPr>
          <w:rFonts w:ascii="Arial Narrow" w:hAnsi="Arial Narrow"/>
          <w:b/>
          <w:sz w:val="24"/>
        </w:rPr>
      </w:pPr>
    </w:p>
    <w:p w14:paraId="21491E2B" w14:textId="77777777" w:rsidR="00E651D6" w:rsidRPr="00335FA2" w:rsidRDefault="007D40EC" w:rsidP="00335FA2">
      <w:pPr>
        <w:pStyle w:val="Heading2"/>
      </w:pPr>
      <w:bookmarkStart w:id="6" w:name="_Toc400531467"/>
      <w:bookmarkStart w:id="7" w:name="_Toc428533937"/>
      <w:bookmarkStart w:id="8" w:name="_Toc9413841"/>
      <w:r>
        <w:t xml:space="preserve">1.1 </w:t>
      </w:r>
      <w:r w:rsidR="00E651D6" w:rsidRPr="00335FA2">
        <w:t>PURPOSE AND INTENT</w:t>
      </w:r>
      <w:bookmarkEnd w:id="6"/>
      <w:bookmarkEnd w:id="7"/>
      <w:bookmarkEnd w:id="8"/>
    </w:p>
    <w:p w14:paraId="0D172A92" w14:textId="77777777" w:rsidR="00E651D6" w:rsidRDefault="00E651D6" w:rsidP="00851065"/>
    <w:p w14:paraId="4CC8D970" w14:textId="77777777" w:rsidR="00CF41F4" w:rsidRDefault="00E651D6" w:rsidP="00851065">
      <w:r w:rsidRPr="005B339D">
        <w:t xml:space="preserve">This </w:t>
      </w:r>
      <w:r w:rsidR="00787A33">
        <w:t>Bid Solicitation</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A6704B">
        <w:t>the State of New Jersey Department of Health</w:t>
      </w:r>
      <w:r w:rsidR="00BE76BF">
        <w:t xml:space="preserve"> (DOH)</w:t>
      </w:r>
      <w:r w:rsidR="00A6704B">
        <w:t>, Division of Family Health Services</w:t>
      </w:r>
      <w:r w:rsidR="00BE76BF">
        <w:t xml:space="preserve"> (FHS)</w:t>
      </w:r>
      <w:r w:rsidR="000C558A">
        <w:t>.</w:t>
      </w:r>
      <w:r w:rsidR="00BE7DD2">
        <w:t xml:space="preserve">  </w:t>
      </w:r>
      <w:r w:rsidRPr="005B339D">
        <w:t xml:space="preserve">The purpose of this </w:t>
      </w:r>
      <w:r w:rsidR="00787A33">
        <w:t>Bid Solicitation</w:t>
      </w:r>
      <w:r w:rsidRPr="005B339D">
        <w:t xml:space="preserve"> is to solicit </w:t>
      </w:r>
      <w:r w:rsidR="00CE00E7">
        <w:t>Quote</w:t>
      </w:r>
      <w:r w:rsidR="00C3197E">
        <w:t>s</w:t>
      </w:r>
      <w:r w:rsidRPr="005B339D">
        <w:t xml:space="preserve"> </w:t>
      </w:r>
      <w:r w:rsidR="00385A22">
        <w:t>from qualified Vendors {Bidders} to provide Electronic Benefit Transfer (EBT) system design, development, implementation, operation</w:t>
      </w:r>
      <w:r w:rsidR="009D747C">
        <w:t>,</w:t>
      </w:r>
      <w:r w:rsidR="00385A22">
        <w:t xml:space="preserve"> and maintenance </w:t>
      </w:r>
      <w:r w:rsidRPr="005B339D">
        <w:t>for</w:t>
      </w:r>
      <w:r w:rsidR="00405877">
        <w:t xml:space="preserve"> </w:t>
      </w:r>
      <w:r w:rsidR="00CF41F4">
        <w:t xml:space="preserve">the purpose of integrating a </w:t>
      </w:r>
      <w:r w:rsidR="00BE76BF" w:rsidRPr="005256A7">
        <w:rPr>
          <w:rFonts w:cs="Arial"/>
          <w:szCs w:val="22"/>
        </w:rPr>
        <w:t>United States Department of Agriculture</w:t>
      </w:r>
      <w:r w:rsidR="00BE76BF">
        <w:t xml:space="preserve"> (</w:t>
      </w:r>
      <w:r w:rsidR="00CF41F4">
        <w:t>USDA</w:t>
      </w:r>
      <w:r w:rsidR="00BE76BF">
        <w:t>)</w:t>
      </w:r>
      <w:r w:rsidR="00CF41F4">
        <w:t xml:space="preserve"> compliant EBT system with WIC on the Web (</w:t>
      </w:r>
      <w:r w:rsidR="00781C52">
        <w:t>WOW</w:t>
      </w:r>
      <w:r w:rsidR="00CF41F4">
        <w:t>) and with the point-of-sale systems of the State</w:t>
      </w:r>
      <w:r w:rsidR="009D747C">
        <w:t xml:space="preserve"> of New Jersey</w:t>
      </w:r>
      <w:r w:rsidR="00CF41F4">
        <w:t xml:space="preserve">’s </w:t>
      </w:r>
      <w:r w:rsidR="009D747C">
        <w:t xml:space="preserve">(State) </w:t>
      </w:r>
      <w:r w:rsidR="00CF41F4">
        <w:t xml:space="preserve">authorized </w:t>
      </w:r>
      <w:r w:rsidR="00335FA2">
        <w:t xml:space="preserve">the Special Supplemental Nutrition Program for </w:t>
      </w:r>
      <w:r w:rsidR="00CC2C98" w:rsidRPr="005256A7">
        <w:rPr>
          <w:rFonts w:cs="Arial"/>
          <w:szCs w:val="22"/>
        </w:rPr>
        <w:t>Women, Infan</w:t>
      </w:r>
      <w:r w:rsidR="00CC2C98">
        <w:rPr>
          <w:rFonts w:cs="Arial"/>
          <w:szCs w:val="22"/>
        </w:rPr>
        <w:t>ts and Children (</w:t>
      </w:r>
      <w:r w:rsidR="00CF41F4">
        <w:t>WIC</w:t>
      </w:r>
      <w:r w:rsidR="00CC2C98">
        <w:t>)</w:t>
      </w:r>
      <w:r w:rsidR="00CF41F4">
        <w:t xml:space="preserve"> </w:t>
      </w:r>
      <w:r w:rsidR="00CC2C98">
        <w:t>r</w:t>
      </w:r>
      <w:r w:rsidR="006F2EFF">
        <w:t>etailers.</w:t>
      </w:r>
    </w:p>
    <w:p w14:paraId="504A7295" w14:textId="77777777" w:rsidR="00E651D6" w:rsidRPr="005B339D" w:rsidRDefault="00E651D6" w:rsidP="00851065"/>
    <w:p w14:paraId="531A9040" w14:textId="77777777" w:rsidR="00E651D6" w:rsidRDefault="00E651D6" w:rsidP="00851065">
      <w:r w:rsidRPr="005B339D">
        <w:t xml:space="preserve">The intent of this </w:t>
      </w:r>
      <w:r w:rsidR="00787A33">
        <w:t>Bid Solicitation</w:t>
      </w:r>
      <w:r w:rsidRPr="005B339D">
        <w:t xml:space="preserve"> is to award </w:t>
      </w:r>
      <w:r w:rsidR="00405877">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00557B">
        <w:t>)</w:t>
      </w:r>
      <w:r w:rsidR="00C3197E">
        <w:t xml:space="preserve"> </w:t>
      </w:r>
      <w:r w:rsidR="00647C5C">
        <w:t>{</w:t>
      </w:r>
      <w:r w:rsidR="005A12BC">
        <w:t>C</w:t>
      </w:r>
      <w:r w:rsidRPr="005B339D">
        <w:t>ontract</w:t>
      </w:r>
      <w:r w:rsidR="00647C5C">
        <w:t>}</w:t>
      </w:r>
      <w:r w:rsidRPr="005B339D">
        <w:t xml:space="preserve"> to that responsible </w:t>
      </w:r>
      <w:r w:rsidR="00526170">
        <w:t>Vendor</w:t>
      </w:r>
      <w:r w:rsidR="00405877">
        <w:t xml:space="preserve"> </w:t>
      </w:r>
      <w:r w:rsidR="00647C5C">
        <w:t>{</w:t>
      </w:r>
      <w:r w:rsidR="00526170">
        <w:t>Bidder</w:t>
      </w:r>
      <w:r w:rsidR="00647C5C">
        <w:t>}</w:t>
      </w:r>
      <w:r w:rsidRPr="005B339D">
        <w:t xml:space="preserve"> whose </w:t>
      </w:r>
      <w:r w:rsidR="001A2F95">
        <w:t>Quote</w:t>
      </w:r>
      <w:r w:rsidRPr="005B339D">
        <w:t xml:space="preserve">, conforming to this </w:t>
      </w:r>
      <w:r w:rsidR="00787A33">
        <w:t>Bid Solicitation</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A2F95">
        <w:t>Blanket P.O.</w:t>
      </w:r>
      <w:r w:rsidR="00BA33E2" w:rsidRPr="005B339D">
        <w:t xml:space="preserve"> during the </w:t>
      </w:r>
      <w:r w:rsidR="001A2F95">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D1CC416" w14:textId="77777777" w:rsidR="00753BFC" w:rsidRPr="005B339D" w:rsidRDefault="00753BFC" w:rsidP="00851065"/>
    <w:p w14:paraId="139B5BDB" w14:textId="77777777" w:rsidR="00DA747D" w:rsidRDefault="008D2B23" w:rsidP="00A9160A">
      <w:r w:rsidRPr="00654D6F">
        <w:t>The State intends to award a single</w:t>
      </w:r>
      <w:r w:rsidR="000A688C">
        <w:t xml:space="preserve"> </w:t>
      </w:r>
      <w:r w:rsidR="001A2F95">
        <w:t>Blanket P.O.</w:t>
      </w:r>
    </w:p>
    <w:p w14:paraId="4A1FAE8F" w14:textId="77777777" w:rsidR="00E7049D" w:rsidRPr="00DD4351" w:rsidRDefault="00E7049D" w:rsidP="00A9160A">
      <w:pPr>
        <w:rPr>
          <w:rFonts w:cs="Arial"/>
          <w:szCs w:val="22"/>
        </w:rPr>
      </w:pPr>
    </w:p>
    <w:p w14:paraId="3C788129"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787A33">
        <w:t>Bid Solicitation</w:t>
      </w:r>
      <w:r w:rsidR="003A3A24">
        <w:t xml:space="preserve"> </w:t>
      </w:r>
      <w:r w:rsidRPr="005B339D">
        <w:t xml:space="preserve">will apply to all </w:t>
      </w:r>
      <w:r w:rsidR="001A2F95">
        <w:t>Blanket P.O.s</w:t>
      </w:r>
      <w:r w:rsidRPr="005B339D">
        <w:t xml:space="preserve"> made with the State.  These terms are in addition to the terms and conditions set forth in this </w:t>
      </w:r>
      <w:r w:rsidR="00787A33">
        <w:t>Bid Solicitation</w:t>
      </w:r>
      <w:r w:rsidRPr="005B339D">
        <w:t xml:space="preserve"> and should be read in conjunction with </w:t>
      </w:r>
      <w:r w:rsidR="003A26F7" w:rsidRPr="005B339D">
        <w:t>them</w:t>
      </w:r>
      <w:r w:rsidRPr="005B339D">
        <w:t xml:space="preserve"> unless the </w:t>
      </w:r>
      <w:r w:rsidR="00787A33">
        <w:t>Bid Solicitation</w:t>
      </w:r>
      <w:r w:rsidRPr="005B339D">
        <w:t xml:space="preserve"> specifically indicates otherwise.  </w:t>
      </w:r>
    </w:p>
    <w:p w14:paraId="75FFDA3B" w14:textId="77777777" w:rsidR="004F2B90" w:rsidRDefault="004F2B90" w:rsidP="00851065"/>
    <w:p w14:paraId="73640F8D" w14:textId="77777777" w:rsidR="00AE0E49" w:rsidRPr="00335FA2" w:rsidRDefault="00AE0E49" w:rsidP="00AE0E49">
      <w:pPr>
        <w:pStyle w:val="Heading2"/>
      </w:pPr>
      <w:bookmarkStart w:id="9" w:name="_Toc510611087"/>
      <w:bookmarkStart w:id="10" w:name="_Toc510612933"/>
      <w:bookmarkStart w:id="11" w:name="_Toc510613202"/>
      <w:bookmarkStart w:id="12" w:name="_Toc9413842"/>
      <w:bookmarkEnd w:id="9"/>
      <w:bookmarkEnd w:id="10"/>
      <w:bookmarkEnd w:id="11"/>
      <w:r>
        <w:t>1.</w:t>
      </w:r>
      <w:r w:rsidR="00521EED">
        <w:t>2</w:t>
      </w:r>
      <w:r>
        <w:t xml:space="preserve"> Background</w:t>
      </w:r>
      <w:bookmarkEnd w:id="12"/>
    </w:p>
    <w:p w14:paraId="60B599D1" w14:textId="77777777" w:rsidR="00E651D6" w:rsidRDefault="00E651D6" w:rsidP="00851065"/>
    <w:p w14:paraId="31DAE209" w14:textId="77777777" w:rsidR="00A6704B" w:rsidRDefault="00A6704B" w:rsidP="00A6704B">
      <w:pPr>
        <w:rPr>
          <w:rFonts w:cs="Arial"/>
          <w:szCs w:val="22"/>
        </w:rPr>
      </w:pPr>
      <w:r>
        <w:rPr>
          <w:rFonts w:cs="Arial"/>
          <w:szCs w:val="22"/>
        </w:rPr>
        <w:t xml:space="preserve">WIC is a </w:t>
      </w:r>
      <w:r w:rsidRPr="005256A7">
        <w:rPr>
          <w:rFonts w:cs="Arial"/>
          <w:szCs w:val="22"/>
        </w:rPr>
        <w:t xml:space="preserve">federally funded program </w:t>
      </w:r>
      <w:r>
        <w:rPr>
          <w:rFonts w:cs="Arial"/>
          <w:szCs w:val="22"/>
        </w:rPr>
        <w:t xml:space="preserve">of </w:t>
      </w:r>
      <w:r w:rsidRPr="005256A7">
        <w:rPr>
          <w:rFonts w:cs="Arial"/>
          <w:szCs w:val="22"/>
        </w:rPr>
        <w:t xml:space="preserve">the </w:t>
      </w:r>
      <w:r w:rsidR="00BE76BF">
        <w:rPr>
          <w:rFonts w:cs="Arial"/>
          <w:szCs w:val="22"/>
        </w:rPr>
        <w:t>USDA</w:t>
      </w:r>
      <w:r w:rsidRPr="005256A7">
        <w:rPr>
          <w:rFonts w:cs="Arial"/>
          <w:szCs w:val="22"/>
        </w:rPr>
        <w:t>, Food and</w:t>
      </w:r>
      <w:r>
        <w:rPr>
          <w:rFonts w:cs="Arial"/>
          <w:szCs w:val="22"/>
        </w:rPr>
        <w:t xml:space="preserve"> </w:t>
      </w:r>
      <w:r w:rsidRPr="005256A7">
        <w:rPr>
          <w:rFonts w:cs="Arial"/>
          <w:szCs w:val="22"/>
        </w:rPr>
        <w:t xml:space="preserve">Nutrition Services. The purpose of the </w:t>
      </w:r>
      <w:r w:rsidR="00BE76BF">
        <w:rPr>
          <w:rFonts w:cs="Arial"/>
          <w:szCs w:val="22"/>
        </w:rPr>
        <w:t>p</w:t>
      </w:r>
      <w:r w:rsidRPr="005256A7">
        <w:rPr>
          <w:rFonts w:cs="Arial"/>
          <w:szCs w:val="22"/>
        </w:rPr>
        <w:t>rogram is to provide nutrition education, breastfeeding</w:t>
      </w:r>
      <w:r>
        <w:rPr>
          <w:rFonts w:cs="Arial"/>
          <w:szCs w:val="22"/>
        </w:rPr>
        <w:t xml:space="preserve"> </w:t>
      </w:r>
      <w:r w:rsidRPr="005256A7">
        <w:rPr>
          <w:rFonts w:cs="Arial"/>
          <w:szCs w:val="22"/>
        </w:rPr>
        <w:t>promotion and support, supplemental foods, provide referrals to health care and immunization</w:t>
      </w:r>
      <w:r>
        <w:rPr>
          <w:rFonts w:cs="Arial"/>
          <w:szCs w:val="22"/>
        </w:rPr>
        <w:t xml:space="preserve"> </w:t>
      </w:r>
      <w:r w:rsidRPr="005256A7">
        <w:rPr>
          <w:rFonts w:cs="Arial"/>
          <w:szCs w:val="22"/>
        </w:rPr>
        <w:t>screening to pregnant, breastfeeding</w:t>
      </w:r>
      <w:r w:rsidR="009D747C">
        <w:rPr>
          <w:rFonts w:cs="Arial"/>
          <w:szCs w:val="22"/>
        </w:rPr>
        <w:t>,</w:t>
      </w:r>
      <w:r w:rsidRPr="005256A7">
        <w:rPr>
          <w:rFonts w:cs="Arial"/>
          <w:szCs w:val="22"/>
        </w:rPr>
        <w:t xml:space="preserve"> and non-breastfeeding postpartum women, infants and</w:t>
      </w:r>
      <w:r>
        <w:rPr>
          <w:rFonts w:cs="Arial"/>
          <w:szCs w:val="22"/>
        </w:rPr>
        <w:t xml:space="preserve"> </w:t>
      </w:r>
      <w:r w:rsidRPr="005256A7">
        <w:rPr>
          <w:rFonts w:cs="Arial"/>
          <w:szCs w:val="22"/>
        </w:rPr>
        <w:t>children up to</w:t>
      </w:r>
      <w:r w:rsidR="00AE18F8">
        <w:rPr>
          <w:rFonts w:cs="Arial"/>
          <w:szCs w:val="22"/>
        </w:rPr>
        <w:t xml:space="preserve"> five</w:t>
      </w:r>
      <w:r w:rsidRPr="005256A7">
        <w:rPr>
          <w:rFonts w:cs="Arial"/>
          <w:szCs w:val="22"/>
        </w:rPr>
        <w:t xml:space="preserve"> </w:t>
      </w:r>
      <w:r w:rsidR="00AE18F8">
        <w:rPr>
          <w:rFonts w:cs="Arial"/>
          <w:szCs w:val="22"/>
        </w:rPr>
        <w:t>(</w:t>
      </w:r>
      <w:r w:rsidRPr="005256A7">
        <w:rPr>
          <w:rFonts w:cs="Arial"/>
          <w:szCs w:val="22"/>
        </w:rPr>
        <w:t>5</w:t>
      </w:r>
      <w:r w:rsidR="00AE18F8">
        <w:rPr>
          <w:rFonts w:cs="Arial"/>
          <w:szCs w:val="22"/>
        </w:rPr>
        <w:t>)</w:t>
      </w:r>
      <w:r w:rsidRPr="005256A7">
        <w:rPr>
          <w:rFonts w:cs="Arial"/>
          <w:szCs w:val="22"/>
        </w:rPr>
        <w:t xml:space="preserve"> years of age who are certified by a health professional to be nutritionally and/or</w:t>
      </w:r>
      <w:r>
        <w:rPr>
          <w:rFonts w:cs="Arial"/>
          <w:szCs w:val="22"/>
        </w:rPr>
        <w:t xml:space="preserve"> </w:t>
      </w:r>
      <w:r w:rsidRPr="005256A7">
        <w:rPr>
          <w:rFonts w:cs="Arial"/>
          <w:szCs w:val="22"/>
        </w:rPr>
        <w:t>medically at-risk</w:t>
      </w:r>
      <w:r w:rsidR="009D747C">
        <w:rPr>
          <w:rFonts w:cs="Arial"/>
          <w:szCs w:val="22"/>
        </w:rPr>
        <w:t>,</w:t>
      </w:r>
      <w:r w:rsidRPr="005256A7">
        <w:rPr>
          <w:rFonts w:cs="Arial"/>
          <w:szCs w:val="22"/>
        </w:rPr>
        <w:t xml:space="preserve"> and with a household income of 185% of the </w:t>
      </w:r>
      <w:r>
        <w:rPr>
          <w:rFonts w:cs="Arial"/>
          <w:szCs w:val="22"/>
        </w:rPr>
        <w:t>federal</w:t>
      </w:r>
      <w:r w:rsidRPr="005256A7">
        <w:rPr>
          <w:rFonts w:cs="Arial"/>
          <w:szCs w:val="22"/>
        </w:rPr>
        <w:t xml:space="preserve"> poverty </w:t>
      </w:r>
      <w:r>
        <w:rPr>
          <w:rFonts w:cs="Arial"/>
          <w:szCs w:val="22"/>
        </w:rPr>
        <w:t xml:space="preserve">level </w:t>
      </w:r>
      <w:r w:rsidRPr="005256A7">
        <w:rPr>
          <w:rFonts w:cs="Arial"/>
          <w:szCs w:val="22"/>
        </w:rPr>
        <w:t>guidelines or less.</w:t>
      </w:r>
    </w:p>
    <w:p w14:paraId="351E3775" w14:textId="77777777" w:rsidR="00A6704B" w:rsidRPr="005256A7" w:rsidRDefault="00A6704B" w:rsidP="00A6704B">
      <w:pPr>
        <w:rPr>
          <w:rFonts w:cs="Arial"/>
          <w:szCs w:val="22"/>
        </w:rPr>
      </w:pPr>
    </w:p>
    <w:p w14:paraId="63424238" w14:textId="77777777" w:rsidR="00A6704B" w:rsidRDefault="00A6704B" w:rsidP="00A6704B">
      <w:pPr>
        <w:rPr>
          <w:rFonts w:cs="Arial"/>
          <w:szCs w:val="22"/>
        </w:rPr>
      </w:pPr>
      <w:r w:rsidRPr="00420F90">
        <w:rPr>
          <w:rFonts w:cs="Arial"/>
          <w:szCs w:val="22"/>
        </w:rPr>
        <w:t xml:space="preserve">In New Jersey, the WIC program is housed within the DOH. The DOH delivers WIC services through 16 local agencies, including health departments, non-profit community organizations, and hospitals. The local agencies operate </w:t>
      </w:r>
      <w:r>
        <w:rPr>
          <w:rFonts w:cs="Arial"/>
          <w:szCs w:val="22"/>
        </w:rPr>
        <w:t>a total of</w:t>
      </w:r>
      <w:r w:rsidRPr="00420F90">
        <w:rPr>
          <w:rFonts w:cs="Arial"/>
          <w:szCs w:val="22"/>
        </w:rPr>
        <w:t xml:space="preserve"> </w:t>
      </w:r>
      <w:r>
        <w:rPr>
          <w:rFonts w:cs="Arial"/>
          <w:szCs w:val="22"/>
        </w:rPr>
        <w:t xml:space="preserve">97 clinic sites statewide and service </w:t>
      </w:r>
      <w:r w:rsidRPr="00420F90">
        <w:rPr>
          <w:rFonts w:cs="Arial"/>
          <w:szCs w:val="22"/>
        </w:rPr>
        <w:t>approximately 170,000 clients per month (appro</w:t>
      </w:r>
      <w:r>
        <w:rPr>
          <w:rFonts w:cs="Arial"/>
          <w:szCs w:val="22"/>
        </w:rPr>
        <w:t>ximately 107,000 households).</w:t>
      </w:r>
    </w:p>
    <w:p w14:paraId="7FF33974" w14:textId="77777777" w:rsidR="00A6704B" w:rsidRDefault="00A6704B" w:rsidP="00A6704B">
      <w:pPr>
        <w:rPr>
          <w:rFonts w:cs="Arial"/>
          <w:szCs w:val="22"/>
        </w:rPr>
      </w:pPr>
    </w:p>
    <w:p w14:paraId="30F0128C" w14:textId="3D62B84C" w:rsidR="00DD154F" w:rsidRDefault="00A6704B" w:rsidP="00DD154F">
      <w:pPr>
        <w:rPr>
          <w:rFonts w:ascii="Calibri" w:hAnsi="Calibri"/>
          <w:color w:val="44546A"/>
          <w:sz w:val="24"/>
        </w:rPr>
      </w:pPr>
      <w:r>
        <w:rPr>
          <w:rFonts w:cs="Arial"/>
          <w:szCs w:val="22"/>
        </w:rPr>
        <w:lastRenderedPageBreak/>
        <w:t xml:space="preserve">WIC participants currently receive food benefits in the form of paper checks called Food Instruments (FI) that </w:t>
      </w:r>
      <w:r w:rsidRPr="00420F90">
        <w:rPr>
          <w:rFonts w:cs="Arial"/>
          <w:szCs w:val="22"/>
        </w:rPr>
        <w:t>list the specific items and quantities authorized for purchase</w:t>
      </w:r>
      <w:r>
        <w:rPr>
          <w:rFonts w:cs="Arial"/>
          <w:szCs w:val="22"/>
        </w:rPr>
        <w:t xml:space="preserve">.  </w:t>
      </w:r>
      <w:r w:rsidRPr="00420F90">
        <w:rPr>
          <w:rFonts w:cs="Arial"/>
          <w:szCs w:val="22"/>
        </w:rPr>
        <w:t xml:space="preserve">WIC participants </w:t>
      </w:r>
      <w:r>
        <w:rPr>
          <w:rFonts w:cs="Arial"/>
          <w:szCs w:val="22"/>
        </w:rPr>
        <w:t>can redeem their FI</w:t>
      </w:r>
      <w:r w:rsidRPr="00420F90">
        <w:rPr>
          <w:rFonts w:cs="Arial"/>
          <w:szCs w:val="22"/>
        </w:rPr>
        <w:t xml:space="preserve"> at approximately </w:t>
      </w:r>
      <w:ins w:id="13" w:author="Woodside, Joseph" w:date="2019-10-28T16:34:00Z">
        <w:r w:rsidR="008513EC">
          <w:rPr>
            <w:rFonts w:cs="Arial"/>
            <w:szCs w:val="22"/>
          </w:rPr>
          <w:t xml:space="preserve">950 </w:t>
        </w:r>
      </w:ins>
      <w:del w:id="14" w:author="Woodside, Joseph" w:date="2019-10-28T16:34:00Z">
        <w:r w:rsidDel="008513EC">
          <w:rPr>
            <w:rFonts w:cs="Arial"/>
            <w:szCs w:val="22"/>
          </w:rPr>
          <w:delText>920</w:delText>
        </w:r>
      </w:del>
      <w:r w:rsidRPr="00420F90">
        <w:rPr>
          <w:rFonts w:cs="Arial"/>
          <w:szCs w:val="22"/>
        </w:rPr>
        <w:t xml:space="preserve"> </w:t>
      </w:r>
      <w:r w:rsidR="009F53EA">
        <w:rPr>
          <w:rFonts w:cs="Arial"/>
          <w:szCs w:val="22"/>
        </w:rPr>
        <w:t>WIC Authorized Retailer</w:t>
      </w:r>
      <w:r>
        <w:rPr>
          <w:rFonts w:cs="Arial"/>
          <w:szCs w:val="22"/>
        </w:rPr>
        <w:t>s</w:t>
      </w:r>
      <w:r w:rsidRPr="00420F90">
        <w:rPr>
          <w:rFonts w:cs="Arial"/>
          <w:szCs w:val="22"/>
        </w:rPr>
        <w:t xml:space="preserve"> (grocers, commissaries, and pharmacies) statewide.  The authorized pharmacies only provide infant formulas that cannot be purc</w:t>
      </w:r>
      <w:r>
        <w:rPr>
          <w:rFonts w:cs="Arial"/>
          <w:szCs w:val="22"/>
        </w:rPr>
        <w:t xml:space="preserve">hased at retail grocers.  If </w:t>
      </w:r>
      <w:r w:rsidRPr="00420F90">
        <w:rPr>
          <w:rFonts w:cs="Arial"/>
          <w:szCs w:val="22"/>
        </w:rPr>
        <w:t>a participant purchases fewer items (or lesser quantities)</w:t>
      </w:r>
      <w:r>
        <w:rPr>
          <w:rFonts w:cs="Arial"/>
          <w:szCs w:val="22"/>
        </w:rPr>
        <w:t xml:space="preserve"> than is listed on the FI</w:t>
      </w:r>
      <w:r w:rsidRPr="00420F90">
        <w:rPr>
          <w:rFonts w:cs="Arial"/>
          <w:szCs w:val="22"/>
        </w:rPr>
        <w:t xml:space="preserve">, the balance is forfeited. The checks are deposited in the </w:t>
      </w:r>
      <w:r w:rsidR="00405877">
        <w:rPr>
          <w:rFonts w:cs="Arial"/>
          <w:szCs w:val="22"/>
        </w:rPr>
        <w:t>V</w:t>
      </w:r>
      <w:r w:rsidRPr="00420F90">
        <w:rPr>
          <w:rFonts w:cs="Arial"/>
          <w:szCs w:val="22"/>
        </w:rPr>
        <w:t>endor</w:t>
      </w:r>
      <w:r w:rsidR="009D747C">
        <w:rPr>
          <w:rFonts w:cs="Arial"/>
          <w:szCs w:val="22"/>
        </w:rPr>
        <w:t>’</w:t>
      </w:r>
      <w:r w:rsidR="00595A10">
        <w:rPr>
          <w:rFonts w:cs="Arial"/>
          <w:szCs w:val="22"/>
        </w:rPr>
        <w:t>s {</w:t>
      </w:r>
      <w:r w:rsidR="009D747C">
        <w:rPr>
          <w:rFonts w:cs="Arial"/>
          <w:szCs w:val="22"/>
        </w:rPr>
        <w:t>Contractor’s</w:t>
      </w:r>
      <w:r w:rsidR="00595A10">
        <w:rPr>
          <w:rFonts w:cs="Arial"/>
          <w:szCs w:val="22"/>
        </w:rPr>
        <w:t>}</w:t>
      </w:r>
      <w:r w:rsidRPr="00420F90">
        <w:rPr>
          <w:rFonts w:cs="Arial"/>
          <w:szCs w:val="22"/>
        </w:rPr>
        <w:t xml:space="preserve"> bank </w:t>
      </w:r>
      <w:r w:rsidR="00141964" w:rsidRPr="00420F90">
        <w:rPr>
          <w:rFonts w:cs="Arial"/>
          <w:szCs w:val="22"/>
        </w:rPr>
        <w:t>account and</w:t>
      </w:r>
      <w:r w:rsidRPr="00420F90">
        <w:rPr>
          <w:rFonts w:cs="Arial"/>
          <w:szCs w:val="22"/>
        </w:rPr>
        <w:t xml:space="preserve"> processed through the commercial banking system and </w:t>
      </w:r>
      <w:r>
        <w:rPr>
          <w:rFonts w:cs="Arial"/>
          <w:szCs w:val="22"/>
        </w:rPr>
        <w:t>N</w:t>
      </w:r>
      <w:r w:rsidR="00F33DA9">
        <w:rPr>
          <w:rFonts w:cs="Arial"/>
          <w:szCs w:val="22"/>
        </w:rPr>
        <w:t>ew Jersey’s Women, Infants and Children (N</w:t>
      </w:r>
      <w:r>
        <w:rPr>
          <w:rFonts w:cs="Arial"/>
          <w:szCs w:val="22"/>
        </w:rPr>
        <w:t>JWIC’s</w:t>
      </w:r>
      <w:r w:rsidR="00F33DA9">
        <w:rPr>
          <w:rFonts w:cs="Arial"/>
          <w:szCs w:val="22"/>
        </w:rPr>
        <w:t>)</w:t>
      </w:r>
      <w:r w:rsidRPr="00420F90">
        <w:rPr>
          <w:rFonts w:cs="Arial"/>
          <w:szCs w:val="22"/>
        </w:rPr>
        <w:t xml:space="preserve"> banking</w:t>
      </w:r>
      <w:r w:rsidR="00EE3DB0">
        <w:rPr>
          <w:rFonts w:cs="Arial"/>
          <w:szCs w:val="22"/>
        </w:rPr>
        <w:t xml:space="preserve"> Blanket P.O.</w:t>
      </w:r>
      <w:r w:rsidR="009208F0">
        <w:rPr>
          <w:rFonts w:cs="Arial"/>
          <w:szCs w:val="22"/>
        </w:rPr>
        <w:t xml:space="preserve"> Information for that Blanket P.O. can be found at the following</w:t>
      </w:r>
      <w:r w:rsidR="00DD154F">
        <w:rPr>
          <w:rFonts w:cs="Arial"/>
          <w:szCs w:val="22"/>
        </w:rPr>
        <w:t xml:space="preserve"> link: </w:t>
      </w:r>
      <w:hyperlink r:id="rId22" w:history="1">
        <w:r w:rsidR="00CE7072" w:rsidRPr="00CE7072">
          <w:rPr>
            <w:color w:val="0000FF"/>
            <w:u w:val="single"/>
          </w:rPr>
          <w:t>https://www.nj.gov/treasury/omb/bankingservicearchives.shtml</w:t>
        </w:r>
      </w:hyperlink>
    </w:p>
    <w:p w14:paraId="050464FF" w14:textId="77777777" w:rsidR="00767448" w:rsidRDefault="00767448" w:rsidP="00A6704B"/>
    <w:p w14:paraId="14A33FD7" w14:textId="77777777" w:rsidR="003C6414" w:rsidRDefault="003C6414" w:rsidP="00A6704B">
      <w:pPr>
        <w:rPr>
          <w:rFonts w:cs="Arial"/>
          <w:szCs w:val="22"/>
        </w:rPr>
      </w:pPr>
      <w:r>
        <w:t>A</w:t>
      </w:r>
      <w:r w:rsidRPr="00337462">
        <w:t xml:space="preserve">ll </w:t>
      </w:r>
      <w:r>
        <w:t xml:space="preserve">WIC Authorized Retailers </w:t>
      </w:r>
      <w:r w:rsidRPr="00337462">
        <w:t xml:space="preserve">also accept </w:t>
      </w:r>
      <w:r>
        <w:t>Supplemental Nutritional Assistance Program (</w:t>
      </w:r>
      <w:r w:rsidRPr="00337462">
        <w:t>SNAP</w:t>
      </w:r>
      <w:r>
        <w:t>)</w:t>
      </w:r>
      <w:r w:rsidRPr="00337462">
        <w:t xml:space="preserve">, many with </w:t>
      </w:r>
      <w:r w:rsidR="00F34DCD">
        <w:t>Stand-beside</w:t>
      </w:r>
      <w:r w:rsidRPr="00337462">
        <w:t xml:space="preserve"> equipment provided by the State’s SNAP-EBT provider</w:t>
      </w:r>
      <w:r w:rsidR="00FC7291">
        <w:t xml:space="preserve"> (</w:t>
      </w:r>
      <w:hyperlink r:id="rId23" w:history="1">
        <w:r w:rsidR="00CE7072" w:rsidRPr="00CE7072">
          <w:rPr>
            <w:rStyle w:val="Hyperlink"/>
          </w:rPr>
          <w:t>https://www.nj.gov/treasury/purchase/noa/contracts/t1087_12-x-22252.shtml</w:t>
        </w:r>
      </w:hyperlink>
      <w:r w:rsidR="00F55A40">
        <w:t>)</w:t>
      </w:r>
      <w:r w:rsidRPr="00337462">
        <w:t xml:space="preserve">. </w:t>
      </w:r>
      <w:r>
        <w:t xml:space="preserve">Except where there is an exception due to a technical constraint, the EBT System must integrate with </w:t>
      </w:r>
      <w:r w:rsidR="00F34DCD">
        <w:t>Stand-beside</w:t>
      </w:r>
      <w:r>
        <w:t xml:space="preserve"> equipment used for SNAP-EBT transactions so </w:t>
      </w:r>
      <w:r w:rsidRPr="00337462">
        <w:t xml:space="preserve">these WIC vendors and farmers </w:t>
      </w:r>
      <w:r>
        <w:t xml:space="preserve">do </w:t>
      </w:r>
      <w:r w:rsidRPr="00337462">
        <w:t xml:space="preserve">not </w:t>
      </w:r>
      <w:r>
        <w:t xml:space="preserve">utilize </w:t>
      </w:r>
      <w:r w:rsidRPr="00337462">
        <w:t>two</w:t>
      </w:r>
      <w:r>
        <w:t xml:space="preserve"> (2)</w:t>
      </w:r>
      <w:r w:rsidRPr="00337462">
        <w:t xml:space="preserve"> separate terminals to conduct SNAP and WIC transactions</w:t>
      </w:r>
      <w:r>
        <w:t>.</w:t>
      </w:r>
    </w:p>
    <w:p w14:paraId="55D4CD3B" w14:textId="77777777" w:rsidR="00405877" w:rsidRDefault="00405877" w:rsidP="00A6704B">
      <w:pPr>
        <w:rPr>
          <w:rFonts w:cs="Arial"/>
          <w:szCs w:val="22"/>
        </w:rPr>
      </w:pPr>
    </w:p>
    <w:p w14:paraId="5FD23E21" w14:textId="77777777" w:rsidR="00166D7A" w:rsidRDefault="00A6704B" w:rsidP="00166D7A">
      <w:pPr>
        <w:rPr>
          <w:rFonts w:cs="Arial"/>
          <w:szCs w:val="22"/>
        </w:rPr>
      </w:pPr>
      <w:r>
        <w:rPr>
          <w:rFonts w:cs="Arial"/>
          <w:szCs w:val="22"/>
        </w:rPr>
        <w:t>NJ</w:t>
      </w:r>
      <w:r w:rsidRPr="005256A7">
        <w:rPr>
          <w:rFonts w:cs="Arial"/>
          <w:szCs w:val="22"/>
        </w:rPr>
        <w:t xml:space="preserve">WIC </w:t>
      </w:r>
      <w:r>
        <w:rPr>
          <w:rFonts w:cs="Arial"/>
          <w:szCs w:val="22"/>
        </w:rPr>
        <w:t xml:space="preserve">also administers </w:t>
      </w:r>
      <w:r w:rsidRPr="005256A7">
        <w:rPr>
          <w:rFonts w:cs="Arial"/>
          <w:szCs w:val="22"/>
        </w:rPr>
        <w:t xml:space="preserve">the WIC Farmers’ Market Nutrition Program (FMNP) </w:t>
      </w:r>
      <w:r>
        <w:rPr>
          <w:rFonts w:cs="Arial"/>
          <w:szCs w:val="22"/>
        </w:rPr>
        <w:t xml:space="preserve">which </w:t>
      </w:r>
      <w:r w:rsidRPr="005256A7">
        <w:rPr>
          <w:rFonts w:cs="Arial"/>
          <w:szCs w:val="22"/>
        </w:rPr>
        <w:t xml:space="preserve">provides WIC recipients with </w:t>
      </w:r>
      <w:r>
        <w:rPr>
          <w:rFonts w:cs="Arial"/>
          <w:szCs w:val="22"/>
        </w:rPr>
        <w:t xml:space="preserve">checks </w:t>
      </w:r>
      <w:r w:rsidRPr="005256A7">
        <w:rPr>
          <w:rFonts w:cs="Arial"/>
          <w:szCs w:val="22"/>
        </w:rPr>
        <w:t>at the onset of</w:t>
      </w:r>
      <w:r>
        <w:rPr>
          <w:rFonts w:cs="Arial"/>
          <w:szCs w:val="22"/>
        </w:rPr>
        <w:t xml:space="preserve"> </w:t>
      </w:r>
      <w:r w:rsidRPr="005256A7">
        <w:rPr>
          <w:rFonts w:cs="Arial"/>
          <w:szCs w:val="22"/>
        </w:rPr>
        <w:t xml:space="preserve">the growing season </w:t>
      </w:r>
      <w:r>
        <w:rPr>
          <w:rFonts w:cs="Arial"/>
          <w:szCs w:val="22"/>
        </w:rPr>
        <w:t>for purchasing</w:t>
      </w:r>
      <w:r w:rsidRPr="005256A7">
        <w:rPr>
          <w:rFonts w:cs="Arial"/>
          <w:szCs w:val="22"/>
        </w:rPr>
        <w:t xml:space="preserve"> locally grown fresh fruits and vegetables</w:t>
      </w:r>
      <w:r>
        <w:rPr>
          <w:rFonts w:cs="Arial"/>
          <w:szCs w:val="22"/>
        </w:rPr>
        <w:t xml:space="preserve"> </w:t>
      </w:r>
      <w:r w:rsidRPr="005256A7">
        <w:rPr>
          <w:rFonts w:cs="Arial"/>
          <w:szCs w:val="22"/>
        </w:rPr>
        <w:t>at local farmers</w:t>
      </w:r>
      <w:r w:rsidR="005E7FA8">
        <w:rPr>
          <w:rFonts w:cs="Arial"/>
          <w:szCs w:val="22"/>
        </w:rPr>
        <w:t>’</w:t>
      </w:r>
      <w:r w:rsidRPr="005256A7">
        <w:rPr>
          <w:rFonts w:cs="Arial"/>
          <w:szCs w:val="22"/>
        </w:rPr>
        <w:t xml:space="preserve"> markets.</w:t>
      </w:r>
      <w:r>
        <w:rPr>
          <w:rFonts w:cs="Arial"/>
          <w:szCs w:val="22"/>
        </w:rPr>
        <w:t xml:space="preserve">  </w:t>
      </w:r>
      <w:r w:rsidRPr="005256A7">
        <w:rPr>
          <w:rFonts w:cs="Arial"/>
          <w:szCs w:val="22"/>
        </w:rPr>
        <w:t xml:space="preserve">The New Jersey Department of Agriculture and </w:t>
      </w:r>
      <w:r>
        <w:rPr>
          <w:rFonts w:cs="Arial"/>
          <w:szCs w:val="22"/>
        </w:rPr>
        <w:t>NJ</w:t>
      </w:r>
      <w:r w:rsidRPr="005256A7">
        <w:rPr>
          <w:rFonts w:cs="Arial"/>
          <w:szCs w:val="22"/>
        </w:rPr>
        <w:t>WIC authorize approximately 200 farm</w:t>
      </w:r>
      <w:r>
        <w:rPr>
          <w:rFonts w:cs="Arial"/>
          <w:szCs w:val="22"/>
        </w:rPr>
        <w:t xml:space="preserve">ers to provide and </w:t>
      </w:r>
      <w:r w:rsidRPr="005256A7">
        <w:rPr>
          <w:rFonts w:cs="Arial"/>
          <w:szCs w:val="22"/>
        </w:rPr>
        <w:t>sell fresh fruits and vegetables to WIC participants</w:t>
      </w:r>
      <w:r>
        <w:rPr>
          <w:rFonts w:cs="Arial"/>
          <w:szCs w:val="22"/>
        </w:rPr>
        <w:t xml:space="preserve"> using </w:t>
      </w:r>
      <w:r w:rsidRPr="005256A7">
        <w:rPr>
          <w:rFonts w:cs="Arial"/>
          <w:szCs w:val="22"/>
        </w:rPr>
        <w:t>FMNP checks</w:t>
      </w:r>
      <w:r>
        <w:rPr>
          <w:rFonts w:cs="Arial"/>
          <w:szCs w:val="22"/>
        </w:rPr>
        <w:t xml:space="preserve"> and also WIC Cash Value Vouchers (CVVs)</w:t>
      </w:r>
      <w:r w:rsidRPr="005256A7">
        <w:rPr>
          <w:rFonts w:cs="Arial"/>
          <w:szCs w:val="22"/>
        </w:rPr>
        <w:t>.</w:t>
      </w:r>
      <w:r w:rsidR="00166D7A" w:rsidRPr="00166D7A">
        <w:rPr>
          <w:rFonts w:cs="Arial"/>
          <w:szCs w:val="22"/>
        </w:rPr>
        <w:t xml:space="preserve"> </w:t>
      </w:r>
      <w:r w:rsidR="00011417">
        <w:rPr>
          <w:rFonts w:cs="Arial"/>
          <w:szCs w:val="22"/>
        </w:rPr>
        <w:t>NJWIC</w:t>
      </w:r>
      <w:r w:rsidR="00166D7A" w:rsidRPr="00752A13">
        <w:rPr>
          <w:rFonts w:cs="Arial"/>
          <w:szCs w:val="22"/>
        </w:rPr>
        <w:t xml:space="preserve"> </w:t>
      </w:r>
      <w:r w:rsidR="00166D7A">
        <w:rPr>
          <w:rFonts w:cs="Arial"/>
          <w:szCs w:val="22"/>
        </w:rPr>
        <w:t xml:space="preserve">may </w:t>
      </w:r>
      <w:r w:rsidR="00166D7A" w:rsidRPr="00752A13">
        <w:rPr>
          <w:rFonts w:cs="Arial"/>
          <w:szCs w:val="22"/>
        </w:rPr>
        <w:t>seek potential wireless P</w:t>
      </w:r>
      <w:r w:rsidR="005E7FA8">
        <w:rPr>
          <w:rFonts w:cs="Arial"/>
          <w:szCs w:val="22"/>
        </w:rPr>
        <w:t xml:space="preserve">oint </w:t>
      </w:r>
      <w:r w:rsidR="0059133C">
        <w:rPr>
          <w:rFonts w:cs="Arial"/>
          <w:szCs w:val="22"/>
        </w:rPr>
        <w:t>o</w:t>
      </w:r>
      <w:r w:rsidR="005E7FA8">
        <w:rPr>
          <w:rFonts w:cs="Arial"/>
          <w:szCs w:val="22"/>
        </w:rPr>
        <w:t xml:space="preserve">f </w:t>
      </w:r>
      <w:r w:rsidR="00166D7A" w:rsidRPr="00752A13">
        <w:rPr>
          <w:rFonts w:cs="Arial"/>
          <w:szCs w:val="22"/>
        </w:rPr>
        <w:t>S</w:t>
      </w:r>
      <w:r w:rsidR="005E7FA8">
        <w:rPr>
          <w:rFonts w:cs="Arial"/>
          <w:szCs w:val="22"/>
        </w:rPr>
        <w:t>ale</w:t>
      </w:r>
      <w:r w:rsidR="0059133C">
        <w:rPr>
          <w:rFonts w:cs="Arial"/>
          <w:szCs w:val="22"/>
        </w:rPr>
        <w:t xml:space="preserve"> (POS)</w:t>
      </w:r>
      <w:r w:rsidR="00166D7A" w:rsidRPr="00752A13">
        <w:rPr>
          <w:rFonts w:cs="Arial"/>
          <w:szCs w:val="22"/>
        </w:rPr>
        <w:t xml:space="preserve"> solutions to support acceptance of benefits such as WIC</w:t>
      </w:r>
      <w:r w:rsidR="005E7FA8">
        <w:rPr>
          <w:rFonts w:cs="Arial"/>
          <w:szCs w:val="22"/>
        </w:rPr>
        <w:t xml:space="preserve"> Cash Value Benefits</w:t>
      </w:r>
      <w:r w:rsidR="00166D7A" w:rsidRPr="00752A13">
        <w:rPr>
          <w:rFonts w:cs="Arial"/>
          <w:szCs w:val="22"/>
        </w:rPr>
        <w:t xml:space="preserve"> </w:t>
      </w:r>
      <w:r w:rsidR="005E7FA8">
        <w:rPr>
          <w:rFonts w:cs="Arial"/>
          <w:szCs w:val="22"/>
        </w:rPr>
        <w:t>(</w:t>
      </w:r>
      <w:r w:rsidR="00166D7A" w:rsidRPr="00752A13">
        <w:rPr>
          <w:rFonts w:cs="Arial"/>
          <w:szCs w:val="22"/>
        </w:rPr>
        <w:t>CVB</w:t>
      </w:r>
      <w:r w:rsidR="005E7FA8">
        <w:rPr>
          <w:rFonts w:cs="Arial"/>
          <w:szCs w:val="22"/>
        </w:rPr>
        <w:t>)</w:t>
      </w:r>
      <w:r w:rsidR="00166D7A" w:rsidRPr="00752A13">
        <w:rPr>
          <w:rFonts w:cs="Arial"/>
          <w:szCs w:val="22"/>
        </w:rPr>
        <w:t>, FMNP and</w:t>
      </w:r>
      <w:r w:rsidR="002B17DF">
        <w:rPr>
          <w:rFonts w:cs="Arial"/>
          <w:szCs w:val="22"/>
        </w:rPr>
        <w:t xml:space="preserve"> the State Farmers’ Market Nutrition Program</w:t>
      </w:r>
      <w:r w:rsidR="00166D7A" w:rsidRPr="00752A13">
        <w:rPr>
          <w:rFonts w:cs="Arial"/>
          <w:szCs w:val="22"/>
        </w:rPr>
        <w:t xml:space="preserve"> </w:t>
      </w:r>
      <w:r w:rsidR="002B17DF">
        <w:rPr>
          <w:rFonts w:cs="Arial"/>
          <w:szCs w:val="22"/>
        </w:rPr>
        <w:t>(</w:t>
      </w:r>
      <w:r w:rsidR="00166D7A" w:rsidRPr="00752A13">
        <w:rPr>
          <w:rFonts w:cs="Arial"/>
          <w:szCs w:val="22"/>
        </w:rPr>
        <w:t>SFMNP</w:t>
      </w:r>
      <w:r w:rsidR="002B17DF">
        <w:rPr>
          <w:rFonts w:cs="Arial"/>
          <w:szCs w:val="22"/>
        </w:rPr>
        <w:t>)</w:t>
      </w:r>
      <w:r w:rsidR="00166D7A" w:rsidRPr="00752A13">
        <w:rPr>
          <w:rFonts w:cs="Arial"/>
          <w:szCs w:val="22"/>
        </w:rPr>
        <w:t xml:space="preserve">.  Solutions could be a payment device or software application loaded to a smart phone or similar device.  Any solution must be able to support one-to-one reconciliation with the authorized farmer accepting an EBT card for payment.  The cost of each device is included as a line item pricing in the </w:t>
      </w:r>
      <w:r w:rsidR="00F06B2A">
        <w:rPr>
          <w:rFonts w:cs="Arial"/>
          <w:szCs w:val="22"/>
        </w:rPr>
        <w:t>State-supplied price sheet</w:t>
      </w:r>
      <w:r w:rsidR="00166D7A" w:rsidRPr="00752A13">
        <w:rPr>
          <w:rFonts w:cs="Arial"/>
          <w:szCs w:val="22"/>
        </w:rPr>
        <w:t>.</w:t>
      </w:r>
    </w:p>
    <w:p w14:paraId="1FA64ED5" w14:textId="77777777" w:rsidR="00405877" w:rsidRPr="00420F90" w:rsidRDefault="00405877" w:rsidP="00A6704B">
      <w:pPr>
        <w:rPr>
          <w:rFonts w:cs="Arial"/>
          <w:szCs w:val="22"/>
        </w:rPr>
      </w:pPr>
    </w:p>
    <w:p w14:paraId="4A2B08DC" w14:textId="77777777" w:rsidR="00A6704B" w:rsidRDefault="00A6704B" w:rsidP="00A6704B">
      <w:pPr>
        <w:rPr>
          <w:rFonts w:cs="Arial"/>
          <w:szCs w:val="22"/>
        </w:rPr>
      </w:pPr>
      <w:r>
        <w:rPr>
          <w:rFonts w:cs="Arial"/>
          <w:szCs w:val="22"/>
        </w:rPr>
        <w:t xml:space="preserve">The federal </w:t>
      </w:r>
      <w:r w:rsidRPr="00D54D8D">
        <w:rPr>
          <w:rFonts w:cs="Arial"/>
          <w:szCs w:val="22"/>
        </w:rPr>
        <w:t>Healthy Hunger-Free Kids Act of 2010</w:t>
      </w:r>
      <w:r w:rsidR="00A3705C">
        <w:rPr>
          <w:rFonts w:cs="Arial"/>
          <w:szCs w:val="22"/>
        </w:rPr>
        <w:t xml:space="preserve"> (</w:t>
      </w:r>
      <w:r w:rsidR="00A3705C" w:rsidRPr="00A3705C">
        <w:rPr>
          <w:rFonts w:cs="Arial"/>
          <w:szCs w:val="22"/>
        </w:rPr>
        <w:t>https://www.fns.usda.gov/tags/healthy-hunger-free-kids-act-0</w:t>
      </w:r>
      <w:r w:rsidR="00A3705C">
        <w:rPr>
          <w:rFonts w:cs="Arial"/>
          <w:szCs w:val="22"/>
        </w:rPr>
        <w:t>)</w:t>
      </w:r>
      <w:r w:rsidRPr="00D54D8D">
        <w:rPr>
          <w:rFonts w:cs="Arial"/>
          <w:szCs w:val="22"/>
        </w:rPr>
        <w:t>, Subt</w:t>
      </w:r>
      <w:r>
        <w:rPr>
          <w:rFonts w:cs="Arial"/>
          <w:szCs w:val="22"/>
        </w:rPr>
        <w:t>itle D, Sec. 252, paragraph (d) mandates that all WIC State Agencies migrate benefit issuance, redemption, and settlement from paper FI technology to EBT</w:t>
      </w:r>
      <w:r w:rsidR="00595A10">
        <w:rPr>
          <w:rFonts w:cs="Arial"/>
          <w:szCs w:val="22"/>
        </w:rPr>
        <w:t xml:space="preserve"> </w:t>
      </w:r>
      <w:r>
        <w:rPr>
          <w:rFonts w:cs="Arial"/>
          <w:szCs w:val="22"/>
        </w:rPr>
        <w:t xml:space="preserve">technology by September 30, 2020.  </w:t>
      </w:r>
    </w:p>
    <w:p w14:paraId="6FFFC4B3" w14:textId="77777777" w:rsidR="00405877" w:rsidRDefault="00405877" w:rsidP="00A6704B">
      <w:pPr>
        <w:rPr>
          <w:rFonts w:cs="Arial"/>
          <w:szCs w:val="22"/>
        </w:rPr>
      </w:pPr>
    </w:p>
    <w:p w14:paraId="4229ECA1" w14:textId="77777777" w:rsidR="00A6704B" w:rsidRDefault="00A6704B" w:rsidP="00A6704B">
      <w:pPr>
        <w:rPr>
          <w:rFonts w:cs="Arial"/>
          <w:szCs w:val="22"/>
        </w:rPr>
      </w:pPr>
      <w:r>
        <w:rPr>
          <w:rFonts w:cs="Arial"/>
          <w:szCs w:val="22"/>
        </w:rPr>
        <w:t xml:space="preserve">NJWIC and </w:t>
      </w:r>
      <w:r w:rsidR="001B2D4F">
        <w:rPr>
          <w:rFonts w:cs="Arial"/>
          <w:szCs w:val="22"/>
        </w:rPr>
        <w:t>Currier, McCabe and Associates</w:t>
      </w:r>
      <w:r w:rsidR="0000447A">
        <w:rPr>
          <w:rFonts w:cs="Arial"/>
          <w:szCs w:val="22"/>
        </w:rPr>
        <w:t xml:space="preserve"> (CMA)</w:t>
      </w:r>
      <w:r w:rsidR="001B2D4F">
        <w:rPr>
          <w:rFonts w:cs="Arial"/>
          <w:szCs w:val="22"/>
        </w:rPr>
        <w:t xml:space="preserve">, - </w:t>
      </w:r>
      <w:r w:rsidR="00781C52">
        <w:rPr>
          <w:rFonts w:cs="Arial"/>
          <w:szCs w:val="22"/>
        </w:rPr>
        <w:t>WOW</w:t>
      </w:r>
      <w:r w:rsidR="001B2D4F">
        <w:rPr>
          <w:rFonts w:cs="Arial"/>
          <w:szCs w:val="22"/>
        </w:rPr>
        <w:t xml:space="preserve"> </w:t>
      </w:r>
      <w:r>
        <w:rPr>
          <w:rFonts w:cs="Arial"/>
          <w:szCs w:val="22"/>
        </w:rPr>
        <w:t>Contractor</w:t>
      </w:r>
      <w:r w:rsidR="00512121">
        <w:rPr>
          <w:rFonts w:cs="Arial"/>
          <w:szCs w:val="22"/>
        </w:rPr>
        <w:t xml:space="preserve"> T2904 </w:t>
      </w:r>
      <w:hyperlink r:id="rId24" w:history="1">
        <w:r w:rsidR="00512121" w:rsidRPr="009208F0">
          <w:rPr>
            <w:rStyle w:val="Hyperlink"/>
            <w:rFonts w:cs="Arial"/>
            <w:szCs w:val="22"/>
          </w:rPr>
          <w:t>https://www.state.nj.us/treasury/purchase/noa/contracts/t2904_13-x-22900.shtml</w:t>
        </w:r>
      </w:hyperlink>
      <w:r>
        <w:rPr>
          <w:rFonts w:cs="Arial"/>
          <w:szCs w:val="22"/>
        </w:rPr>
        <w:t xml:space="preserve"> </w:t>
      </w:r>
      <w:r w:rsidR="00DC10D7">
        <w:rPr>
          <w:rFonts w:cs="Arial"/>
          <w:szCs w:val="22"/>
        </w:rPr>
        <w:t>has</w:t>
      </w:r>
      <w:r w:rsidR="001B2D4F">
        <w:rPr>
          <w:rFonts w:cs="Arial"/>
          <w:szCs w:val="22"/>
        </w:rPr>
        <w:t xml:space="preserve"> </w:t>
      </w:r>
      <w:r>
        <w:rPr>
          <w:rFonts w:cs="Arial"/>
          <w:szCs w:val="22"/>
        </w:rPr>
        <w:t xml:space="preserve">have transferred the </w:t>
      </w:r>
      <w:r w:rsidR="00781C52">
        <w:rPr>
          <w:rFonts w:cs="Arial"/>
          <w:szCs w:val="22"/>
        </w:rPr>
        <w:t>WOW</w:t>
      </w:r>
      <w:r>
        <w:rPr>
          <w:rFonts w:cs="Arial"/>
          <w:szCs w:val="22"/>
        </w:rPr>
        <w:t xml:space="preserve"> solution used in Maryland and implementation of the </w:t>
      </w:r>
      <w:r w:rsidR="00781C52">
        <w:rPr>
          <w:rFonts w:cs="Arial"/>
          <w:szCs w:val="22"/>
        </w:rPr>
        <w:t>WOW</w:t>
      </w:r>
      <w:r>
        <w:rPr>
          <w:rFonts w:cs="Arial"/>
          <w:szCs w:val="22"/>
        </w:rPr>
        <w:t xml:space="preserve"> system with food instruments (</w:t>
      </w:r>
      <w:r w:rsidR="00781C52">
        <w:rPr>
          <w:rFonts w:cs="Arial"/>
          <w:szCs w:val="22"/>
        </w:rPr>
        <w:t>WOW</w:t>
      </w:r>
      <w:r>
        <w:rPr>
          <w:rFonts w:cs="Arial"/>
          <w:szCs w:val="22"/>
        </w:rPr>
        <w:t xml:space="preserve">-FI) </w:t>
      </w:r>
      <w:r w:rsidR="00DC10D7">
        <w:rPr>
          <w:rFonts w:cs="Arial"/>
          <w:szCs w:val="22"/>
        </w:rPr>
        <w:t>is complete</w:t>
      </w:r>
      <w:r>
        <w:rPr>
          <w:rFonts w:cs="Arial"/>
          <w:szCs w:val="22"/>
        </w:rPr>
        <w:t>.</w:t>
      </w:r>
    </w:p>
    <w:p w14:paraId="5D67C204" w14:textId="77777777" w:rsidR="00405877" w:rsidRDefault="00405877" w:rsidP="00A6704B">
      <w:pPr>
        <w:rPr>
          <w:rFonts w:cs="Arial"/>
          <w:szCs w:val="22"/>
        </w:rPr>
      </w:pPr>
    </w:p>
    <w:p w14:paraId="708AF203" w14:textId="77777777" w:rsidR="00BF4BF6" w:rsidRDefault="00BF4BF6" w:rsidP="00A6704B">
      <w:pPr>
        <w:rPr>
          <w:rFonts w:cs="Arial"/>
          <w:szCs w:val="22"/>
        </w:rPr>
      </w:pPr>
      <w:r>
        <w:rPr>
          <w:rFonts w:cs="Arial"/>
          <w:szCs w:val="22"/>
        </w:rPr>
        <w:t xml:space="preserve">This will involve modifying NJ </w:t>
      </w:r>
      <w:r w:rsidR="00781C52">
        <w:rPr>
          <w:rFonts w:cs="Arial"/>
          <w:szCs w:val="22"/>
        </w:rPr>
        <w:t>WOW</w:t>
      </w:r>
      <w:r>
        <w:rPr>
          <w:rFonts w:cs="Arial"/>
          <w:szCs w:val="22"/>
        </w:rPr>
        <w:t xml:space="preserve"> to interface with a proven EBT System maintained by an experienced EBT</w:t>
      </w:r>
      <w:r w:rsidR="0059133C">
        <w:rPr>
          <w:rFonts w:cs="Arial"/>
          <w:szCs w:val="22"/>
        </w:rPr>
        <w:t xml:space="preserve"> </w:t>
      </w:r>
      <w:r>
        <w:rPr>
          <w:rFonts w:cs="Arial"/>
          <w:szCs w:val="22"/>
        </w:rPr>
        <w:t xml:space="preserve">Contractor and implementing it statewide. CMA will complete modifications to </w:t>
      </w:r>
      <w:r w:rsidR="00781C52">
        <w:rPr>
          <w:rFonts w:cs="Arial"/>
          <w:szCs w:val="22"/>
        </w:rPr>
        <w:t>WOW</w:t>
      </w:r>
      <w:r>
        <w:rPr>
          <w:rFonts w:cs="Arial"/>
          <w:szCs w:val="22"/>
        </w:rPr>
        <w:t xml:space="preserve"> to make it EBT-ready</w:t>
      </w:r>
      <w:r w:rsidR="00E718B3">
        <w:rPr>
          <w:rFonts w:cs="Arial"/>
          <w:szCs w:val="22"/>
        </w:rPr>
        <w:t xml:space="preserve"> by January/February 2020</w:t>
      </w:r>
      <w:r>
        <w:rPr>
          <w:rFonts w:cs="Arial"/>
          <w:szCs w:val="22"/>
        </w:rPr>
        <w:t xml:space="preserve">, in conformance with the USDA </w:t>
      </w:r>
      <w:r w:rsidRPr="00B1185B">
        <w:rPr>
          <w:rFonts w:cs="Arial"/>
          <w:szCs w:val="22"/>
        </w:rPr>
        <w:t xml:space="preserve">WIC Universal MIS-EBT </w:t>
      </w:r>
      <w:r>
        <w:rPr>
          <w:rFonts w:cs="Arial"/>
          <w:szCs w:val="22"/>
        </w:rPr>
        <w:t xml:space="preserve">Interface 2015 specification (WUMEI). </w:t>
      </w:r>
      <w:r w:rsidR="00BF2FA5" w:rsidRPr="00BF2FA5">
        <w:rPr>
          <w:rFonts w:cs="Arial"/>
          <w:szCs w:val="22"/>
        </w:rPr>
        <w:t>CMA prepared</w:t>
      </w:r>
      <w:r w:rsidR="00D07408">
        <w:rPr>
          <w:rFonts w:cs="Arial"/>
          <w:szCs w:val="22"/>
        </w:rPr>
        <w:t xml:space="preserve"> the</w:t>
      </w:r>
      <w:r w:rsidR="00BF2FA5" w:rsidRPr="00BF2FA5">
        <w:rPr>
          <w:rFonts w:cs="Arial"/>
          <w:szCs w:val="22"/>
        </w:rPr>
        <w:t xml:space="preserve"> current draft of Interface Control Document (ICD) (see Appendix A). </w:t>
      </w:r>
      <w:r>
        <w:rPr>
          <w:rFonts w:cs="Arial"/>
          <w:szCs w:val="22"/>
        </w:rPr>
        <w:t xml:space="preserve"> These modifications will be finalized with the </w:t>
      </w:r>
      <w:r w:rsidR="0059133C">
        <w:rPr>
          <w:rFonts w:cs="Arial"/>
          <w:szCs w:val="22"/>
        </w:rPr>
        <w:t>awarded Vendor</w:t>
      </w:r>
      <w:r>
        <w:rPr>
          <w:rFonts w:cs="Arial"/>
          <w:szCs w:val="22"/>
        </w:rPr>
        <w:t xml:space="preserve"> </w:t>
      </w:r>
      <w:r w:rsidR="0059133C">
        <w:rPr>
          <w:rFonts w:cs="Arial"/>
          <w:szCs w:val="22"/>
        </w:rPr>
        <w:t>{B</w:t>
      </w:r>
      <w:r>
        <w:rPr>
          <w:rFonts w:cs="Arial"/>
          <w:szCs w:val="22"/>
        </w:rPr>
        <w:t>idder</w:t>
      </w:r>
      <w:r w:rsidR="0059133C">
        <w:rPr>
          <w:rFonts w:cs="Arial"/>
          <w:szCs w:val="22"/>
        </w:rPr>
        <w:t>}</w:t>
      </w:r>
      <w:r>
        <w:rPr>
          <w:rFonts w:cs="Arial"/>
          <w:szCs w:val="22"/>
        </w:rPr>
        <w:t xml:space="preserve"> and full rollout</w:t>
      </w:r>
      <w:r w:rsidR="0059133C">
        <w:rPr>
          <w:rFonts w:cs="Arial"/>
          <w:szCs w:val="22"/>
        </w:rPr>
        <w:t xml:space="preserve"> is</w:t>
      </w:r>
      <w:r>
        <w:rPr>
          <w:rFonts w:cs="Arial"/>
          <w:szCs w:val="22"/>
        </w:rPr>
        <w:t xml:space="preserve"> expected to be completed by</w:t>
      </w:r>
      <w:r w:rsidR="00BF2FA5">
        <w:rPr>
          <w:rFonts w:cs="Arial"/>
          <w:szCs w:val="22"/>
        </w:rPr>
        <w:t xml:space="preserve"> September</w:t>
      </w:r>
      <w:r>
        <w:rPr>
          <w:rFonts w:cs="Arial"/>
          <w:szCs w:val="22"/>
        </w:rPr>
        <w:t xml:space="preserve"> 2020</w:t>
      </w:r>
      <w:r w:rsidR="00435A0F">
        <w:rPr>
          <w:rFonts w:cs="Arial"/>
          <w:szCs w:val="22"/>
        </w:rPr>
        <w:t>.</w:t>
      </w:r>
      <w:r>
        <w:rPr>
          <w:rFonts w:cs="Arial"/>
          <w:szCs w:val="22"/>
        </w:rPr>
        <w:t xml:space="preserve"> </w:t>
      </w:r>
    </w:p>
    <w:p w14:paraId="1D733FC6" w14:textId="77777777" w:rsidR="00E126E4" w:rsidRPr="00E126E4" w:rsidRDefault="00E126E4" w:rsidP="00E126E4"/>
    <w:p w14:paraId="69624AF2" w14:textId="77777777" w:rsidR="00E126E4" w:rsidRPr="00E126E4" w:rsidRDefault="005D7881" w:rsidP="00E126E4">
      <w:pPr>
        <w:keepNext/>
        <w:numPr>
          <w:ilvl w:val="1"/>
          <w:numId w:val="0"/>
        </w:numPr>
        <w:ind w:left="576" w:hanging="576"/>
        <w:outlineLvl w:val="1"/>
        <w:rPr>
          <w:rFonts w:ascii="Arial Narrow" w:hAnsi="Arial Narrow"/>
          <w:b/>
          <w:bCs/>
          <w:caps/>
          <w:u w:val="single"/>
        </w:rPr>
      </w:pPr>
      <w:bookmarkStart w:id="15" w:name="_Toc428533939"/>
      <w:bookmarkStart w:id="16" w:name="_Toc509570634"/>
      <w:bookmarkStart w:id="17" w:name="_Toc9413843"/>
      <w:r w:rsidRPr="005D7881">
        <w:rPr>
          <w:rFonts w:ascii="Arial Narrow" w:hAnsi="Arial Narrow"/>
          <w:b/>
          <w:bCs/>
        </w:rPr>
        <w:lastRenderedPageBreak/>
        <w:t>1.3</w:t>
      </w:r>
      <w:r>
        <w:rPr>
          <w:rFonts w:ascii="Arial Narrow" w:hAnsi="Arial Narrow"/>
          <w:b/>
          <w:bCs/>
        </w:rPr>
        <w:tab/>
      </w:r>
      <w:r>
        <w:rPr>
          <w:rFonts w:ascii="Arial Narrow" w:hAnsi="Arial Narrow"/>
          <w:b/>
          <w:bCs/>
          <w:u w:val="single"/>
        </w:rPr>
        <w:t xml:space="preserve"> </w:t>
      </w:r>
      <w:r w:rsidR="00E126E4" w:rsidRPr="00E126E4">
        <w:rPr>
          <w:rFonts w:ascii="Arial Narrow" w:hAnsi="Arial Narrow"/>
          <w:b/>
          <w:bCs/>
          <w:u w:val="single"/>
        </w:rPr>
        <w:t>KEY EVENTS</w:t>
      </w:r>
      <w:bookmarkEnd w:id="15"/>
      <w:bookmarkEnd w:id="16"/>
      <w:bookmarkEnd w:id="17"/>
    </w:p>
    <w:p w14:paraId="7AE212B5" w14:textId="77777777" w:rsidR="00E126E4" w:rsidRPr="00E126E4" w:rsidRDefault="00E126E4" w:rsidP="00E126E4">
      <w:pPr>
        <w:keepNext/>
        <w:rPr>
          <w:b/>
          <w:sz w:val="20"/>
        </w:rPr>
      </w:pPr>
    </w:p>
    <w:p w14:paraId="4DF4A011" w14:textId="77777777" w:rsidR="00E126E4" w:rsidRPr="00E126E4" w:rsidRDefault="005D7881" w:rsidP="00E126E4">
      <w:pPr>
        <w:keepNext/>
        <w:numPr>
          <w:ilvl w:val="2"/>
          <w:numId w:val="0"/>
        </w:numPr>
        <w:ind w:left="720" w:hanging="720"/>
        <w:outlineLvl w:val="2"/>
        <w:rPr>
          <w:rFonts w:ascii="Arial Narrow" w:hAnsi="Arial Narrow" w:cs="Arial"/>
          <w:b/>
          <w:bCs/>
          <w:caps/>
          <w:szCs w:val="26"/>
          <w:u w:val="single"/>
        </w:rPr>
      </w:pPr>
      <w:bookmarkStart w:id="18" w:name="_Toc428533940"/>
      <w:bookmarkStart w:id="19" w:name="_Toc509570635"/>
      <w:bookmarkStart w:id="20" w:name="_Toc9413844"/>
      <w:r w:rsidRPr="005D7881">
        <w:rPr>
          <w:rFonts w:ascii="Arial Narrow" w:hAnsi="Arial Narrow" w:cs="Arial"/>
          <w:b/>
          <w:bCs/>
          <w:caps/>
          <w:szCs w:val="26"/>
        </w:rPr>
        <w:t>1.3.1</w:t>
      </w:r>
      <w:r w:rsidRPr="005D7881">
        <w:rPr>
          <w:rFonts w:ascii="Arial Narrow" w:hAnsi="Arial Narrow" w:cs="Arial"/>
          <w:b/>
          <w:bCs/>
          <w:caps/>
          <w:szCs w:val="26"/>
        </w:rPr>
        <w:tab/>
      </w:r>
      <w:r w:rsidR="00E126E4" w:rsidRPr="00E126E4">
        <w:rPr>
          <w:rFonts w:ascii="Arial Narrow" w:hAnsi="Arial Narrow" w:cs="Arial"/>
          <w:b/>
          <w:bCs/>
          <w:caps/>
          <w:szCs w:val="26"/>
          <w:u w:val="single"/>
        </w:rPr>
        <w:t>ELECTRONIC QUESTION AND ANSWER PERIOD</w:t>
      </w:r>
      <w:bookmarkEnd w:id="18"/>
      <w:bookmarkEnd w:id="19"/>
      <w:bookmarkEnd w:id="20"/>
    </w:p>
    <w:p w14:paraId="3CAD7ED2" w14:textId="77777777" w:rsidR="00E126E4" w:rsidRPr="00E126E4" w:rsidRDefault="00E126E4" w:rsidP="00E126E4">
      <w:pPr>
        <w:keepNext/>
        <w:rPr>
          <w:rFonts w:eastAsia="MS Mincho"/>
        </w:rPr>
      </w:pPr>
    </w:p>
    <w:p w14:paraId="66E7258A" w14:textId="77777777" w:rsidR="00E126E4" w:rsidRPr="00E126E4" w:rsidRDefault="00E126E4" w:rsidP="00E126E4">
      <w:pPr>
        <w:keepNext/>
        <w:rPr>
          <w:rFonts w:eastAsia="MS Mincho"/>
        </w:rPr>
      </w:pPr>
      <w:r w:rsidRPr="00E126E4">
        <w:rPr>
          <w:rFonts w:eastAsia="MS Mincho"/>
        </w:rPr>
        <w:t xml:space="preserve">The Division will electronically accept questions and inquiries from all potential Vendors {Bidders} via the “Q&amp;A” Tab of the Bid Solicitation in </w:t>
      </w:r>
      <w:r w:rsidRPr="00E126E4">
        <w:rPr>
          <w:rFonts w:eastAsia="MS Mincho" w:cs="Arial"/>
          <w:b/>
          <w:bCs/>
          <w:i/>
          <w:iCs/>
          <w:color w:val="00B050"/>
        </w:rPr>
        <w:t>NJ</w:t>
      </w:r>
      <w:r w:rsidRPr="00E126E4">
        <w:rPr>
          <w:rFonts w:eastAsia="MS Mincho" w:cs="Arial"/>
          <w:b/>
          <w:bCs/>
          <w:i/>
          <w:iCs/>
          <w:color w:val="0070C0"/>
        </w:rPr>
        <w:t>START</w:t>
      </w:r>
      <w:r w:rsidRPr="00E126E4">
        <w:rPr>
          <w:rFonts w:eastAsia="MS Mincho"/>
        </w:rPr>
        <w:t xml:space="preserve">. </w:t>
      </w:r>
    </w:p>
    <w:p w14:paraId="4C980483" w14:textId="77777777" w:rsidR="00E126E4" w:rsidRPr="00E126E4" w:rsidRDefault="00E126E4" w:rsidP="00E126E4">
      <w:pPr>
        <w:rPr>
          <w:rFonts w:eastAsia="MS Mincho"/>
        </w:rPr>
      </w:pPr>
    </w:p>
    <w:p w14:paraId="7EF1E636" w14:textId="77777777" w:rsidR="00E126E4" w:rsidRPr="00E126E4" w:rsidRDefault="00E126E4" w:rsidP="00251B47">
      <w:pPr>
        <w:numPr>
          <w:ilvl w:val="0"/>
          <w:numId w:val="5"/>
        </w:numPr>
        <w:ind w:right="108"/>
        <w:rPr>
          <w:rFonts w:eastAsia="MS Mincho"/>
        </w:rPr>
      </w:pPr>
      <w:r w:rsidRPr="00E126E4">
        <w:rPr>
          <w:rFonts w:eastAsia="MS Mincho"/>
        </w:rPr>
        <w:t xml:space="preserve">Questions should be directly tied to the Bid Solicitation and asked in consecutive order, from beginning to end, following the organization of the Bid Solicitation; and  </w:t>
      </w:r>
    </w:p>
    <w:p w14:paraId="2119908B" w14:textId="77777777" w:rsidR="00E126E4" w:rsidRPr="00E126E4" w:rsidRDefault="00E126E4" w:rsidP="00E126E4">
      <w:pPr>
        <w:ind w:left="720" w:right="108"/>
        <w:rPr>
          <w:rFonts w:eastAsia="MS Mincho"/>
        </w:rPr>
      </w:pPr>
    </w:p>
    <w:p w14:paraId="6CCADFC3" w14:textId="77777777" w:rsidR="00E126E4" w:rsidRPr="00E126E4" w:rsidRDefault="00E126E4" w:rsidP="00251B47">
      <w:pPr>
        <w:numPr>
          <w:ilvl w:val="0"/>
          <w:numId w:val="5"/>
        </w:numPr>
        <w:ind w:right="108"/>
        <w:rPr>
          <w:rFonts w:eastAsia="MS Mincho"/>
        </w:rPr>
      </w:pPr>
      <w:r w:rsidRPr="00E126E4">
        <w:rPr>
          <w:rFonts w:eastAsia="MS Mincho"/>
        </w:rPr>
        <w:t>Each question should begin by referencing the Bid Solicitation page number and section number to which it relates.</w:t>
      </w:r>
    </w:p>
    <w:p w14:paraId="3DF72FAE" w14:textId="77777777" w:rsidR="00E126E4" w:rsidRPr="00E126E4" w:rsidRDefault="00E126E4" w:rsidP="00E126E4"/>
    <w:p w14:paraId="4EECF928" w14:textId="77777777" w:rsidR="00E126E4" w:rsidRPr="00E126E4" w:rsidRDefault="00E126E4" w:rsidP="00E126E4">
      <w:pPr>
        <w:rPr>
          <w:rFonts w:eastAsia="MS Mincho"/>
          <w:u w:val="single"/>
        </w:rPr>
      </w:pPr>
      <w:r w:rsidRPr="00E126E4">
        <w:rPr>
          <w:rFonts w:eastAsia="MS Mincho"/>
        </w:rPr>
        <w:t xml:space="preserve">Vendors {Bidders} may refer to the QRG “Submit a Quote” for additional instruction. QRGs are located on the </w:t>
      </w:r>
      <w:hyperlink r:id="rId25" w:history="1">
        <w:r w:rsidRPr="00E126E4">
          <w:rPr>
            <w:rFonts w:eastAsiaTheme="minorHAnsi"/>
            <w:color w:val="0000FF"/>
            <w:u w:val="single"/>
          </w:rPr>
          <w:t>NJSTART Vendor Support Page</w:t>
        </w:r>
      </w:hyperlink>
      <w:r w:rsidRPr="00E126E4">
        <w:rPr>
          <w:rFonts w:eastAsiaTheme="minorHAnsi"/>
          <w:color w:val="0000FF"/>
          <w:u w:val="single"/>
        </w:rPr>
        <w:t xml:space="preserve">.  </w:t>
      </w:r>
    </w:p>
    <w:p w14:paraId="741F504A" w14:textId="77777777" w:rsidR="00E126E4" w:rsidRPr="00E126E4" w:rsidRDefault="00E126E4" w:rsidP="00E126E4"/>
    <w:p w14:paraId="70582223" w14:textId="77777777" w:rsidR="00E126E4" w:rsidRPr="00E126E4" w:rsidRDefault="00E126E4" w:rsidP="00E126E4">
      <w:pPr>
        <w:rPr>
          <w:rFonts w:eastAsia="MS Mincho"/>
        </w:rPr>
      </w:pPr>
      <w:r w:rsidRPr="00E126E4">
        <w:rPr>
          <w:rFonts w:eastAsia="MS Mincho"/>
        </w:rPr>
        <w:t xml:space="preserve">A </w:t>
      </w:r>
      <w:r w:rsidRPr="00E126E4">
        <w:rPr>
          <w:rFonts w:eastAsia="MS Mincho"/>
          <w:szCs w:val="22"/>
        </w:rPr>
        <w:t>Vendor {Bidder</w:t>
      </w:r>
      <w:r w:rsidRPr="00E126E4">
        <w:rPr>
          <w:rFonts w:eastAsia="MS Mincho"/>
        </w:rPr>
        <w:t>} shall not contact the Using Agency and/</w:t>
      </w:r>
      <w:r w:rsidRPr="00E126E4">
        <w:rPr>
          <w:rFonts w:cs="Arial"/>
        </w:rPr>
        <w:t xml:space="preserve">or the Procurement Specialist </w:t>
      </w:r>
      <w:r w:rsidRPr="00E126E4">
        <w:rPr>
          <w:rFonts w:eastAsia="MS Mincho"/>
        </w:rPr>
        <w:t>directly, in person, by telephone or by e-mail, concerning this Bid Solicitation, prior to the final award of the Blanket P.O.</w:t>
      </w:r>
    </w:p>
    <w:p w14:paraId="00229147" w14:textId="77777777" w:rsidR="00E126E4" w:rsidRPr="00E126E4" w:rsidRDefault="00E126E4" w:rsidP="00E126E4">
      <w:pPr>
        <w:rPr>
          <w:rFonts w:eastAsia="MS Mincho"/>
        </w:rPr>
      </w:pPr>
    </w:p>
    <w:p w14:paraId="492C0E4F" w14:textId="77777777" w:rsidR="00E126E4" w:rsidRPr="00E126E4" w:rsidRDefault="00E126E4" w:rsidP="00E126E4">
      <w:pPr>
        <w:rPr>
          <w:rFonts w:eastAsia="MS Mincho"/>
        </w:rPr>
      </w:pPr>
      <w:r w:rsidRPr="00E126E4">
        <w:rPr>
          <w:rFonts w:eastAsia="MS Mincho"/>
        </w:rPr>
        <w:t xml:space="preserve">The cut-off date for electronic questions and inquiries relating to this Bid Solicitation is indicated on the Bid Solicitation cover sheet.  In the event that questions are posed by </w:t>
      </w:r>
      <w:r w:rsidRPr="00E126E4">
        <w:rPr>
          <w:rFonts w:eastAsia="MS Mincho"/>
          <w:szCs w:val="22"/>
        </w:rPr>
        <w:t>Vendors {Bidders</w:t>
      </w:r>
      <w:r w:rsidRPr="00E126E4">
        <w:rPr>
          <w:rFonts w:eastAsia="MS Mincho"/>
        </w:rPr>
        <w:t xml:space="preserve">}, answers to such questions will be issued by Bid Amendment.  Any Bid Amendment to this Bid Solicitation will become part of this Bid Solicitation and part of any Blanket P.O. awarded as a result of this Bid Solicitation. Bid Amendments to this Bid Solicitation, if any, will be posted as a File Attachment on the “Summary” page of the Bid Solicitation in </w:t>
      </w:r>
      <w:r w:rsidRPr="00E126E4">
        <w:rPr>
          <w:rFonts w:eastAsia="MS Mincho" w:cs="Arial"/>
          <w:b/>
          <w:bCs/>
          <w:i/>
          <w:iCs/>
          <w:color w:val="00B050"/>
        </w:rPr>
        <w:t>NJ</w:t>
      </w:r>
      <w:r w:rsidRPr="00E126E4">
        <w:rPr>
          <w:rFonts w:eastAsia="MS Mincho" w:cs="Arial"/>
          <w:b/>
          <w:bCs/>
          <w:i/>
          <w:iCs/>
          <w:color w:val="0070C0"/>
        </w:rPr>
        <w:t>START</w:t>
      </w:r>
      <w:r w:rsidRPr="00E126E4">
        <w:rPr>
          <w:rFonts w:eastAsia="MS Mincho"/>
        </w:rPr>
        <w:t xml:space="preserve"> after the cut-off date.  (See Bid Solicitation </w:t>
      </w:r>
      <w:r w:rsidRPr="009208F0">
        <w:rPr>
          <w:rFonts w:eastAsia="MS Mincho"/>
        </w:rPr>
        <w:t>Section 1.4.1 for</w:t>
      </w:r>
      <w:r w:rsidRPr="00E126E4">
        <w:rPr>
          <w:rFonts w:eastAsia="MS Mincho"/>
        </w:rPr>
        <w:t xml:space="preserve"> further information.)</w:t>
      </w:r>
    </w:p>
    <w:p w14:paraId="3A2DCB69" w14:textId="77777777" w:rsidR="00E126E4" w:rsidRPr="00E126E4" w:rsidRDefault="00E126E4" w:rsidP="00E126E4"/>
    <w:p w14:paraId="09E153CA" w14:textId="77777777" w:rsidR="00E126E4" w:rsidRPr="00E126E4" w:rsidRDefault="005D7881" w:rsidP="00E126E4">
      <w:pPr>
        <w:numPr>
          <w:ilvl w:val="3"/>
          <w:numId w:val="0"/>
        </w:numPr>
        <w:ind w:left="864" w:hanging="864"/>
        <w:outlineLvl w:val="3"/>
        <w:rPr>
          <w:rFonts w:ascii="Arial Narrow" w:hAnsi="Arial Narrow"/>
          <w:b/>
          <w:bCs/>
          <w:caps/>
          <w:szCs w:val="28"/>
          <w:u w:val="single"/>
        </w:rPr>
      </w:pPr>
      <w:r w:rsidRPr="005D7881">
        <w:rPr>
          <w:rFonts w:ascii="Arial Narrow" w:hAnsi="Arial Narrow"/>
          <w:b/>
          <w:bCs/>
          <w:caps/>
          <w:szCs w:val="28"/>
        </w:rPr>
        <w:t>1.3.1.1</w:t>
      </w:r>
      <w:r w:rsidRPr="005D7881">
        <w:rPr>
          <w:rFonts w:ascii="Arial Narrow" w:hAnsi="Arial Narrow"/>
          <w:b/>
          <w:bCs/>
          <w:caps/>
          <w:szCs w:val="28"/>
        </w:rPr>
        <w:tab/>
      </w:r>
      <w:r w:rsidR="00E126E4" w:rsidRPr="00E126E4">
        <w:rPr>
          <w:rFonts w:ascii="Arial Narrow" w:hAnsi="Arial Narrow"/>
          <w:b/>
          <w:bCs/>
          <w:caps/>
          <w:szCs w:val="28"/>
          <w:u w:val="single"/>
        </w:rPr>
        <w:t>EXCEPTIONS TO THE STATE OF NJ STANDARD TERMS AND CONDITIONS (SSTC)</w:t>
      </w:r>
    </w:p>
    <w:p w14:paraId="24581B4A" w14:textId="77777777" w:rsidR="00E126E4" w:rsidRPr="00E126E4" w:rsidRDefault="00E126E4" w:rsidP="00E126E4">
      <w:pPr>
        <w:rPr>
          <w:rFonts w:ascii="Arial Narrow" w:hAnsi="Arial Narrow"/>
          <w:b/>
          <w:u w:val="single"/>
        </w:rPr>
      </w:pPr>
    </w:p>
    <w:p w14:paraId="631BB47B" w14:textId="77777777" w:rsidR="00E126E4" w:rsidRPr="00E126E4" w:rsidRDefault="00E126E4" w:rsidP="00E126E4">
      <w:pPr>
        <w:ind w:right="108"/>
        <w:rPr>
          <w:rFonts w:eastAsia="MS Mincho"/>
          <w:b/>
          <w:u w:val="single"/>
        </w:rPr>
      </w:pPr>
      <w:r w:rsidRPr="00E126E4">
        <w:rPr>
          <w:rFonts w:eastAsia="MS Mincho"/>
          <w:b/>
          <w:u w:val="single"/>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p>
    <w:p w14:paraId="38E7C147" w14:textId="77777777" w:rsidR="00E126E4" w:rsidRPr="00E126E4" w:rsidRDefault="00E126E4" w:rsidP="00E126E4">
      <w:pPr>
        <w:ind w:right="108"/>
        <w:rPr>
          <w:rFonts w:eastAsia="MS Mincho"/>
          <w:b/>
          <w:szCs w:val="22"/>
          <w:u w:val="single"/>
        </w:rPr>
      </w:pPr>
    </w:p>
    <w:p w14:paraId="2DEE9E88" w14:textId="77777777" w:rsidR="00E126E4" w:rsidRPr="00E126E4" w:rsidRDefault="005D7881" w:rsidP="00E126E4">
      <w:pPr>
        <w:numPr>
          <w:ilvl w:val="2"/>
          <w:numId w:val="0"/>
        </w:numPr>
        <w:ind w:left="720" w:hanging="720"/>
        <w:outlineLvl w:val="2"/>
        <w:rPr>
          <w:rFonts w:ascii="Arial Narrow" w:hAnsi="Arial Narrow" w:cs="Arial"/>
          <w:b/>
          <w:bCs/>
          <w:caps/>
          <w:szCs w:val="26"/>
          <w:u w:val="single"/>
        </w:rPr>
      </w:pPr>
      <w:bookmarkStart w:id="21" w:name="_Toc509570636"/>
      <w:bookmarkStart w:id="22" w:name="_Toc9413845"/>
      <w:bookmarkStart w:id="23" w:name="_Toc428533941"/>
      <w:r w:rsidRPr="005D7881">
        <w:rPr>
          <w:rFonts w:ascii="Arial Narrow" w:hAnsi="Arial Narrow" w:cs="Arial"/>
          <w:b/>
          <w:bCs/>
          <w:caps/>
          <w:szCs w:val="26"/>
        </w:rPr>
        <w:t>1.3.2</w:t>
      </w:r>
      <w:r w:rsidRPr="005D7881">
        <w:rPr>
          <w:rFonts w:ascii="Arial Narrow" w:hAnsi="Arial Narrow" w:cs="Arial"/>
          <w:b/>
          <w:bCs/>
          <w:caps/>
          <w:szCs w:val="26"/>
        </w:rPr>
        <w:tab/>
      </w:r>
      <w:r w:rsidR="00E126E4" w:rsidRPr="00E126E4">
        <w:rPr>
          <w:rFonts w:ascii="Arial Narrow" w:hAnsi="Arial Narrow" w:cs="Arial"/>
          <w:b/>
          <w:bCs/>
          <w:caps/>
          <w:szCs w:val="26"/>
          <w:u w:val="single"/>
        </w:rPr>
        <w:t>SUBMISSION OF QUOTES</w:t>
      </w:r>
      <w:bookmarkEnd w:id="21"/>
      <w:bookmarkEnd w:id="22"/>
      <w:r w:rsidR="00E126E4" w:rsidRPr="00E126E4">
        <w:rPr>
          <w:rFonts w:ascii="Arial Narrow" w:hAnsi="Arial Narrow" w:cs="Arial"/>
          <w:b/>
          <w:bCs/>
          <w:caps/>
          <w:szCs w:val="26"/>
          <w:u w:val="single"/>
        </w:rPr>
        <w:t xml:space="preserve"> </w:t>
      </w:r>
      <w:bookmarkEnd w:id="23"/>
    </w:p>
    <w:p w14:paraId="364483CD" w14:textId="77777777" w:rsidR="00E126E4" w:rsidRPr="00E126E4" w:rsidRDefault="00E126E4" w:rsidP="00E126E4"/>
    <w:p w14:paraId="7D811261" w14:textId="77777777" w:rsidR="00E126E4" w:rsidRPr="00E126E4" w:rsidRDefault="00E126E4" w:rsidP="00E126E4">
      <w:pPr>
        <w:rPr>
          <w:rFonts w:eastAsia="MS Mincho"/>
        </w:rPr>
      </w:pPr>
      <w:r w:rsidRPr="00E126E4">
        <w:rPr>
          <w:rFonts w:eastAsia="MS Mincho"/>
        </w:rPr>
        <w:t>In order to be considered for award, the Quote must be received by the Procurement Bureau of the Division at the appropriate location by the required time.</w:t>
      </w:r>
      <w:r w:rsidRPr="00E126E4">
        <w:t xml:space="preserve">  </w:t>
      </w:r>
      <w:r w:rsidRPr="00E126E4">
        <w:rPr>
          <w:rFonts w:eastAsia="MS Mincho"/>
        </w:rPr>
        <w:t xml:space="preserve">Vendors {Bidders} shall submit a Quote electronically through </w:t>
      </w:r>
      <w:r w:rsidRPr="00E126E4">
        <w:rPr>
          <w:rFonts w:eastAsia="MS Mincho" w:cs="Arial"/>
          <w:b/>
          <w:bCs/>
          <w:i/>
          <w:iCs/>
          <w:color w:val="00B050"/>
        </w:rPr>
        <w:t>NJ</w:t>
      </w:r>
      <w:r w:rsidRPr="00E126E4">
        <w:rPr>
          <w:rFonts w:eastAsia="MS Mincho" w:cs="Arial"/>
          <w:b/>
          <w:bCs/>
          <w:i/>
          <w:iCs/>
          <w:color w:val="0070C0"/>
        </w:rPr>
        <w:t>START</w:t>
      </w:r>
      <w:r w:rsidRPr="00E126E4">
        <w:rPr>
          <w:rFonts w:eastAsia="MS Mincho"/>
        </w:rPr>
        <w:t xml:space="preserve">. </w:t>
      </w:r>
    </w:p>
    <w:p w14:paraId="5BAB1B4F" w14:textId="77777777" w:rsidR="00E126E4" w:rsidRPr="00E126E4" w:rsidRDefault="00E126E4" w:rsidP="00E126E4">
      <w:pPr>
        <w:rPr>
          <w:color w:val="000000"/>
        </w:rPr>
      </w:pPr>
    </w:p>
    <w:p w14:paraId="4E437A25" w14:textId="77777777" w:rsidR="00E126E4" w:rsidRPr="00E126E4" w:rsidRDefault="00E126E4" w:rsidP="00E126E4">
      <w:pPr>
        <w:ind w:right="108"/>
        <w:rPr>
          <w:rFonts w:eastAsia="MS Mincho"/>
          <w:b/>
          <w:u w:val="single"/>
        </w:rPr>
      </w:pPr>
      <w:r w:rsidRPr="00E126E4">
        <w:rPr>
          <w:rFonts w:eastAsia="MS Mincho"/>
          <w:b/>
          <w:u w:val="single"/>
        </w:rPr>
        <w:t xml:space="preserve">QUOTES NOT RECEIVED PRIOR TO THE QUOTE OPENING DEADLINE SHALL BE REJECTED.  THE DATE AND TIME OF THE QUOTE OPENING ARE INDICATED ON THE BID SOLICITATION COVER SHEET AND ON THE “SUMMARY” TAB OF THE BID SOLICITATION WEBPAGE WITHIN </w:t>
      </w:r>
      <w:r w:rsidRPr="00E126E4">
        <w:rPr>
          <w:rFonts w:eastAsia="MS Mincho" w:cs="Arial"/>
          <w:b/>
          <w:bCs/>
          <w:i/>
          <w:iCs/>
          <w:color w:val="00B050"/>
          <w:u w:val="single"/>
        </w:rPr>
        <w:t>NJ</w:t>
      </w:r>
      <w:r w:rsidRPr="00E126E4">
        <w:rPr>
          <w:rFonts w:eastAsia="MS Mincho" w:cs="Arial"/>
          <w:b/>
          <w:bCs/>
          <w:i/>
          <w:iCs/>
          <w:color w:val="0070C0"/>
          <w:u w:val="single"/>
        </w:rPr>
        <w:t>START</w:t>
      </w:r>
      <w:r w:rsidRPr="00E126E4">
        <w:rPr>
          <w:rFonts w:eastAsia="MS Mincho"/>
          <w:b/>
          <w:u w:val="single"/>
        </w:rPr>
        <w:t xml:space="preserve">. </w:t>
      </w:r>
    </w:p>
    <w:p w14:paraId="0DB1AC1F" w14:textId="77777777" w:rsidR="00E126E4" w:rsidRPr="00E126E4" w:rsidRDefault="00E126E4" w:rsidP="00E126E4">
      <w:pPr>
        <w:rPr>
          <w:color w:val="000000"/>
        </w:rPr>
      </w:pPr>
    </w:p>
    <w:p w14:paraId="7424CA18" w14:textId="77777777" w:rsidR="00E126E4" w:rsidRPr="00E126E4" w:rsidRDefault="00E126E4" w:rsidP="00E126E4">
      <w:pPr>
        <w:rPr>
          <w:b/>
          <w:color w:val="000000"/>
          <w:u w:val="single"/>
        </w:rPr>
      </w:pPr>
      <w:r w:rsidRPr="00E126E4">
        <w:rPr>
          <w:b/>
          <w:color w:val="000000"/>
          <w:u w:val="single"/>
        </w:rPr>
        <w:t xml:space="preserve">IF THE QUOTE OPENING DEADLINE HAS BEEN REVISED, THE NEW QUOTE OPENING DEADLINE SHALL BE SHOWN ON THE POSTED BID AMENDMENT AND ON THE “SUMMARY” TAB OF THE BID SOLICITATION WEBPAGE WITHIN </w:t>
      </w:r>
      <w:r w:rsidRPr="00E126E4">
        <w:rPr>
          <w:b/>
          <w:bCs/>
          <w:i/>
          <w:iCs/>
          <w:color w:val="000000"/>
          <w:u w:val="single"/>
        </w:rPr>
        <w:t>NJSTART</w:t>
      </w:r>
      <w:r w:rsidRPr="00E126E4">
        <w:rPr>
          <w:b/>
          <w:color w:val="000000"/>
          <w:u w:val="single"/>
        </w:rPr>
        <w:t xml:space="preserve">. </w:t>
      </w:r>
    </w:p>
    <w:p w14:paraId="4269FAB2" w14:textId="77777777" w:rsidR="00E126E4" w:rsidRPr="00E126E4" w:rsidRDefault="00E126E4" w:rsidP="00E126E4">
      <w:pPr>
        <w:rPr>
          <w:rFonts w:eastAsia="MS Mincho"/>
        </w:rPr>
      </w:pPr>
    </w:p>
    <w:p w14:paraId="76C361CB" w14:textId="77777777" w:rsidR="00E126E4" w:rsidRPr="00E126E4" w:rsidRDefault="00E126E4" w:rsidP="00E126E4">
      <w:pPr>
        <w:rPr>
          <w:rFonts w:eastAsia="MS Mincho"/>
        </w:rPr>
      </w:pPr>
      <w:r w:rsidRPr="00E126E4">
        <w:rPr>
          <w:rFonts w:eastAsia="MS Mincho"/>
        </w:rPr>
        <w:lastRenderedPageBreak/>
        <w:t xml:space="preserve">Procedural inquiries concerning the use of </w:t>
      </w:r>
      <w:r w:rsidRPr="00E126E4">
        <w:rPr>
          <w:rFonts w:eastAsia="MS Mincho" w:cs="Arial"/>
          <w:b/>
          <w:bCs/>
          <w:i/>
          <w:iCs/>
          <w:color w:val="00B050"/>
        </w:rPr>
        <w:t>NJ</w:t>
      </w:r>
      <w:r w:rsidRPr="00E126E4">
        <w:rPr>
          <w:rFonts w:eastAsia="MS Mincho" w:cs="Arial"/>
          <w:b/>
          <w:bCs/>
          <w:i/>
          <w:iCs/>
          <w:color w:val="0070C0"/>
        </w:rPr>
        <w:t>START</w:t>
      </w:r>
      <w:r w:rsidRPr="00E126E4">
        <w:rPr>
          <w:rFonts w:eastAsia="MS Mincho"/>
        </w:rPr>
        <w:t xml:space="preserve"> may be directed to </w:t>
      </w:r>
      <w:hyperlink r:id="rId26" w:history="1">
        <w:r w:rsidRPr="00E126E4">
          <w:rPr>
            <w:rFonts w:eastAsia="MS Mincho"/>
            <w:color w:val="0000FF"/>
            <w:u w:val="single"/>
          </w:rPr>
          <w:t>njstart@treas.nj.gov</w:t>
        </w:r>
      </w:hyperlink>
      <w:r w:rsidRPr="00E126E4">
        <w:rPr>
          <w:rFonts w:eastAsia="MS Mincho"/>
        </w:rPr>
        <w:t xml:space="preserve"> and/or (609) 341-3500.</w:t>
      </w:r>
    </w:p>
    <w:p w14:paraId="408B8E80" w14:textId="77777777" w:rsidR="00E126E4" w:rsidRPr="00E126E4" w:rsidRDefault="00E126E4" w:rsidP="00E126E4">
      <w:pPr>
        <w:rPr>
          <w:rFonts w:eastAsia="MS Mincho"/>
        </w:rPr>
      </w:pPr>
    </w:p>
    <w:p w14:paraId="44E691C0" w14:textId="77777777" w:rsidR="00E126E4" w:rsidRPr="00E126E4" w:rsidRDefault="00E126E4" w:rsidP="00E126E4">
      <w:pPr>
        <w:rPr>
          <w:rFonts w:eastAsia="MS Mincho"/>
        </w:rPr>
      </w:pPr>
      <w:r w:rsidRPr="00E126E4">
        <w:rPr>
          <w:rFonts w:eastAsia="MS Mincho"/>
        </w:rPr>
        <w:t xml:space="preserve">The </w:t>
      </w:r>
      <w:r w:rsidR="00CE7072">
        <w:rPr>
          <w:rFonts w:eastAsia="MS Mincho"/>
        </w:rPr>
        <w:t>Division</w:t>
      </w:r>
      <w:r w:rsidRPr="00E126E4">
        <w:rPr>
          <w:rFonts w:eastAsia="MS Mincho"/>
        </w:rPr>
        <w:t xml:space="preserve"> will not respond to substantive questions related to the Bid Solicitation or any other Blanket P.O. via this e-mail address or phone number.  For inquiries related to substantive questions refer to </w:t>
      </w:r>
      <w:r w:rsidRPr="009208F0">
        <w:rPr>
          <w:rFonts w:eastAsia="MS Mincho"/>
        </w:rPr>
        <w:t>Section 1.3.1 (Electronic</w:t>
      </w:r>
      <w:r w:rsidRPr="00E126E4">
        <w:rPr>
          <w:rFonts w:eastAsia="MS Mincho"/>
        </w:rPr>
        <w:t xml:space="preserve"> Question and Answer Period).</w:t>
      </w:r>
    </w:p>
    <w:p w14:paraId="5C725701" w14:textId="77777777" w:rsidR="00E126E4" w:rsidRPr="00E126E4" w:rsidRDefault="00E126E4" w:rsidP="00E126E4">
      <w:pPr>
        <w:ind w:right="108"/>
        <w:rPr>
          <w:rFonts w:eastAsia="MS Mincho"/>
          <w:b/>
          <w:bCs/>
          <w:szCs w:val="22"/>
          <w:highlight w:val="green"/>
        </w:rPr>
      </w:pPr>
    </w:p>
    <w:p w14:paraId="29809C8D" w14:textId="77777777" w:rsidR="00E126E4" w:rsidRPr="00E126E4" w:rsidRDefault="005D7881" w:rsidP="00E126E4">
      <w:pPr>
        <w:keepNext/>
        <w:numPr>
          <w:ilvl w:val="2"/>
          <w:numId w:val="0"/>
        </w:numPr>
        <w:ind w:left="720" w:right="108" w:hanging="720"/>
        <w:outlineLvl w:val="2"/>
        <w:rPr>
          <w:rFonts w:ascii="Arial Narrow" w:hAnsi="Arial Narrow" w:cs="Arial"/>
          <w:b/>
          <w:bCs/>
          <w:szCs w:val="26"/>
          <w:u w:val="single"/>
        </w:rPr>
      </w:pPr>
      <w:bookmarkStart w:id="24" w:name="_Toc9413846"/>
      <w:r w:rsidRPr="005D7881">
        <w:rPr>
          <w:rFonts w:ascii="Arial Narrow" w:hAnsi="Arial Narrow" w:cs="Arial"/>
          <w:b/>
          <w:bCs/>
          <w:color w:val="000000" w:themeColor="text1"/>
          <w:szCs w:val="26"/>
        </w:rPr>
        <w:t>1.3.3</w:t>
      </w:r>
      <w:r w:rsidRPr="005D7881">
        <w:rPr>
          <w:rFonts w:cs="Arial"/>
          <w:b/>
          <w:bCs/>
          <w:color w:val="0070C0"/>
          <w:szCs w:val="26"/>
        </w:rPr>
        <w:tab/>
      </w:r>
      <w:r w:rsidR="00E126E4" w:rsidRPr="00E126E4">
        <w:rPr>
          <w:rFonts w:cs="Arial"/>
          <w:b/>
          <w:bCs/>
          <w:i/>
          <w:color w:val="0070C0"/>
          <w:szCs w:val="26"/>
          <w:u w:val="single"/>
        </w:rPr>
        <w:t xml:space="preserve"> </w:t>
      </w:r>
      <w:bookmarkStart w:id="25" w:name="_Toc509570637"/>
      <w:r w:rsidR="00E126E4" w:rsidRPr="00E126E4">
        <w:rPr>
          <w:rFonts w:ascii="Arial Narrow" w:hAnsi="Arial Narrow" w:cs="Arial"/>
          <w:b/>
          <w:bCs/>
          <w:color w:val="000000" w:themeColor="text1"/>
          <w:szCs w:val="26"/>
          <w:u w:val="single"/>
        </w:rPr>
        <w:t>VENDOR {BIDDER} SUPPORT</w:t>
      </w:r>
      <w:bookmarkEnd w:id="24"/>
      <w:bookmarkEnd w:id="25"/>
    </w:p>
    <w:p w14:paraId="4602A93C" w14:textId="77777777" w:rsidR="00E126E4" w:rsidRPr="00E126E4" w:rsidRDefault="00E126E4" w:rsidP="00E126E4">
      <w:pPr>
        <w:keepNext/>
        <w:rPr>
          <w:rFonts w:eastAsia="MS Mincho"/>
        </w:rPr>
      </w:pPr>
    </w:p>
    <w:p w14:paraId="6F233EBB" w14:textId="77777777" w:rsidR="00E126E4" w:rsidRPr="00E126E4" w:rsidRDefault="00E126E4" w:rsidP="00E126E4">
      <w:pPr>
        <w:rPr>
          <w:rFonts w:eastAsiaTheme="minorHAnsi"/>
        </w:rPr>
      </w:pPr>
      <w:r w:rsidRPr="00E126E4">
        <w:rPr>
          <w:rFonts w:eastAsiaTheme="minorHAnsi"/>
        </w:rPr>
        <w:t xml:space="preserve">Vendors {Bidders} are strongly encouraged to visit the </w:t>
      </w:r>
      <w:hyperlink r:id="rId27" w:history="1">
        <w:r w:rsidRPr="00E126E4">
          <w:rPr>
            <w:rFonts w:eastAsiaTheme="minorHAnsi"/>
            <w:color w:val="0000FF"/>
            <w:u w:val="single"/>
          </w:rPr>
          <w:t>NJSTART Vendor Support Page</w:t>
        </w:r>
      </w:hyperlink>
      <w:r w:rsidRPr="00E126E4">
        <w:rPr>
          <w:rFonts w:eastAsiaTheme="minorHAnsi"/>
          <w:color w:val="0000FF"/>
          <w:u w:val="single"/>
        </w:rPr>
        <w:t xml:space="preserve">, </w:t>
      </w:r>
      <w:r w:rsidRPr="00E126E4">
        <w:rPr>
          <w:rFonts w:eastAsiaTheme="minorHAnsi"/>
        </w:rPr>
        <w:t xml:space="preserve">which contains Quick Reference Guides (QRGs), supporting videos, a glossary of </w:t>
      </w:r>
      <w:r w:rsidRPr="00E126E4">
        <w:rPr>
          <w:rFonts w:eastAsiaTheme="minorHAnsi"/>
          <w:b/>
          <w:bCs/>
          <w:i/>
          <w:iCs/>
          <w:color w:val="00B050"/>
        </w:rPr>
        <w:t>NJ</w:t>
      </w:r>
      <w:r w:rsidRPr="00E126E4">
        <w:rPr>
          <w:rFonts w:eastAsiaTheme="minorHAnsi"/>
          <w:b/>
          <w:bCs/>
          <w:i/>
          <w:iCs/>
          <w:color w:val="0070C0"/>
        </w:rPr>
        <w:t>START</w:t>
      </w:r>
      <w:r w:rsidRPr="00E126E4">
        <w:rPr>
          <w:rFonts w:eastAsiaTheme="minorHAnsi"/>
          <w:color w:val="0070C0"/>
        </w:rPr>
        <w:t xml:space="preserve"> </w:t>
      </w:r>
      <w:r w:rsidRPr="00E126E4">
        <w:rPr>
          <w:rFonts w:eastAsiaTheme="minorHAnsi"/>
        </w:rPr>
        <w:t xml:space="preserve">terms, and helpdesk contact information.  </w:t>
      </w:r>
    </w:p>
    <w:p w14:paraId="362A8744" w14:textId="77777777" w:rsidR="00E126E4" w:rsidRPr="00E126E4" w:rsidRDefault="00E126E4" w:rsidP="00E126E4">
      <w:pPr>
        <w:rPr>
          <w:rFonts w:eastAsiaTheme="minorHAnsi"/>
          <w:color w:val="0000FF"/>
          <w:u w:val="single"/>
        </w:rPr>
      </w:pPr>
    </w:p>
    <w:p w14:paraId="189414F2" w14:textId="77777777" w:rsidR="00E126E4" w:rsidRPr="00E126E4" w:rsidRDefault="00E126E4" w:rsidP="00E126E4">
      <w:r w:rsidRPr="00E126E4">
        <w:t xml:space="preserve">The Vendor {Bidder} should utilize the QRGs before attempting to submit its Quote using the </w:t>
      </w:r>
      <w:r w:rsidRPr="00E126E4">
        <w:rPr>
          <w:b/>
          <w:bCs/>
          <w:i/>
          <w:iCs/>
          <w:color w:val="00B050"/>
        </w:rPr>
        <w:t>NJ</w:t>
      </w:r>
      <w:r w:rsidRPr="00E126E4">
        <w:rPr>
          <w:b/>
          <w:bCs/>
          <w:i/>
          <w:iCs/>
          <w:color w:val="0070C0"/>
        </w:rPr>
        <w:t>START</w:t>
      </w:r>
      <w:r w:rsidRPr="00E126E4">
        <w:t xml:space="preserve"> process.   It is the Vendor’s {Bidder’s} responsibility to ensure that the </w:t>
      </w:r>
      <w:r w:rsidRPr="00E126E4">
        <w:rPr>
          <w:b/>
          <w:bCs/>
          <w:i/>
          <w:iCs/>
          <w:color w:val="00B050"/>
        </w:rPr>
        <w:t>NJ</w:t>
      </w:r>
      <w:r w:rsidRPr="00E126E4">
        <w:rPr>
          <w:b/>
          <w:bCs/>
          <w:i/>
          <w:iCs/>
          <w:color w:val="0070C0"/>
        </w:rPr>
        <w:t>START</w:t>
      </w:r>
      <w:r w:rsidRPr="00E126E4">
        <w:t xml:space="preserve"> Quote and attachments have been properly submitted.</w:t>
      </w:r>
    </w:p>
    <w:p w14:paraId="03F44835" w14:textId="77777777" w:rsidR="00E126E4" w:rsidRPr="009670F2" w:rsidRDefault="00E126E4" w:rsidP="00E126E4">
      <w:pPr>
        <w:rPr>
          <w:b/>
          <w:bCs/>
        </w:rPr>
      </w:pPr>
    </w:p>
    <w:p w14:paraId="4D82C6E2" w14:textId="77777777" w:rsidR="00E126E4" w:rsidRPr="009670F2" w:rsidRDefault="00D5314F" w:rsidP="00E126E4">
      <w:pPr>
        <w:numPr>
          <w:ilvl w:val="2"/>
          <w:numId w:val="0"/>
        </w:numPr>
        <w:ind w:left="720" w:hanging="720"/>
        <w:outlineLvl w:val="2"/>
        <w:rPr>
          <w:rFonts w:ascii="Arial Narrow" w:hAnsi="Arial Narrow" w:cs="Arial"/>
          <w:b/>
          <w:bCs/>
          <w:caps/>
          <w:szCs w:val="26"/>
          <w:u w:val="single"/>
        </w:rPr>
      </w:pPr>
      <w:bookmarkStart w:id="26" w:name="_Toc224543885"/>
      <w:bookmarkStart w:id="27" w:name="_Toc238623352"/>
      <w:bookmarkStart w:id="28" w:name="_Toc400531474"/>
      <w:bookmarkStart w:id="29" w:name="_Toc428533944"/>
      <w:bookmarkStart w:id="30" w:name="_Toc509570638"/>
      <w:bookmarkStart w:id="31" w:name="_Toc9413847"/>
      <w:r w:rsidRPr="009670F2">
        <w:rPr>
          <w:rFonts w:ascii="Arial Narrow" w:hAnsi="Arial Narrow" w:cs="Arial"/>
          <w:b/>
          <w:bCs/>
          <w:szCs w:val="26"/>
        </w:rPr>
        <w:t>1.3.4</w:t>
      </w:r>
      <w:r w:rsidRPr="009670F2">
        <w:rPr>
          <w:rFonts w:ascii="Arial Narrow" w:hAnsi="Arial Narrow" w:cs="Arial"/>
          <w:b/>
          <w:bCs/>
          <w:szCs w:val="26"/>
        </w:rPr>
        <w:tab/>
      </w:r>
      <w:r w:rsidR="00E126E4" w:rsidRPr="009670F2">
        <w:rPr>
          <w:rFonts w:ascii="Arial Narrow" w:hAnsi="Arial Narrow" w:cs="Arial"/>
          <w:b/>
          <w:bCs/>
          <w:szCs w:val="26"/>
          <w:u w:val="single"/>
        </w:rPr>
        <w:t>OPTIONAL SITE VISIT</w:t>
      </w:r>
      <w:bookmarkEnd w:id="26"/>
      <w:bookmarkEnd w:id="27"/>
      <w:bookmarkEnd w:id="28"/>
      <w:bookmarkEnd w:id="29"/>
      <w:bookmarkEnd w:id="30"/>
      <w:bookmarkEnd w:id="31"/>
    </w:p>
    <w:p w14:paraId="2D14BDB2" w14:textId="77777777" w:rsidR="00E126E4" w:rsidRPr="00405279" w:rsidRDefault="00E126E4" w:rsidP="00E126E4"/>
    <w:p w14:paraId="0FBE173B" w14:textId="77777777" w:rsidR="00E126E4" w:rsidRPr="000C41C2" w:rsidRDefault="00DA6513" w:rsidP="00E126E4">
      <w:pPr>
        <w:rPr>
          <w:rFonts w:eastAsia="MS Mincho"/>
        </w:rPr>
      </w:pPr>
      <w:r>
        <w:rPr>
          <w:rFonts w:eastAsia="MS Mincho"/>
        </w:rPr>
        <w:t>Not a</w:t>
      </w:r>
      <w:r w:rsidR="00E126E4" w:rsidRPr="009670F2">
        <w:rPr>
          <w:rFonts w:eastAsia="MS Mincho"/>
        </w:rPr>
        <w:t>pplicable to this procurement</w:t>
      </w:r>
    </w:p>
    <w:p w14:paraId="0A8DE371" w14:textId="77777777" w:rsidR="00E126E4" w:rsidRPr="009670F2" w:rsidRDefault="00E126E4" w:rsidP="00E126E4">
      <w:pPr>
        <w:rPr>
          <w:rFonts w:eastAsia="MS Mincho"/>
        </w:rPr>
      </w:pPr>
    </w:p>
    <w:p w14:paraId="005B1197" w14:textId="77777777" w:rsidR="00E126E4" w:rsidRPr="00E126E4" w:rsidRDefault="00D5314F" w:rsidP="00E126E4">
      <w:pPr>
        <w:numPr>
          <w:ilvl w:val="2"/>
          <w:numId w:val="0"/>
        </w:numPr>
        <w:ind w:left="720" w:hanging="720"/>
        <w:outlineLvl w:val="2"/>
        <w:rPr>
          <w:rFonts w:ascii="Arial Narrow" w:hAnsi="Arial Narrow" w:cs="Arial"/>
          <w:b/>
          <w:bCs/>
          <w:caps/>
          <w:szCs w:val="26"/>
          <w:u w:val="single"/>
        </w:rPr>
      </w:pPr>
      <w:bookmarkStart w:id="32" w:name="_Toc224543888"/>
      <w:bookmarkStart w:id="33" w:name="_Toc238623354"/>
      <w:bookmarkStart w:id="34" w:name="_Toc428533945"/>
      <w:bookmarkStart w:id="35" w:name="_Toc509570639"/>
      <w:bookmarkStart w:id="36" w:name="_Toc9413848"/>
      <w:r w:rsidRPr="009670F2">
        <w:rPr>
          <w:rFonts w:ascii="Arial Narrow" w:hAnsi="Arial Narrow" w:cs="Arial"/>
          <w:b/>
          <w:bCs/>
          <w:caps/>
          <w:szCs w:val="26"/>
        </w:rPr>
        <w:t>1.3.5</w:t>
      </w:r>
      <w:r w:rsidRPr="009670F2">
        <w:rPr>
          <w:rFonts w:ascii="Arial Narrow" w:hAnsi="Arial Narrow" w:cs="Arial"/>
          <w:b/>
          <w:bCs/>
          <w:caps/>
          <w:szCs w:val="26"/>
        </w:rPr>
        <w:tab/>
      </w:r>
      <w:r w:rsidR="00E126E4" w:rsidRPr="009670F2">
        <w:rPr>
          <w:rFonts w:ascii="Arial Narrow" w:hAnsi="Arial Narrow" w:cs="Arial"/>
          <w:b/>
          <w:bCs/>
          <w:caps/>
          <w:szCs w:val="26"/>
          <w:u w:val="single"/>
        </w:rPr>
        <w:t>PRE-QUOTE</w:t>
      </w:r>
      <w:r w:rsidR="00E126E4" w:rsidRPr="00E126E4">
        <w:rPr>
          <w:rFonts w:ascii="Arial Narrow" w:hAnsi="Arial Narrow" w:cs="Arial"/>
          <w:b/>
          <w:bCs/>
          <w:caps/>
          <w:szCs w:val="26"/>
          <w:u w:val="single"/>
        </w:rPr>
        <w:t xml:space="preserve"> CONFERENCE</w:t>
      </w:r>
      <w:bookmarkEnd w:id="32"/>
      <w:bookmarkEnd w:id="33"/>
      <w:bookmarkEnd w:id="34"/>
      <w:bookmarkEnd w:id="35"/>
      <w:bookmarkEnd w:id="36"/>
    </w:p>
    <w:p w14:paraId="40BE6F6C" w14:textId="77777777" w:rsidR="00E126E4" w:rsidRPr="00E126E4" w:rsidRDefault="00E126E4" w:rsidP="00E126E4">
      <w:pPr>
        <w:rPr>
          <w:rFonts w:eastAsia="MS Mincho"/>
        </w:rPr>
      </w:pPr>
    </w:p>
    <w:p w14:paraId="64C56A76" w14:textId="77777777" w:rsidR="00EB5422" w:rsidRPr="00851065" w:rsidRDefault="00DA6513" w:rsidP="00EB5422">
      <w:pPr>
        <w:rPr>
          <w:rFonts w:eastAsia="MS Mincho"/>
        </w:rPr>
      </w:pPr>
      <w:r>
        <w:rPr>
          <w:rFonts w:eastAsia="MS Mincho"/>
        </w:rPr>
        <w:t xml:space="preserve">Not </w:t>
      </w:r>
      <w:r w:rsidR="00CE7072">
        <w:rPr>
          <w:rFonts w:eastAsia="MS Mincho"/>
        </w:rPr>
        <w:t>a</w:t>
      </w:r>
      <w:r w:rsidR="00E126E4">
        <w:rPr>
          <w:rFonts w:eastAsia="MS Mincho"/>
        </w:rPr>
        <w:t>pplicable to this procurement</w:t>
      </w:r>
    </w:p>
    <w:p w14:paraId="04920C22" w14:textId="77777777" w:rsidR="00E126E4" w:rsidRDefault="00E126E4" w:rsidP="00E126E4">
      <w:pPr>
        <w:rPr>
          <w:rFonts w:eastAsia="MS Mincho"/>
        </w:rPr>
      </w:pPr>
    </w:p>
    <w:p w14:paraId="71E830F7" w14:textId="77777777" w:rsidR="00113AB5" w:rsidRPr="00113AB5" w:rsidRDefault="00113AB5" w:rsidP="00317DC5">
      <w:pPr>
        <w:numPr>
          <w:ilvl w:val="2"/>
          <w:numId w:val="0"/>
        </w:numPr>
        <w:ind w:left="720" w:right="108" w:hanging="720"/>
        <w:outlineLvl w:val="2"/>
        <w:rPr>
          <w:rFonts w:ascii="Arial Narrow" w:hAnsi="Arial Narrow" w:cs="Arial"/>
          <w:b/>
          <w:szCs w:val="26"/>
          <w:u w:val="single"/>
        </w:rPr>
      </w:pPr>
      <w:bookmarkStart w:id="37" w:name="_Toc95619434"/>
      <w:bookmarkStart w:id="38" w:name="_Toc109701220"/>
      <w:bookmarkStart w:id="39" w:name="_Toc225321579"/>
      <w:bookmarkStart w:id="40" w:name="_Toc400531476"/>
      <w:bookmarkStart w:id="41" w:name="_Toc428533946"/>
      <w:bookmarkStart w:id="42" w:name="_Toc483569661"/>
      <w:bookmarkStart w:id="43" w:name="_Toc9413849"/>
      <w:bookmarkStart w:id="44" w:name="_Toc94946029"/>
      <w:bookmarkStart w:id="45" w:name="_Toc72744593"/>
      <w:r w:rsidRPr="00317DC5">
        <w:rPr>
          <w:rFonts w:ascii="Arial Narrow" w:hAnsi="Arial Narrow" w:cs="Arial"/>
          <w:b/>
          <w:bCs/>
        </w:rPr>
        <w:t>1.3.6</w:t>
      </w:r>
      <w:r w:rsidRPr="00317DC5">
        <w:rPr>
          <w:rFonts w:ascii="Arial Narrow" w:hAnsi="Arial Narrow" w:cs="Arial"/>
          <w:bCs/>
        </w:rPr>
        <w:t xml:space="preserve"> </w:t>
      </w:r>
      <w:r>
        <w:rPr>
          <w:rFonts w:ascii="Arial Narrow" w:hAnsi="Arial Narrow" w:cs="Arial"/>
          <w:bCs/>
        </w:rPr>
        <w:tab/>
      </w:r>
      <w:r w:rsidRPr="00113AB5">
        <w:rPr>
          <w:rFonts w:ascii="Arial Narrow" w:hAnsi="Arial Narrow" w:cs="Arial"/>
          <w:b/>
          <w:szCs w:val="26"/>
          <w:u w:val="single"/>
        </w:rPr>
        <w:t>PRE-QUOTE {PROPOSAL} DOCUMENT R</w:t>
      </w:r>
      <w:bookmarkEnd w:id="37"/>
      <w:bookmarkEnd w:id="38"/>
      <w:r w:rsidRPr="00113AB5">
        <w:rPr>
          <w:rFonts w:ascii="Arial Narrow" w:hAnsi="Arial Narrow" w:cs="Arial"/>
          <w:b/>
          <w:szCs w:val="26"/>
          <w:u w:val="single"/>
        </w:rPr>
        <w:t>EVIEW</w:t>
      </w:r>
      <w:bookmarkEnd w:id="39"/>
      <w:bookmarkEnd w:id="40"/>
      <w:bookmarkEnd w:id="41"/>
      <w:bookmarkEnd w:id="42"/>
      <w:bookmarkEnd w:id="43"/>
      <w:r w:rsidRPr="00113AB5">
        <w:rPr>
          <w:rFonts w:ascii="Arial Narrow" w:hAnsi="Arial Narrow" w:cs="Arial"/>
          <w:b/>
          <w:szCs w:val="26"/>
          <w:u w:val="single"/>
        </w:rPr>
        <w:t xml:space="preserve"> </w:t>
      </w:r>
      <w:bookmarkEnd w:id="44"/>
    </w:p>
    <w:bookmarkEnd w:id="45"/>
    <w:p w14:paraId="73AB71E8" w14:textId="77777777" w:rsidR="00113AB5" w:rsidRPr="00113AB5" w:rsidRDefault="00113AB5" w:rsidP="00113AB5"/>
    <w:p w14:paraId="133DCCFE" w14:textId="77777777" w:rsidR="00113AB5" w:rsidRPr="00113AB5" w:rsidRDefault="00113AB5" w:rsidP="00113AB5">
      <w:pPr>
        <w:rPr>
          <w:b/>
          <w:color w:val="000000"/>
        </w:rPr>
      </w:pPr>
      <w:r w:rsidRPr="00113AB5">
        <w:t>Not applicable to this procurement.</w:t>
      </w:r>
    </w:p>
    <w:p w14:paraId="44EDDB8E" w14:textId="77777777" w:rsidR="00113AB5" w:rsidRPr="00E126E4" w:rsidRDefault="00113AB5" w:rsidP="00E126E4">
      <w:pPr>
        <w:rPr>
          <w:rFonts w:eastAsia="MS Mincho"/>
        </w:rPr>
      </w:pPr>
    </w:p>
    <w:p w14:paraId="740CA1A9" w14:textId="77777777" w:rsidR="00E126E4" w:rsidRPr="00E126E4" w:rsidRDefault="00D5314F" w:rsidP="00E126E4">
      <w:pPr>
        <w:numPr>
          <w:ilvl w:val="1"/>
          <w:numId w:val="0"/>
        </w:numPr>
        <w:ind w:left="576" w:hanging="576"/>
        <w:outlineLvl w:val="1"/>
        <w:rPr>
          <w:rFonts w:ascii="Arial Narrow" w:hAnsi="Arial Narrow"/>
          <w:b/>
          <w:bCs/>
          <w:caps/>
          <w:u w:val="single"/>
        </w:rPr>
      </w:pPr>
      <w:bookmarkStart w:id="46" w:name="_Toc428533947"/>
      <w:bookmarkStart w:id="47" w:name="_Toc509570641"/>
      <w:bookmarkStart w:id="48" w:name="_Toc9413850"/>
      <w:r w:rsidRPr="00D5314F">
        <w:rPr>
          <w:rFonts w:ascii="Arial Narrow" w:hAnsi="Arial Narrow"/>
          <w:b/>
          <w:bCs/>
        </w:rPr>
        <w:t>1.4</w:t>
      </w:r>
      <w:r w:rsidRPr="00D5314F">
        <w:rPr>
          <w:rFonts w:ascii="Arial Narrow" w:hAnsi="Arial Narrow"/>
          <w:b/>
          <w:bCs/>
        </w:rPr>
        <w:tab/>
      </w:r>
      <w:r w:rsidR="00E126E4" w:rsidRPr="00E126E4">
        <w:rPr>
          <w:rFonts w:ascii="Arial Narrow" w:hAnsi="Arial Narrow"/>
          <w:b/>
          <w:bCs/>
          <w:u w:val="single"/>
        </w:rPr>
        <w:t>ADDITIONAL INFORMATION</w:t>
      </w:r>
      <w:bookmarkEnd w:id="46"/>
      <w:bookmarkEnd w:id="47"/>
      <w:bookmarkEnd w:id="48"/>
    </w:p>
    <w:p w14:paraId="23A2D0C0" w14:textId="77777777" w:rsidR="00E126E4" w:rsidRPr="00E126E4" w:rsidRDefault="00E126E4" w:rsidP="00E126E4">
      <w:pPr>
        <w:rPr>
          <w:rFonts w:eastAsia="MS Mincho"/>
        </w:rPr>
      </w:pPr>
    </w:p>
    <w:p w14:paraId="382F0F12" w14:textId="77777777" w:rsidR="00E126E4" w:rsidRPr="00E126E4" w:rsidRDefault="00D5314F" w:rsidP="00E126E4">
      <w:pPr>
        <w:numPr>
          <w:ilvl w:val="2"/>
          <w:numId w:val="0"/>
        </w:numPr>
        <w:ind w:left="720" w:right="108" w:hanging="720"/>
        <w:outlineLvl w:val="2"/>
        <w:rPr>
          <w:rFonts w:ascii="Arial Narrow" w:eastAsia="MS Mincho" w:hAnsi="Arial Narrow" w:cs="Arial"/>
          <w:bCs/>
          <w:szCs w:val="26"/>
          <w:u w:val="single"/>
        </w:rPr>
      </w:pPr>
      <w:bookmarkStart w:id="49" w:name="_Toc428533948"/>
      <w:bookmarkStart w:id="50" w:name="_Toc509570642"/>
      <w:bookmarkStart w:id="51" w:name="_Toc9413851"/>
      <w:r w:rsidRPr="00D5314F">
        <w:rPr>
          <w:rFonts w:ascii="Arial Narrow" w:eastAsia="MS Mincho" w:hAnsi="Arial Narrow" w:cs="Arial"/>
          <w:b/>
          <w:bCs/>
          <w:caps/>
          <w:szCs w:val="26"/>
        </w:rPr>
        <w:t>1.4.1</w:t>
      </w:r>
      <w:r w:rsidRPr="00D5314F">
        <w:rPr>
          <w:rFonts w:ascii="Arial Narrow" w:eastAsia="MS Mincho" w:hAnsi="Arial Narrow" w:cs="Arial"/>
          <w:b/>
          <w:bCs/>
          <w:caps/>
          <w:szCs w:val="26"/>
        </w:rPr>
        <w:tab/>
      </w:r>
      <w:r w:rsidR="00E126E4" w:rsidRPr="00E126E4">
        <w:rPr>
          <w:rFonts w:ascii="Arial Narrow" w:eastAsia="MS Mincho" w:hAnsi="Arial Narrow" w:cs="Arial"/>
          <w:b/>
          <w:bCs/>
          <w:caps/>
          <w:szCs w:val="26"/>
          <w:u w:val="single"/>
        </w:rPr>
        <w:t>BID AMENDMENTS: Revisions to this BID SOLICITATION</w:t>
      </w:r>
      <w:bookmarkEnd w:id="49"/>
      <w:bookmarkEnd w:id="50"/>
      <w:bookmarkEnd w:id="51"/>
    </w:p>
    <w:p w14:paraId="0061FDA9" w14:textId="77777777" w:rsidR="00E126E4" w:rsidRPr="00E126E4" w:rsidRDefault="00E126E4" w:rsidP="00E126E4">
      <w:pPr>
        <w:rPr>
          <w:rFonts w:eastAsia="MS Mincho"/>
        </w:rPr>
      </w:pPr>
    </w:p>
    <w:p w14:paraId="4A4CE0E2" w14:textId="77777777" w:rsidR="00E126E4" w:rsidRPr="00E126E4" w:rsidRDefault="00E126E4" w:rsidP="00E126E4">
      <w:pPr>
        <w:rPr>
          <w:rFonts w:eastAsia="MS Mincho"/>
        </w:rPr>
      </w:pPr>
      <w:r w:rsidRPr="00E126E4">
        <w:rPr>
          <w:rFonts w:eastAsia="MS Mincho"/>
        </w:rPr>
        <w:t>In the event that it becomes necessary to clarify or revise this Bid Solicitation, such clarification or revision will be by Bid Amendment.  Any Bid Amendment to this Bid Solicitation will become part of this Bid Solicitation and part of any Blanket P.O. awarded as a result of this Bid Solicitation.</w:t>
      </w:r>
    </w:p>
    <w:p w14:paraId="025C298E" w14:textId="77777777" w:rsidR="00E126E4" w:rsidRPr="00E126E4" w:rsidRDefault="00E126E4" w:rsidP="00E126E4">
      <w:pPr>
        <w:rPr>
          <w:rFonts w:eastAsia="MS Mincho"/>
        </w:rPr>
      </w:pPr>
    </w:p>
    <w:p w14:paraId="24B2DA38" w14:textId="77777777" w:rsidR="00E126E4" w:rsidRPr="00E126E4" w:rsidRDefault="00E126E4" w:rsidP="00E126E4">
      <w:pPr>
        <w:rPr>
          <w:rFonts w:eastAsia="MS Mincho"/>
        </w:rPr>
      </w:pPr>
      <w:r w:rsidRPr="00E126E4">
        <w:rPr>
          <w:rFonts w:eastAsia="MS Mincho"/>
        </w:rPr>
        <w:t xml:space="preserve">There are no designated dates for release of Bid Amendments.  Those </w:t>
      </w:r>
      <w:r w:rsidRPr="00E126E4">
        <w:rPr>
          <w:rFonts w:eastAsia="MS Mincho"/>
          <w:szCs w:val="22"/>
        </w:rPr>
        <w:t>Vendors {Bidders</w:t>
      </w:r>
      <w:r w:rsidRPr="00E126E4">
        <w:rPr>
          <w:rFonts w:eastAsia="MS Mincho"/>
        </w:rPr>
        <w:t xml:space="preserve">} who are on the bid holder list either through commodity code registration in </w:t>
      </w:r>
      <w:r w:rsidRPr="00E126E4">
        <w:rPr>
          <w:b/>
          <w:bCs/>
          <w:i/>
          <w:iCs/>
          <w:color w:val="00B050"/>
        </w:rPr>
        <w:t>NJ</w:t>
      </w:r>
      <w:r w:rsidRPr="00E126E4">
        <w:rPr>
          <w:b/>
          <w:bCs/>
          <w:i/>
          <w:iCs/>
          <w:color w:val="0070C0"/>
        </w:rPr>
        <w:t>START</w:t>
      </w:r>
      <w:r w:rsidRPr="00E126E4">
        <w:rPr>
          <w:rFonts w:eastAsia="MS Mincho"/>
        </w:rPr>
        <w:t xml:space="preserve"> or by acknowledging the bid in </w:t>
      </w:r>
      <w:r w:rsidRPr="00E126E4">
        <w:rPr>
          <w:b/>
          <w:bCs/>
          <w:i/>
          <w:iCs/>
          <w:color w:val="00B050"/>
        </w:rPr>
        <w:t>NJ</w:t>
      </w:r>
      <w:r w:rsidRPr="00E126E4">
        <w:rPr>
          <w:b/>
          <w:bCs/>
          <w:i/>
          <w:iCs/>
          <w:color w:val="0070C0"/>
        </w:rPr>
        <w:t>START</w:t>
      </w:r>
      <w:r w:rsidRPr="00E126E4">
        <w:rPr>
          <w:rFonts w:eastAsia="MS Mincho"/>
        </w:rPr>
        <w:t xml:space="preserve"> should receive notification of any Bid Amendment(s). If a </w:t>
      </w:r>
      <w:r w:rsidRPr="00E126E4">
        <w:rPr>
          <w:rFonts w:eastAsia="MS Mincho"/>
          <w:szCs w:val="22"/>
        </w:rPr>
        <w:t>Vendor {Bidder</w:t>
      </w:r>
      <w:r w:rsidRPr="00E126E4">
        <w:rPr>
          <w:rFonts w:eastAsia="MS Mincho"/>
        </w:rPr>
        <w:t xml:space="preserve">} is not on the bid holder list to receive notifications related to a Bid Solicitation, Bid Amendments are still viewable on the “Summary” page of the Bid Solicitation in </w:t>
      </w:r>
      <w:r w:rsidRPr="00E126E4">
        <w:rPr>
          <w:b/>
          <w:bCs/>
          <w:i/>
          <w:iCs/>
          <w:color w:val="00B050"/>
        </w:rPr>
        <w:t>NJ</w:t>
      </w:r>
      <w:r w:rsidRPr="00E126E4">
        <w:rPr>
          <w:b/>
          <w:bCs/>
          <w:i/>
          <w:iCs/>
          <w:color w:val="0070C0"/>
        </w:rPr>
        <w:t>START</w:t>
      </w:r>
      <w:r w:rsidRPr="00E126E4">
        <w:rPr>
          <w:rFonts w:eastAsia="MS Mincho"/>
        </w:rPr>
        <w:t>.</w:t>
      </w:r>
    </w:p>
    <w:p w14:paraId="7C6A6192" w14:textId="77777777" w:rsidR="00E126E4" w:rsidRPr="00E126E4" w:rsidRDefault="00E126E4" w:rsidP="00E126E4">
      <w:pPr>
        <w:rPr>
          <w:rFonts w:eastAsia="MS Mincho"/>
        </w:rPr>
      </w:pPr>
    </w:p>
    <w:p w14:paraId="182E1CF8" w14:textId="77777777" w:rsidR="00E126E4" w:rsidRPr="00E126E4" w:rsidRDefault="00E126E4" w:rsidP="00E126E4">
      <w:pPr>
        <w:rPr>
          <w:rFonts w:eastAsia="MS Mincho"/>
          <w:u w:val="single"/>
        </w:rPr>
      </w:pPr>
      <w:r w:rsidRPr="00E126E4">
        <w:rPr>
          <w:rFonts w:eastAsia="MS Mincho"/>
          <w:b/>
        </w:rPr>
        <w:t xml:space="preserve">BID AMENDMENTS WILL BE ISSUED AS FILE ATTACHMENTS, AND ARE VIEWABLE ON THE “SUMMARY” PAGE OF THE BID SOLICITATION IN </w:t>
      </w:r>
      <w:r w:rsidRPr="00E126E4">
        <w:rPr>
          <w:b/>
          <w:bCs/>
          <w:i/>
          <w:iCs/>
          <w:color w:val="00B050"/>
        </w:rPr>
        <w:t>NJ</w:t>
      </w:r>
      <w:r w:rsidRPr="00E126E4">
        <w:rPr>
          <w:b/>
          <w:bCs/>
          <w:i/>
          <w:iCs/>
          <w:color w:val="0070C0"/>
        </w:rPr>
        <w:t>START</w:t>
      </w:r>
      <w:r w:rsidRPr="00E126E4">
        <w:rPr>
          <w:rFonts w:eastAsia="MS Mincho"/>
          <w:b/>
        </w:rPr>
        <w:t xml:space="preserve">.  </w:t>
      </w:r>
      <w:r w:rsidRPr="00E126E4">
        <w:rPr>
          <w:rFonts w:eastAsia="MS Mincho"/>
        </w:rPr>
        <w:t xml:space="preserve">Vendors {Bidders} may refer to the QRG “Submit a Quote” for additional instructions. QRGs are located on the </w:t>
      </w:r>
      <w:hyperlink r:id="rId28" w:history="1">
        <w:r w:rsidRPr="00E126E4">
          <w:rPr>
            <w:rFonts w:eastAsiaTheme="minorHAnsi"/>
            <w:color w:val="0000FF"/>
            <w:u w:val="single"/>
          </w:rPr>
          <w:t>NJSTART Vendor Support Page</w:t>
        </w:r>
      </w:hyperlink>
      <w:r w:rsidRPr="00E126E4">
        <w:rPr>
          <w:rFonts w:eastAsiaTheme="minorHAnsi"/>
          <w:color w:val="0000FF"/>
          <w:u w:val="single"/>
        </w:rPr>
        <w:t xml:space="preserve">.  </w:t>
      </w:r>
    </w:p>
    <w:p w14:paraId="3C1A248B" w14:textId="77777777" w:rsidR="00E126E4" w:rsidRPr="00E126E4" w:rsidRDefault="00E126E4" w:rsidP="00E126E4">
      <w:pPr>
        <w:rPr>
          <w:rFonts w:eastAsia="MS Mincho"/>
        </w:rPr>
      </w:pPr>
    </w:p>
    <w:p w14:paraId="51F8C927" w14:textId="77777777" w:rsidR="00E126E4" w:rsidRPr="00E126E4" w:rsidRDefault="00E126E4" w:rsidP="00E126E4">
      <w:pPr>
        <w:rPr>
          <w:rFonts w:eastAsia="MS Mincho"/>
        </w:rPr>
      </w:pPr>
      <w:r w:rsidRPr="00E126E4">
        <w:rPr>
          <w:rFonts w:eastAsia="MS Mincho"/>
        </w:rPr>
        <w:t xml:space="preserve">It is the sole responsibility of the Vendor {Bidder} to be knowledgeable of all Bid Amendments related to this procurement. An interested </w:t>
      </w:r>
      <w:r w:rsidRPr="00E126E4">
        <w:rPr>
          <w:rFonts w:eastAsia="MS Mincho"/>
          <w:szCs w:val="22"/>
        </w:rPr>
        <w:t>Vendor {Bidder</w:t>
      </w:r>
      <w:r w:rsidRPr="00E126E4">
        <w:rPr>
          <w:rFonts w:eastAsia="MS Mincho"/>
        </w:rPr>
        <w:t xml:space="preserve">} should check the </w:t>
      </w:r>
      <w:r w:rsidRPr="00E126E4">
        <w:rPr>
          <w:b/>
          <w:bCs/>
          <w:i/>
          <w:iCs/>
          <w:color w:val="00B050"/>
        </w:rPr>
        <w:t>NJ</w:t>
      </w:r>
      <w:r w:rsidRPr="00E126E4">
        <w:rPr>
          <w:b/>
          <w:bCs/>
          <w:i/>
          <w:iCs/>
          <w:color w:val="0070C0"/>
        </w:rPr>
        <w:t>START</w:t>
      </w:r>
      <w:r w:rsidRPr="00E126E4">
        <w:rPr>
          <w:rFonts w:eastAsia="MS Mincho"/>
        </w:rPr>
        <w:t xml:space="preserve"> “Open Bids” Tab on a daily basis to ensure review of the most updated information.</w:t>
      </w:r>
    </w:p>
    <w:p w14:paraId="5049C325" w14:textId="77777777" w:rsidR="00E126E4" w:rsidRPr="00E126E4" w:rsidRDefault="00E126E4" w:rsidP="00E126E4"/>
    <w:p w14:paraId="38D04473" w14:textId="77777777" w:rsidR="00E126E4" w:rsidRPr="00E126E4" w:rsidRDefault="00D5314F" w:rsidP="00E126E4">
      <w:pPr>
        <w:keepNext/>
        <w:numPr>
          <w:ilvl w:val="2"/>
          <w:numId w:val="0"/>
        </w:numPr>
        <w:ind w:left="720" w:right="108" w:hanging="720"/>
        <w:outlineLvl w:val="2"/>
        <w:rPr>
          <w:rFonts w:ascii="Arial Narrow" w:eastAsia="MS Mincho" w:hAnsi="Arial Narrow" w:cs="Arial"/>
          <w:b/>
          <w:bCs/>
          <w:caps/>
          <w:szCs w:val="26"/>
          <w:u w:val="single"/>
        </w:rPr>
      </w:pPr>
      <w:bookmarkStart w:id="52" w:name="_Toc400531479"/>
      <w:bookmarkStart w:id="53" w:name="_Toc428533949"/>
      <w:bookmarkStart w:id="54" w:name="_Toc509570643"/>
      <w:bookmarkStart w:id="55" w:name="_Toc9413852"/>
      <w:r w:rsidRPr="00D5314F">
        <w:rPr>
          <w:rFonts w:ascii="Arial Narrow" w:eastAsia="MS Mincho" w:hAnsi="Arial Narrow" w:cs="Arial"/>
          <w:b/>
          <w:bCs/>
          <w:caps/>
          <w:szCs w:val="26"/>
        </w:rPr>
        <w:t>1.4.2</w:t>
      </w:r>
      <w:r w:rsidRPr="00D5314F">
        <w:rPr>
          <w:rFonts w:ascii="Arial Narrow" w:eastAsia="MS Mincho" w:hAnsi="Arial Narrow" w:cs="Arial"/>
          <w:b/>
          <w:bCs/>
          <w:caps/>
          <w:szCs w:val="26"/>
        </w:rPr>
        <w:tab/>
      </w:r>
      <w:r w:rsidR="00E126E4" w:rsidRPr="00E126E4">
        <w:rPr>
          <w:rFonts w:ascii="Arial Narrow" w:eastAsia="MS Mincho" w:hAnsi="Arial Narrow" w:cs="Arial"/>
          <w:b/>
          <w:bCs/>
          <w:caps/>
          <w:szCs w:val="26"/>
          <w:u w:val="single"/>
        </w:rPr>
        <w:t>VENDOR {BIDDER} Responsibility</w:t>
      </w:r>
      <w:bookmarkEnd w:id="52"/>
      <w:bookmarkEnd w:id="53"/>
      <w:bookmarkEnd w:id="54"/>
      <w:bookmarkEnd w:id="55"/>
    </w:p>
    <w:p w14:paraId="28DEB9BC" w14:textId="77777777" w:rsidR="00E126E4" w:rsidRPr="00E126E4" w:rsidRDefault="00E126E4" w:rsidP="00E126E4">
      <w:pPr>
        <w:keepNext/>
        <w:rPr>
          <w:rFonts w:eastAsia="MS Mincho"/>
          <w:szCs w:val="22"/>
          <w:lang w:val="x-none" w:eastAsia="x-none"/>
        </w:rPr>
      </w:pPr>
    </w:p>
    <w:p w14:paraId="03881F7E" w14:textId="77777777" w:rsidR="00E126E4" w:rsidRPr="00E126E4" w:rsidRDefault="00E126E4" w:rsidP="00E126E4">
      <w:pPr>
        <w:keepNext/>
      </w:pPr>
      <w:r w:rsidRPr="00E126E4">
        <w:t>The Vendor {Bidder} assumes sole responsibility for the complete effort required in submitting a Quote in response to this Bid Solicitation.  No special consideration will be given after Quotes are opened because of a Vendor’s {Bidder’s} failure to be knowledgeable as to all of the requirements of this Bid Solicitation.</w:t>
      </w:r>
    </w:p>
    <w:p w14:paraId="182CCF1C" w14:textId="77777777" w:rsidR="00E126E4" w:rsidRPr="00E126E4" w:rsidRDefault="00E126E4" w:rsidP="00E126E4"/>
    <w:p w14:paraId="0A1230B4" w14:textId="77777777" w:rsidR="00E126E4" w:rsidRPr="00E126E4" w:rsidRDefault="00D5314F" w:rsidP="00E126E4">
      <w:pPr>
        <w:numPr>
          <w:ilvl w:val="2"/>
          <w:numId w:val="0"/>
        </w:numPr>
        <w:ind w:left="720" w:right="108" w:hanging="720"/>
        <w:outlineLvl w:val="2"/>
        <w:rPr>
          <w:rFonts w:ascii="Arial Narrow" w:eastAsia="MS Mincho" w:hAnsi="Arial Narrow" w:cs="Arial"/>
          <w:b/>
          <w:bCs/>
          <w:caps/>
          <w:szCs w:val="26"/>
          <w:u w:val="single"/>
        </w:rPr>
      </w:pPr>
      <w:bookmarkStart w:id="56" w:name="_Toc400531480"/>
      <w:bookmarkStart w:id="57" w:name="_Toc428533950"/>
      <w:bookmarkStart w:id="58" w:name="_Toc509570644"/>
      <w:bookmarkStart w:id="59" w:name="_Toc9413853"/>
      <w:r w:rsidRPr="00D5314F">
        <w:rPr>
          <w:rFonts w:ascii="Arial Narrow" w:eastAsia="MS Mincho" w:hAnsi="Arial Narrow" w:cs="Arial"/>
          <w:b/>
          <w:bCs/>
          <w:szCs w:val="26"/>
        </w:rPr>
        <w:t>1.4.3</w:t>
      </w:r>
      <w:r w:rsidRPr="00D5314F">
        <w:rPr>
          <w:rFonts w:ascii="Arial Narrow" w:eastAsia="MS Mincho" w:hAnsi="Arial Narrow" w:cs="Arial"/>
          <w:b/>
          <w:bCs/>
          <w:szCs w:val="26"/>
        </w:rPr>
        <w:tab/>
      </w:r>
      <w:r w:rsidR="00E126E4" w:rsidRPr="00E126E4">
        <w:rPr>
          <w:rFonts w:ascii="Arial Narrow" w:eastAsia="MS Mincho" w:hAnsi="Arial Narrow" w:cs="Arial"/>
          <w:b/>
          <w:bCs/>
          <w:szCs w:val="26"/>
          <w:u w:val="single"/>
        </w:rPr>
        <w:t>COST LIABILITY</w:t>
      </w:r>
      <w:bookmarkEnd w:id="56"/>
      <w:bookmarkEnd w:id="57"/>
      <w:bookmarkEnd w:id="58"/>
      <w:bookmarkEnd w:id="59"/>
    </w:p>
    <w:p w14:paraId="76E32076" w14:textId="77777777" w:rsidR="00E126E4" w:rsidRPr="00E126E4" w:rsidRDefault="00E126E4" w:rsidP="00E126E4"/>
    <w:p w14:paraId="02613C1E" w14:textId="77777777" w:rsidR="00E126E4" w:rsidRPr="00E126E4" w:rsidRDefault="00E126E4" w:rsidP="00E126E4">
      <w:r w:rsidRPr="00E126E4">
        <w:t>The State assumes no responsibility and bears no liability for costs incurred by a Vendor {Bidder} in the preparation and submittal of a Quote in response to this Bid Solicitation.</w:t>
      </w:r>
    </w:p>
    <w:p w14:paraId="674BF814" w14:textId="77777777" w:rsidR="00D5314F" w:rsidRPr="00E126E4" w:rsidRDefault="00D5314F" w:rsidP="00E126E4">
      <w:pPr>
        <w:rPr>
          <w:rFonts w:eastAsia="MS Mincho"/>
        </w:rPr>
      </w:pPr>
    </w:p>
    <w:p w14:paraId="68790569" w14:textId="77777777" w:rsidR="00E126E4" w:rsidRPr="00E126E4" w:rsidRDefault="00D5314F" w:rsidP="00E126E4">
      <w:pPr>
        <w:numPr>
          <w:ilvl w:val="2"/>
          <w:numId w:val="0"/>
        </w:numPr>
        <w:ind w:left="720" w:right="108" w:hanging="720"/>
        <w:outlineLvl w:val="2"/>
        <w:rPr>
          <w:rFonts w:ascii="Arial Narrow" w:eastAsia="MS Mincho" w:hAnsi="Arial Narrow" w:cs="Arial"/>
          <w:b/>
          <w:bCs/>
          <w:caps/>
          <w:szCs w:val="26"/>
          <w:u w:val="single"/>
        </w:rPr>
      </w:pPr>
      <w:bookmarkStart w:id="60" w:name="_Toc509570645"/>
      <w:bookmarkStart w:id="61" w:name="_Toc9413854"/>
      <w:bookmarkStart w:id="62" w:name="_Toc400531481"/>
      <w:bookmarkStart w:id="63" w:name="_Toc428533951"/>
      <w:r w:rsidRPr="00D5314F">
        <w:rPr>
          <w:rFonts w:ascii="Arial Narrow" w:eastAsia="MS Mincho" w:hAnsi="Arial Narrow" w:cs="Arial"/>
          <w:b/>
          <w:bCs/>
          <w:szCs w:val="26"/>
        </w:rPr>
        <w:t>1.4.4</w:t>
      </w:r>
      <w:r w:rsidRPr="00D5314F">
        <w:rPr>
          <w:rFonts w:ascii="Arial Narrow" w:eastAsia="MS Mincho" w:hAnsi="Arial Narrow" w:cs="Arial"/>
          <w:b/>
          <w:bCs/>
          <w:szCs w:val="26"/>
        </w:rPr>
        <w:tab/>
      </w:r>
      <w:r w:rsidR="00E126E4" w:rsidRPr="00E126E4">
        <w:rPr>
          <w:rFonts w:ascii="Arial Narrow" w:eastAsia="MS Mincho" w:hAnsi="Arial Narrow" w:cs="Arial"/>
          <w:b/>
          <w:bCs/>
          <w:szCs w:val="26"/>
          <w:u w:val="single"/>
        </w:rPr>
        <w:t>CONTENTS OF QUOTE</w:t>
      </w:r>
      <w:bookmarkEnd w:id="60"/>
      <w:bookmarkEnd w:id="61"/>
      <w:r w:rsidR="00E126E4" w:rsidRPr="00E126E4">
        <w:rPr>
          <w:rFonts w:ascii="Arial Narrow" w:eastAsia="MS Mincho" w:hAnsi="Arial Narrow" w:cs="Arial"/>
          <w:b/>
          <w:bCs/>
          <w:szCs w:val="26"/>
          <w:u w:val="single"/>
        </w:rPr>
        <w:t xml:space="preserve"> </w:t>
      </w:r>
      <w:bookmarkEnd w:id="62"/>
      <w:bookmarkEnd w:id="63"/>
    </w:p>
    <w:p w14:paraId="05D17E71" w14:textId="77777777" w:rsidR="00E126E4" w:rsidRPr="00E126E4" w:rsidRDefault="00E126E4" w:rsidP="00E126E4"/>
    <w:p w14:paraId="50EC5ABD" w14:textId="77777777" w:rsidR="00464A59" w:rsidRDefault="00464A59" w:rsidP="00464A59">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661EC83" w14:textId="77777777" w:rsidR="00464A59" w:rsidRDefault="00464A59" w:rsidP="00464A59">
      <w:pPr>
        <w:jc w:val="center"/>
      </w:pPr>
    </w:p>
    <w:p w14:paraId="45BB2DFD" w14:textId="77777777" w:rsidR="00464A59" w:rsidRPr="00851065" w:rsidRDefault="00464A59" w:rsidP="00464A59">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8E018EE" w14:textId="77777777" w:rsidR="00464A59" w:rsidRDefault="00464A59" w:rsidP="00464A59"/>
    <w:p w14:paraId="08292A05" w14:textId="77777777" w:rsidR="00464A59" w:rsidRPr="008423AA" w:rsidRDefault="00464A59" w:rsidP="00464A59">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2E3DC734" w14:textId="77777777" w:rsidR="00464A59" w:rsidRDefault="00464A59" w:rsidP="00464A59"/>
    <w:p w14:paraId="130FD103" w14:textId="77777777" w:rsidR="00464A59" w:rsidRPr="00E979D3" w:rsidRDefault="00464A59" w:rsidP="00464A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0D21FA1" w14:textId="77777777" w:rsidR="00464A59" w:rsidRDefault="00464A59" w:rsidP="00464A59"/>
    <w:p w14:paraId="78143E86" w14:textId="77777777" w:rsidR="00464A59" w:rsidRPr="00851065" w:rsidRDefault="00464A59" w:rsidP="00464A59">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BAF8F1E" w14:textId="77777777" w:rsidR="00464A59" w:rsidRPr="003503F1" w:rsidRDefault="00464A59" w:rsidP="00464A59"/>
    <w:p w14:paraId="5912563A" w14:textId="77777777" w:rsidR="00464A59" w:rsidRDefault="00464A59" w:rsidP="00464A59">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F82D13A" w14:textId="77777777" w:rsidR="00464A59" w:rsidRDefault="00464A59" w:rsidP="00464A59"/>
    <w:p w14:paraId="48A175F6" w14:textId="77777777" w:rsidR="00464A59" w:rsidRDefault="00464A59" w:rsidP="00E126E4">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75373AAD" w14:textId="77777777" w:rsidR="00E126E4" w:rsidRPr="00E126E4" w:rsidRDefault="00E126E4" w:rsidP="00E126E4"/>
    <w:p w14:paraId="62D2F6A8" w14:textId="77777777" w:rsidR="00E126E4" w:rsidRPr="00E126E4" w:rsidRDefault="00E126E4" w:rsidP="00E126E4">
      <w:pPr>
        <w:keepNext/>
        <w:numPr>
          <w:ilvl w:val="2"/>
          <w:numId w:val="0"/>
        </w:numPr>
        <w:ind w:left="720" w:right="108" w:hanging="720"/>
        <w:outlineLvl w:val="2"/>
        <w:rPr>
          <w:rFonts w:ascii="Arial Narrow" w:eastAsia="MS Mincho" w:hAnsi="Arial Narrow" w:cs="Arial"/>
          <w:b/>
          <w:bCs/>
          <w:caps/>
          <w:szCs w:val="26"/>
          <w:u w:val="single"/>
        </w:rPr>
      </w:pPr>
      <w:bookmarkStart w:id="64" w:name="_Toc400531482"/>
      <w:bookmarkStart w:id="65" w:name="_Toc428533952"/>
      <w:r w:rsidRPr="00D5314F">
        <w:rPr>
          <w:rFonts w:ascii="Arial Narrow" w:eastAsia="MS Mincho" w:hAnsi="Arial Narrow" w:cs="Arial"/>
          <w:b/>
          <w:bCs/>
          <w:caps/>
          <w:szCs w:val="26"/>
        </w:rPr>
        <w:t xml:space="preserve"> </w:t>
      </w:r>
      <w:bookmarkStart w:id="66" w:name="_Toc509570646"/>
      <w:bookmarkStart w:id="67" w:name="_Toc9413855"/>
      <w:r w:rsidR="00D5314F" w:rsidRPr="00D5314F">
        <w:rPr>
          <w:rFonts w:ascii="Arial Narrow" w:eastAsia="MS Mincho" w:hAnsi="Arial Narrow" w:cs="Arial"/>
          <w:b/>
          <w:bCs/>
          <w:caps/>
          <w:szCs w:val="26"/>
        </w:rPr>
        <w:t>1.4.5</w:t>
      </w:r>
      <w:r w:rsidR="00D5314F" w:rsidRPr="00D5314F">
        <w:rPr>
          <w:rFonts w:ascii="Arial Narrow" w:eastAsia="MS Mincho" w:hAnsi="Arial Narrow" w:cs="Arial"/>
          <w:b/>
          <w:bCs/>
          <w:caps/>
          <w:szCs w:val="26"/>
        </w:rPr>
        <w:tab/>
      </w:r>
      <w:r w:rsidRPr="00E126E4">
        <w:rPr>
          <w:rFonts w:ascii="Arial Narrow" w:eastAsia="MS Mincho" w:hAnsi="Arial Narrow" w:cs="Arial"/>
          <w:b/>
          <w:bCs/>
          <w:caps/>
          <w:szCs w:val="26"/>
          <w:u w:val="single"/>
        </w:rPr>
        <w:t xml:space="preserve">ANNOUNCEMENT OF QUOTE </w:t>
      </w:r>
      <w:bookmarkEnd w:id="64"/>
      <w:r w:rsidRPr="00E126E4">
        <w:rPr>
          <w:rFonts w:ascii="Arial Narrow" w:eastAsia="MS Mincho" w:hAnsi="Arial Narrow" w:cs="Arial"/>
          <w:b/>
          <w:bCs/>
          <w:caps/>
          <w:szCs w:val="26"/>
          <w:u w:val="single"/>
        </w:rPr>
        <w:t>INFORMATION</w:t>
      </w:r>
      <w:bookmarkEnd w:id="65"/>
      <w:bookmarkEnd w:id="66"/>
      <w:bookmarkEnd w:id="67"/>
    </w:p>
    <w:p w14:paraId="524D75F4" w14:textId="77777777" w:rsidR="00E126E4" w:rsidRPr="00E126E4" w:rsidRDefault="00E126E4" w:rsidP="00E126E4">
      <w:pPr>
        <w:keepNext/>
      </w:pPr>
    </w:p>
    <w:p w14:paraId="00B2F334" w14:textId="77777777" w:rsidR="00E126E4" w:rsidRPr="00E126E4" w:rsidRDefault="00E126E4" w:rsidP="00E126E4">
      <w:pPr>
        <w:keepNext/>
      </w:pPr>
      <w:r w:rsidRPr="00E126E4">
        <w:t>On the date and time Quotes are due under the Bid Solicitation, all information concerning the Quotes submitted may be publicly announced and shall be available for inspection and copying except as noted below:</w:t>
      </w:r>
    </w:p>
    <w:p w14:paraId="6C28B208" w14:textId="77777777" w:rsidR="00E126E4" w:rsidRPr="00E126E4" w:rsidRDefault="00E126E4" w:rsidP="00E126E4"/>
    <w:p w14:paraId="7042DA2F" w14:textId="77777777" w:rsidR="00E126E4" w:rsidRPr="00E126E4" w:rsidRDefault="00E126E4" w:rsidP="00E126E4">
      <w:pPr>
        <w:numPr>
          <w:ilvl w:val="0"/>
          <w:numId w:val="1"/>
        </w:numPr>
        <w:ind w:right="108"/>
        <w:rPr>
          <w:rFonts w:eastAsia="MS Mincho"/>
          <w:szCs w:val="22"/>
        </w:rPr>
      </w:pPr>
      <w:r w:rsidRPr="00E126E4">
        <w:rPr>
          <w:rFonts w:eastAsia="MS Mincho"/>
          <w:szCs w:val="22"/>
        </w:rPr>
        <w:t>Information appropriately designated as proprietary and/or confidential shall not be available for inspection and copying; and</w:t>
      </w:r>
    </w:p>
    <w:p w14:paraId="4FB93D6D" w14:textId="77777777" w:rsidR="00E126E4" w:rsidRPr="00E126E4" w:rsidRDefault="00E126E4" w:rsidP="00E126E4">
      <w:pPr>
        <w:numPr>
          <w:ilvl w:val="0"/>
          <w:numId w:val="1"/>
        </w:numPr>
        <w:ind w:right="108"/>
        <w:rPr>
          <w:rFonts w:eastAsia="MS Mincho"/>
          <w:szCs w:val="22"/>
        </w:rPr>
      </w:pPr>
      <w:r w:rsidRPr="00E126E4">
        <w:rPr>
          <w:rFonts w:eastAsia="MS Mincho"/>
          <w:szCs w:val="22"/>
        </w:rPr>
        <w:t xml:space="preserve">Where negotiation is contemplated, only the names and addresses of the </w:t>
      </w:r>
      <w:r w:rsidRPr="00E126E4">
        <w:rPr>
          <w:rFonts w:eastAsia="MS Mincho"/>
          <w:szCs w:val="22"/>
        </w:rPr>
        <w:br/>
        <w:t xml:space="preserve">Vendors {Bidders} submitting Quotes will be announced, and the contents of the Quotes shall not be available for inspection and copying until the Notice of Intent to Award is issued by the Director. </w:t>
      </w:r>
    </w:p>
    <w:p w14:paraId="10765E49" w14:textId="77777777" w:rsidR="00E126E4" w:rsidRPr="00E126E4" w:rsidRDefault="00E126E4" w:rsidP="00E126E4"/>
    <w:p w14:paraId="280BC846" w14:textId="77777777" w:rsidR="00E126E4" w:rsidRPr="00E126E4" w:rsidRDefault="00D5314F" w:rsidP="00E126E4">
      <w:pPr>
        <w:numPr>
          <w:ilvl w:val="2"/>
          <w:numId w:val="0"/>
        </w:numPr>
        <w:ind w:left="720" w:right="108" w:hanging="720"/>
        <w:outlineLvl w:val="2"/>
        <w:rPr>
          <w:rFonts w:ascii="Arial Narrow" w:eastAsia="MS Mincho" w:hAnsi="Arial Narrow" w:cs="Arial"/>
          <w:b/>
          <w:bCs/>
          <w:caps/>
          <w:szCs w:val="26"/>
          <w:u w:val="single"/>
        </w:rPr>
      </w:pPr>
      <w:bookmarkStart w:id="68" w:name="_Toc9413856"/>
      <w:r w:rsidRPr="00D5314F">
        <w:rPr>
          <w:rFonts w:ascii="Arial Narrow" w:eastAsia="MS Mincho" w:hAnsi="Arial Narrow" w:cs="Arial"/>
          <w:b/>
          <w:bCs/>
          <w:szCs w:val="26"/>
        </w:rPr>
        <w:t>1.4.6</w:t>
      </w:r>
      <w:r w:rsidRPr="00D5314F">
        <w:rPr>
          <w:rFonts w:ascii="Arial Narrow" w:eastAsia="MS Mincho" w:hAnsi="Arial Narrow" w:cs="Arial"/>
          <w:b/>
          <w:bCs/>
          <w:szCs w:val="26"/>
        </w:rPr>
        <w:tab/>
      </w:r>
      <w:r w:rsidR="00E126E4" w:rsidRPr="00E126E4">
        <w:rPr>
          <w:rFonts w:ascii="Arial Narrow" w:eastAsia="MS Mincho" w:hAnsi="Arial Narrow" w:cs="Arial"/>
          <w:b/>
          <w:bCs/>
          <w:szCs w:val="26"/>
          <w:u w:val="single"/>
        </w:rPr>
        <w:t xml:space="preserve"> </w:t>
      </w:r>
      <w:bookmarkStart w:id="69" w:name="_Toc509570647"/>
      <w:r w:rsidR="00E126E4" w:rsidRPr="00E126E4">
        <w:rPr>
          <w:rFonts w:ascii="Arial Narrow" w:eastAsia="MS Mincho" w:hAnsi="Arial Narrow" w:cs="Arial"/>
          <w:b/>
          <w:bCs/>
          <w:szCs w:val="26"/>
          <w:u w:val="single"/>
        </w:rPr>
        <w:t>RESERVED</w:t>
      </w:r>
      <w:bookmarkEnd w:id="68"/>
      <w:bookmarkEnd w:id="69"/>
    </w:p>
    <w:p w14:paraId="670EF048" w14:textId="77777777" w:rsidR="00E126E4" w:rsidRPr="00E126E4" w:rsidRDefault="00E126E4" w:rsidP="00E126E4"/>
    <w:p w14:paraId="4324E59B" w14:textId="77777777" w:rsidR="00E126E4" w:rsidRPr="00E126E4" w:rsidRDefault="00921493" w:rsidP="00E126E4">
      <w:pPr>
        <w:numPr>
          <w:ilvl w:val="2"/>
          <w:numId w:val="0"/>
        </w:numPr>
        <w:ind w:left="720" w:right="108" w:hanging="720"/>
        <w:outlineLvl w:val="2"/>
        <w:rPr>
          <w:rFonts w:ascii="Arial Narrow" w:eastAsia="MS Mincho" w:hAnsi="Arial Narrow" w:cs="Arial"/>
          <w:b/>
          <w:bCs/>
          <w:caps/>
          <w:szCs w:val="26"/>
          <w:u w:val="single"/>
        </w:rPr>
      </w:pPr>
      <w:bookmarkStart w:id="70" w:name="_Toc400531484"/>
      <w:bookmarkStart w:id="71" w:name="_Toc428533954"/>
      <w:bookmarkStart w:id="72" w:name="_Toc509570648"/>
      <w:bookmarkStart w:id="73" w:name="_Toc9413857"/>
      <w:r w:rsidRPr="00921493">
        <w:rPr>
          <w:rFonts w:ascii="Arial Narrow" w:eastAsia="MS Mincho" w:hAnsi="Arial Narrow" w:cs="Arial"/>
          <w:b/>
          <w:bCs/>
          <w:szCs w:val="26"/>
        </w:rPr>
        <w:t>1.4.7</w:t>
      </w:r>
      <w:r w:rsidRPr="00921493">
        <w:rPr>
          <w:rFonts w:ascii="Arial Narrow" w:eastAsia="MS Mincho" w:hAnsi="Arial Narrow" w:cs="Arial"/>
          <w:b/>
          <w:bCs/>
          <w:szCs w:val="26"/>
        </w:rPr>
        <w:tab/>
      </w:r>
      <w:r w:rsidR="00E126E4" w:rsidRPr="00E126E4">
        <w:rPr>
          <w:rFonts w:ascii="Arial Narrow" w:eastAsia="MS Mincho" w:hAnsi="Arial Narrow" w:cs="Arial"/>
          <w:b/>
          <w:bCs/>
          <w:szCs w:val="26"/>
          <w:u w:val="single"/>
        </w:rPr>
        <w:t>QUOTE ERRORS</w:t>
      </w:r>
      <w:bookmarkEnd w:id="70"/>
      <w:bookmarkEnd w:id="71"/>
      <w:bookmarkEnd w:id="72"/>
      <w:bookmarkEnd w:id="73"/>
    </w:p>
    <w:p w14:paraId="798930EA" w14:textId="77777777" w:rsidR="00E126E4" w:rsidRPr="00E126E4" w:rsidRDefault="00E126E4" w:rsidP="00E126E4"/>
    <w:p w14:paraId="1F267766" w14:textId="77777777" w:rsidR="00E126E4" w:rsidRPr="00E126E4" w:rsidRDefault="00E126E4" w:rsidP="00E126E4">
      <w:r w:rsidRPr="00E126E4">
        <w:t xml:space="preserve">In accordance with </w:t>
      </w:r>
      <w:r w:rsidRPr="00E126E4">
        <w:rPr>
          <w:u w:val="single"/>
        </w:rPr>
        <w:t>N.J.A.C.</w:t>
      </w:r>
      <w:r w:rsidRPr="00E126E4">
        <w:t xml:space="preserve"> 17:12-2.11 “Proposal errors,” a </w:t>
      </w:r>
      <w:r w:rsidRPr="00E126E4">
        <w:rPr>
          <w:rFonts w:cs="Arial"/>
          <w:szCs w:val="22"/>
        </w:rPr>
        <w:t>Vendor {Bidder}</w:t>
      </w:r>
      <w:r w:rsidRPr="00E126E4">
        <w:t xml:space="preserve"> may withdraw its Quote as described below.</w:t>
      </w:r>
    </w:p>
    <w:p w14:paraId="21BF373C" w14:textId="77777777" w:rsidR="00E126E4" w:rsidRPr="00E126E4" w:rsidRDefault="00E126E4" w:rsidP="00E126E4"/>
    <w:p w14:paraId="3FB6AE99" w14:textId="77777777" w:rsidR="00E126E4" w:rsidRPr="00E126E4" w:rsidRDefault="00921493" w:rsidP="00E126E4">
      <w:pPr>
        <w:keepNext/>
        <w:numPr>
          <w:ilvl w:val="3"/>
          <w:numId w:val="0"/>
        </w:numPr>
        <w:ind w:left="864" w:hanging="864"/>
        <w:outlineLvl w:val="3"/>
        <w:rPr>
          <w:rFonts w:ascii="Arial Narrow" w:hAnsi="Arial Narrow"/>
          <w:b/>
          <w:bCs/>
          <w:caps/>
          <w:szCs w:val="28"/>
          <w:u w:val="single"/>
        </w:rPr>
      </w:pPr>
      <w:r w:rsidRPr="00921493">
        <w:rPr>
          <w:rFonts w:ascii="Arial Narrow" w:hAnsi="Arial Narrow"/>
          <w:b/>
          <w:bCs/>
          <w:caps/>
          <w:szCs w:val="28"/>
        </w:rPr>
        <w:t>1.4.7.1</w:t>
      </w:r>
      <w:r w:rsidRPr="00921493">
        <w:rPr>
          <w:rFonts w:ascii="Arial Narrow" w:hAnsi="Arial Narrow"/>
          <w:b/>
          <w:bCs/>
          <w:caps/>
          <w:szCs w:val="28"/>
        </w:rPr>
        <w:tab/>
      </w:r>
      <w:r w:rsidR="00E126E4" w:rsidRPr="00E126E4">
        <w:rPr>
          <w:rFonts w:ascii="Arial Narrow" w:hAnsi="Arial Narrow"/>
          <w:b/>
          <w:bCs/>
          <w:caps/>
          <w:szCs w:val="28"/>
          <w:u w:val="single"/>
        </w:rPr>
        <w:t>QUOTE WITHDRAWAL PRIOR TO QUOTE OPENING</w:t>
      </w:r>
    </w:p>
    <w:p w14:paraId="5E54E717" w14:textId="77777777" w:rsidR="00E126E4" w:rsidRPr="00E126E4" w:rsidRDefault="00E126E4" w:rsidP="00E126E4">
      <w:pPr>
        <w:keepNext/>
      </w:pPr>
    </w:p>
    <w:p w14:paraId="7A325071" w14:textId="77777777" w:rsidR="00E126E4" w:rsidRPr="00E126E4" w:rsidRDefault="00E126E4" w:rsidP="00E126E4">
      <w:pPr>
        <w:keepNext/>
      </w:pPr>
      <w:r w:rsidRPr="00E126E4">
        <w:rPr>
          <w:rFonts w:cs="Arial"/>
          <w:b/>
          <w:bCs/>
          <w:i/>
          <w:iCs/>
          <w:color w:val="00B050"/>
          <w:u w:val="single"/>
        </w:rPr>
        <w:t>NJ</w:t>
      </w:r>
      <w:r w:rsidRPr="00E126E4">
        <w:rPr>
          <w:rFonts w:cs="Arial"/>
          <w:b/>
          <w:bCs/>
          <w:i/>
          <w:iCs/>
          <w:color w:val="0070C0"/>
          <w:u w:val="single"/>
        </w:rPr>
        <w:t>START</w:t>
      </w:r>
      <w:r w:rsidRPr="00E126E4">
        <w:t xml:space="preserve">: A </w:t>
      </w:r>
      <w:r w:rsidRPr="00E126E4">
        <w:rPr>
          <w:rFonts w:cs="Arial"/>
          <w:szCs w:val="22"/>
        </w:rPr>
        <w:t>Vendor {Bidder}</w:t>
      </w:r>
      <w:r w:rsidRPr="00E126E4">
        <w:t xml:space="preserve"> may withdraw its Quote submission in </w:t>
      </w:r>
      <w:r w:rsidRPr="00E126E4">
        <w:rPr>
          <w:rFonts w:cs="Arial"/>
          <w:b/>
          <w:bCs/>
          <w:i/>
          <w:iCs/>
          <w:color w:val="00B050"/>
        </w:rPr>
        <w:t>NJ</w:t>
      </w:r>
      <w:r w:rsidRPr="00E126E4">
        <w:rPr>
          <w:rFonts w:cs="Arial"/>
          <w:b/>
          <w:bCs/>
          <w:i/>
          <w:iCs/>
          <w:color w:val="0070C0"/>
        </w:rPr>
        <w:t>START</w:t>
      </w:r>
      <w:r w:rsidRPr="00E126E4">
        <w:t xml:space="preserve"> prior to the Quote opening; however, </w:t>
      </w:r>
      <w:r w:rsidRPr="00E126E4">
        <w:rPr>
          <w:rFonts w:cs="Arial"/>
          <w:szCs w:val="22"/>
        </w:rPr>
        <w:t>Vendors {Bidders}</w:t>
      </w:r>
      <w:r w:rsidRPr="00E126E4">
        <w:t xml:space="preserve"> should note that while withdrawn </w:t>
      </w:r>
      <w:r w:rsidRPr="00E126E4">
        <w:rPr>
          <w:rFonts w:cs="Arial"/>
          <w:b/>
          <w:bCs/>
          <w:i/>
          <w:iCs/>
          <w:color w:val="00B050"/>
        </w:rPr>
        <w:t>NJ</w:t>
      </w:r>
      <w:r w:rsidRPr="00E126E4">
        <w:rPr>
          <w:rFonts w:cs="Arial"/>
          <w:b/>
          <w:bCs/>
          <w:i/>
          <w:iCs/>
          <w:color w:val="0070C0"/>
        </w:rPr>
        <w:t>START</w:t>
      </w:r>
      <w:r w:rsidRPr="00E126E4">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29" w:history="1">
        <w:r w:rsidRPr="00E126E4">
          <w:rPr>
            <w:rFonts w:eastAsiaTheme="minorHAnsi" w:cs="Arial"/>
            <w:color w:val="0000FF"/>
            <w:u w:val="single"/>
          </w:rPr>
          <w:t>NJSTART Vendor Support Page</w:t>
        </w:r>
      </w:hyperlink>
      <w:r w:rsidRPr="00E126E4">
        <w:rPr>
          <w:rFonts w:eastAsiaTheme="minorHAnsi" w:cs="Arial"/>
          <w:color w:val="0000FF"/>
          <w:u w:val="single"/>
        </w:rPr>
        <w:t xml:space="preserve">.  </w:t>
      </w:r>
    </w:p>
    <w:p w14:paraId="7744FF40" w14:textId="77777777" w:rsidR="00E126E4" w:rsidRPr="00E126E4" w:rsidRDefault="00E126E4" w:rsidP="00E126E4"/>
    <w:p w14:paraId="2D01325D" w14:textId="77777777" w:rsidR="00E126E4" w:rsidRPr="00E126E4" w:rsidRDefault="00921493" w:rsidP="00E126E4">
      <w:pPr>
        <w:numPr>
          <w:ilvl w:val="3"/>
          <w:numId w:val="0"/>
        </w:numPr>
        <w:ind w:left="864" w:hanging="864"/>
        <w:outlineLvl w:val="3"/>
        <w:rPr>
          <w:rFonts w:ascii="Arial Narrow" w:hAnsi="Arial Narrow"/>
          <w:b/>
          <w:bCs/>
          <w:caps/>
          <w:szCs w:val="28"/>
          <w:u w:val="single"/>
        </w:rPr>
      </w:pPr>
      <w:r w:rsidRPr="00921493">
        <w:rPr>
          <w:rFonts w:ascii="Arial Narrow" w:hAnsi="Arial Narrow"/>
          <w:b/>
          <w:bCs/>
          <w:caps/>
          <w:szCs w:val="28"/>
        </w:rPr>
        <w:t>1.4.7.2</w:t>
      </w:r>
      <w:r w:rsidRPr="00921493">
        <w:rPr>
          <w:rFonts w:ascii="Arial Narrow" w:hAnsi="Arial Narrow"/>
          <w:b/>
          <w:bCs/>
          <w:caps/>
          <w:szCs w:val="28"/>
        </w:rPr>
        <w:tab/>
      </w:r>
      <w:r w:rsidR="00E126E4" w:rsidRPr="00E126E4">
        <w:rPr>
          <w:rFonts w:ascii="Arial Narrow" w:hAnsi="Arial Narrow"/>
          <w:b/>
          <w:bCs/>
          <w:caps/>
          <w:szCs w:val="28"/>
          <w:u w:val="single"/>
        </w:rPr>
        <w:t>QUOTE WITHDRAWAL AFTER QUOTE OPENING, BUT PRIOR TO BLANKET P.O. AWARD</w:t>
      </w:r>
    </w:p>
    <w:p w14:paraId="21F5D3DB" w14:textId="77777777" w:rsidR="00E126E4" w:rsidRPr="00E126E4" w:rsidRDefault="00E126E4" w:rsidP="00E126E4"/>
    <w:p w14:paraId="6ECD49A1" w14:textId="77777777" w:rsidR="00E126E4" w:rsidRPr="00E126E4" w:rsidRDefault="00E126E4" w:rsidP="00E126E4">
      <w:r w:rsidRPr="00E126E4">
        <w:t xml:space="preserve">If, after the Quote opening, but before Blanket P.O. award, a </w:t>
      </w:r>
      <w:r w:rsidRPr="00E126E4">
        <w:rPr>
          <w:rFonts w:cs="Arial"/>
          <w:szCs w:val="22"/>
        </w:rPr>
        <w:t>Vendor {Bidder}</w:t>
      </w:r>
      <w:r w:rsidRPr="00E126E4">
        <w:t xml:space="preserve"> discovers an error in its Quote, the Vendor {Bidder} may make a written request to the Supervisor of the Proposal Review Unit to withdraw its Quote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00E126E4">
        <w:rPr>
          <w:rFonts w:cs="Arial"/>
        </w:rPr>
        <w:t xml:space="preserve">(1) </w:t>
      </w:r>
      <w:r w:rsidRPr="00E126E4">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00E126E4">
        <w:rPr>
          <w:rFonts w:cs="Arial"/>
          <w:szCs w:val="22"/>
        </w:rPr>
        <w:t xml:space="preserve">Vendor </w:t>
      </w:r>
      <w:r w:rsidRPr="00E126E4">
        <w:rPr>
          <w:rFonts w:cs="Arial"/>
          <w:szCs w:val="22"/>
        </w:rPr>
        <w:lastRenderedPageBreak/>
        <w:t>{Bidder}</w:t>
      </w:r>
      <w:r w:rsidRPr="00E126E4">
        <w:t xml:space="preserve"> may request to withdraw its Quote and the Director may in his/her discretion allow said Vendor {Bidder} to withdraw it, the Division also may take notice of repeated or unusual requests to withdraw by a </w:t>
      </w:r>
      <w:r w:rsidRPr="00E126E4">
        <w:rPr>
          <w:rFonts w:cs="Arial"/>
          <w:szCs w:val="22"/>
        </w:rPr>
        <w:t>Vendor {Bidder}</w:t>
      </w:r>
      <w:r w:rsidRPr="00E126E4">
        <w:t xml:space="preserve"> and take those prior requests to withdraw into consideration when evaluating the Vendor’s {Bidder’s} future Quotes.</w:t>
      </w:r>
    </w:p>
    <w:p w14:paraId="548E93DB" w14:textId="77777777" w:rsidR="00E126E4" w:rsidRPr="00E126E4" w:rsidRDefault="00E126E4" w:rsidP="00E126E4"/>
    <w:p w14:paraId="7CCB27D3" w14:textId="77777777" w:rsidR="00E126E4" w:rsidRPr="00E126E4" w:rsidRDefault="00E126E4" w:rsidP="00E126E4">
      <w:r w:rsidRPr="00E126E4">
        <w:t>All Quote withdrawal requests must include the Bid Solicitation identification number and the final Quote submission date and be sent to the following address:</w:t>
      </w:r>
    </w:p>
    <w:p w14:paraId="18C3BFBE" w14:textId="77777777" w:rsidR="00E126E4" w:rsidRPr="00E126E4" w:rsidRDefault="00E126E4" w:rsidP="00E126E4"/>
    <w:p w14:paraId="289F99B1" w14:textId="77777777" w:rsidR="00E126E4" w:rsidRPr="00E126E4" w:rsidRDefault="00E126E4" w:rsidP="00E126E4">
      <w:pPr>
        <w:ind w:left="2160"/>
      </w:pPr>
      <w:r w:rsidRPr="00E126E4">
        <w:t>Department of the Treasury</w:t>
      </w:r>
    </w:p>
    <w:p w14:paraId="0DD7E196" w14:textId="77777777" w:rsidR="00E126E4" w:rsidRPr="00E126E4" w:rsidRDefault="00E126E4" w:rsidP="00E126E4">
      <w:pPr>
        <w:ind w:left="2160"/>
      </w:pPr>
      <w:r w:rsidRPr="00E126E4">
        <w:t>Division of Purchase and Property</w:t>
      </w:r>
    </w:p>
    <w:p w14:paraId="2DF5F981" w14:textId="77777777" w:rsidR="00E126E4" w:rsidRPr="00E126E4" w:rsidRDefault="00E126E4" w:rsidP="00E126E4">
      <w:pPr>
        <w:ind w:left="2160"/>
      </w:pPr>
      <w:r w:rsidRPr="00E126E4">
        <w:t>PO Box 230</w:t>
      </w:r>
    </w:p>
    <w:p w14:paraId="5071A4AD" w14:textId="77777777" w:rsidR="00E126E4" w:rsidRPr="00E126E4" w:rsidRDefault="00E126E4" w:rsidP="00E126E4">
      <w:pPr>
        <w:ind w:left="2160"/>
      </w:pPr>
      <w:r w:rsidRPr="00E126E4">
        <w:t>33 West State Street – 9</w:t>
      </w:r>
      <w:r w:rsidRPr="00E126E4">
        <w:rPr>
          <w:vertAlign w:val="superscript"/>
        </w:rPr>
        <w:t>th</w:t>
      </w:r>
      <w:r w:rsidRPr="00E126E4">
        <w:t xml:space="preserve"> Floor</w:t>
      </w:r>
    </w:p>
    <w:p w14:paraId="32C76062" w14:textId="77777777" w:rsidR="00E126E4" w:rsidRPr="00E126E4" w:rsidRDefault="00E126E4" w:rsidP="00E126E4">
      <w:pPr>
        <w:ind w:left="2160"/>
      </w:pPr>
      <w:r w:rsidRPr="00E126E4">
        <w:t>Trenton, New Jersey 08625-0039</w:t>
      </w:r>
    </w:p>
    <w:p w14:paraId="25C959C8" w14:textId="77777777" w:rsidR="00E126E4" w:rsidRPr="00E126E4" w:rsidRDefault="00E126E4" w:rsidP="00E126E4">
      <w:pPr>
        <w:ind w:left="2160"/>
      </w:pPr>
      <w:r w:rsidRPr="00E126E4">
        <w:t>Attention:  Supervisor, Proposal Review Unit</w:t>
      </w:r>
    </w:p>
    <w:p w14:paraId="388620C1" w14:textId="77777777" w:rsidR="00E126E4" w:rsidRPr="00E126E4" w:rsidRDefault="00E126E4" w:rsidP="00E126E4"/>
    <w:p w14:paraId="0CA35074" w14:textId="77777777" w:rsidR="00E126E4" w:rsidRPr="00E126E4" w:rsidRDefault="00E126E4" w:rsidP="00E126E4">
      <w:r w:rsidRPr="00E126E4">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p>
    <w:p w14:paraId="7052186D" w14:textId="77777777" w:rsidR="00E126E4" w:rsidRPr="00E126E4" w:rsidRDefault="00E126E4" w:rsidP="00E126E4"/>
    <w:p w14:paraId="188006D6" w14:textId="77777777" w:rsidR="00E126E4" w:rsidRPr="00E126E4" w:rsidRDefault="00921493" w:rsidP="00E126E4">
      <w:pPr>
        <w:keepNext/>
        <w:numPr>
          <w:ilvl w:val="2"/>
          <w:numId w:val="0"/>
        </w:numPr>
        <w:ind w:left="720" w:right="108" w:hanging="720"/>
        <w:outlineLvl w:val="2"/>
        <w:rPr>
          <w:rFonts w:ascii="Arial Narrow" w:eastAsia="MS Mincho" w:hAnsi="Arial Narrow" w:cs="Arial"/>
          <w:b/>
          <w:bCs/>
          <w:caps/>
          <w:szCs w:val="26"/>
          <w:u w:val="single"/>
        </w:rPr>
      </w:pPr>
      <w:bookmarkStart w:id="74" w:name="_Toc400531485"/>
      <w:bookmarkStart w:id="75" w:name="_Toc428533955"/>
      <w:bookmarkStart w:id="76" w:name="_Toc509570649"/>
      <w:bookmarkStart w:id="77" w:name="_Toc9413858"/>
      <w:r w:rsidRPr="00921493">
        <w:rPr>
          <w:rFonts w:ascii="Arial Narrow" w:eastAsia="MS Mincho" w:hAnsi="Arial Narrow" w:cs="Arial"/>
          <w:b/>
          <w:bCs/>
          <w:szCs w:val="26"/>
        </w:rPr>
        <w:t>1.4.8</w:t>
      </w:r>
      <w:r w:rsidRPr="00921493">
        <w:rPr>
          <w:rFonts w:ascii="Arial Narrow" w:eastAsia="MS Mincho" w:hAnsi="Arial Narrow" w:cs="Arial"/>
          <w:b/>
          <w:bCs/>
          <w:szCs w:val="26"/>
        </w:rPr>
        <w:tab/>
      </w:r>
      <w:r w:rsidR="00E126E4" w:rsidRPr="00E126E4">
        <w:rPr>
          <w:rFonts w:ascii="Arial Narrow" w:eastAsia="MS Mincho" w:hAnsi="Arial Narrow" w:cs="Arial"/>
          <w:b/>
          <w:bCs/>
          <w:szCs w:val="26"/>
          <w:u w:val="single"/>
        </w:rPr>
        <w:t>JOINT VENTURE</w:t>
      </w:r>
      <w:bookmarkEnd w:id="74"/>
      <w:bookmarkEnd w:id="75"/>
      <w:bookmarkEnd w:id="76"/>
      <w:bookmarkEnd w:id="77"/>
    </w:p>
    <w:p w14:paraId="0292EF53" w14:textId="77777777" w:rsidR="00E126E4" w:rsidRPr="00E126E4" w:rsidRDefault="00E126E4" w:rsidP="00E126E4">
      <w:pPr>
        <w:keepNext/>
      </w:pPr>
    </w:p>
    <w:p w14:paraId="59F403BD" w14:textId="77777777" w:rsidR="00E126E4" w:rsidRPr="00E126E4" w:rsidRDefault="00E126E4" w:rsidP="00E126E4">
      <w:pPr>
        <w:keepNext/>
      </w:pPr>
      <w:r w:rsidRPr="00E126E4">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w:t>
      </w:r>
      <w:r w:rsidRPr="0059133C">
        <w:t>Joint Venture must individually comply with all the forms and certification requirements in Sections 4.4.1 and 4.4.2 of this</w:t>
      </w:r>
      <w:r w:rsidRPr="00E126E4">
        <w:t xml:space="preserve"> Bid Solicitation. </w:t>
      </w:r>
    </w:p>
    <w:p w14:paraId="01405989" w14:textId="77777777" w:rsidR="00E126E4" w:rsidRPr="00E126E4" w:rsidRDefault="00E126E4" w:rsidP="00E126E4">
      <w:r w:rsidRPr="00E126E4">
        <w:t xml:space="preserve"> </w:t>
      </w:r>
    </w:p>
    <w:p w14:paraId="1CB78828" w14:textId="77777777" w:rsidR="00E126E4" w:rsidRPr="00E126E4" w:rsidRDefault="00921493" w:rsidP="00E126E4">
      <w:pPr>
        <w:keepNext/>
        <w:numPr>
          <w:ilvl w:val="2"/>
          <w:numId w:val="0"/>
        </w:numPr>
        <w:ind w:left="720" w:hanging="720"/>
        <w:outlineLvl w:val="2"/>
        <w:rPr>
          <w:rFonts w:ascii="Arial Narrow" w:hAnsi="Arial Narrow" w:cs="Arial"/>
          <w:b/>
          <w:bCs/>
          <w:caps/>
          <w:szCs w:val="26"/>
          <w:u w:val="single"/>
        </w:rPr>
      </w:pPr>
      <w:bookmarkStart w:id="78" w:name="_Toc400531486"/>
      <w:bookmarkStart w:id="79" w:name="_Toc428533956"/>
      <w:bookmarkStart w:id="80" w:name="_Toc509570650"/>
      <w:bookmarkStart w:id="81" w:name="_Toc9413859"/>
      <w:r w:rsidRPr="00921493">
        <w:rPr>
          <w:rFonts w:ascii="Arial Narrow" w:hAnsi="Arial Narrow" w:cs="Arial"/>
          <w:b/>
          <w:bCs/>
          <w:szCs w:val="26"/>
        </w:rPr>
        <w:t>1.4.9</w:t>
      </w:r>
      <w:r w:rsidRPr="00921493">
        <w:rPr>
          <w:rFonts w:ascii="Arial Narrow" w:hAnsi="Arial Narrow" w:cs="Arial"/>
          <w:b/>
          <w:bCs/>
          <w:szCs w:val="26"/>
        </w:rPr>
        <w:tab/>
      </w:r>
      <w:r w:rsidR="00E126E4" w:rsidRPr="00E126E4">
        <w:rPr>
          <w:rFonts w:ascii="Arial Narrow" w:hAnsi="Arial Narrow" w:cs="Arial"/>
          <w:b/>
          <w:bCs/>
          <w:szCs w:val="26"/>
          <w:u w:val="single"/>
        </w:rPr>
        <w:t>RECIPROCITY FOR JURISDICTIONAL VENDOR {BIDDER} PREFERENCE</w:t>
      </w:r>
      <w:bookmarkEnd w:id="78"/>
      <w:bookmarkEnd w:id="79"/>
      <w:bookmarkEnd w:id="80"/>
      <w:bookmarkEnd w:id="81"/>
    </w:p>
    <w:p w14:paraId="47EF2087" w14:textId="77777777" w:rsidR="00E126E4" w:rsidRPr="00E126E4" w:rsidRDefault="00E126E4" w:rsidP="00E126E4">
      <w:pPr>
        <w:keepNext/>
      </w:pPr>
    </w:p>
    <w:p w14:paraId="3BBFB0A6" w14:textId="77777777" w:rsidR="00E126E4" w:rsidRPr="00E126E4" w:rsidRDefault="00E126E4" w:rsidP="00E126E4">
      <w:pPr>
        <w:keepNext/>
      </w:pPr>
      <w:r w:rsidRPr="00E126E4">
        <w:t xml:space="preserve">In accordance with </w:t>
      </w:r>
      <w:r w:rsidRPr="00E126E4">
        <w:rPr>
          <w:u w:val="single"/>
        </w:rPr>
        <w:t>N.J.S.A.</w:t>
      </w:r>
      <w:r w:rsidRPr="00E126E4">
        <w:t xml:space="preserve"> 52:32-1.4 and </w:t>
      </w:r>
      <w:r w:rsidRPr="00E126E4">
        <w:rPr>
          <w:u w:val="single"/>
        </w:rPr>
        <w:t>N.J.A.C.</w:t>
      </w:r>
      <w:r w:rsidRPr="00E126E4">
        <w:t xml:space="preserve"> 17:12-2.13, the State of New Jersey will invoke reciprocal action against an out-of-State </w:t>
      </w:r>
      <w:r w:rsidRPr="00E126E4">
        <w:rPr>
          <w:rFonts w:cs="Arial"/>
          <w:szCs w:val="22"/>
        </w:rPr>
        <w:t>Vendor {Bidder</w:t>
      </w:r>
      <w:r w:rsidRPr="00E126E4">
        <w:t xml:space="preserve">} whose state or locality maintains a preference practice for its in-state </w:t>
      </w:r>
      <w:r w:rsidRPr="00E126E4">
        <w:rPr>
          <w:rFonts w:cs="Arial"/>
          <w:szCs w:val="22"/>
        </w:rPr>
        <w:t>Vendors {Bidders</w:t>
      </w:r>
      <w:r w:rsidRPr="00E126E4">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3E8AB1E" w14:textId="77777777" w:rsidR="00E126E4" w:rsidRPr="00E126E4" w:rsidRDefault="00E126E4" w:rsidP="00E126E4"/>
    <w:p w14:paraId="4FF97D6E" w14:textId="77777777" w:rsidR="00E126E4" w:rsidRPr="00E126E4" w:rsidRDefault="00E126E4" w:rsidP="00E126E4">
      <w:r w:rsidRPr="00E126E4">
        <w:t xml:space="preserve">A </w:t>
      </w:r>
      <w:r w:rsidRPr="00E126E4">
        <w:rPr>
          <w:rFonts w:cs="Arial"/>
          <w:szCs w:val="22"/>
        </w:rPr>
        <w:t>Vendor {Bidder</w:t>
      </w:r>
      <w:r w:rsidRPr="00E126E4">
        <w:t>}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14DD581" w14:textId="77777777" w:rsidR="00E126E4" w:rsidRPr="00E126E4" w:rsidRDefault="00E126E4" w:rsidP="00E126E4"/>
    <w:p w14:paraId="120488F6" w14:textId="77777777" w:rsidR="00E126E4" w:rsidRPr="00E126E4" w:rsidRDefault="00921493" w:rsidP="00E126E4">
      <w:pPr>
        <w:numPr>
          <w:ilvl w:val="2"/>
          <w:numId w:val="0"/>
        </w:numPr>
        <w:ind w:left="720" w:hanging="720"/>
        <w:outlineLvl w:val="2"/>
        <w:rPr>
          <w:rFonts w:ascii="Arial Narrow" w:hAnsi="Arial Narrow" w:cs="Arial"/>
          <w:b/>
          <w:caps/>
          <w:szCs w:val="26"/>
          <w:u w:val="single"/>
        </w:rPr>
      </w:pPr>
      <w:bookmarkStart w:id="82" w:name="_Toc294607267"/>
      <w:bookmarkStart w:id="83" w:name="_Toc294680428"/>
      <w:bookmarkStart w:id="84" w:name="_Toc400531487"/>
      <w:bookmarkStart w:id="85" w:name="_Toc428533957"/>
      <w:bookmarkStart w:id="86" w:name="_Toc509570651"/>
      <w:bookmarkStart w:id="87" w:name="_Toc9413860"/>
      <w:r w:rsidRPr="00921493">
        <w:rPr>
          <w:rFonts w:ascii="Arial Narrow" w:hAnsi="Arial Narrow" w:cs="Arial"/>
          <w:b/>
          <w:bCs/>
          <w:caps/>
          <w:szCs w:val="26"/>
        </w:rPr>
        <w:lastRenderedPageBreak/>
        <w:t>1.4.10</w:t>
      </w:r>
      <w:r w:rsidRPr="00921493">
        <w:rPr>
          <w:rFonts w:ascii="Arial Narrow" w:hAnsi="Arial Narrow" w:cs="Arial"/>
          <w:b/>
          <w:bCs/>
          <w:caps/>
          <w:szCs w:val="26"/>
        </w:rPr>
        <w:tab/>
      </w:r>
      <w:r w:rsidR="00E126E4" w:rsidRPr="00E126E4">
        <w:rPr>
          <w:rFonts w:ascii="Arial Narrow" w:hAnsi="Arial Narrow" w:cs="Arial"/>
          <w:b/>
          <w:bCs/>
          <w:caps/>
          <w:szCs w:val="26"/>
          <w:u w:val="single"/>
        </w:rPr>
        <w:t>QUOTE ACCEPTANCES AND REJECTIONS</w:t>
      </w:r>
      <w:bookmarkEnd w:id="82"/>
      <w:bookmarkEnd w:id="83"/>
      <w:bookmarkEnd w:id="84"/>
      <w:bookmarkEnd w:id="85"/>
      <w:bookmarkEnd w:id="86"/>
      <w:bookmarkEnd w:id="87"/>
    </w:p>
    <w:p w14:paraId="530709B3" w14:textId="77777777" w:rsidR="00E126E4" w:rsidRPr="00E126E4" w:rsidRDefault="00E126E4" w:rsidP="00E126E4"/>
    <w:p w14:paraId="500C0B0B" w14:textId="77777777" w:rsidR="00E126E4" w:rsidRPr="00E126E4" w:rsidRDefault="00E126E4" w:rsidP="00E126E4">
      <w:r w:rsidRPr="00E126E4">
        <w:rPr>
          <w:u w:val="single"/>
        </w:rPr>
        <w:t>N.J.A.C.</w:t>
      </w:r>
      <w:r w:rsidRPr="00E126E4">
        <w:t xml:space="preserve"> 17:12-2.7(d), the Director’s right to waive minor irregularities or omissions in a Quote and </w:t>
      </w:r>
      <w:r w:rsidRPr="00E126E4">
        <w:rPr>
          <w:u w:val="single"/>
        </w:rPr>
        <w:t>N.J.A.C.</w:t>
      </w:r>
      <w:r w:rsidRPr="00E126E4">
        <w:t xml:space="preserve"> 17:12-2.2 which defines causes for Quote rejection, apply to all Quotes.  </w:t>
      </w:r>
    </w:p>
    <w:p w14:paraId="791077DD" w14:textId="77777777" w:rsidR="00E126E4" w:rsidRDefault="00E126E4" w:rsidP="00E126E4">
      <w:pPr>
        <w:rPr>
          <w:rFonts w:ascii="Arial Narrow" w:hAnsi="Arial Narrow" w:cs="Arial"/>
          <w:b/>
          <w:bCs/>
          <w:szCs w:val="26"/>
          <w:u w:val="single"/>
        </w:rPr>
      </w:pPr>
    </w:p>
    <w:p w14:paraId="07D35572" w14:textId="77777777" w:rsidR="00921493" w:rsidRDefault="00921493" w:rsidP="00E126E4">
      <w:r w:rsidRPr="00921493">
        <w:rPr>
          <w:rFonts w:ascii="Arial Narrow" w:hAnsi="Arial Narrow"/>
          <w:b/>
        </w:rPr>
        <w:t>1.4.11</w:t>
      </w:r>
      <w:r>
        <w:tab/>
      </w:r>
      <w:r w:rsidRPr="00921493">
        <w:rPr>
          <w:rFonts w:ascii="Arial Narrow" w:hAnsi="Arial Narrow"/>
          <w:b/>
          <w:u w:val="single"/>
        </w:rPr>
        <w:t>ELECTRONIC SIGNATURES</w:t>
      </w:r>
    </w:p>
    <w:p w14:paraId="5181A924" w14:textId="77777777" w:rsidR="00921493" w:rsidRPr="00E126E4" w:rsidRDefault="00921493" w:rsidP="00E126E4"/>
    <w:p w14:paraId="7642A2CA" w14:textId="77777777" w:rsidR="00E126E4" w:rsidRPr="00E126E4" w:rsidRDefault="00E126E4" w:rsidP="00E126E4">
      <w:r w:rsidRPr="00E126E4">
        <w:t xml:space="preserve">Vendors {Bidders} submitting Quotes through </w:t>
      </w:r>
      <w:r w:rsidRPr="00E126E4">
        <w:rPr>
          <w:b/>
          <w:bCs/>
          <w:i/>
          <w:iCs/>
          <w:color w:val="00B050"/>
        </w:rPr>
        <w:t>NJ</w:t>
      </w:r>
      <w:r w:rsidRPr="00E126E4">
        <w:rPr>
          <w:b/>
          <w:bCs/>
          <w:i/>
          <w:iCs/>
          <w:color w:val="0070C0"/>
        </w:rPr>
        <w:t>START</w:t>
      </w:r>
      <w:r w:rsidRPr="00E126E4">
        <w:t xml:space="preserve"> may sign the forms listed in </w:t>
      </w:r>
      <w:r w:rsidRPr="0059133C">
        <w:t>Section 4.4.1 (Forms, Registrations and Certifications Required with Quote) and Section 4.4.2 (Forms, Registrations and Certifications Required Before Blanket P.O. Award and That Should Be Submitted with the Quote) of this Bid Solicitation electronically by typing the name of the authorized</w:t>
      </w:r>
      <w:r w:rsidRPr="00E126E4">
        <w:t xml:space="preserve"> signatory in the “Signature” block as an alternative to downloading, physically signing the form, scanning the form, and uploading the form to </w:t>
      </w:r>
      <w:r w:rsidRPr="00E126E4">
        <w:rPr>
          <w:b/>
          <w:bCs/>
          <w:i/>
          <w:iCs/>
          <w:color w:val="00B050"/>
        </w:rPr>
        <w:t>NJ</w:t>
      </w:r>
      <w:r w:rsidRPr="00E126E4">
        <w:rPr>
          <w:b/>
          <w:bCs/>
          <w:i/>
          <w:iCs/>
          <w:color w:val="0070C0"/>
        </w:rPr>
        <w:t>START</w:t>
      </w:r>
      <w:r w:rsidRPr="00E126E4">
        <w:t xml:space="preserve">. </w:t>
      </w:r>
    </w:p>
    <w:p w14:paraId="756C21FB" w14:textId="77777777" w:rsidR="00E126E4" w:rsidRPr="00E126E4" w:rsidRDefault="00E126E4" w:rsidP="00E126E4"/>
    <w:p w14:paraId="50608B1A" w14:textId="77777777" w:rsidR="00E126E4" w:rsidRPr="00E126E4" w:rsidRDefault="00E126E4" w:rsidP="00E126E4">
      <w:r w:rsidRPr="00E126E4">
        <w:t>Vendors {Bidders} submitting Quotes in hard copy format, must provide forms with original, physical signatures, otherwise its Quote may be deemed non-responsive.</w:t>
      </w:r>
    </w:p>
    <w:p w14:paraId="22C53419" w14:textId="77777777" w:rsidR="00E126E4" w:rsidRPr="00E126E4" w:rsidRDefault="00E126E4" w:rsidP="00E126E4"/>
    <w:p w14:paraId="026C59C9" w14:textId="77777777" w:rsidR="00E126E4" w:rsidRPr="00E126E4" w:rsidRDefault="00E126E4" w:rsidP="00E126E4"/>
    <w:p w14:paraId="11BD1810" w14:textId="77777777" w:rsidR="00E126E4" w:rsidRPr="00E126E4" w:rsidRDefault="00E126E4" w:rsidP="00E126E4">
      <w:r w:rsidRPr="00E126E4">
        <w:br w:type="page"/>
      </w:r>
    </w:p>
    <w:p w14:paraId="1E50DF74" w14:textId="77777777" w:rsidR="00E126E4" w:rsidRPr="00E126E4" w:rsidRDefault="00631C9E" w:rsidP="00E126E4">
      <w:pPr>
        <w:keepNext/>
        <w:ind w:left="432" w:hanging="432"/>
        <w:jc w:val="left"/>
        <w:outlineLvl w:val="0"/>
        <w:rPr>
          <w:rFonts w:ascii="Arial Narrow" w:hAnsi="Arial Narrow" w:cs="Arial"/>
          <w:b/>
          <w:bCs/>
          <w:sz w:val="28"/>
          <w:szCs w:val="28"/>
          <w:u w:val="single"/>
        </w:rPr>
      </w:pPr>
      <w:bookmarkStart w:id="88" w:name="_Toc400531488"/>
      <w:bookmarkStart w:id="89" w:name="_Toc428533958"/>
      <w:bookmarkStart w:id="90" w:name="_Toc509570653"/>
      <w:bookmarkStart w:id="91" w:name="_Toc9413861"/>
      <w:r>
        <w:rPr>
          <w:rFonts w:ascii="Arial Narrow" w:hAnsi="Arial Narrow" w:cs="Arial"/>
          <w:b/>
          <w:bCs/>
          <w:sz w:val="28"/>
          <w:szCs w:val="28"/>
          <w:u w:val="single"/>
        </w:rPr>
        <w:lastRenderedPageBreak/>
        <w:t xml:space="preserve">2.0   </w:t>
      </w:r>
      <w:r w:rsidR="00E126E4" w:rsidRPr="00E126E4">
        <w:rPr>
          <w:rFonts w:ascii="Arial Narrow" w:hAnsi="Arial Narrow" w:cs="Arial"/>
          <w:b/>
          <w:bCs/>
          <w:sz w:val="28"/>
          <w:szCs w:val="28"/>
          <w:u w:val="single"/>
        </w:rPr>
        <w:t>DEFINITIONS</w:t>
      </w:r>
      <w:bookmarkEnd w:id="88"/>
      <w:bookmarkEnd w:id="89"/>
      <w:bookmarkEnd w:id="90"/>
      <w:bookmarkEnd w:id="91"/>
    </w:p>
    <w:p w14:paraId="1F99341E" w14:textId="77777777" w:rsidR="00E126E4" w:rsidRPr="00E126E4" w:rsidRDefault="00E126E4" w:rsidP="00E126E4">
      <w:pPr>
        <w:ind w:right="108"/>
        <w:rPr>
          <w:sz w:val="20"/>
          <w:lang w:val="x-none" w:eastAsia="x-none"/>
        </w:rPr>
      </w:pPr>
    </w:p>
    <w:p w14:paraId="5371279B" w14:textId="77777777" w:rsidR="00E126E4" w:rsidRPr="00E126E4" w:rsidRDefault="00631C9E" w:rsidP="00E126E4">
      <w:pPr>
        <w:numPr>
          <w:ilvl w:val="1"/>
          <w:numId w:val="0"/>
        </w:numPr>
        <w:ind w:left="576" w:right="108" w:hanging="576"/>
        <w:outlineLvl w:val="1"/>
        <w:rPr>
          <w:rFonts w:ascii="Arial Narrow" w:hAnsi="Arial Narrow"/>
          <w:b/>
          <w:bCs/>
          <w:caps/>
          <w:u w:val="single"/>
        </w:rPr>
      </w:pPr>
      <w:bookmarkStart w:id="92" w:name="_Toc428533959"/>
      <w:bookmarkStart w:id="93" w:name="_Toc509570654"/>
      <w:bookmarkStart w:id="94" w:name="_Toc9413862"/>
      <w:r>
        <w:rPr>
          <w:rFonts w:ascii="Arial Narrow" w:hAnsi="Arial Narrow"/>
          <w:b/>
          <w:bCs/>
          <w:caps/>
          <w:u w:val="single"/>
        </w:rPr>
        <w:t xml:space="preserve">2.1   </w:t>
      </w:r>
      <w:r w:rsidR="00E126E4" w:rsidRPr="00E126E4">
        <w:rPr>
          <w:rFonts w:ascii="Arial Narrow" w:hAnsi="Arial Narrow"/>
          <w:b/>
          <w:bCs/>
          <w:caps/>
          <w:u w:val="single"/>
        </w:rPr>
        <w:t>CROSSWALK</w:t>
      </w:r>
      <w:bookmarkEnd w:id="92"/>
      <w:bookmarkEnd w:id="93"/>
      <w:bookmarkEnd w:id="94"/>
    </w:p>
    <w:p w14:paraId="370954CE" w14:textId="77777777" w:rsidR="00E126E4" w:rsidRPr="00E126E4" w:rsidRDefault="00E126E4" w:rsidP="00E126E4"/>
    <w:tbl>
      <w:tblPr>
        <w:tblStyle w:val="TableGrid"/>
        <w:tblW w:w="0" w:type="auto"/>
        <w:tblLook w:val="04A0" w:firstRow="1" w:lastRow="0" w:firstColumn="1" w:lastColumn="0" w:noHBand="0" w:noVBand="1"/>
      </w:tblPr>
      <w:tblGrid>
        <w:gridCol w:w="4878"/>
        <w:gridCol w:w="4140"/>
      </w:tblGrid>
      <w:tr w:rsidR="00EB5422" w:rsidRPr="00CA6684" w14:paraId="3029B218" w14:textId="77777777" w:rsidTr="00EC5C66">
        <w:tc>
          <w:tcPr>
            <w:tcW w:w="4878" w:type="dxa"/>
          </w:tcPr>
          <w:p w14:paraId="7C072119" w14:textId="77777777" w:rsidR="00EB5422" w:rsidRPr="00851065" w:rsidRDefault="00EB5422" w:rsidP="00EC5C66">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88DBA1D" w14:textId="77777777" w:rsidR="00EB5422" w:rsidRPr="00851065" w:rsidRDefault="00EB5422" w:rsidP="00EC5C66">
            <w:pPr>
              <w:jc w:val="center"/>
              <w:rPr>
                <w:b/>
              </w:rPr>
            </w:pPr>
            <w:r w:rsidRPr="00740210">
              <w:rPr>
                <w:rFonts w:cs="Arial"/>
                <w:b/>
                <w:szCs w:val="22"/>
              </w:rPr>
              <w:t>Equivalent Statutory, Regulatory and/or Legacy Term</w:t>
            </w:r>
          </w:p>
        </w:tc>
      </w:tr>
      <w:tr w:rsidR="00EB5422" w:rsidRPr="00CA6684" w14:paraId="1ECCA001" w14:textId="77777777" w:rsidTr="00EC5C66">
        <w:tc>
          <w:tcPr>
            <w:tcW w:w="4878" w:type="dxa"/>
          </w:tcPr>
          <w:p w14:paraId="4AA2081A" w14:textId="77777777" w:rsidR="00EB5422" w:rsidRPr="00851065" w:rsidRDefault="00EB5422" w:rsidP="00EC5C66">
            <w:r w:rsidRPr="00851065">
              <w:t xml:space="preserve">Bid/Bid Solicitation </w:t>
            </w:r>
          </w:p>
        </w:tc>
        <w:tc>
          <w:tcPr>
            <w:tcW w:w="4140" w:type="dxa"/>
          </w:tcPr>
          <w:p w14:paraId="451DAEED" w14:textId="77777777" w:rsidR="00EB5422" w:rsidRPr="00851065" w:rsidRDefault="00EB5422" w:rsidP="00EC5C66">
            <w:r w:rsidRPr="00851065">
              <w:t>R</w:t>
            </w:r>
            <w:r>
              <w:t xml:space="preserve">equest </w:t>
            </w:r>
            <w:r w:rsidRPr="00851065">
              <w:t>F</w:t>
            </w:r>
            <w:r>
              <w:t xml:space="preserve">or </w:t>
            </w:r>
            <w:r w:rsidRPr="00851065">
              <w:t>P</w:t>
            </w:r>
            <w:r>
              <w:t>roposal (RFP)</w:t>
            </w:r>
            <w:r w:rsidRPr="00851065">
              <w:t>/Solicitation</w:t>
            </w:r>
          </w:p>
        </w:tc>
      </w:tr>
      <w:tr w:rsidR="00EB5422" w:rsidRPr="00CA6684" w14:paraId="058E0FF0" w14:textId="77777777" w:rsidTr="00EC5C66">
        <w:tc>
          <w:tcPr>
            <w:tcW w:w="4878" w:type="dxa"/>
          </w:tcPr>
          <w:p w14:paraId="2B22FB0A" w14:textId="77777777" w:rsidR="00EB5422" w:rsidRPr="00851065" w:rsidRDefault="00EB5422" w:rsidP="00EC5C66">
            <w:r w:rsidRPr="00851065">
              <w:t xml:space="preserve">Bid Amendment </w:t>
            </w:r>
          </w:p>
        </w:tc>
        <w:tc>
          <w:tcPr>
            <w:tcW w:w="4140" w:type="dxa"/>
          </w:tcPr>
          <w:p w14:paraId="78057CB4" w14:textId="77777777" w:rsidR="00EB5422" w:rsidRPr="00851065" w:rsidRDefault="00EB5422" w:rsidP="00EC5C66">
            <w:r w:rsidRPr="00851065">
              <w:t>Addendum</w:t>
            </w:r>
          </w:p>
        </w:tc>
      </w:tr>
      <w:tr w:rsidR="00EB5422" w:rsidRPr="00CA6684" w14:paraId="5803BD71" w14:textId="77777777" w:rsidTr="00EC5C66">
        <w:tc>
          <w:tcPr>
            <w:tcW w:w="4878" w:type="dxa"/>
          </w:tcPr>
          <w:p w14:paraId="3606181F" w14:textId="77777777" w:rsidR="00EB5422" w:rsidRPr="00851065" w:rsidRDefault="00EB5422" w:rsidP="00EC5C66">
            <w:r w:rsidRPr="00851065">
              <w:t xml:space="preserve">Change Order </w:t>
            </w:r>
          </w:p>
        </w:tc>
        <w:tc>
          <w:tcPr>
            <w:tcW w:w="4140" w:type="dxa"/>
          </w:tcPr>
          <w:p w14:paraId="22D81E00" w14:textId="77777777" w:rsidR="00EB5422" w:rsidRPr="00851065" w:rsidRDefault="00EB5422" w:rsidP="00EC5C66">
            <w:r w:rsidRPr="00851065">
              <w:t>Contract Amendment</w:t>
            </w:r>
          </w:p>
        </w:tc>
      </w:tr>
      <w:tr w:rsidR="00EB5422" w:rsidRPr="00CA6684" w14:paraId="44CAEC50" w14:textId="77777777" w:rsidTr="00EC5C66">
        <w:tc>
          <w:tcPr>
            <w:tcW w:w="4878" w:type="dxa"/>
          </w:tcPr>
          <w:p w14:paraId="228770EB" w14:textId="77777777" w:rsidR="00EB5422" w:rsidRPr="00851065" w:rsidRDefault="00EB5422" w:rsidP="00EC5C66">
            <w:r w:rsidRPr="00851065">
              <w:t>Master Blanket Purchase Order (</w:t>
            </w:r>
            <w:r>
              <w:t>Blanket P.O.</w:t>
            </w:r>
            <w:r w:rsidRPr="00851065">
              <w:t xml:space="preserve">) </w:t>
            </w:r>
          </w:p>
        </w:tc>
        <w:tc>
          <w:tcPr>
            <w:tcW w:w="4140" w:type="dxa"/>
          </w:tcPr>
          <w:p w14:paraId="4103AB2E" w14:textId="77777777" w:rsidR="00EB5422" w:rsidRPr="00851065" w:rsidRDefault="00EB5422" w:rsidP="00EC5C66">
            <w:r w:rsidRPr="00851065">
              <w:t>Contract</w:t>
            </w:r>
          </w:p>
        </w:tc>
      </w:tr>
      <w:tr w:rsidR="00EB5422" w:rsidRPr="00CA6684" w14:paraId="6C2A6F4C" w14:textId="77777777" w:rsidTr="00EC5C66">
        <w:tc>
          <w:tcPr>
            <w:tcW w:w="4878" w:type="dxa"/>
          </w:tcPr>
          <w:p w14:paraId="37D8826B" w14:textId="77777777" w:rsidR="00EB5422" w:rsidRPr="00851065" w:rsidRDefault="00EB5422" w:rsidP="00EC5C66">
            <w:r w:rsidRPr="004522AC">
              <w:t xml:space="preserve">Offer and Acceptance </w:t>
            </w:r>
            <w:r>
              <w:t>P</w:t>
            </w:r>
            <w:r w:rsidRPr="004522AC">
              <w:t>age</w:t>
            </w:r>
          </w:p>
        </w:tc>
        <w:tc>
          <w:tcPr>
            <w:tcW w:w="4140" w:type="dxa"/>
          </w:tcPr>
          <w:p w14:paraId="0810160C" w14:textId="77777777" w:rsidR="00EB5422" w:rsidRPr="00851065" w:rsidRDefault="00EB5422" w:rsidP="00EC5C66">
            <w:r w:rsidRPr="004522AC">
              <w:t xml:space="preserve">Signatory </w:t>
            </w:r>
            <w:r>
              <w:t>P</w:t>
            </w:r>
            <w:r w:rsidRPr="004522AC">
              <w:t>age</w:t>
            </w:r>
          </w:p>
        </w:tc>
      </w:tr>
      <w:tr w:rsidR="00EB5422" w:rsidRPr="00CA6684" w14:paraId="64DE1971" w14:textId="77777777" w:rsidTr="00EC5C66">
        <w:tc>
          <w:tcPr>
            <w:tcW w:w="4878" w:type="dxa"/>
          </w:tcPr>
          <w:p w14:paraId="32FCA581" w14:textId="77777777" w:rsidR="00EB5422" w:rsidRPr="00851065" w:rsidRDefault="00EB5422" w:rsidP="00EC5C66">
            <w:r>
              <w:t>Quote</w:t>
            </w:r>
          </w:p>
        </w:tc>
        <w:tc>
          <w:tcPr>
            <w:tcW w:w="4140" w:type="dxa"/>
          </w:tcPr>
          <w:p w14:paraId="2166191C" w14:textId="77777777" w:rsidR="00EB5422" w:rsidRPr="00851065" w:rsidRDefault="00EB5422" w:rsidP="00EC5C66">
            <w:r>
              <w:t>Proposal</w:t>
            </w:r>
          </w:p>
        </w:tc>
      </w:tr>
      <w:tr w:rsidR="00EB5422" w:rsidRPr="00CA6684" w14:paraId="64AB942D" w14:textId="77777777" w:rsidTr="00EC5C66">
        <w:tc>
          <w:tcPr>
            <w:tcW w:w="4878" w:type="dxa"/>
          </w:tcPr>
          <w:p w14:paraId="3782EED3" w14:textId="77777777" w:rsidR="00EB5422" w:rsidRPr="00851065" w:rsidRDefault="00EB5422" w:rsidP="00EC5C66">
            <w:r w:rsidRPr="00851065">
              <w:t xml:space="preserve">Vendor </w:t>
            </w:r>
          </w:p>
        </w:tc>
        <w:tc>
          <w:tcPr>
            <w:tcW w:w="4140" w:type="dxa"/>
          </w:tcPr>
          <w:p w14:paraId="3510E846" w14:textId="77777777" w:rsidR="00EB5422" w:rsidRPr="00851065" w:rsidRDefault="00EB5422" w:rsidP="00EC5C66">
            <w:r w:rsidRPr="00851065">
              <w:t>Bidder/Contractor</w:t>
            </w:r>
          </w:p>
        </w:tc>
      </w:tr>
    </w:tbl>
    <w:p w14:paraId="25607EE1" w14:textId="77777777" w:rsidR="00E126E4" w:rsidRPr="00E126E4" w:rsidRDefault="00E126E4" w:rsidP="00E126E4"/>
    <w:p w14:paraId="01F0533C" w14:textId="77777777" w:rsidR="00E126E4" w:rsidRPr="00E126E4" w:rsidRDefault="00631C9E" w:rsidP="00E126E4">
      <w:pPr>
        <w:numPr>
          <w:ilvl w:val="1"/>
          <w:numId w:val="0"/>
        </w:numPr>
        <w:ind w:left="576" w:right="108" w:hanging="576"/>
        <w:outlineLvl w:val="1"/>
        <w:rPr>
          <w:rFonts w:ascii="Arial Narrow" w:hAnsi="Arial Narrow"/>
          <w:b/>
          <w:bCs/>
          <w:caps/>
          <w:u w:val="single"/>
        </w:rPr>
      </w:pPr>
      <w:bookmarkStart w:id="95" w:name="_Toc428533960"/>
      <w:bookmarkStart w:id="96" w:name="_Toc509570655"/>
      <w:bookmarkStart w:id="97" w:name="_Toc9413863"/>
      <w:r w:rsidRPr="002753E4">
        <w:rPr>
          <w:rFonts w:ascii="Arial Narrow" w:hAnsi="Arial Narrow"/>
          <w:b/>
          <w:bCs/>
        </w:rPr>
        <w:t xml:space="preserve">2.2  </w:t>
      </w:r>
      <w:r w:rsidR="002753E4">
        <w:rPr>
          <w:rFonts w:ascii="Arial Narrow" w:hAnsi="Arial Narrow"/>
          <w:b/>
          <w:bCs/>
        </w:rPr>
        <w:tab/>
      </w:r>
      <w:r w:rsidRPr="002753E4">
        <w:rPr>
          <w:rFonts w:ascii="Arial Narrow" w:hAnsi="Arial Narrow"/>
          <w:b/>
          <w:bCs/>
        </w:rPr>
        <w:t xml:space="preserve"> </w:t>
      </w:r>
      <w:r w:rsidR="00E126E4" w:rsidRPr="00E126E4">
        <w:rPr>
          <w:rFonts w:ascii="Arial Narrow" w:hAnsi="Arial Narrow"/>
          <w:b/>
          <w:bCs/>
          <w:u w:val="single"/>
        </w:rPr>
        <w:t>GENERAL DEFINITIONS</w:t>
      </w:r>
      <w:bookmarkEnd w:id="95"/>
      <w:bookmarkEnd w:id="96"/>
      <w:bookmarkEnd w:id="97"/>
    </w:p>
    <w:p w14:paraId="7BB5E1EF" w14:textId="77777777" w:rsidR="00E126E4" w:rsidRPr="00E126E4" w:rsidRDefault="00E126E4" w:rsidP="00E126E4"/>
    <w:p w14:paraId="0BA9966D" w14:textId="77777777" w:rsidR="00E126E4" w:rsidRPr="00E126E4" w:rsidRDefault="00E126E4" w:rsidP="00E126E4">
      <w:r w:rsidRPr="00E126E4">
        <w:t>The following definitions will be part of any Blanket P.O. awarded or order placed as a result of this Bid Solicitation.</w:t>
      </w:r>
    </w:p>
    <w:p w14:paraId="03FC7CBD" w14:textId="77777777" w:rsidR="00D92687" w:rsidRPr="00851065" w:rsidRDefault="00D92687" w:rsidP="00851065">
      <w:bookmarkStart w:id="98" w:name="_1.3.1_ELECTRONIC_QUESTION_AND_ANSWE"/>
      <w:bookmarkStart w:id="99" w:name="_1.3.3__Mandatory_Pre-Bid_Conference"/>
      <w:bookmarkStart w:id="100" w:name="_1.3.5__SUBMISSION_OF_BID_PROPOSAL"/>
      <w:bookmarkStart w:id="101" w:name="_1.3.2_SUBMISSION_OF_BID_PROPOSAL"/>
      <w:bookmarkStart w:id="102" w:name="_Toc510611092"/>
      <w:bookmarkStart w:id="103" w:name="_Toc510612938"/>
      <w:bookmarkStart w:id="104" w:name="_Toc510613207"/>
      <w:bookmarkStart w:id="105" w:name="site_visit"/>
      <w:bookmarkStart w:id="106" w:name="_Toc510611093"/>
      <w:bookmarkStart w:id="107" w:name="_Toc510612939"/>
      <w:bookmarkStart w:id="108" w:name="_Toc510613208"/>
      <w:bookmarkStart w:id="109" w:name="_1.3.4_MANDATORY/OPTIONAL_SITE"/>
      <w:bookmarkStart w:id="110" w:name="_1.3.45_MANDATORY/OPTIONAL_SITE"/>
      <w:bookmarkStart w:id="111" w:name="_1.3.5__MANDATORY/OPTIONAL"/>
      <w:bookmarkStart w:id="112" w:name="_1.3.6__MANDATORY/OPTIONAL"/>
      <w:bookmarkStart w:id="113" w:name="_Toc510611105"/>
      <w:bookmarkStart w:id="114" w:name="_Toc510612951"/>
      <w:bookmarkStart w:id="115" w:name="_Toc510613220"/>
      <w:bookmarkStart w:id="116" w:name="_Toc510611110"/>
      <w:bookmarkStart w:id="117" w:name="_Toc510612956"/>
      <w:bookmarkStart w:id="118" w:name="_Toc510613225"/>
      <w:bookmarkStart w:id="119" w:name="_Toc510618332"/>
      <w:bookmarkStart w:id="120" w:name="_Toc510611113"/>
      <w:bookmarkStart w:id="121" w:name="_Toc510612959"/>
      <w:bookmarkStart w:id="122" w:name="_Toc510613228"/>
      <w:bookmarkStart w:id="123" w:name="_Toc510611114"/>
      <w:bookmarkStart w:id="124" w:name="_Toc510612960"/>
      <w:bookmarkStart w:id="125" w:name="_Toc510613229"/>
      <w:bookmarkStart w:id="126" w:name="_Toc510611139"/>
      <w:bookmarkStart w:id="127" w:name="_Toc510612985"/>
      <w:bookmarkStart w:id="128" w:name="_Toc510613254"/>
      <w:bookmarkStart w:id="129" w:name="_CROSSWALK"/>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084A076D" w14:textId="77777777" w:rsidR="00685A22" w:rsidRDefault="002753E4" w:rsidP="002753E4">
      <w:pPr>
        <w:pStyle w:val="Heading2"/>
      </w:pPr>
      <w:bookmarkStart w:id="130" w:name="_Toc9413864"/>
      <w:r>
        <w:t>2.2.1</w:t>
      </w:r>
      <w:r w:rsidRPr="002753E4">
        <w:rPr>
          <w:u w:val="none"/>
        </w:rPr>
        <w:tab/>
      </w:r>
      <w:r>
        <w:t xml:space="preserve"> standard definitions</w:t>
      </w:r>
      <w:bookmarkEnd w:id="130"/>
    </w:p>
    <w:p w14:paraId="1B0B8CE2" w14:textId="77777777" w:rsidR="00983715" w:rsidRPr="00851065" w:rsidRDefault="00983715" w:rsidP="00851065"/>
    <w:p w14:paraId="25287AF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D03214A" w14:textId="77777777" w:rsidR="00576F68" w:rsidRPr="00851065" w:rsidRDefault="00576F68" w:rsidP="00851065">
      <w:pPr>
        <w:rPr>
          <w:rFonts w:eastAsia="MS Mincho"/>
        </w:rPr>
      </w:pPr>
    </w:p>
    <w:p w14:paraId="1C20E482"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1A2F95">
        <w:rPr>
          <w:rFonts w:eastAsia="MS Mincho"/>
        </w:rPr>
        <w:t>Quote</w:t>
      </w:r>
      <w:r w:rsidRPr="00851065">
        <w:rPr>
          <w:rFonts w:eastAsia="MS Mincho"/>
        </w:rPr>
        <w:t xml:space="preserve"> opening, with or without prior discussion or negotiation.</w:t>
      </w:r>
    </w:p>
    <w:p w14:paraId="34EB13C9" w14:textId="77777777" w:rsidR="00DB4DBC" w:rsidRPr="00851065" w:rsidRDefault="00DB4DBC" w:rsidP="00851065">
      <w:pPr>
        <w:rPr>
          <w:rFonts w:eastAsia="MS Mincho"/>
        </w:rPr>
      </w:pPr>
    </w:p>
    <w:p w14:paraId="3962E794"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 </w:t>
      </w:r>
      <w:r w:rsidR="00DD60C3" w:rsidRPr="00851065">
        <w:rPr>
          <w:rFonts w:eastAsia="MS Mincho"/>
        </w:rPr>
        <w:t xml:space="preserve">This series of documents, which establish the bidding and </w:t>
      </w:r>
      <w:r w:rsidR="001A2F95">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787A33">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225ADF46" w14:textId="77777777" w:rsidR="009226D3" w:rsidRPr="00851065" w:rsidRDefault="009226D3" w:rsidP="00851065">
      <w:pPr>
        <w:rPr>
          <w:rFonts w:eastAsia="MS Mincho"/>
          <w:b/>
        </w:rPr>
      </w:pPr>
    </w:p>
    <w:p w14:paraId="13345759" w14:textId="77777777" w:rsidR="00E04A93" w:rsidRPr="00851065" w:rsidRDefault="00E04A93" w:rsidP="00851065">
      <w:pPr>
        <w:rPr>
          <w:rFonts w:eastAsia="MS Mincho"/>
        </w:rPr>
      </w:pPr>
      <w:r w:rsidRPr="00851065">
        <w:rPr>
          <w:rFonts w:eastAsia="MS Mincho"/>
          <w:b/>
        </w:rPr>
        <w:t xml:space="preserve">Bid Amendment </w:t>
      </w:r>
      <w:r w:rsidRPr="00851065">
        <w:rPr>
          <w:rFonts w:eastAsia="MS Mincho"/>
        </w:rPr>
        <w:t xml:space="preserve">– Written clarification or revision to this Bid Solicitation issued by the Division of Purchase and Property. </w:t>
      </w:r>
      <w:r w:rsidR="00D91E29" w:rsidRPr="00851065">
        <w:rPr>
          <w:rFonts w:eastAsia="MS Mincho"/>
        </w:rPr>
        <w:t xml:space="preserve">Bid Amendments, if any, will be issued prior to </w:t>
      </w:r>
      <w:r w:rsidR="001A2F95">
        <w:rPr>
          <w:rFonts w:eastAsia="MS Mincho"/>
        </w:rPr>
        <w:t>Quote</w:t>
      </w:r>
      <w:r w:rsidR="00D91E29" w:rsidRPr="00851065">
        <w:rPr>
          <w:rFonts w:eastAsia="MS Mincho"/>
        </w:rPr>
        <w:t xml:space="preserve"> opening.</w:t>
      </w:r>
    </w:p>
    <w:p w14:paraId="5A07BFC8" w14:textId="77777777" w:rsidR="00DD60C3" w:rsidRPr="00851065" w:rsidRDefault="00DD60C3" w:rsidP="00851065">
      <w:pPr>
        <w:rPr>
          <w:b/>
        </w:rPr>
      </w:pPr>
    </w:p>
    <w:p w14:paraId="76553C50" w14:textId="77777777" w:rsidR="00DD60C3" w:rsidRDefault="00DD60C3" w:rsidP="00851065">
      <w:r w:rsidRPr="00851065">
        <w:rPr>
          <w:b/>
        </w:rPr>
        <w:t>Business Day</w:t>
      </w:r>
      <w:r w:rsidRPr="00851065">
        <w:t xml:space="preserve"> - Any weekday, excluding Saturdays, Sundays, State legal holidays, and State-mandated closings unless otherwise indicated.</w:t>
      </w:r>
    </w:p>
    <w:p w14:paraId="3EF7AF0A" w14:textId="77777777" w:rsidR="002F236F" w:rsidRDefault="002F236F" w:rsidP="00851065"/>
    <w:p w14:paraId="3F02F4B7" w14:textId="77777777" w:rsidR="002F236F" w:rsidRDefault="002F236F" w:rsidP="00851065">
      <w:r w:rsidRPr="002753E4">
        <w:rPr>
          <w:b/>
        </w:rPr>
        <w:t>Business Week</w:t>
      </w:r>
      <w:r>
        <w:t xml:space="preserve"> - </w:t>
      </w:r>
      <w:r w:rsidRPr="002F236F">
        <w:t>A “week” shall mean five (5) business days.</w:t>
      </w:r>
    </w:p>
    <w:p w14:paraId="6F72E167" w14:textId="77777777" w:rsidR="002F236F" w:rsidRDefault="002F236F" w:rsidP="00851065"/>
    <w:p w14:paraId="253E0CDA" w14:textId="77777777" w:rsidR="002F236F" w:rsidRPr="00851065" w:rsidRDefault="002F236F" w:rsidP="00851065">
      <w:r w:rsidRPr="002753E4">
        <w:rPr>
          <w:b/>
        </w:rPr>
        <w:t>Business Month</w:t>
      </w:r>
      <w:r>
        <w:t xml:space="preserve"> - </w:t>
      </w:r>
      <w:r w:rsidRPr="002F236F">
        <w:t>A “month” shall mean 20 business days when used as a duration, else the term month shall mean the calendar month that begins on the first date of the month and ends on the last date of the month.</w:t>
      </w:r>
    </w:p>
    <w:p w14:paraId="587FD857" w14:textId="77777777" w:rsidR="00DD60C3" w:rsidRPr="00851065" w:rsidRDefault="00DD60C3" w:rsidP="00851065">
      <w:pPr>
        <w:rPr>
          <w:rFonts w:eastAsia="MS Mincho"/>
        </w:rPr>
      </w:pPr>
    </w:p>
    <w:p w14:paraId="3B9B76F2"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A2F95">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lastRenderedPageBreak/>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62EE69F" w14:textId="77777777" w:rsidR="00E04A93" w:rsidRPr="00851065" w:rsidRDefault="00E04A93" w:rsidP="00851065">
      <w:pPr>
        <w:rPr>
          <w:rFonts w:eastAsia="MS Mincho"/>
        </w:rPr>
      </w:pPr>
    </w:p>
    <w:p w14:paraId="60525141"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A2F95">
        <w:t>Blanket P.O.s</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51040F3E" w14:textId="77777777" w:rsidR="00425B67" w:rsidRPr="00851065" w:rsidRDefault="00425B67" w:rsidP="00851065">
      <w:pPr>
        <w:rPr>
          <w:rFonts w:eastAsia="MS Mincho"/>
        </w:rPr>
      </w:pPr>
    </w:p>
    <w:p w14:paraId="23C9953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76D4036" w14:textId="77777777" w:rsidR="00425B67" w:rsidRPr="00851065" w:rsidRDefault="00425B67" w:rsidP="00851065">
      <w:pPr>
        <w:rPr>
          <w:rFonts w:eastAsia="MS Mincho"/>
        </w:rPr>
      </w:pPr>
    </w:p>
    <w:p w14:paraId="05450F11"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55FC289" w14:textId="77777777" w:rsidR="00576F68" w:rsidRDefault="00576F68" w:rsidP="00851065">
      <w:pPr>
        <w:rPr>
          <w:rFonts w:eastAsia="MS Mincho"/>
        </w:rPr>
      </w:pPr>
    </w:p>
    <w:p w14:paraId="05B6E6ED" w14:textId="77777777" w:rsidR="00DF7852" w:rsidRPr="00F3369F" w:rsidRDefault="00DF7852" w:rsidP="00DF7852">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54C5CDD1" w14:textId="77777777" w:rsidR="00DF7852" w:rsidRDefault="00DF7852" w:rsidP="00DF7852">
      <w:pPr>
        <w:rPr>
          <w:rFonts w:eastAsia="MS Mincho"/>
        </w:rPr>
      </w:pPr>
    </w:p>
    <w:p w14:paraId="43759BD9" w14:textId="77777777" w:rsidR="00DF7852" w:rsidRDefault="00DF7852" w:rsidP="00DF7852">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1E8B445" w14:textId="77777777" w:rsidR="00DF7852" w:rsidRPr="00851065" w:rsidRDefault="00DF7852" w:rsidP="00851065">
      <w:pPr>
        <w:rPr>
          <w:rFonts w:eastAsia="MS Mincho"/>
        </w:rPr>
      </w:pPr>
    </w:p>
    <w:p w14:paraId="275865C7"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5454B4E" w14:textId="77777777" w:rsidR="00CB6544" w:rsidRPr="003A667C" w:rsidRDefault="00CB6544" w:rsidP="003A667C"/>
    <w:p w14:paraId="4E6691CD"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FF45497" w14:textId="77777777" w:rsidR="00576F68" w:rsidRPr="00851065" w:rsidRDefault="00576F68" w:rsidP="00851065">
      <w:pPr>
        <w:rPr>
          <w:rFonts w:eastAsia="MS Mincho"/>
        </w:rPr>
      </w:pPr>
    </w:p>
    <w:p w14:paraId="6B5E0D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787A33">
        <w:rPr>
          <w:rFonts w:eastAsia="MS Mincho"/>
        </w:rPr>
        <w:t>Bid Solicitation</w:t>
      </w:r>
      <w:r w:rsidRPr="00851065">
        <w:rPr>
          <w:rFonts w:eastAsia="MS Mincho"/>
        </w:rPr>
        <w:t xml:space="preserve"> and recommend a </w:t>
      </w:r>
      <w:r w:rsidR="001A2F95">
        <w:rPr>
          <w:rFonts w:eastAsia="MS Mincho"/>
        </w:rPr>
        <w:t>Blanket P.O.</w:t>
      </w:r>
      <w:r w:rsidRPr="00851065">
        <w:rPr>
          <w:rFonts w:eastAsia="MS Mincho"/>
        </w:rPr>
        <w:t xml:space="preserve"> award to the Director.</w:t>
      </w:r>
    </w:p>
    <w:p w14:paraId="1225CBA3" w14:textId="77777777" w:rsidR="00576F68" w:rsidRPr="00851065" w:rsidRDefault="00576F68" w:rsidP="00851065">
      <w:pPr>
        <w:rPr>
          <w:rFonts w:eastAsia="MS Mincho"/>
        </w:rPr>
      </w:pPr>
    </w:p>
    <w:p w14:paraId="4F01F1D3" w14:textId="77777777" w:rsidR="004F200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8A6FBAE" w14:textId="77777777" w:rsidR="00576F68" w:rsidRPr="00851065" w:rsidRDefault="00576F68" w:rsidP="00851065">
      <w:pPr>
        <w:rPr>
          <w:rFonts w:eastAsia="MS Mincho"/>
        </w:rPr>
      </w:pPr>
    </w:p>
    <w:p w14:paraId="5911F563"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0FFB321" w14:textId="77777777" w:rsidR="00E04A93" w:rsidRPr="00851065" w:rsidRDefault="00E04A93" w:rsidP="00851065">
      <w:pPr>
        <w:rPr>
          <w:rFonts w:eastAsia="MS Mincho"/>
          <w:b/>
        </w:rPr>
      </w:pPr>
    </w:p>
    <w:p w14:paraId="0C87BC81"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A2F95">
        <w:t>Blanket P.O.</w:t>
      </w:r>
      <w:r w:rsidRPr="00851065">
        <w:t xml:space="preserve"> consists of the State of NJ Standard Terms and Conditions</w:t>
      </w:r>
      <w:r w:rsidR="000D4025" w:rsidRPr="00851065">
        <w:t xml:space="preserve"> (SSTC)</w:t>
      </w:r>
      <w:r w:rsidRPr="00851065">
        <w:t xml:space="preserve">, the </w:t>
      </w:r>
      <w:r w:rsidR="00787A33">
        <w:t>Bid Solicitation</w:t>
      </w:r>
      <w:r w:rsidRPr="00851065">
        <w:t xml:space="preserve">, the responsive </w:t>
      </w:r>
      <w:r w:rsidR="001A2F95">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4E57473A" w14:textId="77777777" w:rsidR="00576F68" w:rsidRPr="00851065" w:rsidRDefault="00576F68" w:rsidP="00851065">
      <w:pPr>
        <w:rPr>
          <w:rFonts w:eastAsia="MS Mincho"/>
        </w:rPr>
      </w:pPr>
    </w:p>
    <w:p w14:paraId="055455EA"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0F709D52" w14:textId="77777777" w:rsidR="000B7BEB" w:rsidRDefault="000B7BEB" w:rsidP="00851065">
      <w:pPr>
        <w:rPr>
          <w:b/>
        </w:rPr>
      </w:pPr>
    </w:p>
    <w:p w14:paraId="6E5005D0" w14:textId="77777777" w:rsidR="0067532D" w:rsidRPr="00844E52" w:rsidRDefault="0067532D" w:rsidP="0067532D">
      <w:pPr>
        <w:rPr>
          <w:b/>
        </w:rPr>
      </w:pPr>
      <w:r w:rsidRPr="00844E52">
        <w:rPr>
          <w:b/>
        </w:rPr>
        <w:t xml:space="preserve">Must – Denotes that which is a mandatory requirement.  </w:t>
      </w:r>
    </w:p>
    <w:p w14:paraId="0EFBF127" w14:textId="77777777" w:rsidR="0067532D" w:rsidRPr="00851065" w:rsidRDefault="0067532D" w:rsidP="00851065">
      <w:pPr>
        <w:rPr>
          <w:b/>
        </w:rPr>
      </w:pPr>
    </w:p>
    <w:p w14:paraId="725F30EB"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1A2F95">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48E499B6" w14:textId="77777777" w:rsidR="001A1AF1" w:rsidRPr="00851065" w:rsidRDefault="001A1AF1" w:rsidP="00851065">
      <w:pPr>
        <w:rPr>
          <w:b/>
        </w:rPr>
      </w:pPr>
    </w:p>
    <w:p w14:paraId="04E9BC27"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5E3E043" w14:textId="77777777" w:rsidR="003E4B55" w:rsidRDefault="003E4B55" w:rsidP="003E4B55">
      <w:pPr>
        <w:rPr>
          <w:b/>
        </w:rPr>
      </w:pPr>
    </w:p>
    <w:p w14:paraId="621F37B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AA3FD9" w14:textId="77777777" w:rsidR="00B54EFA" w:rsidRPr="00851065" w:rsidRDefault="00B54EFA" w:rsidP="00851065">
      <w:pPr>
        <w:rPr>
          <w:b/>
        </w:rPr>
      </w:pPr>
    </w:p>
    <w:p w14:paraId="38606124"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47B7ED6" w14:textId="77777777" w:rsidR="00425B67" w:rsidRPr="00851065" w:rsidRDefault="00425B67" w:rsidP="00851065">
      <w:pPr>
        <w:rPr>
          <w:rFonts w:eastAsia="MS Mincho"/>
        </w:rPr>
      </w:pPr>
    </w:p>
    <w:p w14:paraId="70BDD2FF"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787A33">
        <w:rPr>
          <w:rFonts w:eastAsia="MS Mincho"/>
        </w:rPr>
        <w:t>Bid Solicitation</w:t>
      </w:r>
      <w:r w:rsidRPr="00851065">
        <w:rPr>
          <w:rFonts w:eastAsia="MS Mincho"/>
        </w:rPr>
        <w:t>.</w:t>
      </w:r>
    </w:p>
    <w:p w14:paraId="3D54791F" w14:textId="77777777" w:rsidR="0040715D" w:rsidRDefault="0040715D" w:rsidP="00851065">
      <w:pPr>
        <w:rPr>
          <w:b/>
        </w:rPr>
      </w:pPr>
    </w:p>
    <w:p w14:paraId="6CB77718" w14:textId="77777777" w:rsidR="00576F68" w:rsidRDefault="007B2C60" w:rsidP="00851065">
      <w:r w:rsidRPr="005E0A26">
        <w:rPr>
          <w:b/>
        </w:rPr>
        <w:t>QRGs</w:t>
      </w:r>
      <w:r>
        <w:t xml:space="preserve"> – </w:t>
      </w:r>
      <w:r w:rsidRPr="005E0A26">
        <w:t>Quick Reference Guides</w:t>
      </w:r>
      <w:r>
        <w:t>.</w:t>
      </w:r>
    </w:p>
    <w:p w14:paraId="5560D5F1" w14:textId="77777777" w:rsidR="0040715D" w:rsidRPr="00851065" w:rsidRDefault="0040715D" w:rsidP="00851065">
      <w:pPr>
        <w:rPr>
          <w:rFonts w:eastAsia="MS Mincho"/>
        </w:rPr>
      </w:pPr>
    </w:p>
    <w:p w14:paraId="7EFC7310" w14:textId="77777777" w:rsidR="00685A22" w:rsidRPr="00851065" w:rsidRDefault="001A2F95"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w:t>
      </w:r>
      <w:r w:rsidR="00787A33">
        <w:rPr>
          <w:rFonts w:eastAsia="MS Mincho"/>
        </w:rPr>
        <w:t>Bid Solicitation</w:t>
      </w:r>
      <w:r w:rsidR="00DD60C3" w:rsidRPr="00851065">
        <w:rPr>
          <w:rFonts w:eastAsia="MS Mincho"/>
        </w:rPr>
        <w:t xml:space="preserve">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xml:space="preserve">, and any licenses, forms, certifications, or other documentation required by the </w:t>
      </w:r>
      <w:r w:rsidR="00787A33">
        <w:rPr>
          <w:rFonts w:eastAsia="MS Mincho"/>
        </w:rPr>
        <w:t>Bid Solicitation</w:t>
      </w:r>
      <w:r w:rsidR="00DD60C3" w:rsidRPr="00851065">
        <w:rPr>
          <w:rFonts w:eastAsia="MS Mincho"/>
        </w:rPr>
        <w:t>.</w:t>
      </w:r>
    </w:p>
    <w:p w14:paraId="35D717F6" w14:textId="77777777" w:rsidR="00E24592" w:rsidRPr="00A75C88" w:rsidRDefault="00E24592" w:rsidP="00851065">
      <w:pPr>
        <w:rPr>
          <w:rFonts w:eastAsia="MS Mincho"/>
          <w:b/>
        </w:rPr>
      </w:pPr>
    </w:p>
    <w:p w14:paraId="17BF089E"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6BA5D7B" w14:textId="77777777" w:rsidR="00360A53" w:rsidRDefault="00360A53" w:rsidP="00851065"/>
    <w:p w14:paraId="06A1077C" w14:textId="77777777" w:rsidR="00853876" w:rsidRDefault="00360A53" w:rsidP="00851065">
      <w:r>
        <w:rPr>
          <w:b/>
        </w:rPr>
        <w:t>Revision</w:t>
      </w:r>
      <w:r>
        <w:t xml:space="preserve"> – A response to a BAFO request or a requested clarification of the Vendors {Bidders} </w:t>
      </w:r>
      <w:r w:rsidR="001A2F95">
        <w:t>Quote</w:t>
      </w:r>
      <w:r>
        <w:t xml:space="preserve">. </w:t>
      </w:r>
    </w:p>
    <w:p w14:paraId="6AA8E4AE" w14:textId="77777777" w:rsidR="00360A53" w:rsidRPr="00851065" w:rsidRDefault="00360A53" w:rsidP="00851065">
      <w:pPr>
        <w:rPr>
          <w:color w:val="000000"/>
        </w:rPr>
      </w:pPr>
    </w:p>
    <w:p w14:paraId="6C59CFBC" w14:textId="77777777" w:rsidR="00BC0968" w:rsidRPr="00851065" w:rsidRDefault="00BC0968" w:rsidP="00851065">
      <w:pPr>
        <w:rPr>
          <w:rFonts w:eastAsia="MS Mincho"/>
        </w:rPr>
      </w:pPr>
      <w:r w:rsidRPr="00851065">
        <w:rPr>
          <w:rFonts w:eastAsia="MS Mincho"/>
          <w:b/>
        </w:rPr>
        <w:t>Shall</w:t>
      </w:r>
      <w:r w:rsidR="0067532D" w:rsidRPr="00851065">
        <w:rPr>
          <w:rFonts w:eastAsia="MS Mincho"/>
        </w:rPr>
        <w:t>– Denotes that which is a mandatory requirement</w:t>
      </w:r>
      <w:r w:rsidRPr="00851065">
        <w:rPr>
          <w:rFonts w:eastAsia="MS Mincho"/>
          <w:b/>
        </w:rPr>
        <w:t xml:space="preserve"> </w:t>
      </w:r>
    </w:p>
    <w:p w14:paraId="4C83480C" w14:textId="77777777" w:rsidR="00576F68" w:rsidRPr="00851065" w:rsidRDefault="00576F68" w:rsidP="00851065">
      <w:pPr>
        <w:rPr>
          <w:rFonts w:eastAsia="MS Mincho"/>
        </w:rPr>
      </w:pPr>
    </w:p>
    <w:p w14:paraId="636FCBCD"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2EA5056" w14:textId="77777777" w:rsidR="007219CF" w:rsidRPr="00851065" w:rsidRDefault="007219CF" w:rsidP="00851065">
      <w:pPr>
        <w:rPr>
          <w:rFonts w:eastAsia="MS Mincho"/>
        </w:rPr>
      </w:pPr>
    </w:p>
    <w:p w14:paraId="0218DD6B" w14:textId="77777777" w:rsidR="00DF7852" w:rsidRDefault="00DF7852" w:rsidP="00DF7852">
      <w:r w:rsidRPr="00851065">
        <w:rPr>
          <w:b/>
        </w:rPr>
        <w:t>Small Business</w:t>
      </w:r>
      <w:r w:rsidRPr="00851065">
        <w:t xml:space="preserve"> – Pursuant to</w:t>
      </w:r>
      <w:r>
        <w:t xml:space="preserve"> N.J.S.A. 52:32-19,</w:t>
      </w:r>
      <w:r w:rsidRPr="00851065">
        <w:t xml:space="preserve"> </w:t>
      </w:r>
      <w:r w:rsidRPr="00851065">
        <w:rPr>
          <w:u w:val="single"/>
        </w:rPr>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0EF3141C" w14:textId="77777777" w:rsidR="00DF7852" w:rsidRDefault="00DF7852" w:rsidP="00251B47">
      <w:pPr>
        <w:pStyle w:val="ListParagraph"/>
        <w:numPr>
          <w:ilvl w:val="0"/>
          <w:numId w:val="137"/>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1E573F88" w14:textId="77777777" w:rsidR="00DF7852" w:rsidRPr="00851065" w:rsidRDefault="00DF7852" w:rsidP="00251B47">
      <w:pPr>
        <w:pStyle w:val="ListParagraph"/>
        <w:numPr>
          <w:ilvl w:val="0"/>
          <w:numId w:val="137"/>
        </w:numPr>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p>
    <w:p w14:paraId="142D0838" w14:textId="77777777" w:rsidR="00DF7852" w:rsidRDefault="00DF7852" w:rsidP="00DF7852">
      <w:pPr>
        <w:pStyle w:val="ListParagraph"/>
      </w:pPr>
    </w:p>
    <w:p w14:paraId="1EA10E95" w14:textId="77777777" w:rsidR="00DF7852" w:rsidRPr="00F22598" w:rsidRDefault="00DF7852" w:rsidP="00DF7852">
      <w:r w:rsidRPr="00917E76">
        <w:rPr>
          <w:b/>
        </w:rPr>
        <w:lastRenderedPageBreak/>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917E76">
        <w:rPr>
          <w:u w:val="single"/>
        </w:rPr>
        <w:t>N.J.S.A. 52:32-19.</w:t>
      </w:r>
    </w:p>
    <w:p w14:paraId="23B9337C" w14:textId="77777777" w:rsidR="001434C8" w:rsidRPr="00851065" w:rsidRDefault="001434C8" w:rsidP="00851065">
      <w:pPr>
        <w:rPr>
          <w:rFonts w:eastAsia="MS Mincho"/>
        </w:rPr>
      </w:pPr>
    </w:p>
    <w:p w14:paraId="12F8EF3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2FE02A5" w14:textId="77777777" w:rsidR="00612204" w:rsidRPr="00851065" w:rsidRDefault="00612204" w:rsidP="00851065">
      <w:pPr>
        <w:rPr>
          <w:rFonts w:eastAsia="MS Mincho"/>
          <w:b/>
        </w:rPr>
      </w:pPr>
    </w:p>
    <w:p w14:paraId="15B862D7"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5DB47EFC" w14:textId="77777777" w:rsidR="00661E38" w:rsidRDefault="00661E38" w:rsidP="00851065">
      <w:pPr>
        <w:rPr>
          <w:rFonts w:eastAsia="MS Mincho"/>
        </w:rPr>
      </w:pPr>
    </w:p>
    <w:p w14:paraId="7078822E" w14:textId="77777777" w:rsidR="00FE34D0" w:rsidRDefault="00FE34D0" w:rsidP="00FE34D0">
      <w:pPr>
        <w:rPr>
          <w:rFonts w:eastAsia="MS Mincho"/>
        </w:rPr>
      </w:pPr>
      <w:r w:rsidRPr="00490AF9">
        <w:rPr>
          <w:rFonts w:eastAsia="MS Mincho"/>
          <w:b/>
        </w:rPr>
        <w:t>State-Supplied Price Sheet</w:t>
      </w:r>
      <w:r w:rsidRPr="00490AF9">
        <w:rPr>
          <w:rFonts w:eastAsia="MS Mincho"/>
        </w:rPr>
        <w:t xml:space="preserve"> – the bidding document created by the State and attached to this Bid Solicitation on which the Vendor {Bidder} submits it</w:t>
      </w:r>
      <w:r>
        <w:rPr>
          <w:rFonts w:eastAsia="MS Mincho"/>
        </w:rPr>
        <w:t>s Quote</w:t>
      </w:r>
      <w:r w:rsidRPr="00490AF9">
        <w:rPr>
          <w:rFonts w:eastAsia="MS Mincho"/>
        </w:rPr>
        <w:t xml:space="preserve"> pricing as is referenced and described in Bid </w:t>
      </w:r>
      <w:r w:rsidRPr="00FE34D0">
        <w:rPr>
          <w:rFonts w:eastAsia="MS Mincho"/>
        </w:rPr>
        <w:t>Solicitation Section 4.4.5.</w:t>
      </w:r>
      <w:r w:rsidRPr="00490AF9">
        <w:rPr>
          <w:rFonts w:eastAsia="MS Mincho"/>
        </w:rPr>
        <w:t xml:space="preserve">   </w:t>
      </w:r>
    </w:p>
    <w:p w14:paraId="5A27097C" w14:textId="77777777" w:rsidR="00FE34D0" w:rsidRDefault="00FE34D0" w:rsidP="00851065">
      <w:pPr>
        <w:rPr>
          <w:rFonts w:eastAsia="MS Mincho"/>
        </w:rPr>
      </w:pPr>
    </w:p>
    <w:p w14:paraId="26A3ADBE"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4D27BD" w14:textId="77777777" w:rsidR="00576F68" w:rsidRPr="00851065" w:rsidRDefault="00576F68" w:rsidP="00851065">
      <w:pPr>
        <w:rPr>
          <w:rFonts w:eastAsia="MS Mincho"/>
        </w:rPr>
      </w:pPr>
    </w:p>
    <w:p w14:paraId="5AFA7612" w14:textId="77777777" w:rsidR="00576F68" w:rsidRPr="00851065" w:rsidRDefault="00BC1B91" w:rsidP="00851065">
      <w:pPr>
        <w:rPr>
          <w:rFonts w:eastAsia="MS Mincho"/>
        </w:rPr>
      </w:pPr>
      <w:r>
        <w:rPr>
          <w:rFonts w:eastAsia="MS Mincho"/>
          <w:b/>
        </w:rPr>
        <w:t>Subcontractor</w:t>
      </w:r>
      <w:r w:rsidR="00576F68"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00576F68" w:rsidRPr="00851065">
        <w:rPr>
          <w:rFonts w:eastAsia="MS Mincho"/>
        </w:rPr>
        <w:t>, where</w:t>
      </w:r>
      <w:r w:rsidR="0052657B" w:rsidRPr="00851065">
        <w:rPr>
          <w:rFonts w:eastAsia="MS Mincho"/>
        </w:rPr>
        <w:t xml:space="preserve">by </w:t>
      </w:r>
      <w:r w:rsidR="00576F68"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00576F68" w:rsidRPr="00851065">
        <w:rPr>
          <w:rFonts w:eastAsia="MS Mincho"/>
        </w:rPr>
        <w:t xml:space="preserve">uses the products and/or services of that entity to fulfill some of its obligations under its State </w:t>
      </w:r>
      <w:r w:rsidR="001A2F95">
        <w:rPr>
          <w:rFonts w:eastAsia="MS Mincho"/>
        </w:rPr>
        <w:t>Blanket P.O.</w:t>
      </w:r>
      <w:r w:rsidR="00576F68" w:rsidRPr="00851065">
        <w:rPr>
          <w:rFonts w:eastAsia="MS Mincho"/>
        </w:rPr>
        <w:t>, while retaining full responsibility for the performance of all</w:t>
      </w:r>
      <w:r w:rsidR="004F2005" w:rsidRPr="00851065">
        <w:rPr>
          <w:rFonts w:eastAsia="MS Mincho"/>
        </w:rPr>
        <w:t xml:space="preserve"> </w:t>
      </w:r>
      <w:r w:rsidR="00576F68"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00576F68" w:rsidRPr="00851065">
        <w:rPr>
          <w:rFonts w:eastAsia="MS Mincho"/>
        </w:rPr>
        <w:t>'s</w:t>
      </w:r>
      <w:r w:rsidR="00AE354D" w:rsidRPr="00851065">
        <w:rPr>
          <w:rFonts w:eastAsia="MS Mincho"/>
        </w:rPr>
        <w:t>}</w:t>
      </w:r>
      <w:r w:rsidR="00576F68" w:rsidRPr="00851065">
        <w:rPr>
          <w:rFonts w:eastAsia="MS Mincho"/>
        </w:rPr>
        <w:t xml:space="preserve">] obligations under the </w:t>
      </w:r>
      <w:r w:rsidR="001A2F95">
        <w:rPr>
          <w:rFonts w:eastAsia="MS Mincho"/>
        </w:rPr>
        <w:t>Blanket P.O.</w:t>
      </w:r>
      <w:r w:rsidR="00576F68" w:rsidRPr="00851065">
        <w:rPr>
          <w:rFonts w:eastAsia="MS Mincho"/>
        </w:rPr>
        <w:t xml:space="preserve">, including payment to the </w:t>
      </w:r>
      <w:r>
        <w:rPr>
          <w:rFonts w:eastAsia="MS Mincho"/>
        </w:rPr>
        <w:t>Subcontractor</w:t>
      </w:r>
      <w:r w:rsidR="00576F68" w:rsidRPr="00851065">
        <w:rPr>
          <w:rFonts w:eastAsia="MS Mincho"/>
        </w:rPr>
        <w:t xml:space="preserve">.  The </w:t>
      </w:r>
      <w:r>
        <w:rPr>
          <w:rFonts w:eastAsia="MS Mincho"/>
        </w:rPr>
        <w:t>Subcontractor</w:t>
      </w:r>
      <w:r w:rsidR="00576F68" w:rsidRPr="00851065">
        <w:rPr>
          <w:rFonts w:eastAsia="MS Mincho"/>
        </w:rPr>
        <w:t xml:space="preserve">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576F68" w:rsidRPr="00851065">
        <w:rPr>
          <w:rFonts w:eastAsia="MS Mincho"/>
        </w:rPr>
        <w:t>.</w:t>
      </w:r>
    </w:p>
    <w:p w14:paraId="5590667B" w14:textId="77777777" w:rsidR="00576F68" w:rsidRPr="00851065" w:rsidRDefault="00576F68" w:rsidP="00851065">
      <w:pPr>
        <w:rPr>
          <w:rFonts w:eastAsia="MS Mincho"/>
        </w:rPr>
      </w:pPr>
    </w:p>
    <w:p w14:paraId="1FB863A3"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7FD32DB7" w14:textId="77777777" w:rsidR="00952EBA" w:rsidRPr="00851065" w:rsidRDefault="00952EBA" w:rsidP="00851065">
      <w:pPr>
        <w:rPr>
          <w:rFonts w:eastAsia="MS Mincho"/>
        </w:rPr>
      </w:pPr>
    </w:p>
    <w:p w14:paraId="638DCCF3" w14:textId="77777777" w:rsidR="00CB7EDC" w:rsidRPr="00851065" w:rsidRDefault="00CB7EDC" w:rsidP="00851065">
      <w:pPr>
        <w:rPr>
          <w:rFonts w:eastAsia="MS Mincho"/>
        </w:rPr>
      </w:pPr>
      <w:r w:rsidRPr="00851065">
        <w:rPr>
          <w:rFonts w:eastAsia="MS Mincho"/>
          <w:b/>
        </w:rPr>
        <w:t>Unit Cost</w:t>
      </w:r>
      <w:r w:rsidR="00FE34D0">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1FC6FB3" w14:textId="77777777" w:rsidR="00CB7EDC" w:rsidRPr="00851065" w:rsidRDefault="00CB7EDC" w:rsidP="00851065">
      <w:pPr>
        <w:rPr>
          <w:rFonts w:eastAsia="MS Mincho"/>
          <w:b/>
        </w:rPr>
      </w:pPr>
    </w:p>
    <w:p w14:paraId="5C5615AB" w14:textId="77777777" w:rsidR="00FE34D0" w:rsidRPr="00851065" w:rsidRDefault="00FE34D0" w:rsidP="00FE34D0">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p>
    <w:p w14:paraId="6D8A33AF" w14:textId="77777777" w:rsidR="00E04A93" w:rsidRPr="00851065" w:rsidRDefault="00E04A93" w:rsidP="00851065"/>
    <w:p w14:paraId="69EDB65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1A2F95">
        <w:rPr>
          <w:rFonts w:eastAsia="MS Mincho"/>
        </w:rPr>
        <w:t>Quote</w:t>
      </w:r>
      <w:r w:rsidRPr="00851065">
        <w:rPr>
          <w:rFonts w:eastAsia="MS Mincho"/>
        </w:rPr>
        <w:t xml:space="preserve"> in response to the Division’s </w:t>
      </w:r>
      <w:r w:rsidR="00787A33">
        <w:rPr>
          <w:rFonts w:eastAsia="MS Mincho"/>
        </w:rPr>
        <w:t>Bid Solicitation</w:t>
      </w:r>
      <w:r w:rsidRPr="00851065">
        <w:rPr>
          <w:rFonts w:eastAsia="MS Mincho"/>
        </w:rPr>
        <w:t>.</w:t>
      </w:r>
    </w:p>
    <w:p w14:paraId="5F79D5F1" w14:textId="77777777" w:rsidR="00E04A93" w:rsidRPr="00851065" w:rsidRDefault="00E04A93" w:rsidP="00851065">
      <w:pPr>
        <w:rPr>
          <w:rFonts w:eastAsia="MS Mincho"/>
          <w:b/>
          <w:highlight w:val="lightGray"/>
        </w:rPr>
      </w:pPr>
    </w:p>
    <w:p w14:paraId="6011555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A2F95">
        <w:rPr>
          <w:rFonts w:eastAsia="MS Mincho"/>
        </w:rPr>
        <w:t>Blanket P.O.</w:t>
      </w:r>
      <w:r w:rsidRPr="00851065">
        <w:rPr>
          <w:rFonts w:eastAsia="MS Mincho"/>
        </w:rPr>
        <w:t xml:space="preserve"> resulting from this </w:t>
      </w:r>
      <w:r w:rsidR="00787A33">
        <w:rPr>
          <w:rFonts w:eastAsia="MS Mincho"/>
        </w:rPr>
        <w:t>Bid Solicitation</w:t>
      </w:r>
      <w:r w:rsidRPr="00851065">
        <w:rPr>
          <w:rFonts w:eastAsia="MS Mincho"/>
        </w:rPr>
        <w:t>.</w:t>
      </w:r>
    </w:p>
    <w:p w14:paraId="1402EB4E" w14:textId="77777777" w:rsidR="00D05159" w:rsidRDefault="00D05159" w:rsidP="00A97A91">
      <w:pPr>
        <w:rPr>
          <w:rFonts w:eastAsia="MS Mincho"/>
        </w:rPr>
      </w:pPr>
      <w:bookmarkStart w:id="131" w:name="_Toc494640478"/>
    </w:p>
    <w:p w14:paraId="4F09D1DF" w14:textId="77777777" w:rsidR="001824A9" w:rsidRPr="00335FA2" w:rsidRDefault="00AE72EA" w:rsidP="002753E4">
      <w:pPr>
        <w:pStyle w:val="Heading2"/>
        <w:rPr>
          <w:rFonts w:eastAsia="MS Mincho"/>
        </w:rPr>
      </w:pPr>
      <w:bookmarkStart w:id="132" w:name="_Toc9413865"/>
      <w:r w:rsidRPr="003754B6">
        <w:rPr>
          <w:rFonts w:eastAsia="MS Mincho"/>
          <w:u w:val="none"/>
        </w:rPr>
        <w:t>2.</w:t>
      </w:r>
      <w:r w:rsidR="002753E4" w:rsidRPr="003754B6">
        <w:rPr>
          <w:rFonts w:eastAsia="MS Mincho"/>
          <w:u w:val="none"/>
        </w:rPr>
        <w:t>2.2</w:t>
      </w:r>
      <w:r w:rsidR="002753E4" w:rsidRPr="003754B6">
        <w:rPr>
          <w:rFonts w:eastAsia="MS Mincho"/>
          <w:u w:val="none"/>
        </w:rPr>
        <w:tab/>
      </w:r>
      <w:r>
        <w:rPr>
          <w:rFonts w:eastAsia="MS Mincho"/>
        </w:rPr>
        <w:t xml:space="preserve"> </w:t>
      </w:r>
      <w:r w:rsidR="001824A9" w:rsidRPr="00335FA2">
        <w:rPr>
          <w:rFonts w:eastAsia="MS Mincho"/>
        </w:rPr>
        <w:t>TECHNOLOGY SPECIFIC DEFINITIONS</w:t>
      </w:r>
      <w:bookmarkEnd w:id="131"/>
      <w:bookmarkEnd w:id="132"/>
    </w:p>
    <w:p w14:paraId="46C53D3D" w14:textId="77777777" w:rsidR="001824A9" w:rsidRPr="001824A9" w:rsidRDefault="001824A9" w:rsidP="001824A9">
      <w:pPr>
        <w:rPr>
          <w:rFonts w:eastAsia="MS Mincho"/>
        </w:rPr>
      </w:pPr>
    </w:p>
    <w:p w14:paraId="17CB3636" w14:textId="77777777" w:rsidR="001824A9" w:rsidRPr="001824A9" w:rsidRDefault="001824A9" w:rsidP="001824A9">
      <w:pPr>
        <w:rPr>
          <w:rFonts w:eastAsia="MS Mincho"/>
        </w:rPr>
      </w:pPr>
      <w:r w:rsidRPr="001824A9">
        <w:rPr>
          <w:rFonts w:eastAsia="MS Mincho"/>
        </w:rPr>
        <w:t xml:space="preserve">These definitions apply only to the Ownership of Material and Performance Guarantee of Vendor {Contractor} outlined in Section 5.0 of this </w:t>
      </w:r>
      <w:r w:rsidR="00787A33">
        <w:rPr>
          <w:rFonts w:eastAsia="MS Mincho"/>
        </w:rPr>
        <w:t>Bid Solicitation</w:t>
      </w:r>
      <w:r w:rsidRPr="001824A9">
        <w:rPr>
          <w:rFonts w:eastAsia="MS Mincho"/>
        </w:rPr>
        <w:t xml:space="preserve">. </w:t>
      </w:r>
    </w:p>
    <w:p w14:paraId="69EB826B" w14:textId="77777777" w:rsidR="001824A9" w:rsidRPr="001824A9" w:rsidRDefault="001824A9" w:rsidP="001824A9">
      <w:pPr>
        <w:rPr>
          <w:rFonts w:eastAsia="MS Mincho"/>
        </w:rPr>
      </w:pPr>
    </w:p>
    <w:p w14:paraId="0AF723AF" w14:textId="77777777" w:rsidR="001824A9" w:rsidRPr="001824A9" w:rsidRDefault="001824A9" w:rsidP="001824A9">
      <w:pPr>
        <w:rPr>
          <w:rFonts w:eastAsia="MS Mincho"/>
          <w:b/>
        </w:rPr>
      </w:pPr>
      <w:r w:rsidRPr="001824A9">
        <w:rPr>
          <w:rFonts w:eastAsia="MS Mincho"/>
          <w:b/>
        </w:rPr>
        <w:t xml:space="preserve">Acceptance </w:t>
      </w:r>
      <w:r w:rsidRPr="001824A9">
        <w:rPr>
          <w:rFonts w:eastAsia="MS Mincho"/>
        </w:rPr>
        <w:t>– The written confirmation by the Using Agency that Vendor {Contractor} has completed a Deliverable according to the specified requirements.</w:t>
      </w:r>
    </w:p>
    <w:p w14:paraId="462097C3" w14:textId="77777777" w:rsidR="001824A9" w:rsidRDefault="001824A9" w:rsidP="001824A9">
      <w:pPr>
        <w:rPr>
          <w:b/>
        </w:rPr>
      </w:pPr>
    </w:p>
    <w:p w14:paraId="6B6AED9A" w14:textId="77777777" w:rsidR="001824A9" w:rsidRPr="001824A9" w:rsidRDefault="001824A9" w:rsidP="001824A9">
      <w:r w:rsidRPr="001824A9">
        <w:rPr>
          <w:b/>
        </w:rPr>
        <w:t xml:space="preserve">Commercial Off the Shelf (COTS) </w:t>
      </w:r>
      <w:r w:rsidRPr="001824A9">
        <w:t>– Software provided by Vendor {Contractor} that is intended for general use.</w:t>
      </w:r>
    </w:p>
    <w:p w14:paraId="002A1E04" w14:textId="77777777" w:rsidR="001824A9" w:rsidRPr="001824A9" w:rsidRDefault="001824A9" w:rsidP="001824A9">
      <w:pPr>
        <w:rPr>
          <w:b/>
        </w:rPr>
      </w:pPr>
    </w:p>
    <w:p w14:paraId="6ACE36AC" w14:textId="77777777" w:rsidR="001824A9" w:rsidRPr="001824A9" w:rsidRDefault="001824A9" w:rsidP="001824A9">
      <w:r w:rsidRPr="001824A9">
        <w:rPr>
          <w:b/>
          <w:color w:val="000000"/>
        </w:rPr>
        <w:lastRenderedPageBreak/>
        <w:t xml:space="preserve">Custom Software </w:t>
      </w:r>
      <w:r w:rsidRPr="001824A9">
        <w:t>– Software and Work Product that is developed by Vendor {Contractor} at the request of the Using Agency to meet the specific business requirements of the Using Agency and is intended for its use.</w:t>
      </w:r>
    </w:p>
    <w:p w14:paraId="04145FAC" w14:textId="77777777" w:rsidR="001824A9" w:rsidRPr="001824A9" w:rsidRDefault="001824A9" w:rsidP="001824A9"/>
    <w:p w14:paraId="1CA6FCAA" w14:textId="77777777" w:rsidR="001824A9" w:rsidRPr="001824A9" w:rsidRDefault="001824A9" w:rsidP="001824A9">
      <w:pPr>
        <w:rPr>
          <w:b/>
          <w:color w:val="000000"/>
        </w:rPr>
      </w:pPr>
      <w:r w:rsidRPr="001824A9">
        <w:rPr>
          <w:b/>
          <w:color w:val="000000"/>
        </w:rPr>
        <w:t xml:space="preserve">Customized Software </w:t>
      </w:r>
      <w:r w:rsidRPr="001824A9">
        <w:t>– COTS that is adapted by Vendor {Contractor} to meet specific business requirements of the Using Agency that differ from the standard requirements of the base product.</w:t>
      </w:r>
    </w:p>
    <w:p w14:paraId="4D37BB8E" w14:textId="77777777" w:rsidR="001824A9" w:rsidRPr="001824A9" w:rsidRDefault="001824A9" w:rsidP="001824A9"/>
    <w:p w14:paraId="6E232075" w14:textId="77777777" w:rsidR="001824A9" w:rsidRPr="001824A9" w:rsidRDefault="001824A9" w:rsidP="001824A9">
      <w:pPr>
        <w:rPr>
          <w:rFonts w:eastAsia="MS Mincho"/>
          <w:b/>
        </w:rPr>
      </w:pPr>
      <w:r w:rsidRPr="001824A9">
        <w:rPr>
          <w:rFonts w:eastAsia="MS Mincho"/>
          <w:b/>
        </w:rPr>
        <w:t xml:space="preserve">Deliverable </w:t>
      </w:r>
      <w:r w:rsidRPr="001824A9">
        <w:t xml:space="preserve">– Goods, products, Services and Work Product that Vendor {Contractor} is required to deliver to the State under the </w:t>
      </w:r>
      <w:r w:rsidR="001A2F95">
        <w:t>Blanket P.O.</w:t>
      </w:r>
    </w:p>
    <w:p w14:paraId="54A11B98" w14:textId="77777777" w:rsidR="001824A9" w:rsidRPr="001824A9" w:rsidRDefault="001824A9" w:rsidP="001824A9"/>
    <w:p w14:paraId="43AC700F" w14:textId="77777777" w:rsidR="001824A9" w:rsidRPr="001824A9" w:rsidRDefault="001824A9" w:rsidP="001824A9">
      <w:pPr>
        <w:rPr>
          <w:rFonts w:eastAsia="MS Mincho"/>
          <w:b/>
        </w:rPr>
      </w:pPr>
      <w:r w:rsidRPr="001824A9">
        <w:rPr>
          <w:rFonts w:eastAsia="MS Mincho"/>
          <w:b/>
        </w:rPr>
        <w:t xml:space="preserve">Hardware </w:t>
      </w:r>
      <w:r w:rsidRPr="001824A9">
        <w:t>– Includes computer equipment and any Software provided with the Hardware that is necessary for the Hardware to operate.</w:t>
      </w:r>
    </w:p>
    <w:p w14:paraId="4953C11F" w14:textId="77777777" w:rsidR="001824A9" w:rsidRDefault="001824A9" w:rsidP="001824A9"/>
    <w:p w14:paraId="2D249BA7" w14:textId="77777777" w:rsidR="001824A9" w:rsidRPr="001824A9" w:rsidRDefault="001824A9" w:rsidP="001824A9">
      <w:pPr>
        <w:rPr>
          <w:rFonts w:eastAsia="MS Mincho"/>
          <w:b/>
        </w:rPr>
      </w:pPr>
      <w:r w:rsidRPr="001824A9">
        <w:rPr>
          <w:rFonts w:eastAsia="MS Mincho"/>
          <w:b/>
        </w:rPr>
        <w:t xml:space="preserve">Services </w:t>
      </w:r>
      <w:r w:rsidRPr="001824A9">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07423E4" w14:textId="77777777" w:rsidR="001824A9" w:rsidRPr="001824A9" w:rsidRDefault="001824A9" w:rsidP="001824A9">
      <w:pPr>
        <w:rPr>
          <w:rFonts w:eastAsia="MS Mincho"/>
        </w:rPr>
      </w:pPr>
    </w:p>
    <w:p w14:paraId="3291D3F2" w14:textId="77777777" w:rsidR="001824A9" w:rsidRPr="001824A9" w:rsidRDefault="001824A9" w:rsidP="001824A9">
      <w:pPr>
        <w:rPr>
          <w:rFonts w:eastAsia="MS Mincho"/>
          <w:b/>
        </w:rPr>
      </w:pPr>
      <w:r w:rsidRPr="001824A9">
        <w:rPr>
          <w:rFonts w:eastAsia="MS Mincho"/>
          <w:b/>
        </w:rPr>
        <w:t xml:space="preserve">Software </w:t>
      </w:r>
      <w:r w:rsidRPr="001824A9">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F7CB6F8" w14:textId="77777777" w:rsidR="001824A9" w:rsidRPr="001824A9" w:rsidRDefault="001824A9" w:rsidP="001824A9">
      <w:pPr>
        <w:rPr>
          <w:rFonts w:eastAsia="MS Mincho"/>
        </w:rPr>
      </w:pPr>
    </w:p>
    <w:p w14:paraId="0E840996" w14:textId="77777777" w:rsidR="001824A9" w:rsidRPr="001824A9" w:rsidRDefault="001824A9" w:rsidP="001824A9">
      <w:r w:rsidRPr="001824A9">
        <w:rPr>
          <w:rFonts w:eastAsia="MS Mincho"/>
          <w:b/>
        </w:rPr>
        <w:t xml:space="preserve">State Intellectual Property </w:t>
      </w:r>
      <w:r w:rsidRPr="001824A9">
        <w:t>– Any intellectual property that is owned by the State.  State Intellectual Property includes any derivative works and compilations of any State Intellectual Property.</w:t>
      </w:r>
    </w:p>
    <w:p w14:paraId="7A706986" w14:textId="77777777" w:rsidR="001824A9" w:rsidRPr="001824A9" w:rsidRDefault="001824A9" w:rsidP="001824A9">
      <w:pPr>
        <w:rPr>
          <w:rFonts w:eastAsia="MS Mincho"/>
        </w:rPr>
      </w:pPr>
    </w:p>
    <w:p w14:paraId="458D3610" w14:textId="77777777" w:rsidR="001824A9" w:rsidRPr="001824A9" w:rsidRDefault="001824A9" w:rsidP="001824A9">
      <w:pPr>
        <w:rPr>
          <w:rFonts w:eastAsia="MS Mincho"/>
          <w:b/>
        </w:rPr>
      </w:pPr>
      <w:r w:rsidRPr="001824A9">
        <w:rPr>
          <w:rFonts w:eastAsia="MS Mincho"/>
          <w:b/>
        </w:rPr>
        <w:t xml:space="preserve">Third Party Intellectual Property </w:t>
      </w:r>
      <w:r w:rsidRPr="001824A9">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555FCB5E" w14:textId="77777777" w:rsidR="001824A9" w:rsidRDefault="001824A9" w:rsidP="001824A9">
      <w:pPr>
        <w:rPr>
          <w:rFonts w:eastAsia="MS Mincho"/>
        </w:rPr>
      </w:pPr>
    </w:p>
    <w:p w14:paraId="5709C0E5" w14:textId="77777777" w:rsidR="001824A9" w:rsidRPr="001824A9" w:rsidRDefault="001824A9" w:rsidP="001824A9">
      <w:pPr>
        <w:rPr>
          <w:rFonts w:eastAsia="MS Mincho"/>
        </w:rPr>
      </w:pPr>
      <w:r w:rsidRPr="001824A9">
        <w:rPr>
          <w:rFonts w:eastAsia="MS Mincho"/>
          <w:b/>
        </w:rPr>
        <w:t>Vendor {Contractor} Intellectual Property</w:t>
      </w:r>
      <w:r w:rsidRPr="001824A9">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w:t>
      </w:r>
      <w:r w:rsidR="001A2F95">
        <w:rPr>
          <w:rFonts w:eastAsia="MS Mincho"/>
        </w:rPr>
        <w:t>Blanket P.O.</w:t>
      </w:r>
      <w:r w:rsidRPr="001824A9">
        <w:rPr>
          <w:rFonts w:eastAsia="MS Mincho"/>
        </w:rPr>
        <w:t>.  Vendor {Contractor} Intellectual Property includes COTS or Customized Software owned by Vendor {Contractor}, Vendor’s {Contractor’s} technical documentation, and derivative works and compilations of any Vendor {Contractor} Intellectual Property.</w:t>
      </w:r>
    </w:p>
    <w:p w14:paraId="2C39F2AD" w14:textId="77777777" w:rsidR="001824A9" w:rsidRPr="001824A9" w:rsidRDefault="001824A9" w:rsidP="001824A9">
      <w:pPr>
        <w:rPr>
          <w:rFonts w:eastAsia="MS Mincho"/>
        </w:rPr>
      </w:pPr>
    </w:p>
    <w:p w14:paraId="461F9663" w14:textId="77777777" w:rsidR="001824A9" w:rsidRPr="001824A9" w:rsidRDefault="001824A9" w:rsidP="001824A9">
      <w:pPr>
        <w:autoSpaceDE w:val="0"/>
        <w:autoSpaceDN w:val="0"/>
        <w:adjustRightInd w:val="0"/>
        <w:rPr>
          <w:rFonts w:ascii="Times New Roman" w:eastAsia="MS Mincho" w:hAnsi="Times New Roman"/>
        </w:rPr>
      </w:pPr>
      <w:r w:rsidRPr="001824A9">
        <w:rPr>
          <w:rFonts w:eastAsia="MS Mincho" w:cs="Arial"/>
          <w:b/>
          <w:color w:val="000000"/>
          <w:szCs w:val="22"/>
        </w:rPr>
        <w:t xml:space="preserve">Work Product </w:t>
      </w:r>
      <w:r w:rsidRPr="001824A9">
        <w:rPr>
          <w:rFonts w:eastAsia="MS Mincho" w:cs="Arial"/>
          <w:color w:val="000000"/>
          <w:szCs w:val="22"/>
        </w:rPr>
        <w:t xml:space="preserve">– </w:t>
      </w:r>
      <w:r w:rsidRPr="001824A9">
        <w:rPr>
          <w:rFonts w:eastAsia="MS Mincho" w:cs="Arial"/>
          <w:szCs w:val="22"/>
        </w:rPr>
        <w:t>Every</w:t>
      </w:r>
      <w:r w:rsidRPr="001824A9">
        <w:rPr>
          <w:rFonts w:eastAsia="MS Mincho"/>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w:t>
      </w:r>
      <w:r w:rsidR="00BC1B91">
        <w:rPr>
          <w:rFonts w:eastAsia="MS Mincho"/>
        </w:rPr>
        <w:t>Subcontractor</w:t>
      </w:r>
      <w:r w:rsidRPr="001824A9">
        <w:rPr>
          <w:rFonts w:eastAsia="MS Mincho"/>
        </w:rPr>
        <w:t xml:space="preserve">s or a third party engaged by Vendor {Contractor} or its </w:t>
      </w:r>
      <w:r w:rsidR="00BC1B91">
        <w:rPr>
          <w:rFonts w:eastAsia="MS Mincho"/>
        </w:rPr>
        <w:t>Subcontractor</w:t>
      </w:r>
      <w:r w:rsidRPr="001824A9">
        <w:rPr>
          <w:rFonts w:eastAsia="MS Mincho"/>
        </w:rPr>
        <w:t xml:space="preserve"> pursuant to the Blanket P.O.{Contract}. Notwithstanding anything to the contrary in the preceding sentence, Work Product does not include State Intellectual Property, Vendor {Contractor} Intellectual Property or Third Party Intellectual Property. </w:t>
      </w:r>
    </w:p>
    <w:p w14:paraId="44D92F01" w14:textId="77777777" w:rsidR="009670F2" w:rsidRDefault="009670F2" w:rsidP="00851065">
      <w:pPr>
        <w:rPr>
          <w:rFonts w:eastAsia="MS Mincho"/>
        </w:rPr>
      </w:pPr>
    </w:p>
    <w:p w14:paraId="5AED0770" w14:textId="77777777" w:rsidR="001024E6" w:rsidRDefault="00AE72EA" w:rsidP="008220AA">
      <w:pPr>
        <w:pStyle w:val="Heading2"/>
      </w:pPr>
      <w:bookmarkStart w:id="133" w:name="_Toc355709006"/>
      <w:bookmarkStart w:id="134" w:name="_Toc400531490"/>
      <w:bookmarkStart w:id="135" w:name="_Toc428533961"/>
      <w:bookmarkStart w:id="136" w:name="_Toc9413866"/>
      <w:r w:rsidRPr="003754B6">
        <w:rPr>
          <w:u w:val="none"/>
        </w:rPr>
        <w:t>2.</w:t>
      </w:r>
      <w:r w:rsidR="003754B6" w:rsidRPr="003754B6">
        <w:rPr>
          <w:u w:val="none"/>
        </w:rPr>
        <w:t>3</w:t>
      </w:r>
      <w:r w:rsidR="003754B6" w:rsidRPr="003754B6">
        <w:rPr>
          <w:u w:val="none"/>
        </w:rPr>
        <w:tab/>
      </w:r>
      <w:r w:rsidRPr="003754B6">
        <w:rPr>
          <w:u w:val="none"/>
        </w:rPr>
        <w:t xml:space="preserve"> </w:t>
      </w:r>
      <w:r w:rsidR="001A2F95">
        <w:t>BLANKET P.O.</w:t>
      </w:r>
      <w:r w:rsidR="000746B7">
        <w:t>-</w:t>
      </w:r>
      <w:r w:rsidR="000746B7" w:rsidRPr="005B44C2">
        <w:t>SPECIFIC DEFINITIONS</w:t>
      </w:r>
      <w:r w:rsidR="000746B7">
        <w:t>/ACRONYMS</w:t>
      </w:r>
      <w:bookmarkEnd w:id="133"/>
      <w:bookmarkEnd w:id="134"/>
      <w:bookmarkEnd w:id="135"/>
      <w:bookmarkEnd w:id="136"/>
    </w:p>
    <w:p w14:paraId="524337DE" w14:textId="77777777" w:rsidR="001024E6" w:rsidRPr="00851065" w:rsidRDefault="001024E6" w:rsidP="00851065"/>
    <w:p w14:paraId="77C313DD" w14:textId="77777777" w:rsidR="0050164B" w:rsidRDefault="0050164B" w:rsidP="0050164B">
      <w:pPr>
        <w:spacing w:before="120" w:after="120"/>
        <w:rPr>
          <w:rFonts w:cs="Arial"/>
          <w:b/>
          <w:szCs w:val="22"/>
        </w:rPr>
      </w:pPr>
      <w:r>
        <w:rPr>
          <w:rFonts w:cs="Arial"/>
          <w:b/>
          <w:szCs w:val="22"/>
        </w:rPr>
        <w:t xml:space="preserve">3DES </w:t>
      </w:r>
      <w:r w:rsidRPr="00FA5C60">
        <w:rPr>
          <w:rFonts w:cs="Arial"/>
          <w:szCs w:val="22"/>
        </w:rPr>
        <w:t>–</w:t>
      </w:r>
      <w:r>
        <w:rPr>
          <w:rFonts w:cs="Arial"/>
          <w:b/>
          <w:szCs w:val="22"/>
        </w:rPr>
        <w:t xml:space="preserve"> </w:t>
      </w:r>
      <w:r>
        <w:rPr>
          <w:rFonts w:cs="Arial"/>
          <w:szCs w:val="22"/>
        </w:rPr>
        <w:t>An</w:t>
      </w:r>
      <w:r w:rsidRPr="00C26FB0">
        <w:rPr>
          <w:rFonts w:cs="Arial"/>
          <w:szCs w:val="22"/>
        </w:rPr>
        <w:t xml:space="preserve"> </w:t>
      </w:r>
      <w:r>
        <w:rPr>
          <w:rFonts w:cs="Arial"/>
          <w:szCs w:val="22"/>
        </w:rPr>
        <w:t xml:space="preserve">algorithm </w:t>
      </w:r>
      <w:r w:rsidRPr="00C26FB0">
        <w:rPr>
          <w:rFonts w:cs="Arial"/>
          <w:szCs w:val="22"/>
        </w:rPr>
        <w:t>mode of the D</w:t>
      </w:r>
      <w:r>
        <w:rPr>
          <w:rFonts w:cs="Arial"/>
          <w:szCs w:val="22"/>
        </w:rPr>
        <w:t xml:space="preserve">ata </w:t>
      </w:r>
      <w:r w:rsidRPr="00C26FB0">
        <w:rPr>
          <w:rFonts w:cs="Arial"/>
          <w:szCs w:val="22"/>
        </w:rPr>
        <w:t>E</w:t>
      </w:r>
      <w:r>
        <w:rPr>
          <w:rFonts w:cs="Arial"/>
          <w:szCs w:val="22"/>
        </w:rPr>
        <w:t xml:space="preserve">ncryption </w:t>
      </w:r>
      <w:r w:rsidRPr="00C26FB0">
        <w:rPr>
          <w:rFonts w:cs="Arial"/>
          <w:szCs w:val="22"/>
        </w:rPr>
        <w:t>S</w:t>
      </w:r>
      <w:r>
        <w:rPr>
          <w:rFonts w:cs="Arial"/>
          <w:szCs w:val="22"/>
        </w:rPr>
        <w:t>tandard</w:t>
      </w:r>
      <w:r w:rsidRPr="00C26FB0">
        <w:rPr>
          <w:rFonts w:cs="Arial"/>
          <w:szCs w:val="22"/>
        </w:rPr>
        <w:t xml:space="preserve"> that encrypts data three times. Three 64-bit keys are used, instead of one, for an overall key length of 192 bits (the first encryption is encrypted with second key, and the resulting cipher text is again encrypted with a third key).</w:t>
      </w:r>
    </w:p>
    <w:p w14:paraId="11DE0BC9" w14:textId="77777777" w:rsidR="00FA5C60" w:rsidRPr="00FA5C60" w:rsidRDefault="00FA5C60" w:rsidP="008220AA">
      <w:pPr>
        <w:spacing w:after="240"/>
        <w:rPr>
          <w:rFonts w:cs="Arial"/>
          <w:b/>
          <w:szCs w:val="22"/>
        </w:rPr>
      </w:pPr>
      <w:r w:rsidRPr="005F16EC">
        <w:rPr>
          <w:rFonts w:cs="Arial"/>
          <w:b/>
          <w:szCs w:val="22"/>
        </w:rPr>
        <w:t>Automated Clearing House</w:t>
      </w:r>
      <w:r w:rsidR="0025580E" w:rsidRPr="005F16EC">
        <w:rPr>
          <w:rFonts w:cs="Arial"/>
          <w:b/>
          <w:szCs w:val="22"/>
        </w:rPr>
        <w:t xml:space="preserve"> - ACH</w:t>
      </w:r>
      <w:r w:rsidRPr="00FA5C60">
        <w:rPr>
          <w:rFonts w:cs="Arial"/>
          <w:szCs w:val="22"/>
        </w:rPr>
        <w:t xml:space="preserve">. The ACH system is used by the EBT system to facilitate financial settlement with </w:t>
      </w:r>
      <w:r w:rsidR="009F53EA">
        <w:rPr>
          <w:rFonts w:cs="Arial"/>
          <w:szCs w:val="22"/>
        </w:rPr>
        <w:t>WIC Authorized Retailer</w:t>
      </w:r>
      <w:r w:rsidRPr="00FA5C60">
        <w:rPr>
          <w:rFonts w:cs="Arial"/>
          <w:szCs w:val="22"/>
        </w:rPr>
        <w:t>s.</w:t>
      </w:r>
    </w:p>
    <w:p w14:paraId="0E76D34C" w14:textId="77777777" w:rsidR="00FA5C60" w:rsidRDefault="00FA5C60" w:rsidP="008220AA">
      <w:pPr>
        <w:spacing w:after="240"/>
        <w:rPr>
          <w:rFonts w:cs="Arial"/>
          <w:szCs w:val="22"/>
        </w:rPr>
      </w:pPr>
      <w:r w:rsidRPr="005F16EC">
        <w:rPr>
          <w:rFonts w:cs="Arial"/>
          <w:b/>
          <w:szCs w:val="22"/>
        </w:rPr>
        <w:t>Active Directory</w:t>
      </w:r>
      <w:r w:rsidR="0025580E" w:rsidRPr="005F16EC">
        <w:rPr>
          <w:rFonts w:cs="Arial"/>
          <w:b/>
          <w:szCs w:val="22"/>
        </w:rPr>
        <w:t xml:space="preserve"> - AD</w:t>
      </w:r>
      <w:r w:rsidRPr="00FA5C60">
        <w:rPr>
          <w:rFonts w:cs="Arial"/>
          <w:szCs w:val="22"/>
        </w:rPr>
        <w:t xml:space="preserve">. A Microsoft product that provides a central repository of system user IDs and passwords.  NJWIC will use AD to enable single sign-on capability for authorized users of </w:t>
      </w:r>
      <w:r w:rsidR="00781C52">
        <w:rPr>
          <w:rFonts w:cs="Arial"/>
          <w:szCs w:val="22"/>
        </w:rPr>
        <w:t>WOW</w:t>
      </w:r>
      <w:r w:rsidRPr="00FA5C60">
        <w:rPr>
          <w:rFonts w:cs="Arial"/>
          <w:szCs w:val="22"/>
        </w:rPr>
        <w:t>, SharePoint, and the EBT system.</w:t>
      </w:r>
    </w:p>
    <w:p w14:paraId="7F94C3B4" w14:textId="77777777" w:rsidR="00505EE0" w:rsidRPr="003470EF" w:rsidRDefault="00505EE0" w:rsidP="00505EE0">
      <w:pPr>
        <w:spacing w:before="60" w:after="240"/>
        <w:rPr>
          <w:rFonts w:cs="Arial"/>
          <w:b/>
          <w:szCs w:val="22"/>
        </w:rPr>
      </w:pPr>
      <w:r w:rsidRPr="003470EF">
        <w:rPr>
          <w:rFonts w:cs="Arial"/>
          <w:b/>
          <w:szCs w:val="22"/>
        </w:rPr>
        <w:t xml:space="preserve">Adjustment - </w:t>
      </w:r>
      <w:r w:rsidRPr="00EE0F2F">
        <w:rPr>
          <w:rFonts w:cs="Arial"/>
          <w:szCs w:val="22"/>
        </w:rPr>
        <w:t>D</w:t>
      </w:r>
      <w:r>
        <w:t>efined as corrections to errors that result from the system malfunctions during transaction processing.  Generally, adjustments are to resolve system errors and out-of-balance situations, during settlement.  System malfunctions can occur at any point in the process but generally happen at the POS device, the vendor’s host computer, the routing of the transaction to the database and the EBT host system.</w:t>
      </w:r>
    </w:p>
    <w:p w14:paraId="0924B9F8" w14:textId="77777777" w:rsidR="00D37D65" w:rsidRPr="00FA5C60" w:rsidRDefault="00D37D65" w:rsidP="00D37D65">
      <w:pPr>
        <w:spacing w:after="240"/>
        <w:rPr>
          <w:rFonts w:cs="Arial"/>
          <w:b/>
          <w:szCs w:val="22"/>
        </w:rPr>
      </w:pPr>
      <w:r w:rsidRPr="0041291E">
        <w:rPr>
          <w:rFonts w:cs="Arial"/>
          <w:b/>
          <w:szCs w:val="22"/>
        </w:rPr>
        <w:t>American Banking Association - ABA</w:t>
      </w:r>
      <w:r w:rsidRPr="00FA5C60">
        <w:rPr>
          <w:rFonts w:cs="Arial"/>
          <w:szCs w:val="22"/>
        </w:rPr>
        <w:t xml:space="preserve">. ABA routing numbers designate banks and together with bank account numbers are used by the EBT system to facilitate financial settlement with </w:t>
      </w:r>
      <w:r>
        <w:rPr>
          <w:rFonts w:cs="Arial"/>
          <w:szCs w:val="22"/>
        </w:rPr>
        <w:t>WIC Authorized Retailer</w:t>
      </w:r>
      <w:r w:rsidRPr="00FA5C60">
        <w:rPr>
          <w:rFonts w:cs="Arial"/>
          <w:szCs w:val="22"/>
        </w:rPr>
        <w:t>s.</w:t>
      </w:r>
    </w:p>
    <w:p w14:paraId="60FF1005" w14:textId="77777777" w:rsidR="00FA5C60" w:rsidRPr="008220AA" w:rsidRDefault="00FA5C60" w:rsidP="008220AA">
      <w:pPr>
        <w:spacing w:after="240"/>
        <w:rPr>
          <w:rFonts w:cs="Arial"/>
          <w:szCs w:val="22"/>
        </w:rPr>
      </w:pPr>
      <w:r w:rsidRPr="005F16EC">
        <w:rPr>
          <w:rFonts w:cs="Arial"/>
          <w:b/>
          <w:szCs w:val="22"/>
        </w:rPr>
        <w:t>American National Standards Institute</w:t>
      </w:r>
      <w:r w:rsidR="0025580E" w:rsidRPr="005F16EC">
        <w:rPr>
          <w:rFonts w:cs="Arial"/>
          <w:b/>
          <w:szCs w:val="22"/>
        </w:rPr>
        <w:t xml:space="preserve"> - ANSI</w:t>
      </w:r>
      <w:r w:rsidRPr="00FA5C60">
        <w:rPr>
          <w:rFonts w:cs="Arial"/>
          <w:szCs w:val="22"/>
        </w:rPr>
        <w:t>. ANSI promulgates industry standards, including EBT standards related to the APL, magnetic stripe financial cards, and point of sale terminals.</w:t>
      </w:r>
    </w:p>
    <w:p w14:paraId="3416811C" w14:textId="77777777" w:rsidR="00FA5C60" w:rsidRPr="00FA5C60" w:rsidRDefault="00FA5C60" w:rsidP="008220AA">
      <w:pPr>
        <w:spacing w:after="240"/>
        <w:rPr>
          <w:rFonts w:cs="Arial"/>
          <w:szCs w:val="22"/>
        </w:rPr>
      </w:pPr>
      <w:r w:rsidRPr="005F16EC">
        <w:rPr>
          <w:rFonts w:cs="Arial"/>
          <w:b/>
          <w:szCs w:val="22"/>
        </w:rPr>
        <w:t>Authorized Product List</w:t>
      </w:r>
      <w:r w:rsidR="00BD7150" w:rsidRPr="005F16EC">
        <w:rPr>
          <w:rFonts w:cs="Arial"/>
          <w:b/>
          <w:szCs w:val="22"/>
        </w:rPr>
        <w:t xml:space="preserve"> - APL</w:t>
      </w:r>
      <w:r w:rsidRPr="00FA5C60">
        <w:rPr>
          <w:rFonts w:cs="Arial"/>
          <w:szCs w:val="22"/>
        </w:rPr>
        <w:t>.  The APL is a data set that includes the UPC or PLU codes for food products that have been approved for purchase with WIC benefits.  The EBT System maintains the APL so that food items scanned by retailer POS/ECR terminals can be validated for WIC purchase.</w:t>
      </w:r>
    </w:p>
    <w:p w14:paraId="5E63DB39" w14:textId="77777777" w:rsidR="005F16EC" w:rsidRDefault="00505EE0" w:rsidP="008220AA">
      <w:pPr>
        <w:spacing w:after="240"/>
        <w:rPr>
          <w:rFonts w:cs="Arial"/>
          <w:b/>
          <w:szCs w:val="22"/>
        </w:rPr>
      </w:pPr>
      <w:r>
        <w:rPr>
          <w:rFonts w:cs="Arial"/>
          <w:b/>
          <w:szCs w:val="22"/>
        </w:rPr>
        <w:t xml:space="preserve">Authorized Representative - </w:t>
      </w:r>
      <w:r>
        <w:t xml:space="preserve">An   Authorized Representative is the individual who may apply for program benefits for themselves, their spouse or significant other, or on behalf of a </w:t>
      </w:r>
      <w:r w:rsidR="005F16EC">
        <w:t>minor.</w:t>
      </w:r>
    </w:p>
    <w:p w14:paraId="37DE018F" w14:textId="77777777" w:rsidR="00505EE0" w:rsidRPr="00FA5C60" w:rsidRDefault="005F16EC" w:rsidP="008220AA">
      <w:pPr>
        <w:spacing w:after="240"/>
        <w:rPr>
          <w:rFonts w:cs="Arial"/>
          <w:b/>
          <w:szCs w:val="22"/>
        </w:rPr>
      </w:pPr>
      <w:r w:rsidRPr="0041291E">
        <w:rPr>
          <w:rFonts w:cs="Arial"/>
          <w:b/>
          <w:szCs w:val="22"/>
        </w:rPr>
        <w:t>Automated Response Unit - ARU</w:t>
      </w:r>
      <w:r w:rsidRPr="00FA5C60">
        <w:rPr>
          <w:rFonts w:cs="Arial"/>
          <w:szCs w:val="22"/>
        </w:rPr>
        <w:t>. A system for answering telephone calls and providing information to callers via recorded messages with the ability to transfer calls to a customer service center. An automated telephone answering system can provide voice answers to questions using data from the EBT system (i.e. respond to balance inquiry requests, etc.). See also IVR</w:t>
      </w:r>
    </w:p>
    <w:p w14:paraId="5AEE9B59" w14:textId="77777777" w:rsidR="00FA5C60" w:rsidRDefault="00FA5C60" w:rsidP="008220AA">
      <w:pPr>
        <w:spacing w:after="240"/>
        <w:rPr>
          <w:rFonts w:cs="Arial"/>
          <w:szCs w:val="22"/>
        </w:rPr>
      </w:pPr>
      <w:r w:rsidRPr="005F16EC">
        <w:rPr>
          <w:rFonts w:cs="Arial"/>
          <w:b/>
          <w:szCs w:val="22"/>
        </w:rPr>
        <w:t>Business Continuity Plan</w:t>
      </w:r>
      <w:r w:rsidR="009E7743">
        <w:rPr>
          <w:rFonts w:cs="Arial"/>
          <w:szCs w:val="22"/>
        </w:rPr>
        <w:t xml:space="preserve"> -</w:t>
      </w:r>
      <w:r w:rsidR="009E7743" w:rsidRPr="009E7743">
        <w:rPr>
          <w:rFonts w:cs="Arial"/>
          <w:b/>
          <w:szCs w:val="22"/>
        </w:rPr>
        <w:t xml:space="preserve"> </w:t>
      </w:r>
      <w:r w:rsidR="009E7743" w:rsidRPr="00FA5C60">
        <w:rPr>
          <w:rFonts w:cs="Arial"/>
          <w:b/>
          <w:szCs w:val="22"/>
        </w:rPr>
        <w:t>BCP</w:t>
      </w:r>
      <w:r w:rsidRPr="00FA5C60">
        <w:rPr>
          <w:rFonts w:cs="Arial"/>
          <w:szCs w:val="22"/>
        </w:rPr>
        <w:t>.  A set of contingency plans for maintaining business operations in the event of disrupting events.  While a disaster recovery plan tends to focus on restoration of computer systems, a BCP focuses on restoration of business operations.</w:t>
      </w:r>
    </w:p>
    <w:p w14:paraId="0ECA7B5A" w14:textId="77777777" w:rsidR="00D37D65" w:rsidRDefault="00D37D65" w:rsidP="00D37D65">
      <w:pPr>
        <w:spacing w:after="240"/>
      </w:pPr>
      <w:r w:rsidRPr="0041291E">
        <w:rPr>
          <w:b/>
        </w:rPr>
        <w:t>Cash</w:t>
      </w:r>
      <w:r>
        <w:rPr>
          <w:b/>
        </w:rPr>
        <w:t xml:space="preserve"> Value </w:t>
      </w:r>
      <w:r w:rsidRPr="0041291E">
        <w:rPr>
          <w:b/>
        </w:rPr>
        <w:t>Benefits - CVB</w:t>
      </w:r>
      <w:r w:rsidRPr="00FA5C60">
        <w:t>.  WIC food benefits are quantity benefits valid only for specific food items designated by a USDA designated food category/subcategory.  CVBs are dollar amount benefits valid for purchasing fruits and vegetables.  In paper-based WIC systems, CVBs are issued as Cash Value Vouchers (CVVs).</w:t>
      </w:r>
      <w:r>
        <w:t xml:space="preserve"> </w:t>
      </w:r>
    </w:p>
    <w:p w14:paraId="08EAF341" w14:textId="77777777" w:rsidR="00D37D65" w:rsidRPr="00FA5C60" w:rsidRDefault="00D37D65" w:rsidP="008220AA">
      <w:pPr>
        <w:spacing w:after="240"/>
        <w:rPr>
          <w:rFonts w:cs="Arial"/>
          <w:b/>
          <w:szCs w:val="22"/>
        </w:rPr>
      </w:pPr>
      <w:r>
        <w:rPr>
          <w:b/>
        </w:rPr>
        <w:t xml:space="preserve">Cash Value Voucher - </w:t>
      </w:r>
      <w:r w:rsidRPr="00EE2EC5">
        <w:rPr>
          <w:b/>
        </w:rPr>
        <w:t>CVV</w:t>
      </w:r>
      <w:r>
        <w:t xml:space="preserve"> – Cash-value voucher is a fixed dollar amount check, voucher, electronic benefit (accessed via EBT card) or other document which is used by a WIC participant to obtain authorized fruits and vegetables. </w:t>
      </w:r>
    </w:p>
    <w:p w14:paraId="3882C9FF" w14:textId="77777777" w:rsidR="001D5B94" w:rsidRPr="001824A9" w:rsidRDefault="001D5B94" w:rsidP="001D5B94">
      <w:pPr>
        <w:spacing w:before="120" w:after="120"/>
        <w:rPr>
          <w:b/>
        </w:rPr>
      </w:pPr>
      <w:r>
        <w:rPr>
          <w:rFonts w:cs="Arial"/>
          <w:b/>
          <w:szCs w:val="22"/>
        </w:rPr>
        <w:lastRenderedPageBreak/>
        <w:t xml:space="preserve">Category/Subcategory - </w:t>
      </w:r>
      <w:r>
        <w:t>The food category/subcategory system was set up by FNS as a way to identify types of foods and formulas authorized by WIC. The food category is a code that identifies the broad type of product, such as whole milk, cereal, or infant formula. The subcategory is a code that further identifies the type of product within a category. For example, tuna, salmon, and sardines are subcategories in the fish category. These are often referred to as Cat and Subcats of foods.</w:t>
      </w:r>
    </w:p>
    <w:p w14:paraId="0C8C1D1F" w14:textId="77777777" w:rsidR="00FA5C60" w:rsidRDefault="00FA5C60" w:rsidP="008220AA">
      <w:pPr>
        <w:spacing w:after="240"/>
        <w:rPr>
          <w:rFonts w:cs="Arial"/>
          <w:szCs w:val="22"/>
        </w:rPr>
      </w:pPr>
      <w:r w:rsidRPr="005F16EC">
        <w:rPr>
          <w:rFonts w:cs="Arial"/>
          <w:b/>
          <w:szCs w:val="22"/>
        </w:rPr>
        <w:t>Corrective Action Plan</w:t>
      </w:r>
      <w:r w:rsidR="00BD7150" w:rsidRPr="005F16EC">
        <w:rPr>
          <w:rFonts w:cs="Arial"/>
          <w:b/>
          <w:szCs w:val="22"/>
        </w:rPr>
        <w:t xml:space="preserve"> - CAP</w:t>
      </w:r>
      <w:r w:rsidRPr="00FA5C60">
        <w:rPr>
          <w:rFonts w:cs="Arial"/>
          <w:szCs w:val="22"/>
        </w:rPr>
        <w:t>.  A written plan to address failures to meet contractual obligations or service level agreements.</w:t>
      </w:r>
    </w:p>
    <w:p w14:paraId="7645EDCC" w14:textId="77777777" w:rsidR="0083702F" w:rsidRPr="00FA5C60" w:rsidRDefault="00CE3670" w:rsidP="003754B6">
      <w:pPr>
        <w:spacing w:before="120" w:after="120"/>
        <w:rPr>
          <w:rFonts w:cs="Arial"/>
          <w:szCs w:val="22"/>
        </w:rPr>
      </w:pPr>
      <w:r>
        <w:rPr>
          <w:rFonts w:cs="Arial"/>
          <w:b/>
          <w:szCs w:val="22"/>
        </w:rPr>
        <w:t xml:space="preserve">Cost Per Case-Month </w:t>
      </w:r>
      <w:r w:rsidR="00CC21C6">
        <w:rPr>
          <w:rFonts w:cs="Arial"/>
          <w:b/>
          <w:szCs w:val="22"/>
        </w:rPr>
        <w:t>CPCM</w:t>
      </w:r>
      <w:r w:rsidR="00CC21C6">
        <w:rPr>
          <w:rFonts w:cs="Arial"/>
          <w:szCs w:val="22"/>
        </w:rPr>
        <w:t xml:space="preserve"> - </w:t>
      </w:r>
      <w:r w:rsidR="00CC21C6" w:rsidRPr="00C26FB0">
        <w:rPr>
          <w:rFonts w:cs="Arial"/>
          <w:szCs w:val="22"/>
        </w:rPr>
        <w:t>Price quotations for the</w:t>
      </w:r>
      <w:r w:rsidR="0083702F">
        <w:rPr>
          <w:rFonts w:cs="Arial"/>
          <w:szCs w:val="22"/>
        </w:rPr>
        <w:t xml:space="preserve"> on-going</w:t>
      </w:r>
      <w:r w:rsidR="00CC21C6" w:rsidRPr="00C26FB0">
        <w:rPr>
          <w:rFonts w:cs="Arial"/>
          <w:szCs w:val="22"/>
        </w:rPr>
        <w:t xml:space="preserve"> core EBT services shall be expressed in terms of a Cost Per Case-Month (CPCM).  The core CPCM represents the fixed price to deliver core services to a single active case for one month.  Offerors must be aware that submitted Pricing Schedules must contain their CPCM price for all core EBT services and costs as identified throughout this RFP.” </w:t>
      </w:r>
      <w:r w:rsidR="0083702F" w:rsidRPr="0083702F">
        <w:rPr>
          <w:rFonts w:cs="Arial"/>
          <w:szCs w:val="22"/>
        </w:rPr>
        <w:t>Active case is defined as a single case which has an available benefit   during the billing month.</w:t>
      </w:r>
      <w:r w:rsidR="00CC21C6" w:rsidRPr="00C26FB0">
        <w:rPr>
          <w:rFonts w:cs="Arial"/>
          <w:szCs w:val="22"/>
        </w:rPr>
        <w:t xml:space="preserve"> </w:t>
      </w:r>
    </w:p>
    <w:p w14:paraId="73C0AC82" w14:textId="77777777" w:rsidR="00FA5C60" w:rsidRPr="00FA5C60" w:rsidRDefault="00FA5C60" w:rsidP="008220AA">
      <w:pPr>
        <w:spacing w:after="240"/>
        <w:rPr>
          <w:rFonts w:cs="Arial"/>
          <w:b/>
          <w:szCs w:val="22"/>
        </w:rPr>
      </w:pPr>
      <w:r w:rsidRPr="005F16EC">
        <w:rPr>
          <w:b/>
        </w:rPr>
        <w:t>Customer Service Representatives</w:t>
      </w:r>
      <w:r w:rsidR="00902FE3" w:rsidRPr="005F16EC">
        <w:rPr>
          <w:b/>
        </w:rPr>
        <w:t xml:space="preserve"> - CSR</w:t>
      </w:r>
      <w:r w:rsidRPr="00FA5C60">
        <w:t>.  CSRs provide live support to callers seeking assistance with the EBT system or services.</w:t>
      </w:r>
    </w:p>
    <w:p w14:paraId="41A6EBBE" w14:textId="77777777" w:rsidR="00FA5C60" w:rsidRPr="00FA5C60" w:rsidRDefault="00902FE3" w:rsidP="008220AA">
      <w:pPr>
        <w:spacing w:after="240"/>
        <w:rPr>
          <w:rFonts w:cs="Arial"/>
          <w:szCs w:val="22"/>
        </w:rPr>
      </w:pPr>
      <w:r>
        <w:rPr>
          <w:rFonts w:cs="Arial"/>
          <w:b/>
          <w:szCs w:val="22"/>
        </w:rPr>
        <w:t xml:space="preserve">Design, Development, and Implementation - </w:t>
      </w:r>
      <w:r w:rsidR="00FA5C60" w:rsidRPr="00FA5C60">
        <w:rPr>
          <w:rFonts w:cs="Arial"/>
          <w:b/>
          <w:szCs w:val="22"/>
        </w:rPr>
        <w:t>DDI</w:t>
      </w:r>
      <w:r w:rsidR="00FA5C60" w:rsidRPr="00FA5C60">
        <w:rPr>
          <w:rFonts w:cs="Arial"/>
          <w:szCs w:val="22"/>
        </w:rPr>
        <w:t xml:space="preserve">.  The DDI phase of the project encompasses all activity through the </w:t>
      </w:r>
      <w:r w:rsidR="00EE2EC5">
        <w:rPr>
          <w:rFonts w:cs="Arial"/>
          <w:szCs w:val="22"/>
        </w:rPr>
        <w:t>statewide rollout</w:t>
      </w:r>
      <w:r w:rsidR="00FA5C60" w:rsidRPr="00FA5C60">
        <w:rPr>
          <w:rFonts w:cs="Arial"/>
          <w:szCs w:val="22"/>
        </w:rPr>
        <w:t xml:space="preserve"> of the EBT system, after which the project enters the Operations and Maintenance (O&amp;M) phase.</w:t>
      </w:r>
    </w:p>
    <w:p w14:paraId="3BAE9CE2" w14:textId="77777777" w:rsidR="00FA5C60" w:rsidRPr="00FA5C60" w:rsidRDefault="00FA5C60" w:rsidP="008220AA">
      <w:pPr>
        <w:spacing w:after="240"/>
        <w:rPr>
          <w:rFonts w:cs="Arial"/>
          <w:b/>
          <w:szCs w:val="22"/>
        </w:rPr>
      </w:pPr>
      <w:r w:rsidRPr="005F16EC">
        <w:rPr>
          <w:rFonts w:cs="Arial"/>
          <w:b/>
          <w:szCs w:val="22"/>
        </w:rPr>
        <w:t>Deliverable Expectations Document</w:t>
      </w:r>
      <w:r w:rsidR="00902FE3" w:rsidRPr="005F16EC">
        <w:rPr>
          <w:rFonts w:cs="Arial"/>
          <w:b/>
          <w:szCs w:val="22"/>
        </w:rPr>
        <w:t xml:space="preserve"> - DED</w:t>
      </w:r>
      <w:r w:rsidRPr="00FA5C60">
        <w:rPr>
          <w:rFonts w:cs="Arial"/>
          <w:b/>
          <w:szCs w:val="22"/>
        </w:rPr>
        <w:t>.</w:t>
      </w:r>
      <w:r w:rsidRPr="00FA5C60">
        <w:rPr>
          <w:rFonts w:cs="Arial"/>
          <w:szCs w:val="22"/>
        </w:rPr>
        <w:t xml:space="preserve">  For key deliverable documents, the DED outlines the contents and expectations for a quality deliverable.  </w:t>
      </w:r>
    </w:p>
    <w:p w14:paraId="34C5612B" w14:textId="77777777" w:rsidR="00FA5C60" w:rsidRPr="00FA5C60" w:rsidRDefault="00FA5C60" w:rsidP="008220AA">
      <w:pPr>
        <w:spacing w:after="240"/>
        <w:rPr>
          <w:rFonts w:cs="Arial"/>
          <w:b/>
          <w:szCs w:val="22"/>
        </w:rPr>
      </w:pPr>
      <w:r w:rsidRPr="005F16EC">
        <w:rPr>
          <w:rFonts w:cs="Arial"/>
          <w:b/>
          <w:szCs w:val="22"/>
        </w:rPr>
        <w:t>Disaster Recovery</w:t>
      </w:r>
      <w:r w:rsidR="00902FE3" w:rsidRPr="005F16EC">
        <w:rPr>
          <w:rFonts w:cs="Arial"/>
          <w:b/>
          <w:szCs w:val="22"/>
        </w:rPr>
        <w:t xml:space="preserve"> - DR</w:t>
      </w:r>
      <w:r w:rsidRPr="00FA5C60">
        <w:rPr>
          <w:rFonts w:cs="Arial"/>
          <w:szCs w:val="22"/>
        </w:rPr>
        <w:t>.  The DR infrastructure supports the EBT System in the event the primary infrastructure is subject to damage or disruption and includes replication and restoration of data and software to enable recovery of EBT System operation.  The DR plan establishes the design of the DR infrastructure, the procedures for managing a DR event, and the plan for DR testing.</w:t>
      </w:r>
    </w:p>
    <w:p w14:paraId="132D8B03" w14:textId="77777777" w:rsidR="00FA5C60" w:rsidRPr="00FA5C60" w:rsidRDefault="00FA5C60" w:rsidP="008220AA">
      <w:pPr>
        <w:spacing w:after="240"/>
        <w:rPr>
          <w:rFonts w:cs="Arial"/>
          <w:b/>
          <w:szCs w:val="22"/>
        </w:rPr>
      </w:pPr>
      <w:r w:rsidRPr="005F16EC">
        <w:rPr>
          <w:rFonts w:cs="Arial"/>
          <w:b/>
          <w:szCs w:val="22"/>
        </w:rPr>
        <w:t>Electronic Benefits Account</w:t>
      </w:r>
      <w:r w:rsidR="00902FE3" w:rsidRPr="005F16EC">
        <w:rPr>
          <w:rFonts w:cs="Arial"/>
          <w:b/>
          <w:szCs w:val="22"/>
        </w:rPr>
        <w:t xml:space="preserve"> - EBA</w:t>
      </w:r>
      <w:r w:rsidRPr="00FA5C60">
        <w:rPr>
          <w:rFonts w:cs="Arial"/>
          <w:szCs w:val="22"/>
        </w:rPr>
        <w:t>.  Within the EBT System, the EBA links the data elements to account for the WIC benefits issued and redeemed for the participants in a household.  Multiple EBT cards may be linked to an EBA to accommodate redemption by the Authorized Rep</w:t>
      </w:r>
      <w:r w:rsidR="00855C09">
        <w:rPr>
          <w:rFonts w:cs="Arial"/>
          <w:szCs w:val="22"/>
        </w:rPr>
        <w:t>resentative</w:t>
      </w:r>
      <w:r w:rsidRPr="00FA5C60">
        <w:rPr>
          <w:rFonts w:cs="Arial"/>
          <w:szCs w:val="22"/>
        </w:rPr>
        <w:t>, Alternate Authorized Rep</w:t>
      </w:r>
      <w:r w:rsidR="00855C09">
        <w:rPr>
          <w:rFonts w:cs="Arial"/>
          <w:szCs w:val="22"/>
        </w:rPr>
        <w:t>resentative</w:t>
      </w:r>
      <w:r w:rsidRPr="00FA5C60">
        <w:rPr>
          <w:rFonts w:cs="Arial"/>
          <w:szCs w:val="22"/>
        </w:rPr>
        <w:t>, or Proxy cardholders.</w:t>
      </w:r>
    </w:p>
    <w:p w14:paraId="553AA424" w14:textId="77777777" w:rsidR="00FA5C60" w:rsidRPr="00FA5C60" w:rsidRDefault="00FA5C60" w:rsidP="008220AA">
      <w:pPr>
        <w:spacing w:after="240"/>
        <w:rPr>
          <w:rFonts w:cs="Arial"/>
          <w:szCs w:val="22"/>
        </w:rPr>
      </w:pPr>
      <w:r w:rsidRPr="005F16EC">
        <w:rPr>
          <w:rFonts w:cs="Arial"/>
          <w:b/>
          <w:szCs w:val="22"/>
        </w:rPr>
        <w:t>Electronic Benefits Transfer</w:t>
      </w:r>
      <w:r w:rsidR="00902FE3" w:rsidRPr="005F16EC">
        <w:rPr>
          <w:rFonts w:cs="Arial"/>
          <w:b/>
          <w:szCs w:val="22"/>
        </w:rPr>
        <w:t xml:space="preserve"> - EBT</w:t>
      </w:r>
      <w:r w:rsidRPr="00FA5C60">
        <w:rPr>
          <w:rFonts w:cs="Arial"/>
          <w:szCs w:val="22"/>
        </w:rPr>
        <w:t>.  With EBT, WIC program benefits are issued and redeemed via a benefits card transaction rather than via a paper food instrument.</w:t>
      </w:r>
    </w:p>
    <w:p w14:paraId="45B7DFCE" w14:textId="77777777" w:rsidR="00902FE3" w:rsidRDefault="00FA5C60" w:rsidP="008220AA">
      <w:pPr>
        <w:spacing w:after="240"/>
        <w:rPr>
          <w:rFonts w:cs="Arial"/>
          <w:szCs w:val="22"/>
        </w:rPr>
      </w:pPr>
      <w:r w:rsidRPr="005F16EC">
        <w:rPr>
          <w:rFonts w:cs="Arial"/>
          <w:b/>
          <w:szCs w:val="22"/>
        </w:rPr>
        <w:t>Electronic Cash Register</w:t>
      </w:r>
      <w:r w:rsidR="00902FE3" w:rsidRPr="005F16EC">
        <w:rPr>
          <w:rFonts w:cs="Arial"/>
          <w:b/>
          <w:szCs w:val="22"/>
        </w:rPr>
        <w:t xml:space="preserve"> - ECR</w:t>
      </w:r>
      <w:r w:rsidRPr="00FA5C60">
        <w:rPr>
          <w:rFonts w:cs="Arial"/>
          <w:szCs w:val="22"/>
        </w:rPr>
        <w:t xml:space="preserve">.  Also referred to as an integrated system, the ECR is a retail point-of-sale </w:t>
      </w:r>
      <w:r w:rsidR="00B17FDC">
        <w:rPr>
          <w:rFonts w:cs="Arial"/>
          <w:szCs w:val="22"/>
        </w:rPr>
        <w:t xml:space="preserve">(POS) </w:t>
      </w:r>
      <w:r w:rsidRPr="00FA5C60">
        <w:rPr>
          <w:rFonts w:cs="Arial"/>
          <w:szCs w:val="22"/>
        </w:rPr>
        <w:t>system that is capab</w:t>
      </w:r>
      <w:r w:rsidR="00B17FDC">
        <w:rPr>
          <w:rFonts w:cs="Arial"/>
          <w:szCs w:val="22"/>
        </w:rPr>
        <w:t>le</w:t>
      </w:r>
      <w:r w:rsidRPr="00FA5C60">
        <w:rPr>
          <w:rFonts w:cs="Arial"/>
          <w:szCs w:val="22"/>
        </w:rPr>
        <w:t xml:space="preserve"> of reading EBT cards, scanning food items, transmitting transaction data to the EBT system, and receiving transaction data from the EBT system.  Retailers with an ECR system do not require a “</w:t>
      </w:r>
      <w:r w:rsidR="008607E4">
        <w:rPr>
          <w:rFonts w:cs="Arial"/>
          <w:szCs w:val="22"/>
        </w:rPr>
        <w:t>S</w:t>
      </w:r>
      <w:r w:rsidRPr="00FA5C60">
        <w:rPr>
          <w:rFonts w:cs="Arial"/>
          <w:szCs w:val="22"/>
        </w:rPr>
        <w:t>tand</w:t>
      </w:r>
      <w:r w:rsidR="00AB06DF">
        <w:rPr>
          <w:rFonts w:cs="Arial"/>
          <w:szCs w:val="22"/>
        </w:rPr>
        <w:t>-</w:t>
      </w:r>
      <w:r w:rsidRPr="00FA5C60">
        <w:rPr>
          <w:rFonts w:cs="Arial"/>
          <w:szCs w:val="22"/>
        </w:rPr>
        <w:t xml:space="preserve">beside” POS system be provided by the EBT </w:t>
      </w:r>
      <w:r w:rsidR="0017299A">
        <w:rPr>
          <w:rFonts w:cs="Arial"/>
          <w:szCs w:val="22"/>
        </w:rPr>
        <w:t>V</w:t>
      </w:r>
      <w:r w:rsidR="00AE72EA">
        <w:rPr>
          <w:rFonts w:cs="Arial"/>
          <w:szCs w:val="22"/>
        </w:rPr>
        <w:t>endor {</w:t>
      </w:r>
      <w:r w:rsidRPr="00682429">
        <w:rPr>
          <w:rFonts w:cs="Arial"/>
          <w:szCs w:val="22"/>
        </w:rPr>
        <w:t>Contractor</w:t>
      </w:r>
      <w:r w:rsidR="00AE72EA">
        <w:rPr>
          <w:rFonts w:cs="Arial"/>
          <w:szCs w:val="22"/>
        </w:rPr>
        <w:t>}</w:t>
      </w:r>
      <w:r w:rsidRPr="00FA5C60">
        <w:rPr>
          <w:rFonts w:cs="Arial"/>
          <w:szCs w:val="22"/>
        </w:rPr>
        <w:t xml:space="preserve">.  The ECR system may connect to a </w:t>
      </w:r>
      <w:r w:rsidR="009D4F98" w:rsidRPr="00FA5C60">
        <w:rPr>
          <w:rFonts w:cs="Arial"/>
          <w:szCs w:val="22"/>
        </w:rPr>
        <w:t>third party</w:t>
      </w:r>
      <w:r w:rsidRPr="00FA5C60">
        <w:rPr>
          <w:rFonts w:cs="Arial"/>
          <w:szCs w:val="22"/>
        </w:rPr>
        <w:t xml:space="preserve"> p</w:t>
      </w:r>
      <w:r w:rsidR="00BE1BFE">
        <w:rPr>
          <w:rFonts w:cs="Arial"/>
          <w:szCs w:val="22"/>
        </w:rPr>
        <w:t xml:space="preserve">rocessor </w:t>
      </w:r>
      <w:r w:rsidRPr="00FA5C60">
        <w:rPr>
          <w:rFonts w:cs="Arial"/>
          <w:szCs w:val="22"/>
        </w:rPr>
        <w:t>(TPP) system that connects to the EBT s</w:t>
      </w:r>
      <w:r w:rsidR="00902FE3">
        <w:rPr>
          <w:rFonts w:cs="Arial"/>
          <w:szCs w:val="22"/>
        </w:rPr>
        <w:t>ystem.</w:t>
      </w:r>
    </w:p>
    <w:p w14:paraId="3A11BCCD" w14:textId="77777777" w:rsidR="00754D2B" w:rsidRDefault="00FA5C60" w:rsidP="008220AA">
      <w:pPr>
        <w:spacing w:after="240"/>
        <w:rPr>
          <w:rFonts w:cs="Arial"/>
          <w:b/>
          <w:szCs w:val="22"/>
        </w:rPr>
      </w:pPr>
      <w:r w:rsidRPr="005F16EC">
        <w:rPr>
          <w:rFonts w:cs="Arial"/>
          <w:b/>
          <w:szCs w:val="22"/>
        </w:rPr>
        <w:t>Electronic Funds Transfer</w:t>
      </w:r>
      <w:r w:rsidR="00902FE3" w:rsidRPr="005F16EC">
        <w:rPr>
          <w:rFonts w:cs="Arial"/>
          <w:b/>
          <w:szCs w:val="22"/>
        </w:rPr>
        <w:t xml:space="preserve"> - EFT</w:t>
      </w:r>
      <w:r w:rsidRPr="00FA5C60">
        <w:rPr>
          <w:rFonts w:cs="Arial"/>
          <w:szCs w:val="22"/>
        </w:rPr>
        <w:t>.  EFT generically refers to all payment methods that do not require cash, paper checks, or the intervention of banking staff.  EBT is a form of EFT.</w:t>
      </w:r>
    </w:p>
    <w:p w14:paraId="5584CB94" w14:textId="77777777" w:rsidR="00FA5C60" w:rsidRPr="00FA5C60" w:rsidRDefault="00FA5C60" w:rsidP="008220AA">
      <w:pPr>
        <w:spacing w:after="240"/>
        <w:rPr>
          <w:rFonts w:cs="Arial"/>
          <w:b/>
          <w:szCs w:val="22"/>
        </w:rPr>
      </w:pPr>
      <w:r w:rsidRPr="005F16EC">
        <w:rPr>
          <w:rFonts w:cs="Arial"/>
          <w:b/>
          <w:szCs w:val="22"/>
        </w:rPr>
        <w:lastRenderedPageBreak/>
        <w:t>End of Day</w:t>
      </w:r>
      <w:r w:rsidR="00754D2B" w:rsidRPr="005F16EC">
        <w:rPr>
          <w:rFonts w:cs="Arial"/>
          <w:b/>
          <w:szCs w:val="22"/>
        </w:rPr>
        <w:t xml:space="preserve"> - EOD</w:t>
      </w:r>
      <w:r w:rsidRPr="00FA5C60">
        <w:rPr>
          <w:rFonts w:cs="Arial"/>
          <w:szCs w:val="22"/>
        </w:rPr>
        <w:t>.  EOD processes are scheduled, automated processing executed by the MIS and EBT systems.  EOD processes can adjust system status (i.e. change a status when an expiration date has been reached), gather and process transactions (i.e. send the day’s formula orders to the formula fulfillment center), or update balances as of the end of the processing period.</w:t>
      </w:r>
    </w:p>
    <w:p w14:paraId="6282D510" w14:textId="77777777" w:rsidR="00FA5C60" w:rsidRPr="00FA5C60" w:rsidRDefault="00FA5C60" w:rsidP="008220AA">
      <w:pPr>
        <w:spacing w:after="240"/>
        <w:rPr>
          <w:rFonts w:cs="Arial"/>
          <w:b/>
          <w:szCs w:val="22"/>
        </w:rPr>
      </w:pPr>
      <w:r w:rsidRPr="005F16EC">
        <w:rPr>
          <w:rFonts w:cs="Arial"/>
          <w:b/>
          <w:szCs w:val="22"/>
        </w:rPr>
        <w:t>Farmers Market Nutrition Program</w:t>
      </w:r>
      <w:r w:rsidR="00754D2B" w:rsidRPr="005F16EC">
        <w:rPr>
          <w:rFonts w:cs="Arial"/>
          <w:b/>
          <w:szCs w:val="22"/>
        </w:rPr>
        <w:t xml:space="preserve"> - FMNP</w:t>
      </w:r>
      <w:r w:rsidRPr="00FA5C60">
        <w:rPr>
          <w:rFonts w:cs="Arial"/>
          <w:szCs w:val="22"/>
        </w:rPr>
        <w:t xml:space="preserve">.  The FMNP was established by Congress in 1992, to provide fresh, unprepared, locally grown fruits and vegetables to WIC participants, and to expand the awareness, use of, and sales at farmers’ markets.  </w:t>
      </w:r>
    </w:p>
    <w:p w14:paraId="5034C105" w14:textId="77777777" w:rsidR="00754D2B" w:rsidRDefault="00754D2B" w:rsidP="008220AA">
      <w:pPr>
        <w:spacing w:after="240"/>
        <w:rPr>
          <w:rFonts w:cs="Arial"/>
          <w:szCs w:val="22"/>
          <w:lang w:val="en"/>
        </w:rPr>
      </w:pPr>
      <w:r>
        <w:rPr>
          <w:rFonts w:cs="Arial"/>
          <w:b/>
          <w:szCs w:val="22"/>
        </w:rPr>
        <w:t xml:space="preserve">Functional Requirements Documents - </w:t>
      </w:r>
      <w:r w:rsidR="00FA5C60" w:rsidRPr="00FA5C60">
        <w:rPr>
          <w:rFonts w:cs="Arial"/>
          <w:b/>
          <w:szCs w:val="22"/>
        </w:rPr>
        <w:t>FReD</w:t>
      </w:r>
      <w:r w:rsidR="00FA5C60" w:rsidRPr="00FA5C60">
        <w:rPr>
          <w:rFonts w:cs="Arial"/>
          <w:szCs w:val="22"/>
        </w:rPr>
        <w:t xml:space="preserve"> – Functional Requirements Documents for a Model WIC System.  Published by USDA FNS, the FReD </w:t>
      </w:r>
      <w:r w:rsidR="00FA5C60" w:rsidRPr="004C49CB">
        <w:rPr>
          <w:rFonts w:cs="Arial"/>
          <w:szCs w:val="22"/>
          <w:lang w:val="en"/>
        </w:rPr>
        <w:t>provides a comprehensive description of functions that can be automated to support the WIC Program.  The most recent version is Version 2008 2.0, September 20</w:t>
      </w:r>
      <w:r>
        <w:rPr>
          <w:rFonts w:cs="Arial"/>
          <w:szCs w:val="22"/>
          <w:lang w:val="en"/>
        </w:rPr>
        <w:t>08.</w:t>
      </w:r>
    </w:p>
    <w:p w14:paraId="12DDC079" w14:textId="77777777" w:rsidR="00FA5C60" w:rsidRDefault="00FA5C60" w:rsidP="008220AA">
      <w:pPr>
        <w:spacing w:after="240"/>
        <w:rPr>
          <w:rFonts w:cs="Arial"/>
          <w:szCs w:val="22"/>
        </w:rPr>
      </w:pPr>
      <w:r w:rsidRPr="00371377">
        <w:rPr>
          <w:rFonts w:cs="Arial"/>
          <w:b/>
          <w:szCs w:val="22"/>
        </w:rPr>
        <w:t>Food and Nutrition Service</w:t>
      </w:r>
      <w:r w:rsidR="00754D2B" w:rsidRPr="00371377">
        <w:rPr>
          <w:rFonts w:cs="Arial"/>
          <w:b/>
          <w:szCs w:val="22"/>
        </w:rPr>
        <w:t xml:space="preserve"> - FNS</w:t>
      </w:r>
      <w:r w:rsidRPr="00FA5C60">
        <w:rPr>
          <w:rFonts w:cs="Arial"/>
          <w:szCs w:val="22"/>
        </w:rPr>
        <w:t>.  FNS is the organization within the USDA that is responsible for administering the WIC program.</w:t>
      </w:r>
    </w:p>
    <w:p w14:paraId="602DABC2" w14:textId="77777777" w:rsidR="00F6003B" w:rsidRDefault="00F6003B" w:rsidP="00F6003B">
      <w:pPr>
        <w:rPr>
          <w:rFonts w:eastAsia="MS Mincho"/>
        </w:rPr>
      </w:pPr>
      <w:r w:rsidRPr="00371377">
        <w:rPr>
          <w:rFonts w:eastAsia="MS Mincho"/>
          <w:b/>
        </w:rPr>
        <w:t>Implementation Phase</w:t>
      </w:r>
      <w:r w:rsidRPr="003E4B55">
        <w:rPr>
          <w:rFonts w:eastAsia="MS Mincho"/>
        </w:rPr>
        <w:t xml:space="preserve"> - Implementation describes the point when a system is finally ready to be distributed </w:t>
      </w:r>
      <w:r>
        <w:rPr>
          <w:rFonts w:eastAsia="MS Mincho"/>
        </w:rPr>
        <w:t xml:space="preserve">as intended. </w:t>
      </w:r>
    </w:p>
    <w:p w14:paraId="53232E75" w14:textId="77777777" w:rsidR="001D5B94" w:rsidRPr="00851065" w:rsidRDefault="001D5B94" w:rsidP="00F6003B">
      <w:pPr>
        <w:rPr>
          <w:rFonts w:eastAsia="MS Mincho"/>
        </w:rPr>
      </w:pPr>
    </w:p>
    <w:p w14:paraId="07BA1773" w14:textId="77777777" w:rsidR="001D5B94" w:rsidRPr="00FA5C60" w:rsidRDefault="001D5B94" w:rsidP="001D5B94">
      <w:pPr>
        <w:rPr>
          <w:rFonts w:cs="Arial"/>
          <w:szCs w:val="22"/>
        </w:rPr>
      </w:pPr>
      <w:r w:rsidRPr="00A97A91">
        <w:rPr>
          <w:rFonts w:cs="Arial"/>
          <w:b/>
          <w:szCs w:val="22"/>
        </w:rPr>
        <w:t>Implementation Plan</w:t>
      </w:r>
      <w:r>
        <w:rPr>
          <w:rFonts w:cs="Arial"/>
          <w:szCs w:val="22"/>
        </w:rPr>
        <w:t xml:space="preserve"> - </w:t>
      </w:r>
      <w:r w:rsidRPr="00185F3A">
        <w:rPr>
          <w:rFonts w:cs="Arial"/>
          <w:szCs w:val="22"/>
        </w:rPr>
        <w:t>Implementation plan outlines the process that turns strategies and plans into actions in order to accomplish strategic objectives and goals. Implementing your strategic plan is as important, or even more important, than your strategy.</w:t>
      </w:r>
    </w:p>
    <w:p w14:paraId="09223B32" w14:textId="77777777" w:rsidR="001D5B94" w:rsidRDefault="001D5B94" w:rsidP="001D5B94"/>
    <w:p w14:paraId="0145AB49" w14:textId="77777777" w:rsidR="00FA5C60" w:rsidRPr="00FA5C60" w:rsidRDefault="00FA5C60" w:rsidP="008220AA">
      <w:pPr>
        <w:spacing w:after="240"/>
        <w:rPr>
          <w:rFonts w:cs="Arial"/>
          <w:szCs w:val="22"/>
        </w:rPr>
      </w:pPr>
      <w:r w:rsidRPr="00371377">
        <w:rPr>
          <w:rFonts w:cs="Arial"/>
          <w:b/>
          <w:szCs w:val="22"/>
        </w:rPr>
        <w:t>Independent Verification and Validation</w:t>
      </w:r>
      <w:r w:rsidR="00754D2B" w:rsidRPr="00371377">
        <w:rPr>
          <w:rFonts w:cs="Arial"/>
          <w:b/>
          <w:szCs w:val="22"/>
        </w:rPr>
        <w:t xml:space="preserve"> – IV&amp;V</w:t>
      </w:r>
      <w:r w:rsidRPr="00FA5C60">
        <w:rPr>
          <w:rFonts w:cs="Arial"/>
          <w:szCs w:val="22"/>
        </w:rPr>
        <w:t xml:space="preserve">.  The process of employing an independent third-party who performs the verification and validation checking that a software system meets specifications and fulfills its intended purpose.  The QA/IV&amp;V </w:t>
      </w:r>
      <w:r w:rsidR="00E64C49">
        <w:rPr>
          <w:rFonts w:cs="Arial"/>
          <w:szCs w:val="22"/>
        </w:rPr>
        <w:t>Vendor</w:t>
      </w:r>
      <w:r w:rsidR="00317DC5">
        <w:rPr>
          <w:rFonts w:cs="Arial"/>
          <w:szCs w:val="22"/>
        </w:rPr>
        <w:t xml:space="preserve"> {Contractor}</w:t>
      </w:r>
      <w:r w:rsidRPr="00FA5C60">
        <w:rPr>
          <w:rFonts w:cs="Arial"/>
          <w:szCs w:val="22"/>
        </w:rPr>
        <w:t xml:space="preserve"> will provide IV&amp;V services for this EBT project.</w:t>
      </w:r>
    </w:p>
    <w:p w14:paraId="68C8B2E2" w14:textId="77777777" w:rsidR="00FA5C60" w:rsidRDefault="00FA5C60" w:rsidP="008220AA">
      <w:pPr>
        <w:spacing w:after="240"/>
        <w:rPr>
          <w:rFonts w:cs="Arial"/>
          <w:szCs w:val="22"/>
        </w:rPr>
      </w:pPr>
      <w:r w:rsidRPr="00371377">
        <w:rPr>
          <w:rFonts w:cs="Arial"/>
          <w:b/>
          <w:szCs w:val="22"/>
        </w:rPr>
        <w:t>Interactive Voice Response</w:t>
      </w:r>
      <w:r w:rsidR="00754D2B" w:rsidRPr="00371377">
        <w:rPr>
          <w:rFonts w:cs="Arial"/>
          <w:b/>
          <w:szCs w:val="22"/>
        </w:rPr>
        <w:t xml:space="preserve"> - IVR</w:t>
      </w:r>
      <w:r w:rsidRPr="00FA5C60">
        <w:rPr>
          <w:rFonts w:cs="Arial"/>
          <w:szCs w:val="22"/>
        </w:rPr>
        <w:t xml:space="preserve">.  Phone technology that allows a computer to detect voice and touch tones through a normal phone call. The </w:t>
      </w:r>
      <w:r w:rsidR="00EF6565">
        <w:rPr>
          <w:rFonts w:cs="Arial"/>
          <w:szCs w:val="22"/>
        </w:rPr>
        <w:t xml:space="preserve">ARU </w:t>
      </w:r>
      <w:r w:rsidRPr="00FA5C60">
        <w:rPr>
          <w:rFonts w:cs="Arial"/>
          <w:szCs w:val="22"/>
        </w:rPr>
        <w:t xml:space="preserve">system can respond with prerecorded or dynamically generated audio to further direct callers on how to proceed. </w:t>
      </w:r>
      <w:r w:rsidR="00EF6565">
        <w:rPr>
          <w:rFonts w:cs="Arial"/>
          <w:szCs w:val="22"/>
        </w:rPr>
        <w:t>ARU -</w:t>
      </w:r>
      <w:r w:rsidR="00EF6565" w:rsidRPr="00FA5C60">
        <w:rPr>
          <w:rFonts w:cs="Arial"/>
          <w:szCs w:val="22"/>
        </w:rPr>
        <w:t xml:space="preserve"> </w:t>
      </w:r>
      <w:r w:rsidRPr="00FA5C60">
        <w:rPr>
          <w:rFonts w:cs="Arial"/>
          <w:szCs w:val="22"/>
        </w:rPr>
        <w:t>systems can be used to control almost any function where the interface can be broken down into a series of simple menu choices. See also ARU.</w:t>
      </w:r>
    </w:p>
    <w:p w14:paraId="76837E1D" w14:textId="77777777" w:rsidR="00371377" w:rsidRPr="00FA5C60" w:rsidRDefault="00371377" w:rsidP="00371377">
      <w:pPr>
        <w:spacing w:after="240"/>
        <w:rPr>
          <w:rFonts w:cs="Arial"/>
          <w:szCs w:val="22"/>
        </w:rPr>
      </w:pPr>
      <w:r w:rsidRPr="0041291E">
        <w:rPr>
          <w:rFonts w:cs="Arial"/>
          <w:b/>
          <w:szCs w:val="22"/>
        </w:rPr>
        <w:t>International Standards Organization - ISO</w:t>
      </w:r>
      <w:r w:rsidRPr="00FA5C60">
        <w:rPr>
          <w:rFonts w:cs="Arial"/>
          <w:szCs w:val="22"/>
        </w:rPr>
        <w:t>.  ISO promulgates industry standards, including EBT standards related to card physical characteristics, IIN, magnetic stripe encoding, POS terminals, and PIN controls.</w:t>
      </w:r>
    </w:p>
    <w:p w14:paraId="2D8A0710" w14:textId="77777777" w:rsidR="00F6003B" w:rsidRDefault="00F6003B" w:rsidP="00F6003B">
      <w:pPr>
        <w:spacing w:after="240"/>
        <w:rPr>
          <w:rFonts w:cs="Arial"/>
          <w:szCs w:val="22"/>
        </w:rPr>
      </w:pPr>
      <w:r w:rsidRPr="0041291E">
        <w:rPr>
          <w:rFonts w:cs="Arial"/>
          <w:b/>
          <w:szCs w:val="22"/>
        </w:rPr>
        <w:t>Issuer Identification Number - IIN</w:t>
      </w:r>
      <w:r w:rsidRPr="00FA5C60">
        <w:rPr>
          <w:rFonts w:cs="Arial"/>
          <w:szCs w:val="22"/>
        </w:rPr>
        <w:t>.</w:t>
      </w:r>
      <w:r w:rsidRPr="00FA5C60">
        <w:rPr>
          <w:rFonts w:cs="Arial"/>
          <w:b/>
          <w:szCs w:val="22"/>
        </w:rPr>
        <w:t xml:space="preserve">  </w:t>
      </w:r>
      <w:r w:rsidRPr="00FA5C60">
        <w:rPr>
          <w:rFonts w:cs="Arial"/>
          <w:szCs w:val="22"/>
        </w:rPr>
        <w:t>Per s</w:t>
      </w:r>
      <w:r>
        <w:rPr>
          <w:rFonts w:cs="Arial"/>
          <w:szCs w:val="22"/>
        </w:rPr>
        <w:t>tandard ISO/IEC 7812, the first eight</w:t>
      </w:r>
      <w:r w:rsidRPr="00FA5C60">
        <w:rPr>
          <w:rFonts w:cs="Arial"/>
          <w:szCs w:val="22"/>
        </w:rPr>
        <w:t xml:space="preserve"> </w:t>
      </w:r>
      <w:r>
        <w:rPr>
          <w:rFonts w:cs="Arial"/>
          <w:szCs w:val="22"/>
        </w:rPr>
        <w:t xml:space="preserve">(8 </w:t>
      </w:r>
      <w:r w:rsidRPr="00FA5C60">
        <w:rPr>
          <w:rFonts w:cs="Arial"/>
          <w:szCs w:val="22"/>
        </w:rPr>
        <w:t>digits of a payment card number are the IIN that indicates the in</w:t>
      </w:r>
      <w:r>
        <w:rPr>
          <w:rFonts w:cs="Arial"/>
          <w:szCs w:val="22"/>
        </w:rPr>
        <w:t>stitution that issued the card.</w:t>
      </w:r>
      <w:r w:rsidRPr="00FA5C60">
        <w:rPr>
          <w:rFonts w:cs="Arial"/>
          <w:szCs w:val="22"/>
        </w:rPr>
        <w:t xml:space="preserve"> The ABA is the </w:t>
      </w:r>
      <w:r>
        <w:rPr>
          <w:rFonts w:cs="Arial"/>
          <w:szCs w:val="22"/>
        </w:rPr>
        <w:t>r</w:t>
      </w:r>
      <w:r w:rsidRPr="00FA5C60">
        <w:rPr>
          <w:rFonts w:cs="Arial"/>
          <w:szCs w:val="22"/>
        </w:rPr>
        <w:t xml:space="preserve">egistration </w:t>
      </w:r>
      <w:r>
        <w:rPr>
          <w:rFonts w:cs="Arial"/>
          <w:szCs w:val="22"/>
        </w:rPr>
        <w:t>a</w:t>
      </w:r>
      <w:r w:rsidRPr="00FA5C60">
        <w:rPr>
          <w:rFonts w:cs="Arial"/>
          <w:szCs w:val="22"/>
        </w:rPr>
        <w:t>uthority for this standard and is responsible for allocating IINs to card issuers.</w:t>
      </w:r>
    </w:p>
    <w:p w14:paraId="233DB347" w14:textId="77777777" w:rsidR="00FA5C60" w:rsidRPr="00FA5C60" w:rsidRDefault="00FA5C60" w:rsidP="008220AA">
      <w:pPr>
        <w:spacing w:after="240"/>
        <w:rPr>
          <w:rFonts w:cs="Arial"/>
          <w:b/>
          <w:szCs w:val="22"/>
        </w:rPr>
      </w:pPr>
      <w:r w:rsidRPr="00371377">
        <w:rPr>
          <w:rFonts w:cs="Arial"/>
          <w:b/>
          <w:szCs w:val="22"/>
        </w:rPr>
        <w:t>Joint Application Design</w:t>
      </w:r>
      <w:r w:rsidR="00754D2B" w:rsidRPr="00371377">
        <w:rPr>
          <w:rFonts w:cs="Arial"/>
          <w:b/>
          <w:szCs w:val="22"/>
        </w:rPr>
        <w:t xml:space="preserve"> - JAD</w:t>
      </w:r>
      <w:r w:rsidRPr="00FA5C60">
        <w:rPr>
          <w:rFonts w:cs="Arial"/>
          <w:szCs w:val="22"/>
        </w:rPr>
        <w:t xml:space="preserve">.  Meetings facilitated by the EBT Contractor to refine and detail the system requirements and design specifications.  The JAD sessions will include representation from NJWIC, the MIS </w:t>
      </w:r>
      <w:r w:rsidR="00317DC5">
        <w:rPr>
          <w:rFonts w:cs="Arial"/>
          <w:szCs w:val="22"/>
        </w:rPr>
        <w:t>Vendor {</w:t>
      </w:r>
      <w:r w:rsidRPr="00FA5C60">
        <w:rPr>
          <w:rFonts w:cs="Arial"/>
          <w:szCs w:val="22"/>
        </w:rPr>
        <w:t>Contractor</w:t>
      </w:r>
      <w:r w:rsidR="00317DC5">
        <w:rPr>
          <w:rFonts w:cs="Arial"/>
          <w:szCs w:val="22"/>
        </w:rPr>
        <w:t>}</w:t>
      </w:r>
      <w:r w:rsidRPr="00FA5C60">
        <w:rPr>
          <w:rFonts w:cs="Arial"/>
          <w:szCs w:val="22"/>
        </w:rPr>
        <w:t xml:space="preserve">, the PM </w:t>
      </w:r>
      <w:r w:rsidR="00317DC5">
        <w:rPr>
          <w:rFonts w:cs="Arial"/>
          <w:szCs w:val="22"/>
        </w:rPr>
        <w:t>Vendor {</w:t>
      </w:r>
      <w:r w:rsidRPr="00FA5C60">
        <w:rPr>
          <w:rFonts w:cs="Arial"/>
          <w:szCs w:val="22"/>
        </w:rPr>
        <w:t>Contractor</w:t>
      </w:r>
      <w:r w:rsidR="00317DC5">
        <w:rPr>
          <w:rFonts w:cs="Arial"/>
          <w:szCs w:val="22"/>
        </w:rPr>
        <w:t>}</w:t>
      </w:r>
      <w:r w:rsidRPr="00FA5C60">
        <w:rPr>
          <w:rFonts w:cs="Arial"/>
          <w:szCs w:val="22"/>
        </w:rPr>
        <w:t xml:space="preserve">, the QA/IV&amp;V </w:t>
      </w:r>
      <w:r w:rsidR="00317DC5">
        <w:rPr>
          <w:rFonts w:cs="Arial"/>
          <w:szCs w:val="22"/>
        </w:rPr>
        <w:t>Vendor {</w:t>
      </w:r>
      <w:r w:rsidRPr="00FA5C60">
        <w:rPr>
          <w:rFonts w:cs="Arial"/>
          <w:szCs w:val="22"/>
        </w:rPr>
        <w:t>Contractor</w:t>
      </w:r>
      <w:r w:rsidR="00317DC5">
        <w:rPr>
          <w:rFonts w:cs="Arial"/>
          <w:szCs w:val="22"/>
        </w:rPr>
        <w:t>}</w:t>
      </w:r>
      <w:r w:rsidRPr="00FA5C60">
        <w:rPr>
          <w:rFonts w:cs="Arial"/>
          <w:szCs w:val="22"/>
        </w:rPr>
        <w:t xml:space="preserve">, and potentially representative </w:t>
      </w:r>
      <w:r>
        <w:rPr>
          <w:rFonts w:cs="Arial"/>
          <w:szCs w:val="22"/>
        </w:rPr>
        <w:t xml:space="preserve">of </w:t>
      </w:r>
      <w:r w:rsidRPr="00FA5C60">
        <w:rPr>
          <w:rFonts w:cs="Arial"/>
          <w:szCs w:val="22"/>
        </w:rPr>
        <w:t>local agency/clinic staff and/or authorized retailers.</w:t>
      </w:r>
    </w:p>
    <w:p w14:paraId="111362B1" w14:textId="77777777" w:rsidR="000A1068" w:rsidRPr="00FA5C60" w:rsidRDefault="000A1068" w:rsidP="000A1068">
      <w:pPr>
        <w:spacing w:after="240"/>
        <w:rPr>
          <w:rFonts w:cs="Arial"/>
          <w:szCs w:val="22"/>
        </w:rPr>
      </w:pPr>
      <w:r w:rsidRPr="00FA5C60">
        <w:rPr>
          <w:rFonts w:cs="Arial"/>
          <w:b/>
          <w:szCs w:val="22"/>
        </w:rPr>
        <w:t>Local Agency</w:t>
      </w:r>
      <w:r w:rsidRPr="00FA5C60">
        <w:rPr>
          <w:rFonts w:cs="Arial"/>
          <w:szCs w:val="22"/>
        </w:rPr>
        <w:t xml:space="preserve"> – N</w:t>
      </w:r>
      <w:r>
        <w:rPr>
          <w:rFonts w:cs="Arial"/>
          <w:szCs w:val="22"/>
        </w:rPr>
        <w:t xml:space="preserve">ew </w:t>
      </w:r>
      <w:r w:rsidRPr="00FA5C60">
        <w:rPr>
          <w:rFonts w:cs="Arial"/>
          <w:szCs w:val="22"/>
        </w:rPr>
        <w:t>J</w:t>
      </w:r>
      <w:r>
        <w:rPr>
          <w:rFonts w:cs="Arial"/>
          <w:szCs w:val="22"/>
        </w:rPr>
        <w:t xml:space="preserve">ersey </w:t>
      </w:r>
      <w:r w:rsidRPr="00FA5C60">
        <w:rPr>
          <w:rFonts w:cs="Arial"/>
          <w:szCs w:val="22"/>
        </w:rPr>
        <w:t>WIC as the State Agency administers grants and oversight of local agencies that operate WIC clinics and deliver WIC services to participants.</w:t>
      </w:r>
    </w:p>
    <w:p w14:paraId="2FBDE71C" w14:textId="77777777" w:rsidR="000A1068" w:rsidRDefault="000A1068" w:rsidP="008220AA">
      <w:pPr>
        <w:spacing w:after="240"/>
        <w:rPr>
          <w:rFonts w:cs="Arial"/>
          <w:b/>
          <w:szCs w:val="22"/>
        </w:rPr>
      </w:pPr>
    </w:p>
    <w:p w14:paraId="2357E99A" w14:textId="77777777" w:rsidR="00FA5C60" w:rsidRPr="00FA5C60" w:rsidRDefault="00FA5C60" w:rsidP="008220AA">
      <w:pPr>
        <w:spacing w:after="240"/>
        <w:rPr>
          <w:rFonts w:cs="Arial"/>
          <w:b/>
          <w:szCs w:val="22"/>
        </w:rPr>
      </w:pPr>
      <w:r w:rsidRPr="00371377">
        <w:rPr>
          <w:rFonts w:cs="Arial"/>
          <w:b/>
          <w:szCs w:val="22"/>
        </w:rPr>
        <w:t>Maximum Allowable Reimbursement Level</w:t>
      </w:r>
      <w:r w:rsidR="00754D2B" w:rsidRPr="00371377">
        <w:rPr>
          <w:rFonts w:cs="Arial"/>
          <w:b/>
          <w:szCs w:val="22"/>
        </w:rPr>
        <w:t xml:space="preserve"> - MARL</w:t>
      </w:r>
      <w:r w:rsidRPr="00FA5C60">
        <w:rPr>
          <w:rFonts w:cs="Arial"/>
          <w:szCs w:val="22"/>
        </w:rPr>
        <w:t xml:space="preserve">.  </w:t>
      </w:r>
      <w:r w:rsidR="00781C52">
        <w:rPr>
          <w:rFonts w:cs="Arial"/>
          <w:szCs w:val="22"/>
        </w:rPr>
        <w:t>WOW</w:t>
      </w:r>
      <w:r w:rsidRPr="00FA5C60">
        <w:rPr>
          <w:rFonts w:cs="Arial"/>
          <w:szCs w:val="22"/>
        </w:rPr>
        <w:t xml:space="preserve"> will calculate the MARL by vendor peer group and the EBT system will limit subcategory reimbursement for claimed prices to the MARL.</w:t>
      </w:r>
    </w:p>
    <w:p w14:paraId="7EA976E8" w14:textId="77777777" w:rsidR="00FA5C60" w:rsidRPr="00FA5C60" w:rsidRDefault="00FA5C60" w:rsidP="008220AA">
      <w:pPr>
        <w:spacing w:after="240"/>
        <w:rPr>
          <w:rFonts w:cs="Arial"/>
          <w:szCs w:val="22"/>
        </w:rPr>
      </w:pPr>
      <w:r w:rsidRPr="00371377">
        <w:rPr>
          <w:rFonts w:cs="Arial"/>
          <w:b/>
          <w:szCs w:val="22"/>
        </w:rPr>
        <w:t>Management Information System</w:t>
      </w:r>
      <w:r w:rsidR="00754D2B" w:rsidRPr="00371377">
        <w:rPr>
          <w:rFonts w:cs="Arial"/>
          <w:b/>
          <w:szCs w:val="22"/>
        </w:rPr>
        <w:t xml:space="preserve"> - MIS</w:t>
      </w:r>
      <w:r w:rsidRPr="00FA5C60">
        <w:rPr>
          <w:rFonts w:cs="Arial"/>
          <w:szCs w:val="22"/>
        </w:rPr>
        <w:t xml:space="preserve">.  A complete e-WIC system involves the </w:t>
      </w:r>
      <w:r w:rsidR="006505F5">
        <w:rPr>
          <w:rFonts w:cs="Arial"/>
          <w:szCs w:val="22"/>
        </w:rPr>
        <w:t xml:space="preserve">-interface </w:t>
      </w:r>
      <w:r w:rsidRPr="00FA5C60">
        <w:rPr>
          <w:rFonts w:cs="Arial"/>
          <w:szCs w:val="22"/>
        </w:rPr>
        <w:t xml:space="preserve">of a WIC MIS system and an EBT system.  </w:t>
      </w:r>
      <w:r w:rsidR="002C0A5C">
        <w:rPr>
          <w:rFonts w:cs="Arial"/>
          <w:szCs w:val="22"/>
        </w:rPr>
        <w:t>The State</w:t>
      </w:r>
      <w:r w:rsidRPr="00FA5C60">
        <w:rPr>
          <w:rFonts w:cs="Arial"/>
          <w:szCs w:val="22"/>
        </w:rPr>
        <w:t xml:space="preserve"> is presently implementing the </w:t>
      </w:r>
      <w:r w:rsidR="00781C52">
        <w:rPr>
          <w:rFonts w:cs="Arial"/>
          <w:szCs w:val="22"/>
        </w:rPr>
        <w:t>WOW</w:t>
      </w:r>
      <w:r w:rsidRPr="00FA5C60">
        <w:rPr>
          <w:rFonts w:cs="Arial"/>
          <w:szCs w:val="22"/>
        </w:rPr>
        <w:t xml:space="preserve"> MIS system to replace its legacy WIC ACCESS system.</w:t>
      </w:r>
    </w:p>
    <w:p w14:paraId="4643AACD" w14:textId="77777777" w:rsidR="000A1068" w:rsidRPr="00FA5C60" w:rsidRDefault="000A1068" w:rsidP="000A1068">
      <w:pPr>
        <w:spacing w:after="240"/>
        <w:rPr>
          <w:rFonts w:cs="Arial"/>
          <w:szCs w:val="22"/>
        </w:rPr>
      </w:pPr>
      <w:r w:rsidRPr="00FA5C60">
        <w:rPr>
          <w:rFonts w:cs="Arial"/>
          <w:b/>
          <w:szCs w:val="22"/>
        </w:rPr>
        <w:t>Mixed Basket</w:t>
      </w:r>
      <w:r w:rsidRPr="00FA5C60">
        <w:rPr>
          <w:rFonts w:cs="Arial"/>
          <w:szCs w:val="22"/>
        </w:rPr>
        <w:t xml:space="preserve"> – Mixed basket functionality for </w:t>
      </w:r>
      <w:r>
        <w:rPr>
          <w:rFonts w:cs="Arial"/>
          <w:szCs w:val="22"/>
        </w:rPr>
        <w:t>WIC authorized retailers</w:t>
      </w:r>
      <w:r w:rsidRPr="00FA5C60">
        <w:rPr>
          <w:rFonts w:cs="Arial"/>
          <w:szCs w:val="22"/>
        </w:rPr>
        <w:t xml:space="preserve"> with integrated cash register systems allows items to be scanned without the need to first separate the WIC items from the non-WIC items.</w:t>
      </w:r>
    </w:p>
    <w:p w14:paraId="2CFC5284" w14:textId="77777777" w:rsidR="00306A26" w:rsidRPr="00FA5C60" w:rsidRDefault="00306A26" w:rsidP="00306A26">
      <w:pPr>
        <w:spacing w:after="240"/>
        <w:rPr>
          <w:rFonts w:cs="Arial"/>
          <w:b/>
          <w:szCs w:val="22"/>
        </w:rPr>
      </w:pPr>
      <w:r w:rsidRPr="0041291E">
        <w:rPr>
          <w:rFonts w:cs="Arial"/>
          <w:b/>
          <w:szCs w:val="22"/>
        </w:rPr>
        <w:t>National Universal Product Code Database NUPC</w:t>
      </w:r>
      <w:r w:rsidRPr="00FA5C60">
        <w:rPr>
          <w:rFonts w:cs="Arial"/>
          <w:szCs w:val="22"/>
        </w:rPr>
        <w:t xml:space="preserve">.  The NUPC is </w:t>
      </w:r>
      <w:r>
        <w:rPr>
          <w:rFonts w:cs="Arial"/>
          <w:szCs w:val="22"/>
        </w:rPr>
        <w:t xml:space="preserve">operate </w:t>
      </w:r>
      <w:r w:rsidRPr="00FA5C60">
        <w:rPr>
          <w:rFonts w:cs="Arial"/>
          <w:szCs w:val="22"/>
        </w:rPr>
        <w:t xml:space="preserve">by USDA-FNS and will provide a national database of WIC approved food items and UPC data.  State agencies will be able to use the NUPC as a source for adding approved items to their APL, as well as being able to contribute to the NUPC those UPCs approved by the </w:t>
      </w:r>
      <w:r>
        <w:rPr>
          <w:rFonts w:cs="Arial"/>
          <w:szCs w:val="22"/>
        </w:rPr>
        <w:t>S</w:t>
      </w:r>
      <w:r w:rsidRPr="00FA5C60">
        <w:rPr>
          <w:rFonts w:cs="Arial"/>
          <w:szCs w:val="22"/>
        </w:rPr>
        <w:t>tate agency.</w:t>
      </w:r>
    </w:p>
    <w:p w14:paraId="66F655D6" w14:textId="77777777" w:rsidR="00FA5C60" w:rsidRPr="00FA5C60" w:rsidRDefault="00FA5C60" w:rsidP="008220AA">
      <w:pPr>
        <w:spacing w:after="240"/>
        <w:rPr>
          <w:rFonts w:cs="Arial"/>
          <w:b/>
          <w:szCs w:val="22"/>
        </w:rPr>
      </w:pPr>
      <w:r w:rsidRPr="00371377">
        <w:rPr>
          <w:rFonts w:cs="Arial"/>
          <w:b/>
          <w:szCs w:val="22"/>
        </w:rPr>
        <w:t>Not-to-Exceed</w:t>
      </w:r>
      <w:r w:rsidR="00754D2B" w:rsidRPr="00371377">
        <w:rPr>
          <w:rFonts w:cs="Arial"/>
          <w:b/>
          <w:szCs w:val="22"/>
        </w:rPr>
        <w:t xml:space="preserve"> - NTE</w:t>
      </w:r>
      <w:r w:rsidRPr="00FA5C60">
        <w:rPr>
          <w:rFonts w:cs="Arial"/>
          <w:szCs w:val="22"/>
        </w:rPr>
        <w:t xml:space="preserve">.  The maximum price the State will reimburse a </w:t>
      </w:r>
      <w:r w:rsidR="00AE72EA">
        <w:rPr>
          <w:rFonts w:cs="Arial"/>
          <w:szCs w:val="22"/>
        </w:rPr>
        <w:t>WIC authorized retailer</w:t>
      </w:r>
      <w:r w:rsidRPr="00FA5C60">
        <w:rPr>
          <w:rFonts w:cs="Arial"/>
          <w:szCs w:val="22"/>
        </w:rPr>
        <w:t xml:space="preserve"> for a particular food item.  The methodology for determining the NTE may involve averaging shelf price survey or actual redemption data</w:t>
      </w:r>
      <w:r w:rsidR="00166369">
        <w:rPr>
          <w:rFonts w:cs="Arial"/>
          <w:szCs w:val="22"/>
        </w:rPr>
        <w:t>;</w:t>
      </w:r>
      <w:r w:rsidRPr="00FA5C60">
        <w:rPr>
          <w:rFonts w:cs="Arial"/>
          <w:szCs w:val="22"/>
        </w:rPr>
        <w:t xml:space="preserve"> it may be calculated at the </w:t>
      </w:r>
      <w:r w:rsidRPr="00682429">
        <w:rPr>
          <w:rFonts w:cs="Arial"/>
          <w:szCs w:val="22"/>
        </w:rPr>
        <w:t>U</w:t>
      </w:r>
      <w:r w:rsidR="00AE72EA" w:rsidRPr="008220AA">
        <w:rPr>
          <w:rFonts w:cs="Arial"/>
          <w:szCs w:val="22"/>
        </w:rPr>
        <w:t>niversal Product Code</w:t>
      </w:r>
      <w:r w:rsidRPr="00682429">
        <w:rPr>
          <w:rFonts w:cs="Arial"/>
          <w:szCs w:val="22"/>
        </w:rPr>
        <w:t>/</w:t>
      </w:r>
      <w:r w:rsidR="00AE72EA" w:rsidRPr="008220AA">
        <w:rPr>
          <w:rFonts w:cs="Arial"/>
          <w:szCs w:val="22"/>
        </w:rPr>
        <w:t>Price Look-up Code</w:t>
      </w:r>
      <w:r w:rsidRPr="00FA5C60">
        <w:rPr>
          <w:rFonts w:cs="Arial"/>
          <w:szCs w:val="22"/>
        </w:rPr>
        <w:t xml:space="preserve"> or at the subcategory level</w:t>
      </w:r>
      <w:r w:rsidR="00166369">
        <w:rPr>
          <w:rFonts w:cs="Arial"/>
          <w:szCs w:val="22"/>
        </w:rPr>
        <w:t>;</w:t>
      </w:r>
      <w:r w:rsidRPr="00FA5C60">
        <w:rPr>
          <w:rFonts w:cs="Arial"/>
          <w:szCs w:val="22"/>
        </w:rPr>
        <w:t xml:space="preserve"> it may involve averaging prices by designated vendor peer groups</w:t>
      </w:r>
      <w:r w:rsidR="00166369">
        <w:rPr>
          <w:rFonts w:cs="Arial"/>
          <w:szCs w:val="22"/>
        </w:rPr>
        <w:t>;</w:t>
      </w:r>
      <w:r w:rsidRPr="00FA5C60">
        <w:rPr>
          <w:rFonts w:cs="Arial"/>
          <w:szCs w:val="22"/>
        </w:rPr>
        <w:t xml:space="preserve"> it may involve averaging prices over a specific time period</w:t>
      </w:r>
      <w:r w:rsidR="00166369">
        <w:rPr>
          <w:rFonts w:cs="Arial"/>
          <w:szCs w:val="22"/>
        </w:rPr>
        <w:t>;</w:t>
      </w:r>
      <w:r w:rsidRPr="00FA5C60">
        <w:rPr>
          <w:rFonts w:cs="Arial"/>
          <w:szCs w:val="22"/>
        </w:rPr>
        <w:t xml:space="preserve"> it may involve permitting a percentage over the calculated average.  The EBT system will reimburse the </w:t>
      </w:r>
      <w:r w:rsidR="00AE72EA">
        <w:rPr>
          <w:rFonts w:cs="Arial"/>
          <w:szCs w:val="22"/>
        </w:rPr>
        <w:t>WIC authorized retailer</w:t>
      </w:r>
      <w:r w:rsidRPr="00FA5C60">
        <w:rPr>
          <w:rFonts w:cs="Arial"/>
          <w:szCs w:val="22"/>
        </w:rPr>
        <w:t xml:space="preserve"> up to the NTE price for a processed food item. </w:t>
      </w:r>
    </w:p>
    <w:p w14:paraId="1347E250" w14:textId="77777777" w:rsidR="000A1068" w:rsidRDefault="000A1068" w:rsidP="000A1068">
      <w:pPr>
        <w:rPr>
          <w:rStyle w:val="Hyperlink"/>
          <w:rFonts w:eastAsia="MS Mincho"/>
        </w:rPr>
      </w:pPr>
      <w:r w:rsidRPr="00F1002A">
        <w:rPr>
          <w:rFonts w:eastAsia="MS Mincho"/>
          <w:b/>
        </w:rPr>
        <w:t xml:space="preserve">Operating Rules </w:t>
      </w:r>
      <w:r w:rsidRPr="00F1002A">
        <w:rPr>
          <w:rFonts w:eastAsia="MS Mincho"/>
        </w:rPr>
        <w:t xml:space="preserve">– Operating Rules, Women, Infants and Children (WIC), Electronic Benefits Transfer (EBT), September 2014 or updated.  See </w:t>
      </w:r>
      <w:hyperlink r:id="rId30" w:history="1">
        <w:r w:rsidRPr="004A2DA1">
          <w:rPr>
            <w:rStyle w:val="Hyperlink"/>
            <w:rFonts w:eastAsia="MS Mincho"/>
          </w:rPr>
          <w:t>https://fns-prod.azureedge.net/sites/default/files/wic/WIC-EBT-Operating-Rules-September-2014.pdf</w:t>
        </w:r>
      </w:hyperlink>
    </w:p>
    <w:p w14:paraId="47C1DC4C" w14:textId="77777777" w:rsidR="000A1068" w:rsidRDefault="000A1068" w:rsidP="008220AA">
      <w:pPr>
        <w:spacing w:after="240"/>
        <w:rPr>
          <w:rFonts w:cs="Arial"/>
          <w:b/>
          <w:szCs w:val="22"/>
        </w:rPr>
      </w:pPr>
    </w:p>
    <w:p w14:paraId="732D2327" w14:textId="77777777" w:rsidR="00FA5C60" w:rsidRDefault="00FA5C60" w:rsidP="008220AA">
      <w:pPr>
        <w:spacing w:after="240"/>
        <w:rPr>
          <w:rFonts w:cs="Arial"/>
          <w:szCs w:val="22"/>
        </w:rPr>
      </w:pPr>
      <w:r w:rsidRPr="00880961">
        <w:rPr>
          <w:rFonts w:cs="Arial"/>
          <w:b/>
          <w:szCs w:val="22"/>
        </w:rPr>
        <w:t>Operations &amp; Maintenance</w:t>
      </w:r>
      <w:r w:rsidR="00147D6C" w:rsidRPr="00880961">
        <w:rPr>
          <w:rFonts w:cs="Arial"/>
          <w:b/>
          <w:szCs w:val="22"/>
        </w:rPr>
        <w:t xml:space="preserve"> - O&amp;M</w:t>
      </w:r>
      <w:r w:rsidRPr="00FA5C60">
        <w:rPr>
          <w:rFonts w:cs="Arial"/>
          <w:szCs w:val="22"/>
        </w:rPr>
        <w:t xml:space="preserve">.  After the </w:t>
      </w:r>
      <w:r w:rsidR="00EE2EC5">
        <w:rPr>
          <w:rFonts w:cs="Arial"/>
          <w:szCs w:val="22"/>
        </w:rPr>
        <w:t>statewide rollout</w:t>
      </w:r>
      <w:r w:rsidRPr="00FA5C60">
        <w:rPr>
          <w:rFonts w:cs="Arial"/>
          <w:szCs w:val="22"/>
        </w:rPr>
        <w:t xml:space="preserve"> of the EBT system is completed, the </w:t>
      </w:r>
      <w:r w:rsidR="00507184">
        <w:rPr>
          <w:rFonts w:cs="Arial"/>
          <w:szCs w:val="22"/>
        </w:rPr>
        <w:t>contract moves into ongoing operations and maintenance phase of the contract.</w:t>
      </w:r>
    </w:p>
    <w:p w14:paraId="25AA7D51" w14:textId="77777777" w:rsidR="00FA5C60" w:rsidRDefault="00FA5C60" w:rsidP="008220AA">
      <w:pPr>
        <w:spacing w:after="240"/>
        <w:rPr>
          <w:rFonts w:cs="Arial"/>
          <w:szCs w:val="22"/>
        </w:rPr>
      </w:pPr>
      <w:r w:rsidRPr="00880961">
        <w:rPr>
          <w:rFonts w:cs="Arial"/>
          <w:b/>
          <w:szCs w:val="22"/>
        </w:rPr>
        <w:t>Personal Identification Number</w:t>
      </w:r>
      <w:r w:rsidR="00147D6C" w:rsidRPr="00880961">
        <w:rPr>
          <w:rFonts w:cs="Arial"/>
          <w:b/>
          <w:szCs w:val="22"/>
        </w:rPr>
        <w:t xml:space="preserve"> - PIN</w:t>
      </w:r>
      <w:r w:rsidRPr="00FA5C60">
        <w:rPr>
          <w:rFonts w:cs="Arial"/>
          <w:szCs w:val="22"/>
        </w:rPr>
        <w:t>.  EBT cardholders establish a confidential PIN for their EBT card.  When the EBT card is used at an authorized retailer, the cardholder enters the PIN into the retailer’s POS terminal where it is encrypted and transmitted to the EBT System for validation before a transaction can be processed.</w:t>
      </w:r>
    </w:p>
    <w:p w14:paraId="18964081" w14:textId="77777777" w:rsidR="00C056A4" w:rsidRDefault="00C056A4" w:rsidP="00C056A4">
      <w:pPr>
        <w:rPr>
          <w:b/>
        </w:rPr>
      </w:pPr>
      <w:r w:rsidRPr="00916190">
        <w:rPr>
          <w:b/>
        </w:rPr>
        <w:t xml:space="preserve">Pilot Phase - </w:t>
      </w:r>
      <w:r w:rsidRPr="00880961">
        <w:t>The Pilot is a transitional milestone between testing and production environments and occurs after successful User Acceptance Testing completion.</w:t>
      </w:r>
      <w:r w:rsidRPr="00916190">
        <w:rPr>
          <w:b/>
        </w:rPr>
        <w:t xml:space="preserve"> </w:t>
      </w:r>
    </w:p>
    <w:p w14:paraId="5735518E" w14:textId="77777777" w:rsidR="000A1068" w:rsidRDefault="000A1068" w:rsidP="00C056A4">
      <w:pPr>
        <w:rPr>
          <w:b/>
        </w:rPr>
      </w:pPr>
    </w:p>
    <w:p w14:paraId="3386935F" w14:textId="77777777" w:rsidR="000A1068" w:rsidRPr="00FA5C60" w:rsidRDefault="000A1068" w:rsidP="000A1068">
      <w:pPr>
        <w:spacing w:after="240"/>
        <w:rPr>
          <w:rFonts w:cs="Arial"/>
          <w:b/>
          <w:szCs w:val="22"/>
        </w:rPr>
      </w:pPr>
      <w:r w:rsidRPr="008220AA">
        <w:rPr>
          <w:rFonts w:cs="Arial"/>
          <w:b/>
          <w:szCs w:val="22"/>
        </w:rPr>
        <w:t>Pilot Plan</w:t>
      </w:r>
      <w:r>
        <w:rPr>
          <w:rFonts w:cs="Arial"/>
          <w:szCs w:val="22"/>
        </w:rPr>
        <w:t xml:space="preserve"> - </w:t>
      </w:r>
      <w:r w:rsidRPr="00B30CE7">
        <w:rPr>
          <w:rFonts w:cs="Arial"/>
          <w:szCs w:val="22"/>
        </w:rPr>
        <w:t xml:space="preserve">A pilot </w:t>
      </w:r>
      <w:r>
        <w:rPr>
          <w:rFonts w:cs="Arial"/>
          <w:szCs w:val="22"/>
        </w:rPr>
        <w:t xml:space="preserve">plan </w:t>
      </w:r>
      <w:r w:rsidRPr="00B30CE7">
        <w:rPr>
          <w:rFonts w:cs="Arial"/>
          <w:szCs w:val="22"/>
        </w:rPr>
        <w:t>rolls out new software in real-world conditions to a small area of an organization. This reduces the risk of an unsuccessful organization wide implementation later, enables the organization to determine if this software is the appropriate solution, and gives personnel and users hands-on experience.</w:t>
      </w:r>
    </w:p>
    <w:p w14:paraId="4CD074BC" w14:textId="77777777" w:rsidR="00C056A4" w:rsidRDefault="00C056A4" w:rsidP="008220AA">
      <w:pPr>
        <w:spacing w:after="240"/>
        <w:rPr>
          <w:rFonts w:cs="Arial"/>
          <w:szCs w:val="22"/>
        </w:rPr>
      </w:pPr>
    </w:p>
    <w:p w14:paraId="741B263D" w14:textId="77777777" w:rsidR="00C056A4" w:rsidRPr="00880961" w:rsidRDefault="00C056A4" w:rsidP="008220AA">
      <w:pPr>
        <w:spacing w:after="240"/>
        <w:rPr>
          <w:rFonts w:cs="Arial"/>
          <w:szCs w:val="22"/>
        </w:rPr>
      </w:pPr>
      <w:r w:rsidRPr="0041291E">
        <w:rPr>
          <w:rFonts w:cs="Arial"/>
          <w:b/>
          <w:szCs w:val="22"/>
        </w:rPr>
        <w:lastRenderedPageBreak/>
        <w:t>Point-of-Sale - POS</w:t>
      </w:r>
      <w:r w:rsidRPr="00FA5C60">
        <w:rPr>
          <w:rFonts w:cs="Arial"/>
          <w:szCs w:val="22"/>
        </w:rPr>
        <w:t>.  POS can refer to the retailer location.  POS terminal refers to the device used at the retailer location to exchange data electronically with the EBT system.</w:t>
      </w:r>
    </w:p>
    <w:p w14:paraId="5096D91C" w14:textId="77777777" w:rsidR="00FA5C60" w:rsidRDefault="00FA5C60" w:rsidP="008220AA">
      <w:pPr>
        <w:spacing w:after="240"/>
        <w:rPr>
          <w:rFonts w:cs="Arial"/>
          <w:szCs w:val="22"/>
        </w:rPr>
      </w:pPr>
      <w:r w:rsidRPr="00880961">
        <w:rPr>
          <w:rFonts w:cs="Arial"/>
          <w:b/>
          <w:szCs w:val="22"/>
        </w:rPr>
        <w:t>Price Look-Up Codes</w:t>
      </w:r>
      <w:r w:rsidR="00147D6C" w:rsidRPr="00880961">
        <w:rPr>
          <w:rFonts w:cs="Arial"/>
          <w:b/>
          <w:szCs w:val="22"/>
        </w:rPr>
        <w:t xml:space="preserve"> - PLU</w:t>
      </w:r>
      <w:r w:rsidRPr="00FA5C60">
        <w:rPr>
          <w:rFonts w:cs="Arial"/>
          <w:szCs w:val="22"/>
        </w:rPr>
        <w:t xml:space="preserve">.  PLUs are identification numbers affixed to produce in grocery stores and supermarkets to facilitate scanning by ECR and POS systems, similar to the use of UPC codes on manufactured food products.  </w:t>
      </w:r>
      <w:r w:rsidR="00C22EA1">
        <w:rPr>
          <w:rFonts w:cs="Arial"/>
          <w:szCs w:val="22"/>
        </w:rPr>
        <w:t xml:space="preserve"> The WIC Program uses the International</w:t>
      </w:r>
      <w:r w:rsidR="00C22EA1" w:rsidRPr="00542628">
        <w:rPr>
          <w:rFonts w:cs="Arial"/>
          <w:szCs w:val="22"/>
        </w:rPr>
        <w:t xml:space="preserve"> Federation of Produce Standards (IFPS) PLU codes for fresh fruit and vegetables redeemed via Category 19</w:t>
      </w:r>
      <w:r w:rsidR="00C22EA1">
        <w:rPr>
          <w:rFonts w:cs="Arial"/>
          <w:szCs w:val="22"/>
        </w:rPr>
        <w:t>.</w:t>
      </w:r>
    </w:p>
    <w:p w14:paraId="4613F731" w14:textId="77777777" w:rsidR="00C056A4" w:rsidRDefault="00C056A4" w:rsidP="00C056A4">
      <w:pPr>
        <w:spacing w:after="240"/>
        <w:rPr>
          <w:rFonts w:cs="Arial"/>
          <w:szCs w:val="22"/>
        </w:rPr>
      </w:pPr>
      <w:r w:rsidRPr="0041291E">
        <w:rPr>
          <w:rFonts w:cs="Arial"/>
          <w:b/>
          <w:szCs w:val="22"/>
        </w:rPr>
        <w:t>Primary Account Number - PAN</w:t>
      </w:r>
      <w:r w:rsidRPr="00FA5C60">
        <w:rPr>
          <w:rFonts w:cs="Arial"/>
          <w:szCs w:val="22"/>
        </w:rPr>
        <w:t>.  The</w:t>
      </w:r>
      <w:r w:rsidRPr="00FA5C60">
        <w:rPr>
          <w:rFonts w:cs="Arial"/>
          <w:b/>
          <w:szCs w:val="22"/>
        </w:rPr>
        <w:t xml:space="preserve"> </w:t>
      </w:r>
      <w:r w:rsidRPr="00FA5C60">
        <w:rPr>
          <w:rFonts w:cs="Arial"/>
          <w:szCs w:val="22"/>
        </w:rPr>
        <w:t>PAN is the 16-digit number embossed on the EBT card.  The PAN identifies the card issuer and the cardholder number but does not identify the cardholder or cardholder account information.</w:t>
      </w:r>
    </w:p>
    <w:p w14:paraId="06FEDB7C" w14:textId="77777777" w:rsidR="00C056A4" w:rsidRPr="00FA5C60" w:rsidRDefault="00C056A4" w:rsidP="00C056A4">
      <w:pPr>
        <w:spacing w:after="240"/>
        <w:rPr>
          <w:rFonts w:cs="Arial"/>
          <w:b/>
          <w:szCs w:val="22"/>
        </w:rPr>
      </w:pPr>
      <w:r w:rsidRPr="0041291E">
        <w:rPr>
          <w:rFonts w:cs="Arial"/>
          <w:b/>
          <w:szCs w:val="22"/>
        </w:rPr>
        <w:t>Project Management - PM</w:t>
      </w:r>
      <w:r w:rsidRPr="00FA5C60">
        <w:rPr>
          <w:rFonts w:cs="Arial"/>
          <w:szCs w:val="22"/>
        </w:rPr>
        <w:t>.  The PM Contractor provides project management support to NJWIC and the State Contract Manager.</w:t>
      </w:r>
    </w:p>
    <w:p w14:paraId="7A36DEDD" w14:textId="77777777" w:rsidR="00E32E13" w:rsidRDefault="00E32E13" w:rsidP="008220AA">
      <w:pPr>
        <w:spacing w:after="240"/>
        <w:rPr>
          <w:rFonts w:cs="Arial"/>
          <w:b/>
          <w:szCs w:val="22"/>
        </w:rPr>
      </w:pPr>
      <w:r>
        <w:rPr>
          <w:rFonts w:cs="Arial"/>
          <w:b/>
          <w:szCs w:val="22"/>
        </w:rPr>
        <w:t xml:space="preserve">Proxy - </w:t>
      </w:r>
      <w:r>
        <w:t>The Authorized Representative may designate another adult to enroll any family members in WIC.  An additional authorized representative does not need to live with the family and does not need to be family member.  An additional authorized representative may be designated and/or changed at any time by the primary Authorized Representative for that family.</w:t>
      </w:r>
    </w:p>
    <w:p w14:paraId="2610B4AE" w14:textId="77777777" w:rsidR="00FA5C60" w:rsidRPr="00FA5C60" w:rsidRDefault="00FA5C60" w:rsidP="008220AA">
      <w:pPr>
        <w:spacing w:after="240"/>
        <w:rPr>
          <w:rFonts w:cs="Arial"/>
          <w:b/>
          <w:szCs w:val="22"/>
        </w:rPr>
      </w:pPr>
      <w:r w:rsidRPr="00DA13F2">
        <w:rPr>
          <w:rFonts w:cs="Arial"/>
          <w:b/>
          <w:szCs w:val="22"/>
        </w:rPr>
        <w:t>Quality Assurance</w:t>
      </w:r>
      <w:r w:rsidR="00147D6C" w:rsidRPr="00DA13F2">
        <w:rPr>
          <w:rFonts w:cs="Arial"/>
          <w:b/>
          <w:szCs w:val="22"/>
        </w:rPr>
        <w:t xml:space="preserve"> - QA</w:t>
      </w:r>
      <w:r w:rsidRPr="00DA13F2">
        <w:rPr>
          <w:rFonts w:cs="Arial"/>
          <w:b/>
          <w:szCs w:val="22"/>
        </w:rPr>
        <w:t>.</w:t>
      </w:r>
      <w:r w:rsidRPr="008220AA">
        <w:rPr>
          <w:rFonts w:cs="Arial"/>
          <w:szCs w:val="22"/>
        </w:rPr>
        <w:t xml:space="preserve">  Quality Assurance is a continuous management process verifying and monitoring the project progress that must take place throughout all phases of the project lifecycle. </w:t>
      </w:r>
    </w:p>
    <w:p w14:paraId="69F03C5E" w14:textId="77777777" w:rsidR="006D70EF" w:rsidRPr="006D70EF" w:rsidRDefault="006D70EF" w:rsidP="008220AA">
      <w:pPr>
        <w:spacing w:after="240"/>
        <w:rPr>
          <w:rFonts w:cs="Arial"/>
          <w:b/>
          <w:szCs w:val="22"/>
        </w:rPr>
      </w:pPr>
      <w:r w:rsidRPr="006D70EF">
        <w:rPr>
          <w:rFonts w:cs="Arial"/>
          <w:b/>
          <w:szCs w:val="22"/>
        </w:rPr>
        <w:t xml:space="preserve">Resource-Loaded </w:t>
      </w:r>
      <w:r w:rsidR="00355A57">
        <w:rPr>
          <w:rFonts w:cs="Arial"/>
          <w:b/>
          <w:szCs w:val="22"/>
        </w:rPr>
        <w:t>–</w:t>
      </w:r>
      <w:r w:rsidR="00ED1997" w:rsidRPr="00ED1997">
        <w:t xml:space="preserve"> </w:t>
      </w:r>
      <w:r w:rsidR="00355A57">
        <w:t>Vendor {</w:t>
      </w:r>
      <w:r w:rsidR="00ED1997" w:rsidRPr="00355A57">
        <w:rPr>
          <w:rFonts w:cs="Arial"/>
          <w:szCs w:val="22"/>
        </w:rPr>
        <w:t>Bidder</w:t>
      </w:r>
      <w:r w:rsidR="00355A57">
        <w:rPr>
          <w:rFonts w:cs="Arial"/>
          <w:szCs w:val="22"/>
        </w:rPr>
        <w:t>}</w:t>
      </w:r>
      <w:r w:rsidR="00ED1997" w:rsidRPr="00355A57">
        <w:rPr>
          <w:rFonts w:cs="Arial"/>
          <w:szCs w:val="22"/>
        </w:rPr>
        <w:t xml:space="preserve"> needs to add resources to the project</w:t>
      </w:r>
      <w:r w:rsidR="00804AB2">
        <w:rPr>
          <w:rFonts w:cs="Arial"/>
          <w:szCs w:val="22"/>
        </w:rPr>
        <w:t xml:space="preserve"> </w:t>
      </w:r>
      <w:r w:rsidR="00C10E63">
        <w:rPr>
          <w:rFonts w:cs="Arial"/>
          <w:szCs w:val="22"/>
        </w:rPr>
        <w:t>as required per project phases</w:t>
      </w:r>
      <w:r w:rsidR="00ED1997" w:rsidRPr="00355A57">
        <w:rPr>
          <w:rFonts w:cs="Arial"/>
          <w:szCs w:val="22"/>
        </w:rPr>
        <w:t>.</w:t>
      </w:r>
      <w:r w:rsidR="00ED1997">
        <w:rPr>
          <w:rFonts w:cs="Arial"/>
          <w:b/>
          <w:szCs w:val="22"/>
        </w:rPr>
        <w:t xml:space="preserve"> </w:t>
      </w:r>
    </w:p>
    <w:p w14:paraId="4048D517" w14:textId="77777777" w:rsidR="00FA5C60" w:rsidRDefault="00FA5C60" w:rsidP="008220AA">
      <w:pPr>
        <w:spacing w:after="240"/>
        <w:rPr>
          <w:rFonts w:cs="Arial"/>
          <w:szCs w:val="22"/>
        </w:rPr>
      </w:pPr>
      <w:r w:rsidRPr="00DA13F2">
        <w:rPr>
          <w:rFonts w:cs="Arial"/>
          <w:b/>
          <w:szCs w:val="22"/>
        </w:rPr>
        <w:t>Requirements Traceability Matrix</w:t>
      </w:r>
      <w:r w:rsidR="006A3D43" w:rsidRPr="00DA13F2">
        <w:rPr>
          <w:rFonts w:cs="Arial"/>
          <w:b/>
          <w:szCs w:val="22"/>
        </w:rPr>
        <w:t xml:space="preserve"> - RTM</w:t>
      </w:r>
      <w:r w:rsidRPr="00FA5C60">
        <w:rPr>
          <w:rFonts w:cs="Arial"/>
          <w:szCs w:val="22"/>
        </w:rPr>
        <w:t>.  A RTM represents the inventory of system requirements and traces the requirement to other documentation, such as the business requirements document that further details the requirement, the test scripts that demonstrate the requirement, and the build or release number that first includes the required functionality.</w:t>
      </w:r>
    </w:p>
    <w:p w14:paraId="45239F42" w14:textId="77777777" w:rsidR="00880961" w:rsidRDefault="00880961" w:rsidP="00880961">
      <w:pPr>
        <w:spacing w:after="240"/>
        <w:rPr>
          <w:rFonts w:cs="Arial"/>
          <w:szCs w:val="22"/>
        </w:rPr>
      </w:pPr>
      <w:r w:rsidRPr="00880961">
        <w:rPr>
          <w:rFonts w:cs="Arial"/>
          <w:b/>
          <w:szCs w:val="22"/>
        </w:rPr>
        <w:t>Retailer Service Center - RSC.</w:t>
      </w:r>
      <w:r w:rsidRPr="00FA5C60">
        <w:rPr>
          <w:rFonts w:cs="Arial"/>
          <w:szCs w:val="22"/>
        </w:rPr>
        <w:t xml:space="preserve">  The EBT Contractor shall implement a </w:t>
      </w:r>
      <w:r>
        <w:rPr>
          <w:rFonts w:cs="Arial"/>
          <w:szCs w:val="22"/>
        </w:rPr>
        <w:t>R</w:t>
      </w:r>
      <w:r w:rsidRPr="00FA5C60">
        <w:rPr>
          <w:rFonts w:cs="Arial"/>
          <w:szCs w:val="22"/>
        </w:rPr>
        <w:t>SC to provide assistance to NJ</w:t>
      </w:r>
      <w:r>
        <w:rPr>
          <w:rFonts w:cs="Arial"/>
          <w:szCs w:val="22"/>
        </w:rPr>
        <w:t>WIC Authorized Retailer</w:t>
      </w:r>
      <w:r w:rsidRPr="00FA5C60">
        <w:rPr>
          <w:rFonts w:cs="Arial"/>
          <w:szCs w:val="22"/>
        </w:rPr>
        <w:t>s in using the EBT system.</w:t>
      </w:r>
    </w:p>
    <w:p w14:paraId="02A180E5" w14:textId="77777777" w:rsidR="00306A26" w:rsidRPr="00FA5C60" w:rsidRDefault="00306A26" w:rsidP="00306A26">
      <w:pPr>
        <w:spacing w:before="120" w:after="120"/>
        <w:rPr>
          <w:b/>
        </w:rPr>
      </w:pPr>
      <w:r w:rsidRPr="00FA5C60">
        <w:rPr>
          <w:b/>
        </w:rPr>
        <w:t>Split Tender</w:t>
      </w:r>
      <w:r w:rsidRPr="00FA5C60">
        <w:rPr>
          <w:rFonts w:cs="Arial"/>
          <w:b/>
          <w:szCs w:val="22"/>
        </w:rPr>
        <w:t xml:space="preserve"> </w:t>
      </w:r>
      <w:r w:rsidRPr="00FA5C60">
        <w:rPr>
          <w:rFonts w:cs="Arial"/>
          <w:szCs w:val="22"/>
        </w:rPr>
        <w:t>– A split tender retail transaction is one in which the item is partly paid with WIC benefits and partly paid by the purchaser.</w:t>
      </w:r>
      <w:r>
        <w:rPr>
          <w:rFonts w:cs="Arial"/>
          <w:szCs w:val="22"/>
        </w:rPr>
        <w:t xml:space="preserve"> </w:t>
      </w:r>
      <w:r w:rsidRPr="00FA5C60">
        <w:rPr>
          <w:rFonts w:cs="Arial"/>
          <w:szCs w:val="22"/>
        </w:rPr>
        <w:t>.</w:t>
      </w:r>
      <w:r>
        <w:rPr>
          <w:rFonts w:cs="Arial"/>
          <w:szCs w:val="22"/>
        </w:rPr>
        <w:t xml:space="preserve">  </w:t>
      </w:r>
      <w:r w:rsidRPr="00542628">
        <w:rPr>
          <w:rFonts w:cs="Arial"/>
          <w:szCs w:val="22"/>
        </w:rPr>
        <w:t>Split tender is only for redemption of fruit and vegetables in the WIC program.</w:t>
      </w:r>
    </w:p>
    <w:p w14:paraId="08DA8379" w14:textId="77777777" w:rsidR="00306A26" w:rsidRDefault="00306A26" w:rsidP="00F6003B">
      <w:pPr>
        <w:rPr>
          <w:rFonts w:cs="Arial"/>
          <w:szCs w:val="22"/>
        </w:rPr>
      </w:pPr>
    </w:p>
    <w:p w14:paraId="41F267DD" w14:textId="77777777" w:rsidR="00F6003B" w:rsidRDefault="00F6003B" w:rsidP="00F6003B">
      <w:pPr>
        <w:rPr>
          <w:rFonts w:eastAsia="MS Mincho"/>
        </w:rPr>
      </w:pPr>
      <w:r w:rsidRPr="000C3216">
        <w:rPr>
          <w:rFonts w:eastAsia="MS Mincho"/>
          <w:b/>
        </w:rPr>
        <w:t>Stand–Beside</w:t>
      </w:r>
      <w:r>
        <w:rPr>
          <w:rFonts w:eastAsia="MS Mincho"/>
        </w:rPr>
        <w:t xml:space="preserve"> - Equipment that is used to process electronic benefits transactions. </w:t>
      </w:r>
    </w:p>
    <w:p w14:paraId="0B876EE2" w14:textId="77777777" w:rsidR="00371377" w:rsidRDefault="00371377" w:rsidP="00F6003B">
      <w:pPr>
        <w:rPr>
          <w:rFonts w:eastAsia="MS Mincho"/>
        </w:rPr>
      </w:pPr>
    </w:p>
    <w:p w14:paraId="65B583FB" w14:textId="77777777" w:rsidR="00371377" w:rsidRDefault="00371377" w:rsidP="00371377">
      <w:pPr>
        <w:spacing w:after="240"/>
        <w:rPr>
          <w:rFonts w:cs="Arial"/>
          <w:szCs w:val="22"/>
        </w:rPr>
      </w:pPr>
      <w:r w:rsidRPr="0041291E">
        <w:rPr>
          <w:rFonts w:cs="Arial"/>
          <w:b/>
          <w:szCs w:val="22"/>
        </w:rPr>
        <w:t>State of New Jersey WIC Services - NJWIC</w:t>
      </w:r>
      <w:r w:rsidRPr="00FA5C60">
        <w:rPr>
          <w:rFonts w:cs="Arial"/>
          <w:szCs w:val="22"/>
        </w:rPr>
        <w:t>.  The organization within the N</w:t>
      </w:r>
      <w:r>
        <w:rPr>
          <w:rFonts w:cs="Arial"/>
          <w:szCs w:val="22"/>
        </w:rPr>
        <w:t xml:space="preserve">ew </w:t>
      </w:r>
      <w:r w:rsidRPr="00FA5C60">
        <w:rPr>
          <w:rFonts w:cs="Arial"/>
          <w:szCs w:val="22"/>
        </w:rPr>
        <w:t>J</w:t>
      </w:r>
      <w:r>
        <w:rPr>
          <w:rFonts w:cs="Arial"/>
          <w:szCs w:val="22"/>
        </w:rPr>
        <w:t>ersey</w:t>
      </w:r>
      <w:r w:rsidRPr="00FA5C60">
        <w:rPr>
          <w:rFonts w:cs="Arial"/>
          <w:szCs w:val="22"/>
        </w:rPr>
        <w:t xml:space="preserve"> Department of Health, Division of Family Health Services that is the State Agency responsible for administering the WIC program in New Jersey.</w:t>
      </w:r>
    </w:p>
    <w:p w14:paraId="7F9510A4" w14:textId="77777777" w:rsidR="00FA5C60" w:rsidRDefault="00FA5C60" w:rsidP="008220AA">
      <w:pPr>
        <w:spacing w:after="240"/>
        <w:rPr>
          <w:rFonts w:cs="Arial"/>
          <w:szCs w:val="22"/>
        </w:rPr>
      </w:pPr>
      <w:r w:rsidRPr="00306A26">
        <w:rPr>
          <w:rFonts w:cs="Arial"/>
          <w:b/>
          <w:szCs w:val="22"/>
        </w:rPr>
        <w:t>Store-and-Forward</w:t>
      </w:r>
      <w:r w:rsidR="006A3D43" w:rsidRPr="00306A26">
        <w:rPr>
          <w:rFonts w:cs="Arial"/>
          <w:b/>
          <w:szCs w:val="22"/>
        </w:rPr>
        <w:t xml:space="preserve"> - SAF</w:t>
      </w:r>
      <w:r w:rsidR="00921ECC">
        <w:rPr>
          <w:rFonts w:cs="Arial"/>
          <w:szCs w:val="22"/>
        </w:rPr>
        <w:t xml:space="preserve">. </w:t>
      </w:r>
      <w:r w:rsidR="00921ECC" w:rsidRPr="00921ECC">
        <w:rPr>
          <w:rFonts w:cs="Arial"/>
          <w:szCs w:val="22"/>
        </w:rPr>
        <w:t>Store and forward transaction processing is a method of stand-in processing where the information needed to complete the transaction at the POS may not be available and the WIC Vendor stands-in for the WIC State Agency. The EBT processor is required to support SAF transactions at multi-function POS terminals, but implementation of SAF is at the WIC vendor’s option.  The WIC vendor bears full liability for all denied SAF transactions. SAF shall not be supported at single-function POS terminals.</w:t>
      </w:r>
    </w:p>
    <w:p w14:paraId="14AC6954" w14:textId="77777777" w:rsidR="00306A26" w:rsidRDefault="00306A26" w:rsidP="00306A26">
      <w:pPr>
        <w:spacing w:after="240"/>
        <w:rPr>
          <w:rFonts w:cs="Arial"/>
          <w:szCs w:val="22"/>
        </w:rPr>
      </w:pPr>
      <w:r w:rsidRPr="0041291E">
        <w:rPr>
          <w:rFonts w:cs="Arial"/>
          <w:b/>
          <w:szCs w:val="22"/>
        </w:rPr>
        <w:lastRenderedPageBreak/>
        <w:t>Subject Matter Expert - SME</w:t>
      </w:r>
      <w:r w:rsidRPr="00FA5C60">
        <w:rPr>
          <w:rFonts w:cs="Arial"/>
          <w:szCs w:val="22"/>
        </w:rPr>
        <w:t xml:space="preserve">.  NJWIC will designate SMEs to provide input in JAD sessions, review </w:t>
      </w:r>
      <w:r w:rsidR="000A1068">
        <w:rPr>
          <w:rFonts w:cs="Arial"/>
          <w:szCs w:val="22"/>
        </w:rPr>
        <w:t>V</w:t>
      </w:r>
      <w:r>
        <w:rPr>
          <w:rFonts w:cs="Arial"/>
          <w:szCs w:val="22"/>
        </w:rPr>
        <w:t>endor {</w:t>
      </w:r>
      <w:r w:rsidR="000A1068">
        <w:rPr>
          <w:rFonts w:cs="Arial"/>
          <w:szCs w:val="22"/>
        </w:rPr>
        <w:t>C</w:t>
      </w:r>
      <w:r w:rsidRPr="00682429">
        <w:rPr>
          <w:rFonts w:cs="Arial"/>
          <w:szCs w:val="22"/>
        </w:rPr>
        <w:t>ontractor</w:t>
      </w:r>
      <w:r>
        <w:rPr>
          <w:rFonts w:cs="Arial"/>
          <w:szCs w:val="22"/>
        </w:rPr>
        <w:t>}</w:t>
      </w:r>
      <w:r w:rsidRPr="00FA5C60">
        <w:rPr>
          <w:rFonts w:cs="Arial"/>
          <w:szCs w:val="22"/>
        </w:rPr>
        <w:t xml:space="preserve"> deliverables related to their area of expertise, and participate in user acceptance testing.</w:t>
      </w:r>
    </w:p>
    <w:p w14:paraId="355177D5" w14:textId="77777777" w:rsidR="000C3216" w:rsidRPr="00FA5C60" w:rsidRDefault="000C3216" w:rsidP="000C3216">
      <w:pPr>
        <w:spacing w:after="240"/>
        <w:rPr>
          <w:rFonts w:cs="Arial"/>
          <w:szCs w:val="22"/>
        </w:rPr>
      </w:pPr>
      <w:r w:rsidRPr="00306A26">
        <w:rPr>
          <w:rFonts w:cs="Arial"/>
          <w:b/>
          <w:szCs w:val="22"/>
        </w:rPr>
        <w:t>Supplemental Nutrition Assistance Program - SNAP</w:t>
      </w:r>
      <w:r w:rsidRPr="00FA5C60">
        <w:rPr>
          <w:rFonts w:cs="Arial"/>
          <w:szCs w:val="22"/>
        </w:rPr>
        <w:t xml:space="preserve">.  Formerly known as the Food Stamps Program, SNAP is a USDA food </w:t>
      </w:r>
      <w:r>
        <w:rPr>
          <w:rFonts w:cs="Arial"/>
          <w:szCs w:val="22"/>
        </w:rPr>
        <w:t xml:space="preserve">benefit </w:t>
      </w:r>
      <w:r w:rsidRPr="00FA5C60">
        <w:rPr>
          <w:rFonts w:cs="Arial"/>
          <w:szCs w:val="22"/>
        </w:rPr>
        <w:t>assistance program that also uses EBT.</w:t>
      </w:r>
    </w:p>
    <w:p w14:paraId="116F08B0" w14:textId="77777777" w:rsidR="00FA5C60" w:rsidRDefault="00FA5C60" w:rsidP="008220AA">
      <w:pPr>
        <w:spacing w:after="240"/>
        <w:rPr>
          <w:rFonts w:cs="Arial"/>
          <w:szCs w:val="22"/>
        </w:rPr>
      </w:pPr>
      <w:r w:rsidRPr="00306A26">
        <w:rPr>
          <w:rFonts w:cs="Arial"/>
          <w:b/>
          <w:szCs w:val="22"/>
        </w:rPr>
        <w:t>System Development Life Cycle</w:t>
      </w:r>
      <w:r w:rsidR="006A3D43" w:rsidRPr="00306A26">
        <w:rPr>
          <w:rFonts w:cs="Arial"/>
          <w:b/>
          <w:szCs w:val="22"/>
        </w:rPr>
        <w:t xml:space="preserve"> - SDLC</w:t>
      </w:r>
      <w:r w:rsidRPr="00FA5C60">
        <w:rPr>
          <w:rFonts w:cs="Arial"/>
          <w:szCs w:val="22"/>
        </w:rPr>
        <w:t xml:space="preserve">.  The SDLC represents the phases of the project:  Requirements Definition, Design, Build, System Test, User Acceptance Test, Pilot, </w:t>
      </w:r>
      <w:r w:rsidR="008124F1">
        <w:rPr>
          <w:rFonts w:cs="Arial"/>
          <w:szCs w:val="22"/>
        </w:rPr>
        <w:t>s</w:t>
      </w:r>
      <w:r w:rsidR="00EE2EC5">
        <w:rPr>
          <w:rFonts w:cs="Arial"/>
          <w:szCs w:val="22"/>
        </w:rPr>
        <w:t>tatewide rollout</w:t>
      </w:r>
      <w:r w:rsidRPr="00FA5C60">
        <w:rPr>
          <w:rFonts w:cs="Arial"/>
          <w:szCs w:val="22"/>
        </w:rPr>
        <w:t>, and Operations &amp; Maintenance.</w:t>
      </w:r>
    </w:p>
    <w:p w14:paraId="6BAD0766" w14:textId="77777777" w:rsidR="000C3216" w:rsidRDefault="000C3216" w:rsidP="000C3216">
      <w:pPr>
        <w:spacing w:after="240"/>
        <w:rPr>
          <w:rStyle w:val="Hyperlink"/>
          <w:rFonts w:cs="Arial"/>
          <w:szCs w:val="22"/>
        </w:rPr>
      </w:pPr>
      <w:r w:rsidRPr="0041291E">
        <w:rPr>
          <w:rFonts w:cs="Arial"/>
          <w:b/>
          <w:szCs w:val="22"/>
        </w:rPr>
        <w:t>Technical Implementation Guide - TIG</w:t>
      </w:r>
      <w:r w:rsidRPr="00FA5C60">
        <w:rPr>
          <w:rFonts w:cs="Arial"/>
          <w:szCs w:val="22"/>
        </w:rPr>
        <w:t xml:space="preserve">.  The USDA FNS WIC EBT Technical Implementation Guide dated </w:t>
      </w:r>
      <w:r>
        <w:rPr>
          <w:rFonts w:cs="Arial"/>
          <w:szCs w:val="22"/>
        </w:rPr>
        <w:t xml:space="preserve">February, 2018 </w:t>
      </w:r>
      <w:r w:rsidRPr="00FA5C60">
        <w:rPr>
          <w:rFonts w:cs="Arial"/>
          <w:szCs w:val="22"/>
        </w:rPr>
        <w:t>or updated.  See</w:t>
      </w:r>
      <w:r>
        <w:rPr>
          <w:rStyle w:val="Hyperlink"/>
          <w:rFonts w:cs="Arial"/>
          <w:szCs w:val="22"/>
        </w:rPr>
        <w:t xml:space="preserve"> </w:t>
      </w:r>
      <w:hyperlink r:id="rId31" w:history="1">
        <w:r w:rsidRPr="004A2DA1">
          <w:rPr>
            <w:rStyle w:val="Hyperlink"/>
            <w:rFonts w:cs="Arial"/>
            <w:szCs w:val="22"/>
          </w:rPr>
          <w:t>https://fns-prod.azureedge.net/sites/default/files/wic/WICEBTTechnicalImplementationGuide2018.pdf</w:t>
        </w:r>
      </w:hyperlink>
    </w:p>
    <w:p w14:paraId="6801CE7C" w14:textId="77777777" w:rsidR="00FA5C60" w:rsidRPr="00FA5C60" w:rsidRDefault="00FA5C60" w:rsidP="008220AA">
      <w:pPr>
        <w:spacing w:after="240"/>
        <w:rPr>
          <w:b/>
        </w:rPr>
      </w:pPr>
      <w:r w:rsidRPr="000C3216">
        <w:rPr>
          <w:rFonts w:cs="Arial"/>
          <w:b/>
          <w:szCs w:val="22"/>
        </w:rPr>
        <w:t>Telecommunications Device for the Deaf</w:t>
      </w:r>
      <w:r w:rsidR="006A3D43" w:rsidRPr="000C3216">
        <w:rPr>
          <w:rFonts w:cs="Arial"/>
          <w:b/>
          <w:szCs w:val="22"/>
        </w:rPr>
        <w:t xml:space="preserve"> - TDD</w:t>
      </w:r>
      <w:r w:rsidRPr="00FA5C60">
        <w:rPr>
          <w:rFonts w:cs="Arial"/>
          <w:szCs w:val="22"/>
        </w:rPr>
        <w:t>.  TDD technology can be employed to enable deaf or hard of hearing individuals to communicate with a customer service representative at a telephone call center.</w:t>
      </w:r>
    </w:p>
    <w:p w14:paraId="285B63C2" w14:textId="77777777" w:rsidR="00FA5C60" w:rsidRDefault="00FA5C60" w:rsidP="008220AA">
      <w:pPr>
        <w:spacing w:after="240"/>
        <w:rPr>
          <w:rFonts w:cs="Arial"/>
          <w:szCs w:val="22"/>
        </w:rPr>
      </w:pPr>
      <w:r w:rsidRPr="00880961">
        <w:rPr>
          <w:rFonts w:cs="Arial"/>
          <w:b/>
          <w:szCs w:val="22"/>
        </w:rPr>
        <w:t>Third Party Payment Processor</w:t>
      </w:r>
      <w:r w:rsidR="006A3D43" w:rsidRPr="00880961">
        <w:rPr>
          <w:rFonts w:cs="Arial"/>
          <w:b/>
          <w:szCs w:val="22"/>
        </w:rPr>
        <w:t xml:space="preserve"> - TPP</w:t>
      </w:r>
      <w:r w:rsidRPr="00FA5C60">
        <w:rPr>
          <w:rFonts w:cs="Arial"/>
          <w:szCs w:val="22"/>
        </w:rPr>
        <w:t>.  Some retailers use the services of a TPP to process authorization and settlement of all forms of payment.  The EBT Contractor will maintain agreements with TPPs serving N</w:t>
      </w:r>
      <w:r w:rsidR="00015B6A">
        <w:rPr>
          <w:rFonts w:cs="Arial"/>
          <w:szCs w:val="22"/>
        </w:rPr>
        <w:t xml:space="preserve">ew </w:t>
      </w:r>
      <w:r w:rsidRPr="00FA5C60">
        <w:rPr>
          <w:rFonts w:cs="Arial"/>
          <w:szCs w:val="22"/>
        </w:rPr>
        <w:t>J</w:t>
      </w:r>
      <w:r w:rsidR="00015B6A">
        <w:rPr>
          <w:rFonts w:cs="Arial"/>
          <w:szCs w:val="22"/>
        </w:rPr>
        <w:t>ersey</w:t>
      </w:r>
      <w:r w:rsidRPr="00FA5C60">
        <w:rPr>
          <w:rFonts w:cs="Arial"/>
          <w:szCs w:val="22"/>
        </w:rPr>
        <w:t xml:space="preserve"> authorized </w:t>
      </w:r>
      <w:r w:rsidR="009F53EA">
        <w:rPr>
          <w:rFonts w:cs="Arial"/>
          <w:szCs w:val="22"/>
        </w:rPr>
        <w:t>WIC Authorized Retailer</w:t>
      </w:r>
      <w:r w:rsidRPr="00FA5C60">
        <w:rPr>
          <w:rFonts w:cs="Arial"/>
          <w:szCs w:val="22"/>
        </w:rPr>
        <w:t xml:space="preserve"> to integrate the TPP’s system with the EBT system.  These retailers will process WIC EBT transactions through their TPP</w:t>
      </w:r>
      <w:r w:rsidR="00D0503F">
        <w:rPr>
          <w:rFonts w:cs="Arial"/>
          <w:szCs w:val="22"/>
        </w:rPr>
        <w:t xml:space="preserve">. </w:t>
      </w:r>
    </w:p>
    <w:p w14:paraId="550ED4DA" w14:textId="77777777" w:rsidR="00505EE0" w:rsidRPr="00FA5C60" w:rsidRDefault="00505EE0" w:rsidP="00505EE0">
      <w:pPr>
        <w:spacing w:after="240"/>
        <w:rPr>
          <w:b/>
        </w:rPr>
      </w:pPr>
      <w:r w:rsidRPr="00F1002A">
        <w:rPr>
          <w:rFonts w:cs="Arial"/>
          <w:b/>
          <w:szCs w:val="22"/>
        </w:rPr>
        <w:t>Track 2</w:t>
      </w:r>
      <w:r w:rsidRPr="00F1002A">
        <w:rPr>
          <w:rFonts w:cs="Arial"/>
          <w:szCs w:val="22"/>
        </w:rPr>
        <w:t xml:space="preserve"> -</w:t>
      </w:r>
      <w:r>
        <w:rPr>
          <w:rFonts w:cs="Arial"/>
          <w:szCs w:val="22"/>
        </w:rPr>
        <w:t xml:space="preserve"> </w:t>
      </w:r>
      <w:r w:rsidRPr="00F1002A">
        <w:rPr>
          <w:rFonts w:cs="Arial"/>
          <w:color w:val="222222"/>
          <w:sz w:val="21"/>
          <w:szCs w:val="21"/>
          <w:shd w:val="clear" w:color="auto" w:fill="FFFFFF"/>
        </w:rPr>
        <w:t>There</w:t>
      </w:r>
      <w:r>
        <w:rPr>
          <w:rFonts w:cs="Arial"/>
          <w:color w:val="222222"/>
          <w:sz w:val="21"/>
          <w:szCs w:val="21"/>
          <w:shd w:val="clear" w:color="auto" w:fill="FFFFFF"/>
        </w:rPr>
        <w:t xml:space="preserve"> are up to three tracks on magnetic cards known as tracks 1, 2, and 3. Track 3 is virtually unused by the major worldwide networks, and often isn't even physically present on the card by virtue of a narrower magnetic stripe. Point-of-sale card readers almost always read track 1, or track 2, and sometimes both, in case one track is unreadable. The minimum cardholder account information needed to complete a transaction is present on both tracks. Track 1 has a higher bit density (210 bits per inch vs. 75), is the only track that may contain alphabetic text, and hence is the only track that contains the cardholder's name.</w:t>
      </w:r>
    </w:p>
    <w:p w14:paraId="3508A50F" w14:textId="77777777" w:rsidR="00FA5C60" w:rsidRPr="00FA5C60" w:rsidRDefault="00FA5C60" w:rsidP="008220AA">
      <w:pPr>
        <w:spacing w:after="240"/>
      </w:pPr>
      <w:r w:rsidRPr="00880961">
        <w:rPr>
          <w:b/>
        </w:rPr>
        <w:t>Uniform Resource Locator</w:t>
      </w:r>
      <w:r w:rsidR="006A3D43" w:rsidRPr="00880961">
        <w:rPr>
          <w:b/>
        </w:rPr>
        <w:t xml:space="preserve"> - URL</w:t>
      </w:r>
      <w:r w:rsidRPr="00FA5C60">
        <w:t>.  URL is the formal term for a website address.</w:t>
      </w:r>
    </w:p>
    <w:p w14:paraId="27B0FF93" w14:textId="77777777" w:rsidR="00FA5C60" w:rsidRDefault="00FA5C60" w:rsidP="008220AA">
      <w:pPr>
        <w:spacing w:after="240"/>
      </w:pPr>
      <w:r w:rsidRPr="00880961">
        <w:rPr>
          <w:b/>
        </w:rPr>
        <w:t>United States Department of Agriculture</w:t>
      </w:r>
      <w:r w:rsidR="00B23B94" w:rsidRPr="00880961">
        <w:rPr>
          <w:b/>
        </w:rPr>
        <w:t xml:space="preserve"> - USDA</w:t>
      </w:r>
      <w:r w:rsidRPr="00FA5C60">
        <w:t>.  The federal department responsible for administering the WIC program nationally.</w:t>
      </w:r>
    </w:p>
    <w:p w14:paraId="4C497D0C" w14:textId="77777777" w:rsidR="00880961" w:rsidRDefault="00880961" w:rsidP="00880961">
      <w:r w:rsidRPr="00880961">
        <w:rPr>
          <w:b/>
        </w:rPr>
        <w:t>Universal Product Code - UPC</w:t>
      </w:r>
      <w:r w:rsidRPr="00FA5C60">
        <w:t>.</w:t>
      </w:r>
      <w:r w:rsidRPr="00FA5C60">
        <w:rPr>
          <w:b/>
        </w:rPr>
        <w:t xml:space="preserve">  </w:t>
      </w:r>
      <w:r w:rsidRPr="00FA5C60">
        <w:t xml:space="preserve">UPC bar codes are scanned at retail point of sale to electronically identify the item being purchased.  </w:t>
      </w:r>
    </w:p>
    <w:p w14:paraId="3A4F1C9C" w14:textId="77777777" w:rsidR="00880961" w:rsidRDefault="00880961" w:rsidP="00880961">
      <w:pPr>
        <w:spacing w:after="240"/>
      </w:pPr>
    </w:p>
    <w:p w14:paraId="0809720E" w14:textId="77777777" w:rsidR="00880961" w:rsidRPr="00FA5C60" w:rsidRDefault="00880961" w:rsidP="00880961">
      <w:pPr>
        <w:spacing w:after="240"/>
      </w:pPr>
      <w:r w:rsidRPr="00880961">
        <w:rPr>
          <w:rFonts w:cs="Arial"/>
          <w:b/>
          <w:szCs w:val="22"/>
        </w:rPr>
        <w:t>User Acceptance Testing - UAT</w:t>
      </w:r>
      <w:r w:rsidRPr="00FA5C60">
        <w:rPr>
          <w:rFonts w:cs="Arial"/>
          <w:szCs w:val="22"/>
        </w:rPr>
        <w:t xml:space="preserve">.  UAT is the final phase of testing after the </w:t>
      </w:r>
      <w:r>
        <w:rPr>
          <w:rFonts w:cs="Arial"/>
          <w:szCs w:val="22"/>
        </w:rPr>
        <w:t>Vendor {C</w:t>
      </w:r>
      <w:r w:rsidRPr="00EE0F2F">
        <w:rPr>
          <w:rFonts w:cs="Arial"/>
          <w:szCs w:val="22"/>
        </w:rPr>
        <w:t>ontractor</w:t>
      </w:r>
      <w:r>
        <w:rPr>
          <w:rFonts w:cs="Arial"/>
          <w:szCs w:val="22"/>
        </w:rPr>
        <w:t>}</w:t>
      </w:r>
      <w:r w:rsidRPr="00FA5C60">
        <w:rPr>
          <w:rFonts w:cs="Arial"/>
          <w:szCs w:val="22"/>
        </w:rPr>
        <w:t xml:space="preserve"> have competed the System Test phase and before the system enters the </w:t>
      </w:r>
      <w:r>
        <w:rPr>
          <w:rFonts w:cs="Arial"/>
          <w:szCs w:val="22"/>
        </w:rPr>
        <w:t xml:space="preserve">initial deployment. </w:t>
      </w:r>
      <w:r w:rsidRPr="00FA5C60">
        <w:rPr>
          <w:rFonts w:cs="Arial"/>
          <w:szCs w:val="22"/>
        </w:rPr>
        <w:t xml:space="preserve"> UAT is conducted by representative users of the system.</w:t>
      </w:r>
    </w:p>
    <w:p w14:paraId="6D692D58" w14:textId="77777777" w:rsidR="001824A9" w:rsidRDefault="001824A9" w:rsidP="008220AA">
      <w:pPr>
        <w:spacing w:after="240"/>
        <w:rPr>
          <w:rFonts w:eastAsia="MS Mincho"/>
        </w:rPr>
      </w:pPr>
      <w:r w:rsidRPr="008169D9">
        <w:rPr>
          <w:rFonts w:eastAsia="MS Mincho"/>
          <w:b/>
        </w:rPr>
        <w:t>Vendor Peer Group</w:t>
      </w:r>
      <w:r>
        <w:rPr>
          <w:rFonts w:eastAsia="MS Mincho"/>
        </w:rPr>
        <w:t xml:space="preserve"> – </w:t>
      </w:r>
      <w:r w:rsidR="00241C77">
        <w:rPr>
          <w:rFonts w:eastAsia="MS Mincho"/>
        </w:rPr>
        <w:t>A</w:t>
      </w:r>
      <w:r>
        <w:rPr>
          <w:rFonts w:eastAsia="MS Mincho"/>
        </w:rPr>
        <w:t xml:space="preserve"> group of WIC vendors who have common characteristics including, but not limited to, type of business, type of ownership, total sales volume, pricing of approved foods.  </w:t>
      </w:r>
    </w:p>
    <w:p w14:paraId="76FD73E3" w14:textId="77777777" w:rsidR="00FA5C60" w:rsidRPr="00FA5C60" w:rsidRDefault="00B23B94" w:rsidP="008220AA">
      <w:pPr>
        <w:spacing w:after="240"/>
        <w:rPr>
          <w:rFonts w:cs="Arial"/>
          <w:b/>
          <w:szCs w:val="22"/>
        </w:rPr>
      </w:pPr>
      <w:r>
        <w:rPr>
          <w:rFonts w:cs="Arial"/>
          <w:b/>
          <w:szCs w:val="22"/>
        </w:rPr>
        <w:t xml:space="preserve">WIC-on-the-web - </w:t>
      </w:r>
      <w:r w:rsidR="00781C52">
        <w:rPr>
          <w:rFonts w:cs="Arial"/>
          <w:b/>
          <w:szCs w:val="22"/>
        </w:rPr>
        <w:t>WOW</w:t>
      </w:r>
      <w:r w:rsidR="00FA5C60" w:rsidRPr="00FA5C60">
        <w:rPr>
          <w:rFonts w:cs="Arial"/>
          <w:szCs w:val="22"/>
        </w:rPr>
        <w:t xml:space="preserve"> –</w:t>
      </w:r>
      <w:r>
        <w:rPr>
          <w:rFonts w:cs="Arial"/>
          <w:szCs w:val="22"/>
        </w:rPr>
        <w:t xml:space="preserve"> </w:t>
      </w:r>
      <w:r w:rsidR="00FA5C60" w:rsidRPr="00FA5C60">
        <w:rPr>
          <w:rFonts w:cs="Arial"/>
          <w:szCs w:val="22"/>
        </w:rPr>
        <w:t>NJWIC’s new MIS system that is replacing the legacy ACCESS system.</w:t>
      </w:r>
    </w:p>
    <w:p w14:paraId="7453D375" w14:textId="77777777" w:rsidR="00FA5C60" w:rsidRPr="00FA5C60" w:rsidRDefault="00FA5C60" w:rsidP="008220AA">
      <w:pPr>
        <w:spacing w:after="240"/>
        <w:rPr>
          <w:rFonts w:cs="Arial"/>
          <w:szCs w:val="22"/>
        </w:rPr>
      </w:pPr>
      <w:r w:rsidRPr="00880961">
        <w:rPr>
          <w:rFonts w:cs="Arial"/>
          <w:b/>
          <w:szCs w:val="22"/>
        </w:rPr>
        <w:lastRenderedPageBreak/>
        <w:t>WIC UNIVERSAL MIS – EBT INTERFACE</w:t>
      </w:r>
      <w:r w:rsidR="00B23B94" w:rsidRPr="00880961">
        <w:rPr>
          <w:rFonts w:cs="Arial"/>
          <w:b/>
          <w:szCs w:val="22"/>
        </w:rPr>
        <w:t xml:space="preserve"> - WUMEI</w:t>
      </w:r>
      <w:r w:rsidRPr="00FA5C60">
        <w:rPr>
          <w:rFonts w:cs="Arial"/>
          <w:szCs w:val="22"/>
        </w:rPr>
        <w:t xml:space="preserve">, Functional Requirements Specification </w:t>
      </w:r>
      <w:r w:rsidR="00F57570" w:rsidRPr="00F57570">
        <w:rPr>
          <w:rFonts w:cs="Arial"/>
          <w:szCs w:val="22"/>
        </w:rPr>
        <w:t>dated or a mutually agreed upon version</w:t>
      </w:r>
      <w:r w:rsidRPr="00FA5C60">
        <w:rPr>
          <w:rFonts w:cs="Arial"/>
          <w:szCs w:val="22"/>
        </w:rPr>
        <w:t xml:space="preserve">.  See </w:t>
      </w:r>
      <w:hyperlink r:id="rId32" w:history="1">
        <w:r w:rsidRPr="00FA5C60">
          <w:rPr>
            <w:rFonts w:cs="Arial"/>
            <w:color w:val="0000FF"/>
            <w:szCs w:val="22"/>
            <w:u w:val="single"/>
          </w:rPr>
          <w:t>https://www.fns.usda.gov/wic/wic-electronic-benefits-transfer-ebt-guidance</w:t>
        </w:r>
      </w:hyperlink>
      <w:r w:rsidRPr="00FA5C60">
        <w:rPr>
          <w:rFonts w:cs="Arial"/>
          <w:szCs w:val="22"/>
        </w:rPr>
        <w:t>.</w:t>
      </w:r>
    </w:p>
    <w:p w14:paraId="4EE4236B" w14:textId="77777777" w:rsidR="00E074A1" w:rsidRDefault="00E074A1">
      <w:pPr>
        <w:jc w:val="left"/>
      </w:pPr>
      <w:r>
        <w:br w:type="page"/>
      </w:r>
    </w:p>
    <w:p w14:paraId="212F99B6" w14:textId="77777777" w:rsidR="00E470EF" w:rsidRDefault="00E470EF" w:rsidP="000A1068">
      <w:pPr>
        <w:jc w:val="left"/>
      </w:pPr>
    </w:p>
    <w:p w14:paraId="3A28ACCA" w14:textId="77777777" w:rsidR="00D75AB8" w:rsidRPr="00D75AB8" w:rsidRDefault="00682429" w:rsidP="007E341B">
      <w:pPr>
        <w:pStyle w:val="Heading1"/>
      </w:pPr>
      <w:bookmarkStart w:id="137" w:name="_2.2_contract_specific"/>
      <w:bookmarkStart w:id="138" w:name="_3.0_Scope_of"/>
      <w:bookmarkStart w:id="139" w:name="_Ref37485783"/>
      <w:bookmarkStart w:id="140" w:name="_Toc400531491"/>
      <w:bookmarkStart w:id="141" w:name="_Toc428533962"/>
      <w:bookmarkStart w:id="142" w:name="_Toc9413867"/>
      <w:bookmarkEnd w:id="137"/>
      <w:bookmarkEnd w:id="138"/>
      <w:r>
        <w:t>3.0</w:t>
      </w:r>
      <w:r w:rsidR="00AA3B67">
        <w:t xml:space="preserve"> </w:t>
      </w:r>
      <w:r w:rsidR="00E651D6">
        <w:t>SCOPE OF WORK</w:t>
      </w:r>
      <w:bookmarkEnd w:id="139"/>
      <w:bookmarkEnd w:id="140"/>
      <w:bookmarkEnd w:id="141"/>
      <w:bookmarkEnd w:id="142"/>
    </w:p>
    <w:p w14:paraId="45799AC6" w14:textId="77777777" w:rsidR="00667478" w:rsidRDefault="00667478" w:rsidP="008220AA">
      <w:pPr>
        <w:jc w:val="left"/>
        <w:rPr>
          <w:highlight w:val="yellow"/>
        </w:rPr>
      </w:pPr>
    </w:p>
    <w:p w14:paraId="65336C27" w14:textId="77777777" w:rsidR="003D1645" w:rsidRPr="003D1645" w:rsidRDefault="00682429" w:rsidP="008220AA">
      <w:pPr>
        <w:pStyle w:val="Heading2"/>
        <w:jc w:val="left"/>
      </w:pPr>
      <w:bookmarkStart w:id="143" w:name="_Toc483224314"/>
      <w:bookmarkStart w:id="144" w:name="_Toc139178520"/>
      <w:bookmarkStart w:id="145" w:name="_Toc139185107"/>
      <w:bookmarkStart w:id="146" w:name="_Toc150313623"/>
      <w:bookmarkStart w:id="147" w:name="_Toc478919049"/>
      <w:bookmarkStart w:id="148" w:name="_Toc9413868"/>
      <w:bookmarkEnd w:id="143"/>
      <w:r>
        <w:t xml:space="preserve">3.1 </w:t>
      </w:r>
      <w:r w:rsidR="003D1645" w:rsidRPr="003D1645">
        <w:t>G</w:t>
      </w:r>
      <w:bookmarkEnd w:id="144"/>
      <w:bookmarkEnd w:id="145"/>
      <w:bookmarkEnd w:id="146"/>
      <w:r w:rsidR="003D1645" w:rsidRPr="003D1645">
        <w:t>ENERAL</w:t>
      </w:r>
      <w:bookmarkEnd w:id="147"/>
      <w:bookmarkEnd w:id="148"/>
      <w:r w:rsidR="00D504FB">
        <w:br/>
      </w:r>
    </w:p>
    <w:p w14:paraId="00C9064A" w14:textId="77777777" w:rsidR="003D1645" w:rsidRDefault="00A722E0" w:rsidP="008220AA">
      <w:pPr>
        <w:pStyle w:val="Heading3"/>
        <w:numPr>
          <w:ilvl w:val="0"/>
          <w:numId w:val="0"/>
        </w:numPr>
        <w:jc w:val="left"/>
      </w:pPr>
      <w:bookmarkStart w:id="149" w:name="_Toc139178521"/>
      <w:bookmarkStart w:id="150" w:name="_Toc139185108"/>
      <w:bookmarkStart w:id="151" w:name="_Toc150313624"/>
      <w:bookmarkStart w:id="152" w:name="_Toc478919050"/>
      <w:bookmarkStart w:id="153" w:name="_Toc9413869"/>
      <w:r>
        <w:t xml:space="preserve">3.1.1 </w:t>
      </w:r>
      <w:r w:rsidR="003D1645" w:rsidRPr="003D1645">
        <w:t>Overview of Scope of Work</w:t>
      </w:r>
      <w:bookmarkEnd w:id="149"/>
      <w:bookmarkEnd w:id="150"/>
      <w:bookmarkEnd w:id="151"/>
      <w:bookmarkEnd w:id="152"/>
      <w:bookmarkEnd w:id="153"/>
    </w:p>
    <w:p w14:paraId="3B02EA7F" w14:textId="77777777" w:rsidR="00283303" w:rsidRDefault="00283303" w:rsidP="003D1645"/>
    <w:p w14:paraId="79EAEB04" w14:textId="77777777" w:rsidR="00844B71" w:rsidRDefault="00844B71" w:rsidP="00251B47">
      <w:pPr>
        <w:pStyle w:val="ListParagraph"/>
        <w:numPr>
          <w:ilvl w:val="0"/>
          <w:numId w:val="125"/>
        </w:numPr>
      </w:pPr>
      <w:r>
        <w:t>The Vendor {Contractor</w:t>
      </w:r>
      <w:r w:rsidR="00B5015D">
        <w:t>}</w:t>
      </w:r>
      <w:r>
        <w:t xml:space="preserve"> shall provide a USDA-compliant EBT solution </w:t>
      </w:r>
      <w:r w:rsidR="00B23F93">
        <w:t xml:space="preserve">that interfaces with NJ </w:t>
      </w:r>
      <w:r w:rsidR="00781C52">
        <w:t>WOW</w:t>
      </w:r>
      <w:r w:rsidR="00B23F93">
        <w:t xml:space="preserve"> </w:t>
      </w:r>
      <w:r>
        <w:t xml:space="preserve">and </w:t>
      </w:r>
      <w:r w:rsidR="00B23F93">
        <w:t xml:space="preserve">supports WIC vendor redemptions using integrated </w:t>
      </w:r>
      <w:r w:rsidR="00D44A48">
        <w:t>and/or</w:t>
      </w:r>
      <w:r w:rsidR="00B23F93">
        <w:t xml:space="preserve"> </w:t>
      </w:r>
      <w:r w:rsidR="00F34DCD">
        <w:t>Stand-beside</w:t>
      </w:r>
      <w:r w:rsidR="00B23F93">
        <w:t xml:space="preserve"> POS systems. </w:t>
      </w:r>
      <w:r w:rsidR="00150F7A">
        <w:t xml:space="preserve"> All USDA Rules, regulations and guidelines are located at </w:t>
      </w:r>
      <w:hyperlink r:id="rId33" w:history="1">
        <w:r w:rsidR="00150F7A" w:rsidRPr="005718CC">
          <w:rPr>
            <w:rStyle w:val="Hyperlink"/>
          </w:rPr>
          <w:t>https://www.fns.usda.gov/wic/wic-electronic-benefits-transfer-ebt-guidance</w:t>
        </w:r>
      </w:hyperlink>
      <w:r w:rsidR="00150F7A">
        <w:t>.</w:t>
      </w:r>
    </w:p>
    <w:p w14:paraId="4446FECD" w14:textId="77777777" w:rsidR="00844B71" w:rsidRDefault="00844B71" w:rsidP="00844B71"/>
    <w:p w14:paraId="72A9CC2C" w14:textId="77777777" w:rsidR="004658A6" w:rsidRDefault="00C640D8" w:rsidP="00251B47">
      <w:pPr>
        <w:pStyle w:val="ListParagraph"/>
        <w:numPr>
          <w:ilvl w:val="0"/>
          <w:numId w:val="125"/>
        </w:numPr>
        <w:spacing w:before="60" w:after="60"/>
      </w:pPr>
      <w:r>
        <w:t>The Vendor {Contractor} shall provide the following:</w:t>
      </w:r>
    </w:p>
    <w:p w14:paraId="770A9BAF" w14:textId="77777777" w:rsidR="00C640D8" w:rsidRDefault="00C640D8" w:rsidP="00C640D8">
      <w:pPr>
        <w:pStyle w:val="ListParagraph"/>
        <w:spacing w:before="60" w:after="60"/>
      </w:pPr>
    </w:p>
    <w:p w14:paraId="6D037165" w14:textId="77777777" w:rsidR="004658A6" w:rsidRDefault="004658A6" w:rsidP="00251B47">
      <w:pPr>
        <w:pStyle w:val="ListParagraph"/>
        <w:numPr>
          <w:ilvl w:val="0"/>
          <w:numId w:val="103"/>
        </w:numPr>
        <w:spacing w:before="60" w:after="60"/>
      </w:pPr>
      <w:r>
        <w:t>Online EBT Processing Platform –</w:t>
      </w:r>
      <w:r w:rsidR="00C640D8">
        <w:t xml:space="preserve"> </w:t>
      </w:r>
      <w:r>
        <w:t>an online EBT system in which the benefit balances are maintained at the EBT host processor</w:t>
      </w:r>
      <w:r w:rsidR="00B5015D">
        <w:t>;</w:t>
      </w:r>
    </w:p>
    <w:p w14:paraId="38223464" w14:textId="77777777" w:rsidR="004658A6" w:rsidRDefault="004658A6" w:rsidP="004658A6">
      <w:pPr>
        <w:spacing w:before="60" w:after="60"/>
      </w:pPr>
    </w:p>
    <w:p w14:paraId="1340AE2F" w14:textId="77777777" w:rsidR="004658A6" w:rsidRDefault="004658A6" w:rsidP="00251B47">
      <w:pPr>
        <w:pStyle w:val="ListParagraph"/>
        <w:numPr>
          <w:ilvl w:val="0"/>
          <w:numId w:val="103"/>
        </w:numPr>
        <w:spacing w:before="60" w:after="60"/>
      </w:pPr>
      <w:r>
        <w:t>USDA EBT Compliance –</w:t>
      </w:r>
      <w:r w:rsidR="00C640D8">
        <w:t xml:space="preserve"> </w:t>
      </w:r>
      <w:r w:rsidR="006D51AF">
        <w:t xml:space="preserve">an </w:t>
      </w:r>
      <w:r>
        <w:t xml:space="preserve">EBT system </w:t>
      </w:r>
      <w:r w:rsidRPr="008F450F">
        <w:t xml:space="preserve">design, development, implementation, </w:t>
      </w:r>
      <w:r w:rsidR="00241C77">
        <w:t xml:space="preserve">and </w:t>
      </w:r>
      <w:r w:rsidRPr="008F450F">
        <w:t>operation</w:t>
      </w:r>
      <w:r w:rsidR="00241C77">
        <w:t>s</w:t>
      </w:r>
      <w:r w:rsidRPr="008F450F">
        <w:t xml:space="preserve"> and maintenance</w:t>
      </w:r>
      <w:r>
        <w:t xml:space="preserve"> in compliance with</w:t>
      </w:r>
      <w:r w:rsidRPr="008F450F">
        <w:t xml:space="preserve"> all USDA</w:t>
      </w:r>
      <w:r w:rsidR="003849C0">
        <w:t xml:space="preserve"> and </w:t>
      </w:r>
      <w:r w:rsidR="003849C0" w:rsidRPr="00FA5C60">
        <w:rPr>
          <w:rFonts w:cs="Arial"/>
          <w:szCs w:val="22"/>
        </w:rPr>
        <w:t>Food and Nutrition Service</w:t>
      </w:r>
      <w:r w:rsidR="003849C0" w:rsidRPr="008F450F" w:rsidDel="003849C0">
        <w:t xml:space="preserve"> </w:t>
      </w:r>
      <w:r w:rsidR="003849C0">
        <w:t>(</w:t>
      </w:r>
      <w:r w:rsidRPr="008F450F">
        <w:t>FNS</w:t>
      </w:r>
      <w:r w:rsidR="003849C0">
        <w:t>)</w:t>
      </w:r>
      <w:r w:rsidRPr="008F450F">
        <w:t xml:space="preserve"> standards, including</w:t>
      </w:r>
      <w:r>
        <w:t>,</w:t>
      </w:r>
      <w:r w:rsidRPr="008F450F">
        <w:t xml:space="preserve"> but not limited to the Operating Rules</w:t>
      </w:r>
      <w:r w:rsidR="005A5FA5">
        <w:t xml:space="preserve"> (</w:t>
      </w:r>
      <w:hyperlink r:id="rId34" w:history="1">
        <w:r w:rsidR="0037645B" w:rsidRPr="0037645B">
          <w:rPr>
            <w:color w:val="0000FF"/>
            <w:u w:val="single"/>
          </w:rPr>
          <w:t>https://www.fns.usda.gov/wic/wic-ebt-technical-implementation-guide-and-operating-rules</w:t>
        </w:r>
      </w:hyperlink>
      <w:r w:rsidR="0037645B">
        <w:t>)</w:t>
      </w:r>
      <w:r w:rsidRPr="008F450F">
        <w:t xml:space="preserve"> </w:t>
      </w:r>
      <w:r>
        <w:t xml:space="preserve">the </w:t>
      </w:r>
      <w:r w:rsidRPr="008F450F">
        <w:t xml:space="preserve">WIC Universal </w:t>
      </w:r>
      <w:r>
        <w:t xml:space="preserve">MIS-EBT </w:t>
      </w:r>
      <w:r w:rsidRPr="008F450F">
        <w:t>Interface</w:t>
      </w:r>
      <w:r>
        <w:t xml:space="preserve"> specification (WUMEI</w:t>
      </w:r>
      <w:r w:rsidRPr="008F450F">
        <w:t>)</w:t>
      </w:r>
      <w:r w:rsidR="00E14B2F">
        <w:t>,</w:t>
      </w:r>
      <w:r w:rsidRPr="008F450F">
        <w:t xml:space="preserve"> and the Technical Implementation Guide</w:t>
      </w:r>
      <w:r>
        <w:t xml:space="preserve"> (TIG).  Deviations shall not be permitted without the prior written consent of the State Contract Manager (SCM)</w:t>
      </w:r>
      <w:r w:rsidR="003A7758">
        <w:t xml:space="preserve"> and</w:t>
      </w:r>
      <w:r w:rsidR="00C640D8">
        <w:t xml:space="preserve"> the USDA</w:t>
      </w:r>
      <w:r w:rsidR="00E14B2F">
        <w:t>;</w:t>
      </w:r>
    </w:p>
    <w:p w14:paraId="3366E9FC" w14:textId="77777777" w:rsidR="004658A6" w:rsidRDefault="004658A6" w:rsidP="004658A6">
      <w:pPr>
        <w:spacing w:before="60" w:after="60"/>
      </w:pPr>
    </w:p>
    <w:p w14:paraId="0E2B4922" w14:textId="77777777" w:rsidR="004658A6" w:rsidRDefault="00781C52" w:rsidP="00251B47">
      <w:pPr>
        <w:pStyle w:val="ListParagraph"/>
        <w:numPr>
          <w:ilvl w:val="0"/>
          <w:numId w:val="103"/>
        </w:numPr>
        <w:spacing w:before="60" w:after="60"/>
      </w:pPr>
      <w:r>
        <w:t>WOW</w:t>
      </w:r>
      <w:r w:rsidR="004658A6">
        <w:t xml:space="preserve"> </w:t>
      </w:r>
      <w:r w:rsidR="005724AE">
        <w:t xml:space="preserve">Interface </w:t>
      </w:r>
      <w:r w:rsidR="004658A6">
        <w:t>–</w:t>
      </w:r>
      <w:r w:rsidR="00C640D8">
        <w:t xml:space="preserve"> </w:t>
      </w:r>
      <w:r w:rsidR="004658A6">
        <w:t>support</w:t>
      </w:r>
      <w:r w:rsidR="00C640D8">
        <w:t xml:space="preserve"> of</w:t>
      </w:r>
      <w:r w:rsidR="004658A6">
        <w:t xml:space="preserve"> the </w:t>
      </w:r>
      <w:r w:rsidR="005724AE">
        <w:t xml:space="preserve">interface </w:t>
      </w:r>
      <w:r w:rsidR="004658A6">
        <w:t xml:space="preserve">of the EBT solution with the </w:t>
      </w:r>
      <w:r>
        <w:t>WOW</w:t>
      </w:r>
      <w:r w:rsidR="004658A6">
        <w:t xml:space="preserve"> system.  The WUMEI shall be the basis for </w:t>
      </w:r>
      <w:r w:rsidR="005724AE">
        <w:t xml:space="preserve">interface </w:t>
      </w:r>
      <w:r w:rsidR="004658A6">
        <w:t xml:space="preserve">and the Vendor {Contractor} shall be required to collaborate with the State’s </w:t>
      </w:r>
      <w:r>
        <w:t>WOW</w:t>
      </w:r>
      <w:r w:rsidR="004658A6">
        <w:t xml:space="preserve"> </w:t>
      </w:r>
      <w:r w:rsidR="006D51AF">
        <w:t>Vendor {</w:t>
      </w:r>
      <w:r w:rsidR="004658A6">
        <w:t>Contractor</w:t>
      </w:r>
      <w:r w:rsidR="006D51AF">
        <w:t>}</w:t>
      </w:r>
      <w:r w:rsidR="004658A6">
        <w:t xml:space="preserve"> to design, build, and test NJWIC’s </w:t>
      </w:r>
      <w:r>
        <w:t>WOW</w:t>
      </w:r>
      <w:r w:rsidR="004658A6">
        <w:t>-EBT interface</w:t>
      </w:r>
      <w:r w:rsidR="00E14B2F">
        <w:t>;</w:t>
      </w:r>
    </w:p>
    <w:p w14:paraId="2DA15600" w14:textId="77777777" w:rsidR="004658A6" w:rsidRDefault="004658A6" w:rsidP="004658A6">
      <w:pPr>
        <w:pStyle w:val="ListParagraph"/>
      </w:pPr>
    </w:p>
    <w:p w14:paraId="216CFDC4" w14:textId="77777777" w:rsidR="004658A6" w:rsidRDefault="004658A6" w:rsidP="00251B47">
      <w:pPr>
        <w:pStyle w:val="ListParagraph"/>
        <w:numPr>
          <w:ilvl w:val="0"/>
          <w:numId w:val="103"/>
        </w:numPr>
        <w:spacing w:before="60" w:after="60"/>
      </w:pPr>
      <w:r>
        <w:t>EBT Processing Database –</w:t>
      </w:r>
      <w:r w:rsidR="00C640D8">
        <w:t xml:space="preserve"> </w:t>
      </w:r>
      <w:r>
        <w:t>provide databases to maintain required data as outlined in this Bid Solicitation.  These must include, but not be limited to:</w:t>
      </w:r>
    </w:p>
    <w:p w14:paraId="6D5011C8" w14:textId="77777777" w:rsidR="004658A6" w:rsidRDefault="004658A6" w:rsidP="004658A6">
      <w:pPr>
        <w:pStyle w:val="ListParagraph"/>
      </w:pPr>
    </w:p>
    <w:p w14:paraId="33C70DBC" w14:textId="77777777" w:rsidR="004658A6" w:rsidRDefault="004658A6" w:rsidP="00251B47">
      <w:pPr>
        <w:pStyle w:val="ListParagraph"/>
        <w:numPr>
          <w:ilvl w:val="1"/>
          <w:numId w:val="104"/>
        </w:numPr>
        <w:spacing w:before="60" w:after="60"/>
      </w:pPr>
      <w:r>
        <w:t>Participant household account data;</w:t>
      </w:r>
    </w:p>
    <w:p w14:paraId="7666A44F" w14:textId="77777777" w:rsidR="004658A6" w:rsidRDefault="004658A6" w:rsidP="00251B47">
      <w:pPr>
        <w:pStyle w:val="ListParagraph"/>
        <w:numPr>
          <w:ilvl w:val="1"/>
          <w:numId w:val="104"/>
        </w:numPr>
        <w:spacing w:before="60" w:after="60"/>
      </w:pPr>
      <w:r>
        <w:t>Card data</w:t>
      </w:r>
      <w:r w:rsidR="00F57570">
        <w:t xml:space="preserve"> and PIN information</w:t>
      </w:r>
      <w:r>
        <w:t>;</w:t>
      </w:r>
    </w:p>
    <w:p w14:paraId="5ABA61AF" w14:textId="77777777" w:rsidR="004658A6" w:rsidRDefault="004658A6" w:rsidP="00251B47">
      <w:pPr>
        <w:pStyle w:val="ListParagraph"/>
        <w:numPr>
          <w:ilvl w:val="1"/>
          <w:numId w:val="104"/>
        </w:numPr>
        <w:spacing w:before="60" w:after="60"/>
      </w:pPr>
      <w:r>
        <w:t>Household benefits balances;</w:t>
      </w:r>
    </w:p>
    <w:p w14:paraId="3B42617F" w14:textId="77777777" w:rsidR="004658A6" w:rsidRDefault="004658A6" w:rsidP="00251B47">
      <w:pPr>
        <w:pStyle w:val="ListParagraph"/>
        <w:numPr>
          <w:ilvl w:val="1"/>
          <w:numId w:val="104"/>
        </w:numPr>
        <w:spacing w:before="60" w:after="60"/>
      </w:pPr>
      <w:r>
        <w:t>Retailer POS and third-party processor data;</w:t>
      </w:r>
    </w:p>
    <w:p w14:paraId="7CA326B1" w14:textId="77777777" w:rsidR="004658A6" w:rsidRDefault="004658A6" w:rsidP="00251B47">
      <w:pPr>
        <w:pStyle w:val="ListParagraph"/>
        <w:numPr>
          <w:ilvl w:val="1"/>
          <w:numId w:val="104"/>
        </w:numPr>
        <w:spacing w:before="60" w:after="60"/>
      </w:pPr>
      <w:r>
        <w:t>Clinic data;</w:t>
      </w:r>
    </w:p>
    <w:p w14:paraId="1A10412D" w14:textId="77777777" w:rsidR="004658A6" w:rsidRDefault="004658A6" w:rsidP="00251B47">
      <w:pPr>
        <w:pStyle w:val="ListParagraph"/>
        <w:numPr>
          <w:ilvl w:val="1"/>
          <w:numId w:val="104"/>
        </w:numPr>
        <w:spacing w:before="60" w:after="60"/>
      </w:pPr>
      <w:r>
        <w:t>Retail transaction data;</w:t>
      </w:r>
    </w:p>
    <w:p w14:paraId="7CA10BF9" w14:textId="77777777" w:rsidR="004658A6" w:rsidRDefault="004658A6" w:rsidP="00251B47">
      <w:pPr>
        <w:pStyle w:val="ListParagraph"/>
        <w:numPr>
          <w:ilvl w:val="1"/>
          <w:numId w:val="104"/>
        </w:numPr>
        <w:spacing w:before="60" w:after="60"/>
      </w:pPr>
      <w:r>
        <w:t xml:space="preserve">Benefit issuance transaction data; </w:t>
      </w:r>
    </w:p>
    <w:p w14:paraId="49554B3D" w14:textId="77777777" w:rsidR="004658A6" w:rsidRDefault="004658A6" w:rsidP="00251B47">
      <w:pPr>
        <w:pStyle w:val="ListParagraph"/>
        <w:numPr>
          <w:ilvl w:val="1"/>
          <w:numId w:val="104"/>
        </w:numPr>
        <w:spacing w:before="60" w:after="60"/>
      </w:pPr>
      <w:r>
        <w:t>Administrative transaction data</w:t>
      </w:r>
      <w:r w:rsidR="00E14B2F">
        <w:t>;</w:t>
      </w:r>
      <w:r w:rsidR="00F57570">
        <w:t xml:space="preserve"> and </w:t>
      </w:r>
    </w:p>
    <w:p w14:paraId="68343FB2" w14:textId="77777777" w:rsidR="00F57570" w:rsidRDefault="00F57570" w:rsidP="00251B47">
      <w:pPr>
        <w:pStyle w:val="ListParagraph"/>
        <w:numPr>
          <w:ilvl w:val="1"/>
          <w:numId w:val="104"/>
        </w:numPr>
        <w:spacing w:before="60" w:after="60"/>
      </w:pPr>
      <w:r>
        <w:t xml:space="preserve"> Settlement data</w:t>
      </w:r>
    </w:p>
    <w:p w14:paraId="377C7604" w14:textId="77777777" w:rsidR="004658A6" w:rsidRDefault="004658A6" w:rsidP="004658A6">
      <w:pPr>
        <w:pStyle w:val="ListParagraph"/>
        <w:spacing w:before="60" w:after="60"/>
        <w:ind w:left="1440"/>
      </w:pPr>
    </w:p>
    <w:p w14:paraId="3CC855F0" w14:textId="77777777" w:rsidR="004658A6" w:rsidRDefault="004658A6" w:rsidP="00251B47">
      <w:pPr>
        <w:pStyle w:val="ListParagraph"/>
        <w:numPr>
          <w:ilvl w:val="0"/>
          <w:numId w:val="103"/>
        </w:numPr>
        <w:spacing w:before="60" w:after="60"/>
      </w:pPr>
      <w:r>
        <w:lastRenderedPageBreak/>
        <w:t>EBT Card Provisioning –</w:t>
      </w:r>
      <w:r w:rsidR="0036579A">
        <w:t xml:space="preserve"> </w:t>
      </w:r>
      <w:r>
        <w:t xml:space="preserve">design, produce, and provide fulfillment of NJWIC EBT cards throughout the duration term of the </w:t>
      </w:r>
      <w:r w:rsidR="001A2F95">
        <w:t>Blanket P.O</w:t>
      </w:r>
      <w:r>
        <w:t>.  The Vendor {Contractor} shall provide fulfillment of NJWIC local agency/clinic EBT card inventory, bulk replenishment orders, and shall provide fulfillment of individual replacement cards direct to authorized EBT cardholders</w:t>
      </w:r>
      <w:r w:rsidR="00E14B2F">
        <w:t>;</w:t>
      </w:r>
    </w:p>
    <w:p w14:paraId="6C95B3E6" w14:textId="77777777" w:rsidR="004658A6" w:rsidRDefault="004658A6" w:rsidP="004658A6">
      <w:pPr>
        <w:spacing w:before="60" w:after="60"/>
      </w:pPr>
    </w:p>
    <w:p w14:paraId="462364FB" w14:textId="77777777" w:rsidR="004658A6" w:rsidRDefault="004658A6" w:rsidP="00251B47">
      <w:pPr>
        <w:pStyle w:val="ListParagraph"/>
        <w:numPr>
          <w:ilvl w:val="0"/>
          <w:numId w:val="103"/>
        </w:numPr>
        <w:spacing w:before="60" w:after="60"/>
      </w:pPr>
      <w:r>
        <w:t xml:space="preserve">Card PIN Management </w:t>
      </w:r>
      <w:r w:rsidR="0036579A">
        <w:t>– provide</w:t>
      </w:r>
      <w:r>
        <w:t xml:space="preserve"> a secure means for authorized EBT cardholders to establish or modify a Personal Identification Number (PIN).  The Vendor {Contractor} must provide PIN select terminals at NJWIC local agency/clinic locations, cardholder self-service PIN selection via </w:t>
      </w:r>
      <w:r w:rsidR="00D02CB5">
        <w:t xml:space="preserve">automated </w:t>
      </w:r>
      <w:r>
        <w:t xml:space="preserve">interactive voice response </w:t>
      </w:r>
      <w:r w:rsidR="00D02CB5">
        <w:t>unit</w:t>
      </w:r>
      <w:r>
        <w:t>, and cardholder self-service via a secure cardholder web portal or application</w:t>
      </w:r>
      <w:r w:rsidR="00E14B2F">
        <w:t>;</w:t>
      </w:r>
    </w:p>
    <w:p w14:paraId="56E5D6B6" w14:textId="77777777" w:rsidR="004658A6" w:rsidRDefault="004658A6" w:rsidP="004658A6">
      <w:pPr>
        <w:pStyle w:val="ListParagraph"/>
        <w:ind w:left="360"/>
      </w:pPr>
    </w:p>
    <w:p w14:paraId="4A6AE2AD" w14:textId="77777777" w:rsidR="004658A6" w:rsidRDefault="009854F4" w:rsidP="00251B47">
      <w:pPr>
        <w:pStyle w:val="ListParagraph"/>
        <w:numPr>
          <w:ilvl w:val="0"/>
          <w:numId w:val="103"/>
        </w:numPr>
        <w:spacing w:before="60" w:after="60"/>
      </w:pPr>
      <w:r>
        <w:t>POS</w:t>
      </w:r>
      <w:r w:rsidR="004658A6" w:rsidRPr="00780529">
        <w:t xml:space="preserve"> Transaction Processing – receive, process, and authorize cardholder transactions from authorized </w:t>
      </w:r>
      <w:r w:rsidR="009F53EA">
        <w:t>WIC Authorized Retailer</w:t>
      </w:r>
      <w:r w:rsidR="004658A6" w:rsidRPr="00780529">
        <w:t xml:space="preserve">s in real time transactions via POS devices, retailer POS systems, and retailer </w:t>
      </w:r>
      <w:r w:rsidR="00E14B2F">
        <w:t>T</w:t>
      </w:r>
      <w:r w:rsidR="004658A6" w:rsidRPr="00780529">
        <w:t>hird-</w:t>
      </w:r>
      <w:r w:rsidR="00E14B2F">
        <w:t>P</w:t>
      </w:r>
      <w:r w:rsidR="004658A6" w:rsidRPr="00780529">
        <w:t xml:space="preserve">arty </w:t>
      </w:r>
      <w:r w:rsidR="00E14B2F">
        <w:t>P</w:t>
      </w:r>
      <w:r w:rsidR="004658A6" w:rsidRPr="00780529">
        <w:t xml:space="preserve">ayment </w:t>
      </w:r>
      <w:r w:rsidR="00E14B2F">
        <w:t>P</w:t>
      </w:r>
      <w:r w:rsidR="004658A6" w:rsidRPr="00780529">
        <w:t xml:space="preserve">rocessors (TPPs). </w:t>
      </w:r>
      <w:r w:rsidR="004658A6">
        <w:t xml:space="preserve"> </w:t>
      </w:r>
      <w:r w:rsidR="004658A6" w:rsidRPr="00780529">
        <w:t>Transaction processing includes</w:t>
      </w:r>
      <w:r w:rsidR="004658A6">
        <w:t>:</w:t>
      </w:r>
    </w:p>
    <w:p w14:paraId="0186E988" w14:textId="77777777" w:rsidR="004658A6" w:rsidRDefault="004658A6" w:rsidP="004658A6">
      <w:pPr>
        <w:pStyle w:val="ListParagraph"/>
      </w:pPr>
    </w:p>
    <w:p w14:paraId="2FB9C25A" w14:textId="77777777" w:rsidR="004658A6" w:rsidRDefault="004658A6" w:rsidP="00251B47">
      <w:pPr>
        <w:pStyle w:val="ListParagraph"/>
        <w:numPr>
          <w:ilvl w:val="1"/>
          <w:numId w:val="105"/>
        </w:numPr>
        <w:spacing w:before="60" w:after="60"/>
      </w:pPr>
      <w:r>
        <w:t>A</w:t>
      </w:r>
      <w:r w:rsidRPr="00780529">
        <w:t xml:space="preserve">ccepting transactions coming from an authorized transaction acquirer; </w:t>
      </w:r>
    </w:p>
    <w:p w14:paraId="0461B62A" w14:textId="77777777" w:rsidR="004658A6" w:rsidRDefault="004658A6" w:rsidP="00251B47">
      <w:pPr>
        <w:pStyle w:val="ListParagraph"/>
        <w:numPr>
          <w:ilvl w:val="1"/>
          <w:numId w:val="105"/>
        </w:numPr>
        <w:spacing w:before="60" w:after="60"/>
      </w:pPr>
      <w:r w:rsidRPr="00780529">
        <w:t>Authorizing or denying transactions upon validating the card</w:t>
      </w:r>
      <w:r>
        <w:t xml:space="preserve"> status</w:t>
      </w:r>
      <w:r w:rsidR="00E14B2F">
        <w:t>;</w:t>
      </w:r>
    </w:p>
    <w:p w14:paraId="33962277" w14:textId="77777777" w:rsidR="004658A6" w:rsidRDefault="003E0BD9" w:rsidP="00251B47">
      <w:pPr>
        <w:pStyle w:val="ListParagraph"/>
        <w:numPr>
          <w:ilvl w:val="1"/>
          <w:numId w:val="105"/>
        </w:numPr>
        <w:spacing w:before="60" w:after="60"/>
      </w:pPr>
      <w:r>
        <w:t>Validating the PIN matches the PIN maintained at the EBT host for each EBT card</w:t>
      </w:r>
    </w:p>
    <w:p w14:paraId="21B51014" w14:textId="77777777" w:rsidR="004658A6" w:rsidRDefault="004658A6" w:rsidP="00251B47">
      <w:pPr>
        <w:pStyle w:val="ListParagraph"/>
        <w:numPr>
          <w:ilvl w:val="1"/>
          <w:numId w:val="105"/>
        </w:numPr>
        <w:spacing w:before="60" w:after="60"/>
      </w:pPr>
      <w:r>
        <w:t>T</w:t>
      </w:r>
      <w:r w:rsidRPr="00780529">
        <w:t>he UPC/PLU of the item scanned for purchase being on the APL</w:t>
      </w:r>
      <w:r w:rsidR="00E14B2F">
        <w:t>;</w:t>
      </w:r>
    </w:p>
    <w:p w14:paraId="3A368D1F" w14:textId="77777777" w:rsidR="004658A6" w:rsidRDefault="004658A6" w:rsidP="00251B47">
      <w:pPr>
        <w:pStyle w:val="ListParagraph"/>
        <w:numPr>
          <w:ilvl w:val="1"/>
          <w:numId w:val="105"/>
        </w:numPr>
        <w:spacing w:before="60" w:after="60"/>
      </w:pPr>
      <w:r>
        <w:t>T</w:t>
      </w:r>
      <w:r w:rsidRPr="00780529">
        <w:t xml:space="preserve">he account having sufficient balance quantity remaining for the UPC/PLUs food subcategory, </w:t>
      </w:r>
      <w:r w:rsidR="000F24D1" w:rsidRPr="000F24D1">
        <w:t>and the price for non-CVB items is equal to or less than the NTE value established by the State agency</w:t>
      </w:r>
      <w:r w:rsidR="009C339E">
        <w:t>;</w:t>
      </w:r>
      <w:r w:rsidRPr="00780529">
        <w:t xml:space="preserve"> </w:t>
      </w:r>
    </w:p>
    <w:p w14:paraId="59D0A2C8" w14:textId="77777777" w:rsidR="004658A6" w:rsidRDefault="004658A6" w:rsidP="00251B47">
      <w:pPr>
        <w:pStyle w:val="ListParagraph"/>
        <w:numPr>
          <w:ilvl w:val="1"/>
          <w:numId w:val="105"/>
        </w:numPr>
        <w:spacing w:before="60" w:after="60"/>
      </w:pPr>
      <w:r w:rsidRPr="00780529">
        <w:t>Sending response messages back to the transaction acquirer authorizing or denying the transactions;</w:t>
      </w:r>
    </w:p>
    <w:p w14:paraId="3401C3F3" w14:textId="77777777" w:rsidR="004658A6" w:rsidRDefault="004658A6" w:rsidP="00251B47">
      <w:pPr>
        <w:pStyle w:val="ListParagraph"/>
        <w:numPr>
          <w:ilvl w:val="1"/>
          <w:numId w:val="105"/>
        </w:numPr>
        <w:spacing w:before="60" w:after="60"/>
      </w:pPr>
      <w:r w:rsidRPr="00780529">
        <w:t xml:space="preserve">Providing the data needed to print a cardholder receipt with the account balance after the transaction; and </w:t>
      </w:r>
    </w:p>
    <w:p w14:paraId="42C70D54" w14:textId="77777777" w:rsidR="004658A6" w:rsidRDefault="004658A6" w:rsidP="00251B47">
      <w:pPr>
        <w:pStyle w:val="ListParagraph"/>
        <w:numPr>
          <w:ilvl w:val="1"/>
          <w:numId w:val="105"/>
        </w:numPr>
        <w:spacing w:before="60" w:after="60"/>
      </w:pPr>
      <w:r w:rsidRPr="00780529">
        <w:t>Logging all transactions for subsequent settlement</w:t>
      </w:r>
      <w:r>
        <w:t xml:space="preserve"> and reconciliation processing and </w:t>
      </w:r>
      <w:r w:rsidRPr="00780529">
        <w:t>transaction reporting</w:t>
      </w:r>
      <w:r w:rsidR="00E14B2F">
        <w:t>;</w:t>
      </w:r>
    </w:p>
    <w:p w14:paraId="6957375D" w14:textId="77777777" w:rsidR="004658A6" w:rsidRDefault="004658A6" w:rsidP="004658A6">
      <w:pPr>
        <w:spacing w:before="60" w:after="60"/>
      </w:pPr>
    </w:p>
    <w:p w14:paraId="51F3E18C" w14:textId="77777777" w:rsidR="004658A6" w:rsidRDefault="004658A6" w:rsidP="00251B47">
      <w:pPr>
        <w:pStyle w:val="ListParagraph"/>
        <w:numPr>
          <w:ilvl w:val="0"/>
          <w:numId w:val="103"/>
        </w:numPr>
        <w:spacing w:before="60" w:after="60"/>
      </w:pPr>
      <w:r>
        <w:t>Reconciliation and Settlement Processing –</w:t>
      </w:r>
      <w:r w:rsidR="00CF5DB7">
        <w:t xml:space="preserve"> </w:t>
      </w:r>
      <w:r w:rsidRPr="00B66B2C">
        <w:t xml:space="preserve">responsible for the execution of </w:t>
      </w:r>
      <w:r>
        <w:t>EBT</w:t>
      </w:r>
      <w:r w:rsidRPr="00B66B2C">
        <w:t xml:space="preserve"> settlement and reconciliation activities</w:t>
      </w:r>
      <w:r>
        <w:t xml:space="preserve"> throughout the term of the </w:t>
      </w:r>
      <w:r w:rsidR="001A2F95">
        <w:t>Blanket P.O.</w:t>
      </w:r>
      <w:r>
        <w:t>, in</w:t>
      </w:r>
      <w:r w:rsidRPr="00B66B2C">
        <w:t xml:space="preserve"> accordance with </w:t>
      </w:r>
      <w:r w:rsidR="00E14B2F">
        <w:t>f</w:t>
      </w:r>
      <w:r w:rsidRPr="00B66B2C">
        <w:t xml:space="preserve">ederal regulations </w:t>
      </w:r>
      <w:r>
        <w:t xml:space="preserve">and the FNS Operating Rules for EBT </w:t>
      </w:r>
      <w:r w:rsidRPr="00B66B2C">
        <w:t>as updated thro</w:t>
      </w:r>
      <w:r>
        <w:t xml:space="preserve">ughout the </w:t>
      </w:r>
      <w:r w:rsidR="001A2F95">
        <w:t>Blanket P.O.</w:t>
      </w:r>
      <w:r>
        <w:t xml:space="preserve"> term</w:t>
      </w:r>
      <w:r w:rsidR="00E14B2F">
        <w:t>;</w:t>
      </w:r>
    </w:p>
    <w:p w14:paraId="14208DE1" w14:textId="77777777" w:rsidR="004658A6" w:rsidRDefault="004658A6" w:rsidP="004658A6">
      <w:pPr>
        <w:pStyle w:val="ListParagraph"/>
        <w:spacing w:before="60" w:after="60"/>
        <w:ind w:left="504"/>
      </w:pPr>
    </w:p>
    <w:p w14:paraId="3FEFB84C" w14:textId="77777777" w:rsidR="00925071" w:rsidRPr="00925071" w:rsidRDefault="00925071" w:rsidP="00251B47">
      <w:pPr>
        <w:pStyle w:val="ListParagraph"/>
        <w:numPr>
          <w:ilvl w:val="0"/>
          <w:numId w:val="103"/>
        </w:numPr>
      </w:pPr>
      <w:r w:rsidRPr="00925071">
        <w:t>Administrative User Interface –</w:t>
      </w:r>
      <w:r w:rsidR="00CF5DB7">
        <w:t xml:space="preserve"> </w:t>
      </w:r>
      <w:r w:rsidRPr="00925071">
        <w:t xml:space="preserve">provide functionality for State users authorized to administer the EBT system as a whole and </w:t>
      </w:r>
      <w:r>
        <w:t>local agency/c</w:t>
      </w:r>
      <w:r w:rsidRPr="00925071">
        <w:t>linic users authorized to administer and query WIC participant accounts.  System administrative access shall be provided via the Universal Interface functions and via a separate Administrative software application as defined by the approved system design.</w:t>
      </w:r>
    </w:p>
    <w:p w14:paraId="6A7E00FE" w14:textId="77777777" w:rsidR="004658A6" w:rsidRDefault="004658A6" w:rsidP="004658A6">
      <w:pPr>
        <w:pStyle w:val="ListParagraph"/>
        <w:spacing w:before="60" w:after="60"/>
        <w:ind w:left="504"/>
      </w:pPr>
    </w:p>
    <w:p w14:paraId="7EF8F1C0" w14:textId="77777777" w:rsidR="004658A6" w:rsidRDefault="004658A6" w:rsidP="00251B47">
      <w:pPr>
        <w:pStyle w:val="ListParagraph"/>
        <w:numPr>
          <w:ilvl w:val="0"/>
          <w:numId w:val="103"/>
        </w:numPr>
        <w:spacing w:before="60" w:after="60"/>
      </w:pPr>
      <w:r>
        <w:t>Retailer EBT Engagement –</w:t>
      </w:r>
      <w:r w:rsidR="00CF5DB7">
        <w:t xml:space="preserve"> </w:t>
      </w:r>
      <w:r>
        <w:t>responsible for managing the readiness of authorized NJ</w:t>
      </w:r>
      <w:r w:rsidR="009F53EA">
        <w:t>WIC Authorized Retailer</w:t>
      </w:r>
      <w:r>
        <w:t>s in the EBT program.  This shall include:</w:t>
      </w:r>
    </w:p>
    <w:p w14:paraId="2F5F5F04" w14:textId="77777777" w:rsidR="004658A6" w:rsidRDefault="004658A6" w:rsidP="004658A6">
      <w:pPr>
        <w:pStyle w:val="ListParagraph"/>
      </w:pPr>
    </w:p>
    <w:p w14:paraId="78CCF77D" w14:textId="77777777" w:rsidR="004658A6" w:rsidRDefault="004658A6" w:rsidP="00251B47">
      <w:pPr>
        <w:pStyle w:val="ListParagraph"/>
        <w:numPr>
          <w:ilvl w:val="0"/>
          <w:numId w:val="106"/>
        </w:numPr>
        <w:spacing w:before="60" w:after="60"/>
      </w:pPr>
      <w:r>
        <w:t xml:space="preserve">Certification of electronic cash register (ECR) and </w:t>
      </w:r>
      <w:r w:rsidRPr="00CA7236">
        <w:t>POS systems and TPP</w:t>
      </w:r>
      <w:r>
        <w:t xml:space="preserve"> networks; </w:t>
      </w:r>
    </w:p>
    <w:p w14:paraId="6A3F6AD9" w14:textId="77777777" w:rsidR="004658A6" w:rsidRDefault="004658A6" w:rsidP="00251B47">
      <w:pPr>
        <w:pStyle w:val="ListParagraph"/>
        <w:numPr>
          <w:ilvl w:val="0"/>
          <w:numId w:val="106"/>
        </w:numPr>
        <w:spacing w:before="60" w:after="60"/>
      </w:pPr>
      <w:r>
        <w:t xml:space="preserve">Provision of POS terminals and installation support as needed by authorized </w:t>
      </w:r>
      <w:r w:rsidR="00011417">
        <w:t>NJ</w:t>
      </w:r>
      <w:r w:rsidR="009F53EA">
        <w:t>WIC Authorized Retailer</w:t>
      </w:r>
      <w:r>
        <w:t>s;</w:t>
      </w:r>
    </w:p>
    <w:p w14:paraId="1DF2EB2A" w14:textId="77777777" w:rsidR="004658A6" w:rsidRDefault="004658A6" w:rsidP="00251B47">
      <w:pPr>
        <w:pStyle w:val="ListParagraph"/>
        <w:numPr>
          <w:ilvl w:val="0"/>
          <w:numId w:val="106"/>
        </w:numPr>
        <w:spacing w:before="60" w:after="60"/>
      </w:pPr>
      <w:r>
        <w:t xml:space="preserve">Engagement and readiness support for authorized </w:t>
      </w:r>
      <w:r w:rsidR="00011417">
        <w:t>NJ</w:t>
      </w:r>
      <w:r w:rsidR="009F53EA">
        <w:t>WIC Authorized Retailer</w:t>
      </w:r>
      <w:r>
        <w:t>s; and</w:t>
      </w:r>
    </w:p>
    <w:p w14:paraId="0B34660E" w14:textId="77777777" w:rsidR="004658A6" w:rsidRDefault="004658A6" w:rsidP="00251B47">
      <w:pPr>
        <w:pStyle w:val="ListParagraph"/>
        <w:numPr>
          <w:ilvl w:val="0"/>
          <w:numId w:val="106"/>
        </w:numPr>
        <w:spacing w:before="60" w:after="60"/>
      </w:pPr>
      <w:r>
        <w:t>Development, execution</w:t>
      </w:r>
      <w:r w:rsidR="002623CA">
        <w:t>,</w:t>
      </w:r>
      <w:r>
        <w:t xml:space="preserve"> and fulfillment of authorized </w:t>
      </w:r>
      <w:r w:rsidR="00011417">
        <w:t>NJ</w:t>
      </w:r>
      <w:r w:rsidR="009F53EA">
        <w:t>WIC Authorized Retailer</w:t>
      </w:r>
      <w:r>
        <w:t>s, TPP and transaction acquirer agreements with terms subject to the approval of the USDA/FNS and NJWIC</w:t>
      </w:r>
      <w:r w:rsidR="002623CA">
        <w:t>;</w:t>
      </w:r>
    </w:p>
    <w:p w14:paraId="743BD89C" w14:textId="77777777" w:rsidR="004658A6" w:rsidRDefault="004658A6" w:rsidP="004658A6">
      <w:pPr>
        <w:spacing w:before="60" w:after="60"/>
      </w:pPr>
    </w:p>
    <w:p w14:paraId="36F1DB59" w14:textId="77777777" w:rsidR="004658A6" w:rsidRDefault="004658A6" w:rsidP="00251B47">
      <w:pPr>
        <w:pStyle w:val="ListParagraph"/>
        <w:numPr>
          <w:ilvl w:val="0"/>
          <w:numId w:val="103"/>
        </w:numPr>
        <w:spacing w:before="60" w:after="60"/>
      </w:pPr>
      <w:r w:rsidRPr="00CA7236">
        <w:t>EBT User Support –</w:t>
      </w:r>
      <w:r w:rsidR="00CF5DB7">
        <w:t xml:space="preserve"> </w:t>
      </w:r>
      <w:r w:rsidRPr="00CA7236">
        <w:t xml:space="preserve">provide customer service to WIC participants, </w:t>
      </w:r>
      <w:r>
        <w:t xml:space="preserve">authorized </w:t>
      </w:r>
      <w:r w:rsidR="00011417">
        <w:t>NJ</w:t>
      </w:r>
      <w:r w:rsidR="009F53EA">
        <w:t>WIC Authorized Retailer</w:t>
      </w:r>
      <w:r w:rsidRPr="00CA7236">
        <w:t>s, and State and Local Agency/clinic personnel.  Customer service shall be provided by a combination of</w:t>
      </w:r>
      <w:r>
        <w:t xml:space="preserve"> the following methods:</w:t>
      </w:r>
    </w:p>
    <w:p w14:paraId="7778B6C7" w14:textId="77777777" w:rsidR="004658A6" w:rsidRDefault="004658A6" w:rsidP="004658A6">
      <w:pPr>
        <w:pStyle w:val="ListParagraph"/>
        <w:spacing w:before="60" w:after="60"/>
      </w:pPr>
    </w:p>
    <w:p w14:paraId="6D08DB23" w14:textId="77777777" w:rsidR="004658A6" w:rsidRDefault="004658A6" w:rsidP="00251B47">
      <w:pPr>
        <w:pStyle w:val="ListParagraph"/>
        <w:numPr>
          <w:ilvl w:val="1"/>
          <w:numId w:val="107"/>
        </w:numPr>
        <w:spacing w:before="60" w:after="60"/>
      </w:pPr>
      <w:r w:rsidRPr="00CA7236">
        <w:t>Automated Response Units (ARUs)</w:t>
      </w:r>
      <w:r>
        <w:t>;</w:t>
      </w:r>
    </w:p>
    <w:p w14:paraId="07CBCED2" w14:textId="77777777" w:rsidR="004658A6" w:rsidRDefault="004658A6" w:rsidP="00251B47">
      <w:pPr>
        <w:pStyle w:val="ListParagraph"/>
        <w:numPr>
          <w:ilvl w:val="1"/>
          <w:numId w:val="107"/>
        </w:numPr>
        <w:spacing w:before="60" w:after="60"/>
      </w:pPr>
      <w:r>
        <w:t>L</w:t>
      </w:r>
      <w:r w:rsidRPr="00CA7236">
        <w:t>ive customer service representatives</w:t>
      </w:r>
      <w:r w:rsidR="002623CA">
        <w:t>;</w:t>
      </w:r>
      <w:r w:rsidRPr="00CA7236">
        <w:t xml:space="preserve"> and</w:t>
      </w:r>
    </w:p>
    <w:p w14:paraId="30CA0091" w14:textId="77777777" w:rsidR="004658A6" w:rsidRDefault="004658A6" w:rsidP="00251B47">
      <w:pPr>
        <w:pStyle w:val="ListParagraph"/>
        <w:numPr>
          <w:ilvl w:val="1"/>
          <w:numId w:val="107"/>
        </w:numPr>
        <w:spacing w:before="60" w:after="60"/>
      </w:pPr>
      <w:r>
        <w:t>Web portals</w:t>
      </w:r>
      <w:r w:rsidR="002623CA">
        <w:t>;</w:t>
      </w:r>
    </w:p>
    <w:p w14:paraId="50848FF2" w14:textId="77777777" w:rsidR="00567333" w:rsidRDefault="00567333" w:rsidP="00567333">
      <w:pPr>
        <w:pStyle w:val="ListParagraph"/>
        <w:spacing w:before="60" w:after="60"/>
        <w:ind w:left="1440"/>
      </w:pPr>
    </w:p>
    <w:p w14:paraId="08930584" w14:textId="77777777" w:rsidR="00A2388A" w:rsidRPr="00A2388A" w:rsidRDefault="00A2388A" w:rsidP="00251B47">
      <w:pPr>
        <w:pStyle w:val="ListParagraph"/>
        <w:numPr>
          <w:ilvl w:val="0"/>
          <w:numId w:val="103"/>
        </w:numPr>
      </w:pPr>
      <w:r w:rsidRPr="00A2388A">
        <w:t>Training Program –</w:t>
      </w:r>
      <w:r w:rsidR="00CF5DB7">
        <w:t xml:space="preserve"> </w:t>
      </w:r>
      <w:r w:rsidRPr="00A2388A">
        <w:t>design a training program to ensure that all EBT stakeholders (State users, local agency/clinic users, participants authorized representatives and their alternates and proxies, and NJ</w:t>
      </w:r>
      <w:r w:rsidR="009F53EA">
        <w:t>WIC Authorized Retailer</w:t>
      </w:r>
      <w:r w:rsidRPr="00A2388A">
        <w:t xml:space="preserve"> staff) are able to effectively utilize the functions of the EBT system.  The Vendor {Contractor} shall train testers prior to</w:t>
      </w:r>
      <w:r w:rsidR="009C339E">
        <w:t xml:space="preserve"> User Acceptance Training</w:t>
      </w:r>
      <w:r w:rsidRPr="00A2388A">
        <w:t xml:space="preserve"> </w:t>
      </w:r>
      <w:r w:rsidR="009C339E">
        <w:t>(</w:t>
      </w:r>
      <w:r w:rsidRPr="00A2388A">
        <w:t>UAT</w:t>
      </w:r>
      <w:r w:rsidR="009C339E">
        <w:t>)</w:t>
      </w:r>
      <w:r w:rsidRPr="00A2388A">
        <w:t xml:space="preserve"> using demonstrations, webinars and other methods approved by </w:t>
      </w:r>
      <w:r w:rsidR="00011417">
        <w:t>NJWIC</w:t>
      </w:r>
      <w:r w:rsidRPr="00A2388A">
        <w:t>.  The Vendor {Contractor} shall deliver end-user training for State agency staff, local agency staff, and Vendor staff during the Pilot and Implementation phases. Post-Implementation, the State will take responsibility for end user training.</w:t>
      </w:r>
    </w:p>
    <w:p w14:paraId="0B476130" w14:textId="77777777" w:rsidR="00567333" w:rsidRDefault="00567333" w:rsidP="00567333">
      <w:pPr>
        <w:spacing w:before="60" w:after="60"/>
      </w:pPr>
    </w:p>
    <w:p w14:paraId="4C6825CF" w14:textId="77777777" w:rsidR="00567333" w:rsidRDefault="00567333" w:rsidP="00251B47">
      <w:pPr>
        <w:pStyle w:val="ListParagraph"/>
        <w:numPr>
          <w:ilvl w:val="0"/>
          <w:numId w:val="103"/>
        </w:numPr>
        <w:spacing w:before="60" w:after="60"/>
      </w:pPr>
      <w:r>
        <w:t>EBT Reporting –</w:t>
      </w:r>
      <w:r w:rsidR="00CF5DB7">
        <w:t xml:space="preserve"> </w:t>
      </w:r>
      <w:r>
        <w:t>deliver an ongoing reporting capability to include EBT reports at the State, Local Agency, Clinic, County/Municipality, Household, Cardholder, Retailer</w:t>
      </w:r>
      <w:r w:rsidR="002623CA">
        <w:t>,</w:t>
      </w:r>
      <w:r>
        <w:t xml:space="preserve"> and User levels.  The Vendor {Contractor} shall provide and maintain a set of standard EBT reports, in accordance with the reporting requirements of the USDA’s </w:t>
      </w:r>
      <w:r w:rsidRPr="000462B9">
        <w:t>Functional Requirements Document for a Model WIC Information System</w:t>
      </w:r>
      <w:r w:rsidRPr="002141E1">
        <w:t xml:space="preserve"> (FReD)</w:t>
      </w:r>
      <w:r>
        <w:t>.  In addition, the Vendor {Contractor} must deliver ad hoc reporting capability and provide the ability to save reports in Adobe PDF format and export report data in Microsoft Excel .xls or .csv formats to enable subsequent manipulation and analysis</w:t>
      </w:r>
      <w:r w:rsidR="002623CA">
        <w:t>;</w:t>
      </w:r>
    </w:p>
    <w:p w14:paraId="527F58F4" w14:textId="77777777" w:rsidR="00567333" w:rsidRDefault="00567333" w:rsidP="00567333">
      <w:pPr>
        <w:pStyle w:val="ListParagraph"/>
      </w:pPr>
    </w:p>
    <w:p w14:paraId="7A8471E9" w14:textId="77777777" w:rsidR="00567333" w:rsidRDefault="00567333" w:rsidP="00251B47">
      <w:pPr>
        <w:pStyle w:val="ListParagraph"/>
        <w:numPr>
          <w:ilvl w:val="0"/>
          <w:numId w:val="103"/>
        </w:numPr>
        <w:spacing w:before="60" w:after="60"/>
      </w:pPr>
      <w:r>
        <w:t>Disaster Recovery/Business Continuity –</w:t>
      </w:r>
      <w:r w:rsidR="00737264">
        <w:t xml:space="preserve"> </w:t>
      </w:r>
      <w:r>
        <w:t xml:space="preserve">provide and test a disaster recovery infrastructure to support the continued operations in the event the primary EBT system fails.  The Vendor {Contractor} shall also provide a Business Continuity Plan to enable continued EBT support for WIC participant households, </w:t>
      </w:r>
      <w:r w:rsidR="009F53EA">
        <w:t>WIC Authorized Retailer</w:t>
      </w:r>
      <w:r>
        <w:t>s, Local agency/Clinic, and NJWIC State agency users.  The Vendor {Contractor} shall develop the following:</w:t>
      </w:r>
    </w:p>
    <w:p w14:paraId="4612FFB7" w14:textId="77777777" w:rsidR="00567333" w:rsidRDefault="00567333" w:rsidP="00567333">
      <w:pPr>
        <w:pStyle w:val="ListParagraph"/>
      </w:pPr>
    </w:p>
    <w:p w14:paraId="61E8E3EC" w14:textId="77777777" w:rsidR="00567333" w:rsidRDefault="00567333" w:rsidP="00251B47">
      <w:pPr>
        <w:pStyle w:val="ListParagraph"/>
        <w:numPr>
          <w:ilvl w:val="0"/>
          <w:numId w:val="108"/>
        </w:numPr>
        <w:spacing w:before="60" w:after="60"/>
      </w:pPr>
      <w:r>
        <w:lastRenderedPageBreak/>
        <w:t>Disaster Recovery (DR)/Business Continuity Plan;</w:t>
      </w:r>
    </w:p>
    <w:p w14:paraId="3E7CC9C6" w14:textId="77777777" w:rsidR="00567333" w:rsidRDefault="00567333" w:rsidP="00251B47">
      <w:pPr>
        <w:pStyle w:val="ListParagraph"/>
        <w:numPr>
          <w:ilvl w:val="0"/>
          <w:numId w:val="108"/>
        </w:numPr>
        <w:spacing w:before="60" w:after="60"/>
      </w:pPr>
      <w:r w:rsidRPr="00567333">
        <w:rPr>
          <w:rFonts w:cs="Arial"/>
        </w:rPr>
        <w:t>Service Level Agreement (SLA)</w:t>
      </w:r>
      <w:r w:rsidR="00DB0AF9">
        <w:rPr>
          <w:rFonts w:cs="Arial"/>
        </w:rPr>
        <w:t xml:space="preserve"> within Section 3.17,</w:t>
      </w:r>
      <w:r w:rsidRPr="00567333">
        <w:rPr>
          <w:rFonts w:cs="Arial"/>
        </w:rPr>
        <w:t xml:space="preserve"> that delineates minimum recovery expectations</w:t>
      </w:r>
      <w:r w:rsidR="002623CA">
        <w:rPr>
          <w:rFonts w:cs="Arial"/>
        </w:rPr>
        <w:t>;</w:t>
      </w:r>
      <w:r w:rsidRPr="00567333">
        <w:rPr>
          <w:rFonts w:cs="Arial"/>
        </w:rPr>
        <w:t xml:space="preserve"> </w:t>
      </w:r>
    </w:p>
    <w:p w14:paraId="54558021" w14:textId="77777777" w:rsidR="00567333" w:rsidRDefault="00567333" w:rsidP="00251B47">
      <w:pPr>
        <w:pStyle w:val="ListParagraph"/>
        <w:numPr>
          <w:ilvl w:val="0"/>
          <w:numId w:val="108"/>
        </w:numPr>
        <w:spacing w:before="60" w:after="60"/>
      </w:pPr>
      <w:r>
        <w:t xml:space="preserve">DR test plan; and </w:t>
      </w:r>
    </w:p>
    <w:p w14:paraId="6F214B9A" w14:textId="77777777" w:rsidR="00567333" w:rsidRDefault="00567333" w:rsidP="00251B47">
      <w:pPr>
        <w:pStyle w:val="ListParagraph"/>
        <w:numPr>
          <w:ilvl w:val="0"/>
          <w:numId w:val="108"/>
        </w:numPr>
        <w:spacing w:before="60" w:after="60"/>
      </w:pPr>
      <w:r>
        <w:t>Delivery of executed DR test results</w:t>
      </w:r>
      <w:r w:rsidR="002623CA">
        <w:t>;</w:t>
      </w:r>
    </w:p>
    <w:p w14:paraId="6B5E3613" w14:textId="77777777" w:rsidR="006D51AF" w:rsidRDefault="006D51AF" w:rsidP="006D51AF">
      <w:pPr>
        <w:pStyle w:val="ListParagraph"/>
        <w:spacing w:before="60" w:after="60"/>
        <w:ind w:left="1800"/>
      </w:pPr>
    </w:p>
    <w:p w14:paraId="184D5CBC" w14:textId="77777777" w:rsidR="00567333" w:rsidRDefault="00567333" w:rsidP="00251B47">
      <w:pPr>
        <w:pStyle w:val="ListParagraph"/>
        <w:numPr>
          <w:ilvl w:val="0"/>
          <w:numId w:val="103"/>
        </w:numPr>
        <w:spacing w:before="60" w:after="60"/>
      </w:pPr>
      <w:r>
        <w:t>Detailed Design –</w:t>
      </w:r>
      <w:r w:rsidR="009C339E">
        <w:t xml:space="preserve"> </w:t>
      </w:r>
      <w:r w:rsidR="009F421E">
        <w:t>f</w:t>
      </w:r>
      <w:r>
        <w:t xml:space="preserve">acilitate the enumeration of detailed system requirements and the delivery of detailed design specifications for the EBT system through the facilitation of joint application design (JAD) sessions with participants from the NJWIC State agency, </w:t>
      </w:r>
      <w:r w:rsidR="009F53EA">
        <w:t>WIC Authorized Retailer</w:t>
      </w:r>
      <w:r>
        <w:t>s, and other participants as designated by NJWIC</w:t>
      </w:r>
      <w:r w:rsidR="00E958AF">
        <w:t>;</w:t>
      </w:r>
    </w:p>
    <w:p w14:paraId="6AEB4613" w14:textId="77777777" w:rsidR="00052531" w:rsidRDefault="00052531" w:rsidP="00052531">
      <w:pPr>
        <w:spacing w:before="60" w:after="60"/>
      </w:pPr>
    </w:p>
    <w:p w14:paraId="5EEC466E" w14:textId="77777777" w:rsidR="00052531" w:rsidRDefault="00052531" w:rsidP="00251B47">
      <w:pPr>
        <w:pStyle w:val="ListParagraph"/>
        <w:numPr>
          <w:ilvl w:val="0"/>
          <w:numId w:val="103"/>
        </w:numPr>
        <w:spacing w:before="60" w:after="60"/>
      </w:pPr>
      <w:r>
        <w:t>System and User Acceptance Testing –</w:t>
      </w:r>
      <w:r w:rsidR="00DB0AF9">
        <w:t xml:space="preserve"> </w:t>
      </w:r>
      <w:r>
        <w:t>deliver EBT system test plan and UAT plan documents and test scripts.  The Vendor {Contractor} must secure NJWIC’s approval for the test plans prior to the commencement of the system test and UAT phases.  The Vendor {Contractor} shall deliver test documentation that evidences the specific tests conducted, the test data used, and the test results.  The Vendor {Contractor} shall maintain traceability between testing and requirements to ensure that the testing program demonstrates that the completed system meets all functional and performance requirements; and</w:t>
      </w:r>
    </w:p>
    <w:p w14:paraId="2956C9CC" w14:textId="77777777" w:rsidR="00567333" w:rsidRDefault="00567333" w:rsidP="00567333">
      <w:pPr>
        <w:pStyle w:val="ListParagraph"/>
      </w:pPr>
    </w:p>
    <w:p w14:paraId="018856CD" w14:textId="77777777" w:rsidR="00567333" w:rsidRDefault="00567333" w:rsidP="00251B47">
      <w:pPr>
        <w:pStyle w:val="ListParagraph"/>
        <w:numPr>
          <w:ilvl w:val="0"/>
          <w:numId w:val="103"/>
        </w:numPr>
        <w:spacing w:before="60" w:after="60"/>
      </w:pPr>
      <w:r>
        <w:t xml:space="preserve">Pilot and Implementation Support – The Vendor {Contractor} shall deliver and execute a Pilot and Implementation Plan to guide the initial deployment of EBT and the </w:t>
      </w:r>
      <w:r w:rsidR="00DB0AF9">
        <w:t>s</w:t>
      </w:r>
      <w:r w:rsidR="00EE2EC5">
        <w:t>tatewide rollout</w:t>
      </w:r>
      <w:r w:rsidR="00E958AF">
        <w:t>;</w:t>
      </w:r>
      <w:r>
        <w:t xml:space="preserve">  </w:t>
      </w:r>
    </w:p>
    <w:p w14:paraId="6676B915" w14:textId="77777777" w:rsidR="00844B71" w:rsidRDefault="00844B71" w:rsidP="00844B71">
      <w:pPr>
        <w:spacing w:before="60" w:after="60"/>
      </w:pPr>
    </w:p>
    <w:p w14:paraId="73A746D3" w14:textId="77777777" w:rsidR="00844B71" w:rsidRDefault="00737264" w:rsidP="00737264">
      <w:pPr>
        <w:spacing w:before="60" w:after="60"/>
      </w:pPr>
      <w:r>
        <w:t>C.</w:t>
      </w:r>
      <w:r>
        <w:tab/>
      </w:r>
      <w:r w:rsidR="00844B71">
        <w:t xml:space="preserve">The Vendor {Contractor} shall provide all necessary </w:t>
      </w:r>
      <w:r w:rsidR="009D3172">
        <w:t>H</w:t>
      </w:r>
      <w:r w:rsidR="00844B71">
        <w:t xml:space="preserve">ardware and </w:t>
      </w:r>
      <w:r w:rsidR="009D3172">
        <w:t>S</w:t>
      </w:r>
      <w:r w:rsidR="00844B71">
        <w:t xml:space="preserve">oftware components </w:t>
      </w:r>
      <w:r w:rsidR="009F421E">
        <w:tab/>
      </w:r>
      <w:r w:rsidR="00844B71">
        <w:t xml:space="preserve">to fulfill the technical, performance, and business requirements of this </w:t>
      </w:r>
      <w:r w:rsidR="003516CF">
        <w:t>Bid Solicitation</w:t>
      </w:r>
      <w:r w:rsidR="00844B71">
        <w:t xml:space="preserve">, at </w:t>
      </w:r>
      <w:r w:rsidR="009F421E">
        <w:tab/>
      </w:r>
      <w:r w:rsidR="00844B71">
        <w:t>no additional cost to the State</w:t>
      </w:r>
      <w:r w:rsidR="00E958AF">
        <w:t>;</w:t>
      </w:r>
      <w:r w:rsidR="00844B71">
        <w:t xml:space="preserve">  </w:t>
      </w:r>
    </w:p>
    <w:p w14:paraId="7354FD0B" w14:textId="77777777" w:rsidR="00844B71" w:rsidRDefault="00844B71" w:rsidP="00844B71">
      <w:pPr>
        <w:spacing w:before="60" w:after="60"/>
      </w:pPr>
    </w:p>
    <w:p w14:paraId="1E7C7A85" w14:textId="77777777" w:rsidR="00844B71" w:rsidRDefault="00737264" w:rsidP="00737264">
      <w:pPr>
        <w:spacing w:before="60" w:after="60"/>
      </w:pPr>
      <w:r>
        <w:t>D.</w:t>
      </w:r>
      <w:r>
        <w:tab/>
      </w:r>
      <w:r w:rsidR="00844B71">
        <w:t xml:space="preserve">The Vendor {Contractor} shall provide support through the implementation of the EBT </w:t>
      </w:r>
      <w:r>
        <w:tab/>
      </w:r>
      <w:r w:rsidR="00844B71">
        <w:t xml:space="preserve">system.  After completion of the </w:t>
      </w:r>
      <w:r w:rsidR="00EE2EC5">
        <w:t>statewide rollout</w:t>
      </w:r>
      <w:r w:rsidR="00844B71">
        <w:t xml:space="preserve"> of the system, the Vendor {Contractor} </w:t>
      </w:r>
      <w:r>
        <w:tab/>
      </w:r>
      <w:r w:rsidR="00844B71">
        <w:t xml:space="preserve">shall continue to provide operational support throughout the term of the </w:t>
      </w:r>
      <w:r w:rsidR="001A2F95">
        <w:t>Blanket P.O.</w:t>
      </w:r>
      <w:r w:rsidR="00346949">
        <w:t xml:space="preserve"> </w:t>
      </w:r>
      <w:r w:rsidR="00844B71">
        <w:t xml:space="preserve"> </w:t>
      </w:r>
      <w:r>
        <w:tab/>
      </w:r>
      <w:r w:rsidR="00844B71">
        <w:t>including, but not limited to:</w:t>
      </w:r>
    </w:p>
    <w:p w14:paraId="28750CF8" w14:textId="77777777" w:rsidR="006D51AF" w:rsidRDefault="006D51AF" w:rsidP="006D51AF">
      <w:pPr>
        <w:pStyle w:val="ListParagraph"/>
      </w:pPr>
    </w:p>
    <w:p w14:paraId="2D7F58F7" w14:textId="77777777" w:rsidR="006D51AF" w:rsidRDefault="006D51AF" w:rsidP="00251B47">
      <w:pPr>
        <w:pStyle w:val="ListParagraph"/>
        <w:numPr>
          <w:ilvl w:val="2"/>
          <w:numId w:val="98"/>
        </w:numPr>
        <w:spacing w:before="60" w:after="60"/>
      </w:pPr>
      <w:r>
        <w:t>EBT card fulfillment;</w:t>
      </w:r>
    </w:p>
    <w:p w14:paraId="0984D187" w14:textId="77777777" w:rsidR="006D51AF" w:rsidRDefault="006D51AF" w:rsidP="00251B47">
      <w:pPr>
        <w:pStyle w:val="ListParagraph"/>
        <w:numPr>
          <w:ilvl w:val="2"/>
          <w:numId w:val="98"/>
        </w:numPr>
        <w:spacing w:before="60" w:after="60"/>
      </w:pPr>
      <w:r>
        <w:t>Retailer POS terminal fulfil</w:t>
      </w:r>
      <w:r w:rsidR="00E958AF">
        <w:t>l</w:t>
      </w:r>
      <w:r>
        <w:t>ment and</w:t>
      </w:r>
      <w:r w:rsidR="00DB0AF9">
        <w:t xml:space="preserve"> </w:t>
      </w:r>
      <w:r w:rsidR="009D3172">
        <w:t>interface</w:t>
      </w:r>
      <w:r>
        <w:t>;</w:t>
      </w:r>
    </w:p>
    <w:p w14:paraId="4766DAB2" w14:textId="77777777" w:rsidR="006D51AF" w:rsidRDefault="006D51AF" w:rsidP="00251B47">
      <w:pPr>
        <w:pStyle w:val="ListParagraph"/>
        <w:numPr>
          <w:ilvl w:val="2"/>
          <w:numId w:val="98"/>
        </w:numPr>
        <w:spacing w:before="60" w:after="60"/>
      </w:pPr>
      <w:r>
        <w:t>EBT transaction processing;</w:t>
      </w:r>
    </w:p>
    <w:p w14:paraId="4FE0B069" w14:textId="77777777" w:rsidR="006D51AF" w:rsidRDefault="006D51AF" w:rsidP="00251B47">
      <w:pPr>
        <w:pStyle w:val="ListParagraph"/>
        <w:numPr>
          <w:ilvl w:val="2"/>
          <w:numId w:val="98"/>
        </w:numPr>
        <w:spacing w:before="60" w:after="60"/>
      </w:pPr>
      <w:r>
        <w:t>Financial reconciliation and settlement;</w:t>
      </w:r>
    </w:p>
    <w:p w14:paraId="79DC8C80" w14:textId="77777777" w:rsidR="006D51AF" w:rsidRDefault="006D51AF" w:rsidP="00251B47">
      <w:pPr>
        <w:pStyle w:val="ListParagraph"/>
        <w:numPr>
          <w:ilvl w:val="2"/>
          <w:numId w:val="98"/>
        </w:numPr>
        <w:spacing w:before="60" w:after="60"/>
      </w:pPr>
      <w:r>
        <w:t>Reporting;</w:t>
      </w:r>
    </w:p>
    <w:p w14:paraId="1D06FAF8" w14:textId="77777777" w:rsidR="006D51AF" w:rsidRDefault="006D51AF" w:rsidP="00251B47">
      <w:pPr>
        <w:pStyle w:val="ListParagraph"/>
        <w:numPr>
          <w:ilvl w:val="2"/>
          <w:numId w:val="98"/>
        </w:numPr>
        <w:spacing w:before="60" w:after="60"/>
      </w:pPr>
      <w:r>
        <w:t>Infrastructure support;</w:t>
      </w:r>
    </w:p>
    <w:p w14:paraId="2FD6C84C" w14:textId="77777777" w:rsidR="006D51AF" w:rsidRDefault="006D51AF" w:rsidP="00251B47">
      <w:pPr>
        <w:pStyle w:val="ListParagraph"/>
        <w:numPr>
          <w:ilvl w:val="2"/>
          <w:numId w:val="98"/>
        </w:numPr>
        <w:spacing w:before="60" w:after="60"/>
      </w:pPr>
      <w:r>
        <w:t>Application administration support;</w:t>
      </w:r>
    </w:p>
    <w:p w14:paraId="5DCEDB08" w14:textId="77777777" w:rsidR="006D51AF" w:rsidRDefault="006D51AF" w:rsidP="00251B47">
      <w:pPr>
        <w:pStyle w:val="ListParagraph"/>
        <w:numPr>
          <w:ilvl w:val="2"/>
          <w:numId w:val="98"/>
        </w:numPr>
        <w:spacing w:before="60" w:after="60"/>
      </w:pPr>
      <w:r>
        <w:t>Participant customer service support;</w:t>
      </w:r>
    </w:p>
    <w:p w14:paraId="63B5B06C" w14:textId="77777777" w:rsidR="006D51AF" w:rsidRDefault="006D51AF" w:rsidP="00251B47">
      <w:pPr>
        <w:pStyle w:val="ListParagraph"/>
        <w:numPr>
          <w:ilvl w:val="2"/>
          <w:numId w:val="98"/>
        </w:numPr>
        <w:spacing w:before="60" w:after="60"/>
      </w:pPr>
      <w:r>
        <w:t>Retailer customer service support;</w:t>
      </w:r>
    </w:p>
    <w:p w14:paraId="4C3E1C5D" w14:textId="77777777" w:rsidR="006D51AF" w:rsidRDefault="006D51AF" w:rsidP="00251B47">
      <w:pPr>
        <w:pStyle w:val="ListParagraph"/>
        <w:numPr>
          <w:ilvl w:val="2"/>
          <w:numId w:val="98"/>
        </w:numPr>
        <w:spacing w:before="60" w:after="60"/>
      </w:pPr>
      <w:r>
        <w:t>State/Local Agency customer service support; and</w:t>
      </w:r>
    </w:p>
    <w:p w14:paraId="05D302AA" w14:textId="77777777" w:rsidR="006D51AF" w:rsidRDefault="006D51AF" w:rsidP="00251B47">
      <w:pPr>
        <w:pStyle w:val="ListParagraph"/>
        <w:numPr>
          <w:ilvl w:val="2"/>
          <w:numId w:val="98"/>
        </w:numPr>
        <w:spacing w:before="60" w:after="60"/>
      </w:pPr>
      <w:r>
        <w:t>System defect mitigation and enhancements</w:t>
      </w:r>
      <w:r w:rsidR="00E958AF">
        <w:t>; and</w:t>
      </w:r>
    </w:p>
    <w:p w14:paraId="0B19F64C" w14:textId="77777777" w:rsidR="00844B71" w:rsidRPr="00113E5B" w:rsidRDefault="00844B71" w:rsidP="00844B71">
      <w:pPr>
        <w:spacing w:before="60" w:after="60"/>
      </w:pPr>
    </w:p>
    <w:p w14:paraId="7E0A8079" w14:textId="77777777" w:rsidR="000B5C77" w:rsidRPr="00737264" w:rsidRDefault="00737264" w:rsidP="00737264">
      <w:pPr>
        <w:spacing w:before="60" w:after="60"/>
        <w:rPr>
          <w:rFonts w:ascii="Times New Roman" w:hAnsi="Times New Roman"/>
          <w:color w:val="000000"/>
          <w:szCs w:val="22"/>
        </w:rPr>
      </w:pPr>
      <w:r>
        <w:t>E.</w:t>
      </w:r>
      <w:r>
        <w:tab/>
      </w:r>
      <w:r w:rsidR="000B5C77">
        <w:t xml:space="preserve">The Vendor {Contractor} must meet the NJWIC EBT requirements by configuring its </w:t>
      </w:r>
      <w:r w:rsidR="00543A34">
        <w:tab/>
      </w:r>
      <w:r w:rsidR="000B5C77">
        <w:t>existing EBT platform and services with minimal custom development</w:t>
      </w:r>
      <w:r w:rsidR="009C339E">
        <w:rPr>
          <w:rFonts w:ascii="Times New Roman" w:hAnsi="Times New Roman"/>
          <w:color w:val="000000"/>
          <w:szCs w:val="22"/>
        </w:rPr>
        <w:t xml:space="preserve"> </w:t>
      </w:r>
      <w:r w:rsidR="009C339E" w:rsidRPr="009C339E">
        <w:rPr>
          <w:rFonts w:cs="Arial"/>
          <w:color w:val="000000"/>
          <w:szCs w:val="22"/>
        </w:rPr>
        <w:t>and provide</w:t>
      </w:r>
      <w:r w:rsidR="000B5C77" w:rsidRPr="00737264">
        <w:rPr>
          <w:rFonts w:ascii="Times New Roman" w:hAnsi="Times New Roman"/>
          <w:color w:val="000000"/>
          <w:szCs w:val="22"/>
        </w:rPr>
        <w:t xml:space="preserve"> </w:t>
      </w:r>
      <w:r w:rsidR="00543A34">
        <w:rPr>
          <w:rFonts w:ascii="Times New Roman" w:hAnsi="Times New Roman"/>
          <w:color w:val="000000"/>
          <w:szCs w:val="22"/>
        </w:rPr>
        <w:tab/>
      </w:r>
      <w:r w:rsidR="000B5C77" w:rsidRPr="00737264">
        <w:rPr>
          <w:rFonts w:cs="Arial"/>
          <w:color w:val="000000"/>
          <w:szCs w:val="22"/>
        </w:rPr>
        <w:t xml:space="preserve">Royalty-Free </w:t>
      </w:r>
      <w:r w:rsidR="009C339E">
        <w:rPr>
          <w:rFonts w:cs="Arial"/>
          <w:color w:val="000000"/>
          <w:szCs w:val="22"/>
        </w:rPr>
        <w:tab/>
      </w:r>
      <w:r w:rsidR="000B5C77" w:rsidRPr="00737264">
        <w:rPr>
          <w:rFonts w:cs="Arial"/>
          <w:color w:val="000000"/>
          <w:szCs w:val="22"/>
        </w:rPr>
        <w:t xml:space="preserve">Rights to Use </w:t>
      </w:r>
      <w:r>
        <w:rPr>
          <w:rFonts w:cs="Arial"/>
          <w:color w:val="000000"/>
          <w:szCs w:val="22"/>
        </w:rPr>
        <w:tab/>
      </w:r>
      <w:r w:rsidR="000B5C77" w:rsidRPr="00737264">
        <w:rPr>
          <w:rFonts w:cs="Arial"/>
          <w:color w:val="000000"/>
          <w:szCs w:val="22"/>
        </w:rPr>
        <w:t>Software or Documentation Developed</w:t>
      </w:r>
      <w:r w:rsidR="00DB5015" w:rsidRPr="00737264">
        <w:rPr>
          <w:rFonts w:cs="Arial"/>
          <w:color w:val="000000"/>
          <w:szCs w:val="22"/>
        </w:rPr>
        <w:t xml:space="preserve"> </w:t>
      </w:r>
      <w:r w:rsidR="00DB5015" w:rsidRPr="000B4A68">
        <w:rPr>
          <w:rFonts w:cs="Arial"/>
          <w:color w:val="000000"/>
          <w:szCs w:val="22"/>
        </w:rPr>
        <w:t xml:space="preserve">(refer to </w:t>
      </w:r>
      <w:r w:rsidR="000B5C77" w:rsidRPr="000B4A68">
        <w:rPr>
          <w:rFonts w:cs="Arial"/>
          <w:color w:val="000000"/>
          <w:szCs w:val="22"/>
        </w:rPr>
        <w:t xml:space="preserve">CFR </w:t>
      </w:r>
      <w:r w:rsidR="00543A34">
        <w:rPr>
          <w:rFonts w:cs="Arial"/>
          <w:color w:val="000000"/>
          <w:szCs w:val="22"/>
        </w:rPr>
        <w:tab/>
      </w:r>
      <w:r w:rsidR="000B5C77" w:rsidRPr="000B4A68">
        <w:rPr>
          <w:rFonts w:cs="Arial"/>
          <w:color w:val="000000"/>
          <w:szCs w:val="22"/>
        </w:rPr>
        <w:t>200.315 Intangible property</w:t>
      </w:r>
      <w:r w:rsidR="000B5C77" w:rsidRPr="00737264">
        <w:rPr>
          <w:rFonts w:ascii="Times New Roman" w:hAnsi="Times New Roman"/>
          <w:color w:val="000000"/>
          <w:szCs w:val="22"/>
        </w:rPr>
        <w:t>.</w:t>
      </w:r>
      <w:r w:rsidR="00DB5015" w:rsidRPr="00737264">
        <w:rPr>
          <w:rFonts w:ascii="Times New Roman" w:hAnsi="Times New Roman"/>
          <w:color w:val="000000"/>
          <w:szCs w:val="22"/>
        </w:rPr>
        <w:t>)</w:t>
      </w:r>
    </w:p>
    <w:p w14:paraId="73EF8B01" w14:textId="77777777" w:rsidR="00011417" w:rsidRPr="008220AA" w:rsidRDefault="00011417" w:rsidP="00011417">
      <w:pPr>
        <w:pStyle w:val="ListParagraph"/>
        <w:spacing w:before="60" w:after="60"/>
        <w:ind w:left="504"/>
        <w:rPr>
          <w:rFonts w:ascii="Times New Roman" w:hAnsi="Times New Roman"/>
          <w:color w:val="000000"/>
          <w:szCs w:val="22"/>
        </w:rPr>
      </w:pPr>
    </w:p>
    <w:p w14:paraId="47B498AE" w14:textId="77777777" w:rsidR="000B5C77" w:rsidRPr="008220AA" w:rsidRDefault="000B5C77" w:rsidP="00251B47">
      <w:pPr>
        <w:pStyle w:val="ListParagraph"/>
        <w:numPr>
          <w:ilvl w:val="0"/>
          <w:numId w:val="113"/>
        </w:numPr>
        <w:spacing w:before="60" w:after="60"/>
        <w:rPr>
          <w:rFonts w:cs="Arial"/>
          <w:color w:val="000000"/>
          <w:szCs w:val="22"/>
        </w:rPr>
      </w:pPr>
      <w:r w:rsidRPr="008220AA">
        <w:rPr>
          <w:rFonts w:cs="Arial"/>
          <w:color w:val="000000"/>
          <w:szCs w:val="22"/>
        </w:rPr>
        <w:t>Title to intangible property (see §200.59 Intangible property) acquired under a federal award vests upon acquisition in the non-Federal entity. The non-Federal entity must use that property for the originally-authorized purpose and must not encumber the property without approval of the Federal awarding agency. When no longer needed for the originally authorized purpose, disposition of the intangible property must occur in accordance with the provisions in §200.313 Equipment paragraph (e).</w:t>
      </w:r>
    </w:p>
    <w:p w14:paraId="765213AA" w14:textId="77777777" w:rsidR="000B5C77" w:rsidRPr="00011417" w:rsidRDefault="000B5C77" w:rsidP="00251B47">
      <w:pPr>
        <w:pStyle w:val="ListParagraph"/>
        <w:numPr>
          <w:ilvl w:val="0"/>
          <w:numId w:val="113"/>
        </w:numPr>
        <w:spacing w:before="60" w:after="60"/>
        <w:rPr>
          <w:rFonts w:cs="Arial"/>
        </w:rPr>
      </w:pPr>
      <w:r w:rsidRPr="008220AA">
        <w:rPr>
          <w:rFonts w:cs="Arial"/>
          <w:color w:val="000000"/>
          <w:szCs w:val="22"/>
        </w:rPr>
        <w:t>The non-Federal entity may copyright any work that is subject to copyright and was developed, or for which ownership was acquired, under a federal award. The Federal awarding agency reserves a royalty-free, nonexclusive and irrevocable right to reproduce, publish, or otherwise use the work for federal purposes and to authorize others to do so.</w:t>
      </w:r>
    </w:p>
    <w:p w14:paraId="45C95366" w14:textId="77777777" w:rsidR="00011417" w:rsidRPr="008220AA" w:rsidRDefault="00011417" w:rsidP="00011417">
      <w:pPr>
        <w:pStyle w:val="ListParagraph"/>
        <w:spacing w:before="60" w:after="60"/>
        <w:rPr>
          <w:rFonts w:cs="Arial"/>
        </w:rPr>
      </w:pPr>
    </w:p>
    <w:p w14:paraId="57914699" w14:textId="77777777" w:rsidR="00DB5015" w:rsidRDefault="000B5C77" w:rsidP="00251B47">
      <w:pPr>
        <w:pStyle w:val="ListParagraph"/>
        <w:numPr>
          <w:ilvl w:val="0"/>
          <w:numId w:val="113"/>
        </w:numPr>
        <w:rPr>
          <w:szCs w:val="22"/>
        </w:rPr>
      </w:pPr>
      <w:r w:rsidRPr="009C693A">
        <w:rPr>
          <w:szCs w:val="22"/>
        </w:rPr>
        <w:t>The non-Federal entity is subject to applicable regulations governing patents and inventions, including government wide regula</w:t>
      </w:r>
      <w:r w:rsidRPr="008C7493">
        <w:rPr>
          <w:szCs w:val="22"/>
        </w:rPr>
        <w:t>tions issued by the Department of Commerce at 37 CFR Part 401, “Rights to Inventions Made by Nonprofit Organizations and Small Business Firms Under Government Awards, Contracts and Cooperative Agreements.”</w:t>
      </w:r>
    </w:p>
    <w:p w14:paraId="7B4E2D8D" w14:textId="77777777" w:rsidR="00011417" w:rsidRDefault="00011417" w:rsidP="00011417">
      <w:pPr>
        <w:pStyle w:val="ListParagraph"/>
        <w:rPr>
          <w:szCs w:val="22"/>
        </w:rPr>
      </w:pPr>
    </w:p>
    <w:p w14:paraId="01366F7D" w14:textId="77777777" w:rsidR="00DB5015" w:rsidRDefault="00DB5015" w:rsidP="00251B47">
      <w:pPr>
        <w:pStyle w:val="ListParagraph"/>
        <w:numPr>
          <w:ilvl w:val="0"/>
          <w:numId w:val="113"/>
        </w:numPr>
        <w:rPr>
          <w:rFonts w:cs="Arial"/>
        </w:rPr>
      </w:pPr>
      <w:r w:rsidRPr="00DB5015">
        <w:rPr>
          <w:rFonts w:cs="Arial"/>
        </w:rPr>
        <w:t>The Federal government has the right to:</w:t>
      </w:r>
    </w:p>
    <w:p w14:paraId="205FCC3A" w14:textId="77777777" w:rsidR="00011417" w:rsidRPr="00DB5015" w:rsidRDefault="00011417" w:rsidP="00011417">
      <w:pPr>
        <w:pStyle w:val="ListParagraph"/>
        <w:rPr>
          <w:rFonts w:cs="Arial"/>
        </w:rPr>
      </w:pPr>
    </w:p>
    <w:p w14:paraId="162AA14B" w14:textId="77777777" w:rsidR="00011417" w:rsidRDefault="00DB5015" w:rsidP="00011417">
      <w:pPr>
        <w:pStyle w:val="ListParagraph"/>
        <w:rPr>
          <w:rFonts w:cs="Arial"/>
        </w:rPr>
      </w:pPr>
      <w:r w:rsidRPr="00DB5015">
        <w:rPr>
          <w:rFonts w:cs="Arial"/>
        </w:rPr>
        <w:t>(</w:t>
      </w:r>
      <w:r w:rsidR="00543A34">
        <w:rPr>
          <w:rFonts w:cs="Arial"/>
        </w:rPr>
        <w:t>a</w:t>
      </w:r>
      <w:r w:rsidRPr="00DB5015">
        <w:rPr>
          <w:rFonts w:cs="Arial"/>
        </w:rPr>
        <w:t>) Obtain, reproduce, publish, or otherwise use the data produced under a federal award; and</w:t>
      </w:r>
    </w:p>
    <w:p w14:paraId="7C7A7F84" w14:textId="77777777" w:rsidR="00011417" w:rsidRPr="00DB5015" w:rsidRDefault="00011417" w:rsidP="00011417">
      <w:pPr>
        <w:pStyle w:val="ListParagraph"/>
        <w:rPr>
          <w:rFonts w:cs="Arial"/>
        </w:rPr>
      </w:pPr>
    </w:p>
    <w:p w14:paraId="027AD52B" w14:textId="77777777" w:rsidR="00CC00F0" w:rsidRPr="009C693A" w:rsidRDefault="00DB5015" w:rsidP="008220AA">
      <w:pPr>
        <w:pStyle w:val="ListParagraph"/>
        <w:spacing w:before="60" w:after="60"/>
        <w:rPr>
          <w:szCs w:val="22"/>
        </w:rPr>
      </w:pPr>
      <w:r w:rsidRPr="00DB5015">
        <w:rPr>
          <w:rFonts w:cs="Arial"/>
        </w:rPr>
        <w:t>(</w:t>
      </w:r>
      <w:r w:rsidR="00543A34">
        <w:rPr>
          <w:rFonts w:cs="Arial"/>
        </w:rPr>
        <w:t>b</w:t>
      </w:r>
      <w:r w:rsidRPr="00DB5015">
        <w:rPr>
          <w:rFonts w:cs="Arial"/>
        </w:rPr>
        <w:t>) Authorize others to receive, reproduce, publish, or otherwise use such data for federal purposes.</w:t>
      </w:r>
    </w:p>
    <w:p w14:paraId="3D508533" w14:textId="77777777" w:rsidR="003246BA" w:rsidRPr="009C693A" w:rsidRDefault="003246BA" w:rsidP="008220AA">
      <w:pPr>
        <w:pStyle w:val="ListParagraph"/>
        <w:rPr>
          <w:rFonts w:cs="Arial"/>
        </w:rPr>
      </w:pPr>
    </w:p>
    <w:p w14:paraId="5512C04F" w14:textId="77777777" w:rsidR="00682429" w:rsidRDefault="00682429" w:rsidP="00682429">
      <w:pPr>
        <w:pStyle w:val="Heading3"/>
        <w:numPr>
          <w:ilvl w:val="0"/>
          <w:numId w:val="0"/>
        </w:numPr>
      </w:pPr>
      <w:bookmarkStart w:id="154" w:name="_Toc9413870"/>
      <w:r w:rsidRPr="00420BF1">
        <w:t>3.1.2</w:t>
      </w:r>
      <w:r w:rsidRPr="00420BF1">
        <w:tab/>
        <w:t>Project Schedule</w:t>
      </w:r>
      <w:bookmarkEnd w:id="154"/>
    </w:p>
    <w:p w14:paraId="4B686BD1" w14:textId="77777777" w:rsidR="00682429" w:rsidRPr="00502153" w:rsidRDefault="00682429" w:rsidP="00682429"/>
    <w:p w14:paraId="7FFD17F3" w14:textId="77777777" w:rsidR="00682429" w:rsidRDefault="00682429" w:rsidP="008220AA">
      <w:pPr>
        <w:spacing w:before="60" w:after="60"/>
      </w:pPr>
      <w:r>
        <w:t xml:space="preserve">Throughout this Bid Solicitation, the term “days” shall mean “business days” which excludes weekends, State holidays, or other days that the State is not open for business.  </w:t>
      </w:r>
    </w:p>
    <w:p w14:paraId="2B8CBC1D" w14:textId="77777777" w:rsidR="00682429" w:rsidRDefault="00702C90" w:rsidP="00251B47">
      <w:pPr>
        <w:pStyle w:val="ListParagraph"/>
        <w:numPr>
          <w:ilvl w:val="0"/>
          <w:numId w:val="31"/>
        </w:numPr>
        <w:spacing w:before="60" w:after="60"/>
      </w:pPr>
      <w:r w:rsidRPr="00702C90">
        <w:t xml:space="preserve">The Vendor {Contractor} must deliver high level project schedule to meet the following milestones as a part of the </w:t>
      </w:r>
      <w:r w:rsidR="007E63F2">
        <w:t>Quote</w:t>
      </w:r>
      <w:r w:rsidRPr="00702C90">
        <w:t>:</w:t>
      </w:r>
    </w:p>
    <w:tbl>
      <w:tblPr>
        <w:tblStyle w:val="TableGrid"/>
        <w:tblW w:w="9265" w:type="dxa"/>
        <w:tblLook w:val="04A0" w:firstRow="1" w:lastRow="0" w:firstColumn="1" w:lastColumn="0" w:noHBand="0" w:noVBand="1"/>
      </w:tblPr>
      <w:tblGrid>
        <w:gridCol w:w="9265"/>
      </w:tblGrid>
      <w:tr w:rsidR="00702C90" w:rsidRPr="0004169E" w14:paraId="5A9074DB" w14:textId="77777777" w:rsidTr="00702C90">
        <w:trPr>
          <w:trHeight w:val="476"/>
        </w:trPr>
        <w:tc>
          <w:tcPr>
            <w:tcW w:w="9265" w:type="dxa"/>
          </w:tcPr>
          <w:p w14:paraId="511981AC" w14:textId="77777777" w:rsidR="00702C90" w:rsidRPr="0004169E" w:rsidRDefault="00702C90" w:rsidP="00682429">
            <w:r w:rsidRPr="0004169E">
              <w:t>Milestone</w:t>
            </w:r>
            <w:r w:rsidRPr="0004169E">
              <w:tab/>
            </w:r>
          </w:p>
        </w:tc>
      </w:tr>
      <w:tr w:rsidR="00702C90" w14:paraId="10A57C66" w14:textId="77777777" w:rsidTr="00702C90">
        <w:trPr>
          <w:trHeight w:val="254"/>
        </w:trPr>
        <w:tc>
          <w:tcPr>
            <w:tcW w:w="9265" w:type="dxa"/>
          </w:tcPr>
          <w:p w14:paraId="72DFD96F" w14:textId="77777777" w:rsidR="00702C90" w:rsidRDefault="00702C90" w:rsidP="00682429">
            <w:r>
              <w:t>Project Kick-off Meeting</w:t>
            </w:r>
          </w:p>
        </w:tc>
      </w:tr>
      <w:tr w:rsidR="00702C90" w14:paraId="6197F3C3" w14:textId="77777777" w:rsidTr="00702C90">
        <w:trPr>
          <w:trHeight w:val="239"/>
        </w:trPr>
        <w:tc>
          <w:tcPr>
            <w:tcW w:w="9265" w:type="dxa"/>
          </w:tcPr>
          <w:p w14:paraId="37A21F4F" w14:textId="77777777" w:rsidR="00702C90" w:rsidRDefault="00702C90" w:rsidP="00682429">
            <w:r>
              <w:t>Acceptance of Detailed Project Work Plan</w:t>
            </w:r>
          </w:p>
        </w:tc>
      </w:tr>
      <w:tr w:rsidR="00702C90" w14:paraId="55B8E3E5" w14:textId="77777777" w:rsidTr="00702C90">
        <w:trPr>
          <w:trHeight w:val="254"/>
        </w:trPr>
        <w:tc>
          <w:tcPr>
            <w:tcW w:w="9265" w:type="dxa"/>
          </w:tcPr>
          <w:p w14:paraId="1D6F666B" w14:textId="77777777" w:rsidR="00702C90" w:rsidRDefault="00702C90" w:rsidP="00682429">
            <w:r>
              <w:t>Completion of JAD Sessions</w:t>
            </w:r>
          </w:p>
        </w:tc>
      </w:tr>
      <w:tr w:rsidR="00702C90" w14:paraId="2A812E78" w14:textId="77777777" w:rsidTr="00702C90">
        <w:trPr>
          <w:trHeight w:val="254"/>
        </w:trPr>
        <w:tc>
          <w:tcPr>
            <w:tcW w:w="9265" w:type="dxa"/>
          </w:tcPr>
          <w:p w14:paraId="310BBDE8" w14:textId="77777777" w:rsidR="00702C90" w:rsidRDefault="00702C90" w:rsidP="00682429">
            <w:pPr>
              <w:jc w:val="left"/>
            </w:pPr>
            <w:r>
              <w:t>Acceptance of Detailed Design Documentation</w:t>
            </w:r>
          </w:p>
        </w:tc>
      </w:tr>
      <w:tr w:rsidR="00702C90" w14:paraId="197A3130" w14:textId="77777777" w:rsidTr="00702C90">
        <w:trPr>
          <w:trHeight w:val="239"/>
        </w:trPr>
        <w:tc>
          <w:tcPr>
            <w:tcW w:w="9265" w:type="dxa"/>
          </w:tcPr>
          <w:p w14:paraId="38E08C7C" w14:textId="77777777" w:rsidR="00702C90" w:rsidRDefault="00702C90" w:rsidP="00682429">
            <w:r>
              <w:t>Acceptance of System &amp; UAT Test Plans</w:t>
            </w:r>
          </w:p>
        </w:tc>
      </w:tr>
      <w:tr w:rsidR="00702C90" w14:paraId="2E280F9C" w14:textId="77777777" w:rsidTr="00702C90">
        <w:trPr>
          <w:trHeight w:val="254"/>
        </w:trPr>
        <w:tc>
          <w:tcPr>
            <w:tcW w:w="9265" w:type="dxa"/>
          </w:tcPr>
          <w:p w14:paraId="7FBDC47E" w14:textId="77777777" w:rsidR="00702C90" w:rsidRDefault="00702C90" w:rsidP="00682429">
            <w:r>
              <w:t>Acceptance of System Test Phase</w:t>
            </w:r>
          </w:p>
        </w:tc>
      </w:tr>
      <w:tr w:rsidR="00702C90" w14:paraId="55B1F732" w14:textId="77777777" w:rsidTr="00702C90">
        <w:trPr>
          <w:trHeight w:val="239"/>
        </w:trPr>
        <w:tc>
          <w:tcPr>
            <w:tcW w:w="9265" w:type="dxa"/>
          </w:tcPr>
          <w:p w14:paraId="51EB94A2" w14:textId="77777777" w:rsidR="00702C90" w:rsidRDefault="00702C90" w:rsidP="00682429">
            <w:r>
              <w:t>Begin UAT Phase</w:t>
            </w:r>
          </w:p>
        </w:tc>
      </w:tr>
      <w:tr w:rsidR="00702C90" w14:paraId="6F56F3D6" w14:textId="77777777" w:rsidTr="00702C90">
        <w:trPr>
          <w:trHeight w:val="254"/>
        </w:trPr>
        <w:tc>
          <w:tcPr>
            <w:tcW w:w="9265" w:type="dxa"/>
          </w:tcPr>
          <w:p w14:paraId="27652C08" w14:textId="77777777" w:rsidR="00702C90" w:rsidRDefault="00702C90" w:rsidP="00682429">
            <w:r>
              <w:t>Acceptance of UAT Phase</w:t>
            </w:r>
          </w:p>
        </w:tc>
      </w:tr>
      <w:tr w:rsidR="00702C90" w14:paraId="1563066C" w14:textId="77777777" w:rsidTr="00702C90">
        <w:trPr>
          <w:trHeight w:val="239"/>
        </w:trPr>
        <w:tc>
          <w:tcPr>
            <w:tcW w:w="9265" w:type="dxa"/>
          </w:tcPr>
          <w:p w14:paraId="75D55D23" w14:textId="77777777" w:rsidR="00702C90" w:rsidRDefault="00DF41C2" w:rsidP="00682429">
            <w:r>
              <w:t xml:space="preserve">– Development </w:t>
            </w:r>
            <w:r w:rsidR="00702C90">
              <w:t>of Training Plan &amp; Materials</w:t>
            </w:r>
          </w:p>
        </w:tc>
      </w:tr>
      <w:tr w:rsidR="006C46A8" w14:paraId="1F45DD72" w14:textId="77777777" w:rsidTr="00702C90">
        <w:trPr>
          <w:trHeight w:val="239"/>
        </w:trPr>
        <w:tc>
          <w:tcPr>
            <w:tcW w:w="9265" w:type="dxa"/>
          </w:tcPr>
          <w:p w14:paraId="12FA16B5" w14:textId="77777777" w:rsidR="006C46A8" w:rsidDel="00DF41C2" w:rsidRDefault="006C46A8" w:rsidP="00682429">
            <w:r>
              <w:lastRenderedPageBreak/>
              <w:t xml:space="preserve">Acceptance of Training Plan &amp; Materials </w:t>
            </w:r>
          </w:p>
        </w:tc>
      </w:tr>
      <w:tr w:rsidR="00702C90" w14:paraId="67F8CF60" w14:textId="77777777" w:rsidTr="00702C90">
        <w:trPr>
          <w:trHeight w:val="254"/>
        </w:trPr>
        <w:tc>
          <w:tcPr>
            <w:tcW w:w="9265" w:type="dxa"/>
          </w:tcPr>
          <w:p w14:paraId="564D2106" w14:textId="77777777" w:rsidR="00702C90" w:rsidRDefault="00702C90" w:rsidP="00682429">
            <w:r>
              <w:t>USDA Approval/Go for Pilot</w:t>
            </w:r>
          </w:p>
        </w:tc>
      </w:tr>
      <w:tr w:rsidR="00702C90" w14:paraId="44CBFE03" w14:textId="77777777" w:rsidTr="00702C90">
        <w:trPr>
          <w:trHeight w:val="239"/>
        </w:trPr>
        <w:tc>
          <w:tcPr>
            <w:tcW w:w="9265" w:type="dxa"/>
          </w:tcPr>
          <w:p w14:paraId="4F387ACE" w14:textId="77777777" w:rsidR="00702C90" w:rsidRDefault="00702C90" w:rsidP="00682429">
            <w:r>
              <w:t>Start of Pilot</w:t>
            </w:r>
          </w:p>
        </w:tc>
      </w:tr>
      <w:tr w:rsidR="00702C90" w14:paraId="0981C030" w14:textId="77777777" w:rsidTr="00702C90">
        <w:trPr>
          <w:trHeight w:val="254"/>
        </w:trPr>
        <w:tc>
          <w:tcPr>
            <w:tcW w:w="9265" w:type="dxa"/>
          </w:tcPr>
          <w:p w14:paraId="60DC9660" w14:textId="77777777" w:rsidR="00702C90" w:rsidRDefault="00702C90" w:rsidP="00682429">
            <w:r>
              <w:t>Completion of Pilot</w:t>
            </w:r>
          </w:p>
        </w:tc>
      </w:tr>
      <w:tr w:rsidR="00702C90" w14:paraId="67267393" w14:textId="77777777" w:rsidTr="00702C90">
        <w:trPr>
          <w:trHeight w:val="239"/>
        </w:trPr>
        <w:tc>
          <w:tcPr>
            <w:tcW w:w="9265" w:type="dxa"/>
          </w:tcPr>
          <w:p w14:paraId="51B6A6B6" w14:textId="77777777" w:rsidR="00702C90" w:rsidRDefault="00702C90" w:rsidP="00682429">
            <w:r>
              <w:t xml:space="preserve">USDA Approval/Go for Rollout </w:t>
            </w:r>
          </w:p>
        </w:tc>
      </w:tr>
      <w:tr w:rsidR="00702C90" w14:paraId="539AC909" w14:textId="77777777" w:rsidTr="00702C90">
        <w:trPr>
          <w:trHeight w:val="254"/>
        </w:trPr>
        <w:tc>
          <w:tcPr>
            <w:tcW w:w="9265" w:type="dxa"/>
          </w:tcPr>
          <w:p w14:paraId="492CB7FA" w14:textId="77777777" w:rsidR="00702C90" w:rsidRDefault="00702C90" w:rsidP="00682429">
            <w:r>
              <w:t>Begin statewide rollout</w:t>
            </w:r>
          </w:p>
        </w:tc>
      </w:tr>
      <w:tr w:rsidR="00702C90" w14:paraId="6F30BF64" w14:textId="77777777" w:rsidTr="00702C90">
        <w:trPr>
          <w:trHeight w:val="239"/>
        </w:trPr>
        <w:tc>
          <w:tcPr>
            <w:tcW w:w="9265" w:type="dxa"/>
          </w:tcPr>
          <w:p w14:paraId="741F4897" w14:textId="77777777" w:rsidR="00702C90" w:rsidRDefault="00702C90" w:rsidP="00682429">
            <w:r>
              <w:t>Completion of statewide rollout</w:t>
            </w:r>
          </w:p>
        </w:tc>
      </w:tr>
    </w:tbl>
    <w:p w14:paraId="3C2B46F4" w14:textId="7F11F47E" w:rsidR="00682429" w:rsidDel="007B04EA" w:rsidRDefault="007B04EA" w:rsidP="007B04EA">
      <w:pPr>
        <w:pStyle w:val="ListParagraph"/>
        <w:spacing w:before="60" w:after="60"/>
        <w:ind w:left="504"/>
        <w:rPr>
          <w:del w:id="155" w:author="Woodside, Joseph" w:date="2019-09-23T13:44:00Z"/>
        </w:rPr>
      </w:pPr>
      <w:ins w:id="156" w:author="Woodside, Joseph" w:date="2019-09-23T13:44:00Z">
        <w:r w:rsidRPr="00FA1D26">
          <w:rPr>
            <w:rFonts w:cs="Arial"/>
          </w:rPr>
          <w:t xml:space="preserve">If all good faith efforts are made by all parties and schedule slippage still occurs, then the </w:t>
        </w:r>
        <w:r>
          <w:rPr>
            <w:rFonts w:cs="Arial"/>
          </w:rPr>
          <w:t>State</w:t>
        </w:r>
        <w:r w:rsidR="00C95AE0">
          <w:rPr>
            <w:rFonts w:cs="Arial"/>
          </w:rPr>
          <w:t xml:space="preserve"> will seek</w:t>
        </w:r>
        <w:r w:rsidRPr="00FA1D26">
          <w:rPr>
            <w:rFonts w:cs="Arial"/>
          </w:rPr>
          <w:t xml:space="preserve"> an extension from USDA</w:t>
        </w:r>
        <w:r>
          <w:rPr>
            <w:rFonts w:cs="Arial"/>
          </w:rPr>
          <w:t xml:space="preserve"> and at that time DOH will adjust schedule accordingly</w:t>
        </w:r>
        <w:r w:rsidRPr="00FA1D26">
          <w:rPr>
            <w:rFonts w:cs="Arial"/>
          </w:rPr>
          <w:t>.</w:t>
        </w:r>
        <w:r>
          <w:rPr>
            <w:rFonts w:cs="Arial"/>
          </w:rPr>
          <w:t xml:space="preserve"> The SCM will work with the Vendor {Contractor} to mutually agree on a revised schedule</w:t>
        </w:r>
      </w:ins>
      <w:ins w:id="157" w:author="Woodside, Joseph" w:date="2019-09-23T13:45:00Z">
        <w:r>
          <w:rPr>
            <w:rFonts w:cs="Arial"/>
          </w:rPr>
          <w:t xml:space="preserve"> in writing</w:t>
        </w:r>
      </w:ins>
      <w:ins w:id="158" w:author="Woodside, Joseph" w:date="2019-09-23T13:44:00Z">
        <w:r>
          <w:rPr>
            <w:rFonts w:cs="Arial"/>
          </w:rPr>
          <w:t xml:space="preserve">. </w:t>
        </w:r>
        <w:r w:rsidDel="007B04EA">
          <w:rPr>
            <w:rStyle w:val="CommentReference"/>
          </w:rPr>
          <w:t xml:space="preserve"> </w:t>
        </w:r>
      </w:ins>
    </w:p>
    <w:p w14:paraId="634DE092" w14:textId="77777777" w:rsidR="00682429" w:rsidRDefault="00682429" w:rsidP="00251B47">
      <w:pPr>
        <w:pStyle w:val="ListParagraph"/>
        <w:numPr>
          <w:ilvl w:val="0"/>
          <w:numId w:val="31"/>
        </w:numPr>
        <w:spacing w:before="60" w:after="60"/>
      </w:pPr>
      <w:r>
        <w:t>The Vendor {Contractor} shall develop and maintain a resource-loaded integrated project plan that details, at a minimum, the following:</w:t>
      </w:r>
    </w:p>
    <w:p w14:paraId="3DAD2A64" w14:textId="77777777" w:rsidR="00682429" w:rsidRDefault="00682429" w:rsidP="007B04EA">
      <w:pPr>
        <w:pStyle w:val="ListParagraph"/>
        <w:spacing w:before="60" w:after="60"/>
        <w:ind w:left="504"/>
      </w:pPr>
    </w:p>
    <w:p w14:paraId="374000A4" w14:textId="77777777" w:rsidR="00682429" w:rsidRDefault="00682429" w:rsidP="00251B47">
      <w:pPr>
        <w:pStyle w:val="ListParagraph"/>
        <w:numPr>
          <w:ilvl w:val="1"/>
          <w:numId w:val="31"/>
        </w:numPr>
        <w:spacing w:before="60" w:after="60"/>
      </w:pPr>
      <w:r>
        <w:t>Work activities and tasks to be performed;</w:t>
      </w:r>
    </w:p>
    <w:p w14:paraId="2D6563E7" w14:textId="77777777" w:rsidR="00682429" w:rsidRDefault="00682429" w:rsidP="00251B47">
      <w:pPr>
        <w:pStyle w:val="ListParagraph"/>
        <w:numPr>
          <w:ilvl w:val="1"/>
          <w:numId w:val="31"/>
        </w:numPr>
        <w:spacing w:before="60" w:after="60"/>
      </w:pPr>
      <w:r>
        <w:t>State and Vendor {Contractor} resources assigned;</w:t>
      </w:r>
    </w:p>
    <w:p w14:paraId="25B663F8" w14:textId="77777777" w:rsidR="00682429" w:rsidRDefault="00682429" w:rsidP="00251B47">
      <w:pPr>
        <w:pStyle w:val="ListParagraph"/>
        <w:numPr>
          <w:ilvl w:val="1"/>
          <w:numId w:val="31"/>
        </w:numPr>
        <w:spacing w:before="60" w:after="60"/>
      </w:pPr>
      <w:r>
        <w:t>Estimated work load in hours; and</w:t>
      </w:r>
    </w:p>
    <w:p w14:paraId="6125ECC5" w14:textId="77777777" w:rsidR="00682429" w:rsidRDefault="00682429" w:rsidP="00251B47">
      <w:pPr>
        <w:pStyle w:val="ListParagraph"/>
        <w:numPr>
          <w:ilvl w:val="1"/>
          <w:numId w:val="31"/>
        </w:numPr>
        <w:spacing w:before="60" w:after="60"/>
      </w:pPr>
      <w:r>
        <w:t xml:space="preserve">Dependencies between tasks; </w:t>
      </w:r>
    </w:p>
    <w:p w14:paraId="06F92CF1" w14:textId="77777777" w:rsidR="00682429" w:rsidRDefault="00682429" w:rsidP="00682429">
      <w:pPr>
        <w:pStyle w:val="ListParagraph"/>
        <w:spacing w:before="60" w:after="60"/>
        <w:ind w:left="1080"/>
      </w:pPr>
      <w:r>
        <w:t xml:space="preserve"> </w:t>
      </w:r>
    </w:p>
    <w:p w14:paraId="203DD831" w14:textId="77777777" w:rsidR="00682429" w:rsidRDefault="00682429" w:rsidP="00251B47">
      <w:pPr>
        <w:pStyle w:val="ListParagraph"/>
        <w:numPr>
          <w:ilvl w:val="0"/>
          <w:numId w:val="31"/>
        </w:numPr>
        <w:spacing w:before="60" w:after="60"/>
      </w:pPr>
      <w:r>
        <w:t>On a biweekly basis, the Vendor {Contractor} shall report on the status of the work plan tasks, including the forecast impact of slippages in task completion to the schedule for remaining work plan tasks and milestones to</w:t>
      </w:r>
      <w:r w:rsidR="00A73D14">
        <w:t xml:space="preserve"> the</w:t>
      </w:r>
      <w:r>
        <w:t xml:space="preserve"> SCM electronically;</w:t>
      </w:r>
    </w:p>
    <w:p w14:paraId="7F9BA3F1" w14:textId="77777777" w:rsidR="00682429" w:rsidRDefault="00682429" w:rsidP="00682429">
      <w:pPr>
        <w:spacing w:before="60" w:after="60"/>
      </w:pPr>
    </w:p>
    <w:p w14:paraId="10ED5415" w14:textId="77777777" w:rsidR="00682429" w:rsidRDefault="00682429" w:rsidP="00251B47">
      <w:pPr>
        <w:pStyle w:val="ListParagraph"/>
        <w:numPr>
          <w:ilvl w:val="0"/>
          <w:numId w:val="31"/>
        </w:numPr>
        <w:spacing w:before="60" w:after="60"/>
      </w:pPr>
      <w:r>
        <w:t>The Vendor’s {Contractor’s} project work plan and schedule shall provide a minimum of two (2) weeks (10 business days) for State’s initial review and feedback or acceptance of major milestone deliverables and one (1) week for minor or revised deliverables.  The Vendor {Contractor} shall grant additional time, at the request of the SCM, if more than one (1) deliverable requires review at the same time, or if key State reviewers are not available when the deliverable is provided to the State;</w:t>
      </w:r>
    </w:p>
    <w:p w14:paraId="7BBF6318" w14:textId="77777777" w:rsidR="00682429" w:rsidRDefault="00682429" w:rsidP="00682429">
      <w:pPr>
        <w:pStyle w:val="ListParagraph"/>
      </w:pPr>
    </w:p>
    <w:p w14:paraId="78499C22" w14:textId="77777777" w:rsidR="00682429" w:rsidRDefault="00682429" w:rsidP="00251B47">
      <w:pPr>
        <w:pStyle w:val="ListParagraph"/>
        <w:numPr>
          <w:ilvl w:val="0"/>
          <w:numId w:val="31"/>
        </w:numPr>
        <w:spacing w:before="60" w:after="60"/>
      </w:pPr>
      <w:r>
        <w:t>The Vendor’s {Contractor’s} project work plan and schedule shall ensure that activities requiring the closure of local agencies/clinics (e.g., training, cutover, implementation) be scheduled 90 business days in advance so that participant caseload appointments can be adjusted to the schedule.  Other activities that require participation by local agency/clinic staff shall be scheduled at least 45 business days in advance.</w:t>
      </w:r>
    </w:p>
    <w:p w14:paraId="3AF7AD7A" w14:textId="77777777" w:rsidR="003F3D5A" w:rsidRDefault="003F3D5A" w:rsidP="003F3D5A">
      <w:pPr>
        <w:pStyle w:val="ListParagraph"/>
        <w:spacing w:before="60" w:after="60"/>
        <w:ind w:left="504"/>
      </w:pPr>
    </w:p>
    <w:p w14:paraId="4AC6F52A" w14:textId="77777777" w:rsidR="003F3D5A" w:rsidRDefault="003F3D5A" w:rsidP="003F3D5A">
      <w:pPr>
        <w:pStyle w:val="Heading3"/>
        <w:numPr>
          <w:ilvl w:val="0"/>
          <w:numId w:val="0"/>
        </w:numPr>
      </w:pPr>
      <w:bookmarkStart w:id="159" w:name="_Toc9413871"/>
      <w:r>
        <w:t>3.1.3 deliverable Expectation documents</w:t>
      </w:r>
      <w:bookmarkEnd w:id="159"/>
    </w:p>
    <w:p w14:paraId="4DB82FE9" w14:textId="77777777" w:rsidR="003F3D5A" w:rsidRDefault="003F3D5A" w:rsidP="003F3D5A">
      <w:pPr>
        <w:pStyle w:val="ListParagraph"/>
        <w:spacing w:before="60" w:after="60"/>
        <w:ind w:left="504"/>
      </w:pPr>
    </w:p>
    <w:p w14:paraId="2E12EDD0" w14:textId="50DCCD48" w:rsidR="003F3D5A" w:rsidDel="002E3FAE" w:rsidRDefault="002E3FAE" w:rsidP="003F3D5A">
      <w:pPr>
        <w:pStyle w:val="ListParagraph"/>
        <w:spacing w:before="60" w:after="60"/>
        <w:ind w:left="504"/>
        <w:rPr>
          <w:del w:id="160" w:author="Woodside, Joseph" w:date="2019-09-20T14:32:00Z"/>
        </w:rPr>
      </w:pPr>
      <w:ins w:id="161" w:author="Woodside, Joseph" w:date="2019-09-20T14:32:00Z">
        <w:r>
          <w:t xml:space="preserve">Not applicable to this procurement. </w:t>
        </w:r>
      </w:ins>
      <w:del w:id="162" w:author="Woodside, Joseph" w:date="2019-09-20T14:32:00Z">
        <w:r w:rsidR="003F3D5A" w:rsidDel="002E3FAE">
          <w:delText>All plans required must include the preparation of the deliverable expectation documents (DED) for approval by the SCM, prior to the delivery of each associated deliverable. The purpose of the DED is to specify relevant quality standards and expectations for each deliverable. The State’s QA/IVV Contractor will review each DED and recommend acceptance or changes to the SCM.  The State’s QA/IVV Contractor will reference each DED when reviewing the associated deliverable to ensure the deliverables meet the agreed to quality standards.</w:delText>
        </w:r>
      </w:del>
    </w:p>
    <w:p w14:paraId="273A1B2E" w14:textId="77777777" w:rsidR="000B4A68" w:rsidRDefault="000B4A68" w:rsidP="00682429">
      <w:pPr>
        <w:spacing w:before="60" w:after="60"/>
      </w:pPr>
    </w:p>
    <w:p w14:paraId="7B318CA6" w14:textId="77777777" w:rsidR="003F3D5A" w:rsidRDefault="003F3D5A" w:rsidP="00682429">
      <w:pPr>
        <w:spacing w:before="60" w:after="60"/>
      </w:pPr>
    </w:p>
    <w:p w14:paraId="36EDAD73" w14:textId="77777777" w:rsidR="003F3D5A" w:rsidRDefault="003F3D5A" w:rsidP="00682429">
      <w:pPr>
        <w:spacing w:before="60" w:after="60"/>
      </w:pPr>
    </w:p>
    <w:p w14:paraId="5723D30B" w14:textId="77777777" w:rsidR="003F3D5A" w:rsidRDefault="003F3D5A" w:rsidP="00335FA2">
      <w:pPr>
        <w:pStyle w:val="Heading3"/>
        <w:numPr>
          <w:ilvl w:val="0"/>
          <w:numId w:val="0"/>
        </w:numPr>
      </w:pPr>
    </w:p>
    <w:p w14:paraId="146424AA" w14:textId="77777777" w:rsidR="00A722E0" w:rsidRDefault="00A722E0" w:rsidP="00335FA2">
      <w:pPr>
        <w:pStyle w:val="Heading3"/>
        <w:numPr>
          <w:ilvl w:val="0"/>
          <w:numId w:val="0"/>
        </w:numPr>
      </w:pPr>
      <w:bookmarkStart w:id="163" w:name="_Toc9413872"/>
      <w:r>
        <w:t>3.1.</w:t>
      </w:r>
      <w:r w:rsidR="003F3D5A">
        <w:t>4</w:t>
      </w:r>
      <w:r>
        <w:t xml:space="preserve"> CONTRACTOR LOGISITICS</w:t>
      </w:r>
      <w:bookmarkEnd w:id="163"/>
    </w:p>
    <w:p w14:paraId="60DF552A" w14:textId="77777777" w:rsidR="0042540A" w:rsidRDefault="0042540A" w:rsidP="00CA3C75">
      <w:pPr>
        <w:spacing w:before="60" w:after="60"/>
      </w:pPr>
    </w:p>
    <w:p w14:paraId="72D30A11" w14:textId="77777777" w:rsidR="00582CAA" w:rsidRDefault="00BC38BE" w:rsidP="00251B47">
      <w:pPr>
        <w:pStyle w:val="ListParagraph"/>
        <w:numPr>
          <w:ilvl w:val="0"/>
          <w:numId w:val="32"/>
        </w:numPr>
        <w:spacing w:before="60" w:after="60"/>
      </w:pPr>
      <w:r>
        <w:t xml:space="preserve">The </w:t>
      </w:r>
      <w:r w:rsidR="0042540A">
        <w:t>Vendor {Contractor}</w:t>
      </w:r>
      <w:r w:rsidR="003D1645">
        <w:t xml:space="preserve"> staff are required to maintain a full-time presence onsite during the</w:t>
      </w:r>
      <w:r w:rsidR="00702C90">
        <w:t xml:space="preserve"> </w:t>
      </w:r>
      <w:del w:id="164" w:author="Woodside, Joseph" w:date="2019-08-26T11:56:00Z">
        <w:r w:rsidR="00174B62" w:rsidDel="008B52D0">
          <w:delText>P</w:delText>
        </w:r>
        <w:r w:rsidR="00702C90" w:rsidDel="008B52D0">
          <w:delText xml:space="preserve">ilot and </w:delText>
        </w:r>
        <w:r w:rsidR="00174B62" w:rsidDel="008B52D0">
          <w:delText>I</w:delText>
        </w:r>
        <w:r w:rsidR="003D1645" w:rsidDel="008B52D0">
          <w:delText>mplementation phase</w:delText>
        </w:r>
        <w:r w:rsidR="00174B62" w:rsidDel="008B52D0">
          <w:delText>s</w:delText>
        </w:r>
      </w:del>
      <w:ins w:id="165" w:author="Woodside, Joseph" w:date="2019-08-26T11:59:00Z">
        <w:r w:rsidR="00230B57">
          <w:t xml:space="preserve"> </w:t>
        </w:r>
      </w:ins>
      <w:ins w:id="166" w:author="Woodside, Joseph" w:date="2019-08-26T11:57:00Z">
        <w:r w:rsidR="008B52D0">
          <w:rPr>
            <w:rFonts w:cs="Arial"/>
          </w:rPr>
          <w:t>EBT Kickoff Meeting,</w:t>
        </w:r>
        <w:r w:rsidR="008B52D0" w:rsidRPr="004A6EA7">
          <w:rPr>
            <w:rFonts w:cs="Arial"/>
          </w:rPr>
          <w:t xml:space="preserve"> Joint Application Development (JAD) Session(s), User Acceptance </w:t>
        </w:r>
        <w:r w:rsidR="008B52D0" w:rsidRPr="004A6EA7">
          <w:rPr>
            <w:rFonts w:cs="Arial"/>
          </w:rPr>
          <w:lastRenderedPageBreak/>
          <w:t xml:space="preserve">Testing (UAT), </w:t>
        </w:r>
        <w:r w:rsidR="008B52D0">
          <w:rPr>
            <w:rFonts w:cs="Arial"/>
          </w:rPr>
          <w:t>the f</w:t>
        </w:r>
        <w:r w:rsidR="008B52D0" w:rsidRPr="004A6EA7">
          <w:rPr>
            <w:rFonts w:cs="Arial"/>
          </w:rPr>
          <w:t xml:space="preserve">irst week of Pilot at Pilot Vendor Sites, and </w:t>
        </w:r>
        <w:r w:rsidR="008B52D0">
          <w:rPr>
            <w:rFonts w:cs="Arial"/>
          </w:rPr>
          <w:t>the f</w:t>
        </w:r>
        <w:r w:rsidR="008B52D0" w:rsidRPr="004A6EA7">
          <w:rPr>
            <w:rFonts w:cs="Arial"/>
          </w:rPr>
          <w:t>irst week of each Rollout at Rollout Vendor Sites</w:t>
        </w:r>
      </w:ins>
      <w:r w:rsidR="003D1645">
        <w:t xml:space="preserve"> of the</w:t>
      </w:r>
      <w:r w:rsidR="0042540A">
        <w:t xml:space="preserve"> Blanket P</w:t>
      </w:r>
      <w:r w:rsidR="00A90C2A">
        <w:t>.</w:t>
      </w:r>
      <w:r w:rsidR="0042540A">
        <w:t xml:space="preserve"> </w:t>
      </w:r>
      <w:r w:rsidR="00CA3C75">
        <w:t>O</w:t>
      </w:r>
      <w:r w:rsidR="003D1645">
        <w:t>. NJWIC will make office or cubicle space available for</w:t>
      </w:r>
      <w:r w:rsidR="0042540A">
        <w:t xml:space="preserve"> one (</w:t>
      </w:r>
      <w:r w:rsidR="003D1645">
        <w:t>1</w:t>
      </w:r>
      <w:r w:rsidR="0042540A">
        <w:t xml:space="preserve">) </w:t>
      </w:r>
      <w:r w:rsidR="002F409A">
        <w:t xml:space="preserve">or </w:t>
      </w:r>
      <w:r w:rsidR="0042540A">
        <w:t>two (</w:t>
      </w:r>
      <w:r w:rsidR="003D1645">
        <w:t>2</w:t>
      </w:r>
      <w:r w:rsidR="0042540A">
        <w:t>)</w:t>
      </w:r>
      <w:r w:rsidR="003D1645">
        <w:t xml:space="preserve"> persons as needed.</w:t>
      </w:r>
      <w:r w:rsidR="009A3CB9" w:rsidRPr="009A3CB9">
        <w:t xml:space="preserve"> </w:t>
      </w:r>
    </w:p>
    <w:p w14:paraId="253617E7" w14:textId="77777777" w:rsidR="00A026BD" w:rsidRDefault="00A026BD" w:rsidP="00A026BD">
      <w:pPr>
        <w:pStyle w:val="ListParagraph"/>
        <w:spacing w:before="60" w:after="60"/>
        <w:ind w:left="684"/>
      </w:pPr>
    </w:p>
    <w:p w14:paraId="273FB7C9" w14:textId="77777777" w:rsidR="00A026BD" w:rsidRDefault="00A026BD" w:rsidP="00251B47">
      <w:pPr>
        <w:pStyle w:val="ListParagraph"/>
        <w:numPr>
          <w:ilvl w:val="0"/>
          <w:numId w:val="32"/>
        </w:numPr>
        <w:spacing w:before="60" w:after="60"/>
      </w:pPr>
      <w:r>
        <w:t xml:space="preserve">During Pilot, Implementation, and Post-Implementation phases, the Vendor {Contractor} shall maintain customer service representative support 24 hours a day, 7 days a week, 365 days a year to WIC authorized retailers by phone. </w:t>
      </w:r>
    </w:p>
    <w:p w14:paraId="527A5CB4" w14:textId="77777777" w:rsidR="00A026BD" w:rsidRDefault="00A026BD" w:rsidP="00A026BD">
      <w:pPr>
        <w:pStyle w:val="ListParagraph"/>
        <w:spacing w:before="60" w:after="60"/>
        <w:ind w:left="684"/>
      </w:pPr>
    </w:p>
    <w:p w14:paraId="3B43588E" w14:textId="77777777" w:rsidR="009A3CB9" w:rsidRDefault="00A026BD" w:rsidP="00A026BD">
      <w:pPr>
        <w:pStyle w:val="ListParagraph"/>
        <w:spacing w:before="60" w:after="60"/>
        <w:ind w:left="0"/>
      </w:pPr>
      <w:r>
        <w:t>The NJWIC State agency staff are located at 50 East State Street, 6</w:t>
      </w:r>
      <w:r w:rsidRPr="00885AC0">
        <w:rPr>
          <w:vertAlign w:val="superscript"/>
        </w:rPr>
        <w:t>th</w:t>
      </w:r>
      <w:r>
        <w:t xml:space="preserve"> Floor, Trenton, NJ.  Project meetings and JAD sessions will occur primarily at this location or in nearby State office locations.</w:t>
      </w:r>
      <w:r w:rsidRPr="009A3CB9">
        <w:t xml:space="preserve"> </w:t>
      </w:r>
      <w:r>
        <w:t xml:space="preserve">Some project activities will occur at NJWIC local agencies, clinics, and authorized retailer locations across the State. </w:t>
      </w:r>
      <w:r w:rsidR="009A3CB9">
        <w:t xml:space="preserve">The </w:t>
      </w:r>
      <w:r w:rsidR="00781C52">
        <w:t>WOW</w:t>
      </w:r>
      <w:r w:rsidR="009A3CB9">
        <w:t xml:space="preserve"> system is hosted at the </w:t>
      </w:r>
      <w:r w:rsidR="00781C52">
        <w:t>WOW</w:t>
      </w:r>
      <w:r w:rsidR="009A3CB9">
        <w:t xml:space="preserve"> Contractor’s data center in Latham, NY with disaster recovery site in Tuxedo, NY. T</w:t>
      </w:r>
      <w:r w:rsidR="009A3CB9" w:rsidRPr="00952C01">
        <w:t xml:space="preserve">here </w:t>
      </w:r>
      <w:r w:rsidR="009A3CB9">
        <w:t xml:space="preserve">is </w:t>
      </w:r>
      <w:r w:rsidR="009A3CB9" w:rsidRPr="00952C01">
        <w:t>a requirement for the EBT processor to establish data links to both of these sites as part of the Disaster Plan (links would be from the Processors Data center and back-up data center to both of these and would include capability to switch TPP and single function transactions to the backup seamlessly.</w:t>
      </w:r>
      <w:r w:rsidR="009A3CB9">
        <w:t xml:space="preserve">   It is not anticipated that the Vendor {Contractor} will need to be onsite at either of the New York locations of the </w:t>
      </w:r>
      <w:r w:rsidR="00781C52">
        <w:t>WOW</w:t>
      </w:r>
      <w:r w:rsidR="009A3CB9">
        <w:t xml:space="preserve"> Vendors {Contractors}; however, should the need arise, the Vendor {Contractor} shall report to the onsite location, at no additional cost to the State.</w:t>
      </w:r>
    </w:p>
    <w:p w14:paraId="21A92065" w14:textId="77777777" w:rsidR="00CA3C75" w:rsidRDefault="00CA3C75" w:rsidP="00CA3C75">
      <w:pPr>
        <w:spacing w:before="60" w:after="60"/>
      </w:pPr>
      <w:bookmarkStart w:id="167" w:name="_3.1.4_role_of_state_technical_staff"/>
      <w:bookmarkEnd w:id="167"/>
    </w:p>
    <w:p w14:paraId="704C903D" w14:textId="77777777" w:rsidR="00CA3C75" w:rsidRPr="00113E5B" w:rsidRDefault="00682429" w:rsidP="00335FA2">
      <w:pPr>
        <w:pStyle w:val="Heading2"/>
      </w:pPr>
      <w:bookmarkStart w:id="168" w:name="_Toc9413873"/>
      <w:r>
        <w:t xml:space="preserve">3.2 </w:t>
      </w:r>
      <w:r w:rsidR="00CA3C75">
        <w:t>functional requirements</w:t>
      </w:r>
      <w:bookmarkEnd w:id="168"/>
    </w:p>
    <w:p w14:paraId="4446744A" w14:textId="77777777" w:rsidR="00602A5D" w:rsidRDefault="00602A5D" w:rsidP="00CA3C75"/>
    <w:p w14:paraId="5DE805BC" w14:textId="77777777" w:rsidR="00602A5D" w:rsidRDefault="00682429" w:rsidP="00335FA2">
      <w:pPr>
        <w:pStyle w:val="Heading3"/>
      </w:pPr>
      <w:bookmarkStart w:id="169" w:name="_Toc9413874"/>
      <w:r>
        <w:t xml:space="preserve">3.2.1 </w:t>
      </w:r>
      <w:r w:rsidR="002652BA">
        <w:t>Authorized</w:t>
      </w:r>
      <w:r w:rsidR="00602A5D">
        <w:t xml:space="preserve"> product list (APL) Maintenance</w:t>
      </w:r>
      <w:bookmarkEnd w:id="169"/>
    </w:p>
    <w:p w14:paraId="2930E8BF" w14:textId="77777777" w:rsidR="0032595A" w:rsidRDefault="0032595A" w:rsidP="001C49F6"/>
    <w:p w14:paraId="545DACFF" w14:textId="77777777" w:rsidR="0032595A" w:rsidRPr="0032595A" w:rsidRDefault="0032595A" w:rsidP="001C49F6">
      <w:r>
        <w:t xml:space="preserve">The Vendor {Contractor} EBT </w:t>
      </w:r>
      <w:r w:rsidR="00BF490D">
        <w:t xml:space="preserve">system, at a minimum, </w:t>
      </w:r>
      <w:r w:rsidR="004B662B">
        <w:t>must</w:t>
      </w:r>
      <w:r w:rsidR="00BF490D">
        <w:t xml:space="preserve"> have the </w:t>
      </w:r>
      <w:r>
        <w:t>following</w:t>
      </w:r>
      <w:r w:rsidR="00BF490D">
        <w:t xml:space="preserve"> </w:t>
      </w:r>
      <w:r w:rsidR="00360B56">
        <w:t>functionality</w:t>
      </w:r>
      <w:r>
        <w:t>:</w:t>
      </w:r>
      <w:r w:rsidR="00BF490D">
        <w:t xml:space="preserve"> </w:t>
      </w:r>
    </w:p>
    <w:p w14:paraId="28C282A9" w14:textId="77777777" w:rsidR="00283303" w:rsidRPr="00283303" w:rsidRDefault="00283303" w:rsidP="00CA3C75"/>
    <w:p w14:paraId="491B66EF" w14:textId="77777777" w:rsidR="003D1645" w:rsidRDefault="00BF490D" w:rsidP="00251B47">
      <w:pPr>
        <w:pStyle w:val="ListParagraph"/>
        <w:numPr>
          <w:ilvl w:val="0"/>
          <w:numId w:val="99"/>
        </w:numPr>
        <w:spacing w:before="60" w:after="60"/>
      </w:pPr>
      <w:r>
        <w:t>Receive</w:t>
      </w:r>
      <w:r w:rsidR="003D1645">
        <w:t xml:space="preserve"> </w:t>
      </w:r>
      <w:r w:rsidR="00435A0F">
        <w:t xml:space="preserve">from the MIS </w:t>
      </w:r>
      <w:r w:rsidR="003D1645">
        <w:t>and maintain NJWIC’s A</w:t>
      </w:r>
      <w:r w:rsidR="00927A19">
        <w:t>uthorized Product List (A</w:t>
      </w:r>
      <w:r w:rsidR="003D1645">
        <w:t>PL</w:t>
      </w:r>
      <w:r w:rsidR="00927A19">
        <w:t>)</w:t>
      </w:r>
      <w:r w:rsidR="003D1645">
        <w:t xml:space="preserve"> product information as defined in the WUMEI. The data </w:t>
      </w:r>
      <w:r w:rsidR="00435A0F">
        <w:t>will</w:t>
      </w:r>
      <w:r w:rsidR="0090352C">
        <w:t xml:space="preserve"> </w:t>
      </w:r>
      <w:r w:rsidR="003D1645">
        <w:t xml:space="preserve">be transmitted from the </w:t>
      </w:r>
      <w:r w:rsidR="00781C52">
        <w:t>WOW</w:t>
      </w:r>
      <w:r w:rsidR="0097544E">
        <w:t xml:space="preserve"> </w:t>
      </w:r>
      <w:r w:rsidR="003D1645">
        <w:t xml:space="preserve">system in total on a scheduled end-of-day basis and also in real-time, incrementally as changes are made in the </w:t>
      </w:r>
      <w:r w:rsidR="00781C52">
        <w:t>WOW</w:t>
      </w:r>
      <w:r w:rsidR="0097544E">
        <w:t xml:space="preserve"> </w:t>
      </w:r>
      <w:r w:rsidR="003D1645">
        <w:t>system</w:t>
      </w:r>
      <w:r>
        <w:t>;</w:t>
      </w:r>
    </w:p>
    <w:p w14:paraId="3B48BAFD" w14:textId="77777777" w:rsidR="00602A5D" w:rsidRDefault="00602A5D" w:rsidP="00CA3C75">
      <w:pPr>
        <w:spacing w:before="60" w:after="60"/>
      </w:pPr>
    </w:p>
    <w:p w14:paraId="703A3F6B" w14:textId="77777777" w:rsidR="00BF490D" w:rsidRDefault="00BF490D" w:rsidP="00251B47">
      <w:pPr>
        <w:pStyle w:val="ListParagraph"/>
        <w:numPr>
          <w:ilvl w:val="0"/>
          <w:numId w:val="99"/>
        </w:numPr>
        <w:spacing w:before="60" w:after="60"/>
      </w:pPr>
      <w:r>
        <w:t>Transmit</w:t>
      </w:r>
      <w:r w:rsidR="003D1645">
        <w:t xml:space="preserve"> the APL, to </w:t>
      </w:r>
      <w:r w:rsidR="009F53EA">
        <w:t>WIC Authorized Retailer</w:t>
      </w:r>
      <w:r w:rsidR="0097544E">
        <w:t>s</w:t>
      </w:r>
      <w:r w:rsidR="008F4D89">
        <w:t xml:space="preserve"> </w:t>
      </w:r>
      <w:r w:rsidR="003D1645">
        <w:t>and third party processors (TPPs)</w:t>
      </w:r>
      <w:r>
        <w:t>;</w:t>
      </w:r>
      <w:r w:rsidR="003D1645">
        <w:t xml:space="preserve"> </w:t>
      </w:r>
    </w:p>
    <w:p w14:paraId="059FDEF7" w14:textId="77777777" w:rsidR="003D1645" w:rsidRDefault="001C49F6" w:rsidP="00251B47">
      <w:pPr>
        <w:pStyle w:val="ListParagraph"/>
        <w:numPr>
          <w:ilvl w:val="0"/>
          <w:numId w:val="99"/>
        </w:numPr>
        <w:spacing w:before="60" w:after="60"/>
      </w:pPr>
      <w:r>
        <w:t>A</w:t>
      </w:r>
      <w:r w:rsidR="003D1645">
        <w:t xml:space="preserve">llow </w:t>
      </w:r>
      <w:r w:rsidR="009F53EA">
        <w:t>WIC Authorized Retailer</w:t>
      </w:r>
      <w:r w:rsidR="0097544E">
        <w:t>s</w:t>
      </w:r>
      <w:r w:rsidR="008F4D89">
        <w:t xml:space="preserve"> </w:t>
      </w:r>
      <w:r w:rsidR="003D1645">
        <w:t>and TPPs to automate the download of the APL or to request the APL on-demand</w:t>
      </w:r>
      <w:r w:rsidR="0090352C">
        <w:t>;</w:t>
      </w:r>
    </w:p>
    <w:p w14:paraId="61395D34" w14:textId="77777777" w:rsidR="003D1645" w:rsidRDefault="001C49F6" w:rsidP="00251B47">
      <w:pPr>
        <w:pStyle w:val="ListParagraph"/>
        <w:numPr>
          <w:ilvl w:val="0"/>
          <w:numId w:val="99"/>
        </w:numPr>
        <w:spacing w:before="60" w:after="60"/>
      </w:pPr>
      <w:r>
        <w:t>P</w:t>
      </w:r>
      <w:r w:rsidR="003D1645">
        <w:t xml:space="preserve">rovide authorized </w:t>
      </w:r>
      <w:r w:rsidR="0097544E">
        <w:t xml:space="preserve">State users </w:t>
      </w:r>
      <w:r w:rsidR="003D1645">
        <w:t xml:space="preserve">with viewing access to the </w:t>
      </w:r>
      <w:r w:rsidR="0097544E">
        <w:t xml:space="preserve">current and previous </w:t>
      </w:r>
      <w:r w:rsidR="003D1645">
        <w:t>APL source data</w:t>
      </w:r>
      <w:r w:rsidR="0090352C">
        <w:t>;</w:t>
      </w:r>
      <w:r w:rsidR="003D1645">
        <w:t xml:space="preserve"> </w:t>
      </w:r>
    </w:p>
    <w:p w14:paraId="70B98BEC" w14:textId="77777777" w:rsidR="003D1645" w:rsidRDefault="001B578B" w:rsidP="00251B47">
      <w:pPr>
        <w:pStyle w:val="ListParagraph"/>
        <w:numPr>
          <w:ilvl w:val="0"/>
          <w:numId w:val="99"/>
        </w:numPr>
        <w:spacing w:before="60" w:after="60"/>
      </w:pPr>
      <w:r>
        <w:t>Cap</w:t>
      </w:r>
      <w:r w:rsidR="003D1645">
        <w:t>ability for TPPs to view APL files created by the system by date</w:t>
      </w:r>
      <w:r w:rsidR="0090352C">
        <w:t>;</w:t>
      </w:r>
      <w:r w:rsidR="003D1645">
        <w:t xml:space="preserve"> </w:t>
      </w:r>
      <w:r w:rsidR="0090352C">
        <w:t>and</w:t>
      </w:r>
    </w:p>
    <w:p w14:paraId="1939DC7D" w14:textId="77777777" w:rsidR="003D1645" w:rsidRDefault="003D1645" w:rsidP="00251B47">
      <w:pPr>
        <w:pStyle w:val="ListParagraph"/>
        <w:numPr>
          <w:ilvl w:val="0"/>
          <w:numId w:val="99"/>
        </w:numPr>
        <w:spacing w:before="60" w:after="60"/>
      </w:pPr>
      <w:r>
        <w:t>The APL file must conform to ANSI X9.93 V4 type 2 specifications</w:t>
      </w:r>
      <w:r w:rsidR="0097544E">
        <w:t xml:space="preserve">, available </w:t>
      </w:r>
      <w:r w:rsidR="00746AC7">
        <w:t xml:space="preserve">at </w:t>
      </w:r>
      <w:r w:rsidR="00065300" w:rsidRPr="00065300">
        <w:t xml:space="preserve">https://www.fns.usda.gov/wic/wic-electronic-benefits-transfer-ebt-guidance </w:t>
      </w:r>
      <w:r w:rsidR="0097544E">
        <w:t>link</w:t>
      </w:r>
      <w:del w:id="170" w:author="Woodside, Joseph" w:date="2019-09-13T09:28:00Z">
        <w:r w:rsidR="0097544E" w:rsidDel="00661EB1">
          <w:delText>)</w:delText>
        </w:r>
      </w:del>
      <w:r w:rsidR="001D5351">
        <w:t>.</w:t>
      </w:r>
    </w:p>
    <w:p w14:paraId="5BCC75B5" w14:textId="77777777" w:rsidR="00602A5D" w:rsidRDefault="00602A5D" w:rsidP="00CA3C75">
      <w:pPr>
        <w:spacing w:before="60" w:after="60"/>
      </w:pPr>
    </w:p>
    <w:p w14:paraId="4DCC99D6" w14:textId="77777777" w:rsidR="00602A5D" w:rsidRDefault="00602A5D" w:rsidP="00335FA2">
      <w:pPr>
        <w:pStyle w:val="Heading3"/>
        <w:numPr>
          <w:ilvl w:val="0"/>
          <w:numId w:val="0"/>
        </w:numPr>
      </w:pPr>
      <w:bookmarkStart w:id="171" w:name="_Toc9413875"/>
      <w:r>
        <w:t xml:space="preserve">3.2.2 </w:t>
      </w:r>
      <w:r w:rsidR="002652BA">
        <w:t xml:space="preserve">Maximum </w:t>
      </w:r>
      <w:r>
        <w:t>Allowable redemption limit (MARL) maintenance</w:t>
      </w:r>
      <w:bookmarkEnd w:id="171"/>
    </w:p>
    <w:p w14:paraId="3D3694F6" w14:textId="77777777" w:rsidR="0090352C" w:rsidRPr="0090352C" w:rsidRDefault="0090352C" w:rsidP="00CA3C75"/>
    <w:p w14:paraId="71FD829F" w14:textId="77777777" w:rsidR="00360B56" w:rsidRDefault="0032595A" w:rsidP="00251B47">
      <w:pPr>
        <w:pStyle w:val="ListParagraph"/>
        <w:numPr>
          <w:ilvl w:val="0"/>
          <w:numId w:val="100"/>
        </w:numPr>
        <w:spacing w:before="60" w:after="60"/>
      </w:pPr>
      <w:r>
        <w:t>The Vendor Contractor must provide the</w:t>
      </w:r>
      <w:r w:rsidR="003D1645">
        <w:t xml:space="preserve"> EBT system </w:t>
      </w:r>
      <w:r>
        <w:t xml:space="preserve">with </w:t>
      </w:r>
      <w:r w:rsidR="003D1645">
        <w:t xml:space="preserve">a mechanism to receive the </w:t>
      </w:r>
      <w:r w:rsidR="00927A19">
        <w:t>Maximum Allowable Reimbursement Level (</w:t>
      </w:r>
      <w:r w:rsidR="003D1645">
        <w:t>MARL</w:t>
      </w:r>
      <w:r w:rsidR="00927A19">
        <w:t>)</w:t>
      </w:r>
      <w:r w:rsidR="003D1645">
        <w:t xml:space="preserve"> by</w:t>
      </w:r>
      <w:r w:rsidR="004B662B">
        <w:t xml:space="preserve"> food</w:t>
      </w:r>
      <w:r w:rsidR="003D1645">
        <w:t xml:space="preserve"> subcategory</w:t>
      </w:r>
      <w:r w:rsidR="00523143">
        <w:t>,</w:t>
      </w:r>
      <w:r w:rsidR="003D1645">
        <w:t xml:space="preserve"> and </w:t>
      </w:r>
      <w:r w:rsidR="004B662B">
        <w:t xml:space="preserve">WIC authorized retailer </w:t>
      </w:r>
      <w:r w:rsidR="003D1645">
        <w:t>peer group</w:t>
      </w:r>
      <w:r w:rsidR="00523143">
        <w:t>,</w:t>
      </w:r>
      <w:r w:rsidR="007E011F">
        <w:t xml:space="preserve"> on a daily basis</w:t>
      </w:r>
      <w:r w:rsidR="00523143">
        <w:t xml:space="preserve">, </w:t>
      </w:r>
      <w:r w:rsidR="00435A0F">
        <w:t xml:space="preserve">from </w:t>
      </w:r>
      <w:r w:rsidR="004B662B">
        <w:t xml:space="preserve">the </w:t>
      </w:r>
      <w:r w:rsidR="00781C52">
        <w:t>WOW</w:t>
      </w:r>
      <w:r w:rsidR="004B662B">
        <w:t xml:space="preserve"> system</w:t>
      </w:r>
      <w:r w:rsidR="00A2122E">
        <w:t xml:space="preserve">. </w:t>
      </w:r>
      <w:r w:rsidR="00A2122E" w:rsidRPr="00A2122E">
        <w:t>Vendor</w:t>
      </w:r>
      <w:r w:rsidR="00355A57">
        <w:t xml:space="preserve"> {Contractor}</w:t>
      </w:r>
      <w:r w:rsidR="00A2122E" w:rsidRPr="00A2122E">
        <w:t xml:space="preserve"> peer group system means a classification of authorized vendors into groups based on common characteristics or criteria that affect food prices, for the </w:t>
      </w:r>
      <w:r w:rsidR="00A2122E" w:rsidRPr="00A2122E">
        <w:lastRenderedPageBreak/>
        <w:t xml:space="preserve">purpose applying appropriate competitive price criteria to </w:t>
      </w:r>
      <w:r w:rsidR="009E22B8">
        <w:t>v</w:t>
      </w:r>
      <w:r w:rsidR="00A2122E" w:rsidRPr="00A2122E">
        <w:t>endors at authorization and limiting payments for food to competitive levels as establish</w:t>
      </w:r>
      <w:r w:rsidR="00817EC9">
        <w:t>ed in 7 CFR 246.12(g)(4)(ii)(C)</w:t>
      </w:r>
      <w:r w:rsidR="00223FE6">
        <w:t>.</w:t>
      </w:r>
      <w:r w:rsidR="00817EC9">
        <w:t xml:space="preserve"> </w:t>
      </w:r>
      <w:r w:rsidR="00223FE6">
        <w:t>F</w:t>
      </w:r>
      <w:r w:rsidR="00817EC9">
        <w:t xml:space="preserve">or more details please refer </w:t>
      </w:r>
      <w:r w:rsidR="00FD1D05">
        <w:t xml:space="preserve">following </w:t>
      </w:r>
      <w:r w:rsidR="00817EC9">
        <w:t xml:space="preserve">link: </w:t>
      </w:r>
      <w:hyperlink r:id="rId35" w:history="1">
        <w:r w:rsidR="00817EC9" w:rsidRPr="009E22B8">
          <w:rPr>
            <w:rStyle w:val="Hyperlink"/>
          </w:rPr>
          <w:t>https://www.fns.usda.gov/wic/wic-laws-and-regulations</w:t>
        </w:r>
      </w:hyperlink>
      <w:r w:rsidR="007E011F">
        <w:t>.</w:t>
      </w:r>
      <w:r w:rsidR="003D1645">
        <w:t xml:space="preserve">  </w:t>
      </w:r>
      <w:r w:rsidR="00781C52">
        <w:t>WOW</w:t>
      </w:r>
      <w:r w:rsidR="003D1645">
        <w:t xml:space="preserve"> will calculate the MARL</w:t>
      </w:r>
      <w:r w:rsidR="001B578B">
        <w:t>; and</w:t>
      </w:r>
      <w:r w:rsidR="003D1645">
        <w:t xml:space="preserve">  </w:t>
      </w:r>
    </w:p>
    <w:p w14:paraId="25890520" w14:textId="77777777" w:rsidR="00360B56" w:rsidRDefault="00360B56" w:rsidP="000C4DD8">
      <w:pPr>
        <w:spacing w:before="60" w:after="60"/>
      </w:pPr>
    </w:p>
    <w:p w14:paraId="14965DBE" w14:textId="77777777" w:rsidR="003D1645" w:rsidRDefault="00360B56" w:rsidP="00251B47">
      <w:pPr>
        <w:pStyle w:val="ListParagraph"/>
        <w:numPr>
          <w:ilvl w:val="0"/>
          <w:numId w:val="100"/>
        </w:numPr>
        <w:spacing w:before="60" w:after="60"/>
      </w:pPr>
      <w:r>
        <w:t xml:space="preserve">The Vendor {Contractor} </w:t>
      </w:r>
      <w:r w:rsidR="003D1645">
        <w:t xml:space="preserve">EBT System shall provide claimed prices to </w:t>
      </w:r>
      <w:r w:rsidR="00781C52">
        <w:t>WOW</w:t>
      </w:r>
      <w:r w:rsidR="003D1645">
        <w:t xml:space="preserve"> and </w:t>
      </w:r>
      <w:r w:rsidR="00781C52">
        <w:t>WOW</w:t>
      </w:r>
      <w:r w:rsidR="003D1645">
        <w:t xml:space="preserve"> will perform the price averaging and calculation of the MARLs.</w:t>
      </w:r>
    </w:p>
    <w:p w14:paraId="6796EF94" w14:textId="77777777" w:rsidR="0090352C" w:rsidRDefault="0090352C" w:rsidP="000C4DD8">
      <w:pPr>
        <w:spacing w:before="60" w:after="60"/>
      </w:pPr>
    </w:p>
    <w:p w14:paraId="2471EB64" w14:textId="77777777" w:rsidR="00602A5D" w:rsidRDefault="00602A5D" w:rsidP="00335FA2">
      <w:pPr>
        <w:pStyle w:val="Heading3"/>
        <w:numPr>
          <w:ilvl w:val="0"/>
          <w:numId w:val="0"/>
        </w:numPr>
      </w:pPr>
      <w:bookmarkStart w:id="172" w:name="_Toc9413876"/>
      <w:r>
        <w:t>3.2.3 household account maintenance</w:t>
      </w:r>
      <w:bookmarkEnd w:id="172"/>
    </w:p>
    <w:p w14:paraId="41602103" w14:textId="77777777" w:rsidR="00AA491F" w:rsidRDefault="00AA491F" w:rsidP="00523143">
      <w:pPr>
        <w:spacing w:before="60" w:after="60"/>
      </w:pPr>
    </w:p>
    <w:p w14:paraId="1FDF4715" w14:textId="77777777" w:rsidR="00172F52" w:rsidRDefault="00AA491F" w:rsidP="00251B47">
      <w:pPr>
        <w:pStyle w:val="ListParagraph"/>
        <w:numPr>
          <w:ilvl w:val="0"/>
          <w:numId w:val="101"/>
        </w:numPr>
        <w:spacing w:before="60" w:after="60"/>
      </w:pPr>
      <w:r>
        <w:t>The Vendor {Contractor}</w:t>
      </w:r>
      <w:r w:rsidR="001C3E4A">
        <w:t xml:space="preserve"> </w:t>
      </w:r>
      <w:r>
        <w:t>shall be liable for</w:t>
      </w:r>
      <w:r w:rsidR="00172F52">
        <w:t xml:space="preserve"> the following, at no cost to the State:</w:t>
      </w:r>
      <w:r>
        <w:t xml:space="preserve"> </w:t>
      </w:r>
    </w:p>
    <w:p w14:paraId="53B6C60C" w14:textId="77777777" w:rsidR="00172F52" w:rsidRDefault="00172F52" w:rsidP="00172F52">
      <w:pPr>
        <w:pStyle w:val="ListParagraph"/>
        <w:spacing w:before="60" w:after="60"/>
      </w:pPr>
    </w:p>
    <w:p w14:paraId="25D896E6" w14:textId="77777777" w:rsidR="00172F52" w:rsidRDefault="00AA491F" w:rsidP="00251B47">
      <w:pPr>
        <w:pStyle w:val="ListParagraph"/>
        <w:numPr>
          <w:ilvl w:val="0"/>
          <w:numId w:val="126"/>
        </w:numPr>
        <w:spacing w:before="60" w:after="60"/>
      </w:pPr>
      <w:r>
        <w:t>any benefits or funds drawn from an incorrect account</w:t>
      </w:r>
      <w:r w:rsidR="00172F52">
        <w:t>;</w:t>
      </w:r>
      <w:r>
        <w:t xml:space="preserve"> </w:t>
      </w:r>
    </w:p>
    <w:p w14:paraId="0121B58C" w14:textId="77777777" w:rsidR="00172F52" w:rsidRDefault="00AA491F" w:rsidP="00251B47">
      <w:pPr>
        <w:pStyle w:val="ListParagraph"/>
        <w:numPr>
          <w:ilvl w:val="0"/>
          <w:numId w:val="126"/>
        </w:numPr>
        <w:spacing w:before="60" w:after="60"/>
      </w:pPr>
      <w:r>
        <w:t>overdrafts against EBT benefit accounts</w:t>
      </w:r>
      <w:r w:rsidR="00172F52">
        <w:t>;</w:t>
      </w:r>
      <w:r>
        <w:t xml:space="preserve"> </w:t>
      </w:r>
    </w:p>
    <w:p w14:paraId="053E73FC" w14:textId="77777777" w:rsidR="00172F52" w:rsidRDefault="00AA491F" w:rsidP="00251B47">
      <w:pPr>
        <w:pStyle w:val="ListParagraph"/>
        <w:numPr>
          <w:ilvl w:val="0"/>
          <w:numId w:val="126"/>
        </w:numPr>
        <w:spacing w:before="60" w:after="60"/>
      </w:pPr>
      <w:r>
        <w:t>access to benefits prior to or after their availability dates</w:t>
      </w:r>
      <w:r w:rsidR="00172F52">
        <w:t>;</w:t>
      </w:r>
      <w:r>
        <w:t xml:space="preserve"> </w:t>
      </w:r>
    </w:p>
    <w:p w14:paraId="47F43FE6" w14:textId="77777777" w:rsidR="00AA491F" w:rsidRDefault="00AA491F" w:rsidP="00251B47">
      <w:pPr>
        <w:pStyle w:val="ListParagraph"/>
        <w:numPr>
          <w:ilvl w:val="0"/>
          <w:numId w:val="126"/>
        </w:numPr>
        <w:spacing w:before="60" w:after="60"/>
      </w:pPr>
      <w:r>
        <w:t>EBT host transaction processing errors, at no cost to the State.</w:t>
      </w:r>
    </w:p>
    <w:p w14:paraId="0044261F" w14:textId="77777777" w:rsidR="0090352C" w:rsidRPr="0090352C" w:rsidRDefault="0090352C" w:rsidP="00AF72BB"/>
    <w:p w14:paraId="51771308" w14:textId="77777777" w:rsidR="0090352C" w:rsidRDefault="0032595A" w:rsidP="00251B47">
      <w:pPr>
        <w:pStyle w:val="ListParagraph"/>
        <w:numPr>
          <w:ilvl w:val="0"/>
          <w:numId w:val="101"/>
        </w:numPr>
        <w:spacing w:before="60" w:after="60"/>
      </w:pPr>
      <w:r>
        <w:t xml:space="preserve">The Vendor {Contractor} </w:t>
      </w:r>
      <w:r w:rsidR="003D1645">
        <w:t>EBT system must</w:t>
      </w:r>
      <w:r w:rsidR="0090352C">
        <w:t>:</w:t>
      </w:r>
    </w:p>
    <w:p w14:paraId="6021F458" w14:textId="77777777" w:rsidR="00360B56" w:rsidRDefault="00360B56" w:rsidP="00AA491F">
      <w:pPr>
        <w:pStyle w:val="ListParagraph"/>
        <w:spacing w:before="60" w:after="60"/>
        <w:ind w:left="504"/>
      </w:pPr>
    </w:p>
    <w:p w14:paraId="11A7C56A" w14:textId="77777777" w:rsidR="0090352C" w:rsidRDefault="0090352C" w:rsidP="00251B47">
      <w:pPr>
        <w:pStyle w:val="ListParagraph"/>
        <w:numPr>
          <w:ilvl w:val="1"/>
          <w:numId w:val="109"/>
        </w:numPr>
        <w:spacing w:before="60" w:after="60"/>
      </w:pPr>
      <w:r>
        <w:t>A</w:t>
      </w:r>
      <w:r w:rsidR="003D1645">
        <w:t xml:space="preserve">ccept a unique identifier (family ID) and associated demographics from </w:t>
      </w:r>
      <w:r w:rsidR="00781C52">
        <w:t>WOW</w:t>
      </w:r>
      <w:r w:rsidR="003D1645">
        <w:t xml:space="preserve"> via a real-time, online message for each WIC family</w:t>
      </w:r>
      <w:r>
        <w:t>;</w:t>
      </w:r>
    </w:p>
    <w:p w14:paraId="6C4D2722" w14:textId="77777777" w:rsidR="009316D6" w:rsidRDefault="009316D6" w:rsidP="00251B47">
      <w:pPr>
        <w:pStyle w:val="ListParagraph"/>
        <w:numPr>
          <w:ilvl w:val="1"/>
          <w:numId w:val="109"/>
        </w:numPr>
        <w:spacing w:before="60" w:after="60"/>
      </w:pPr>
      <w:r>
        <w:t>V</w:t>
      </w:r>
      <w:r w:rsidR="003D1645">
        <w:t xml:space="preserve">alidate the uniqueness of the </w:t>
      </w:r>
      <w:r w:rsidR="004B662B">
        <w:t>Household</w:t>
      </w:r>
      <w:r w:rsidR="003D1645">
        <w:t xml:space="preserve"> ID and ensure </w:t>
      </w:r>
      <w:r>
        <w:t xml:space="preserve">that </w:t>
      </w:r>
      <w:r w:rsidR="003D1645">
        <w:t>there are no duplicate</w:t>
      </w:r>
      <w:r w:rsidR="004B662B">
        <w:t xml:space="preserve"> Household</w:t>
      </w:r>
      <w:r w:rsidR="003D1645">
        <w:t xml:space="preserve"> IDs</w:t>
      </w:r>
      <w:r>
        <w:t>;</w:t>
      </w:r>
    </w:p>
    <w:p w14:paraId="66E322F5" w14:textId="77777777" w:rsidR="009316D6" w:rsidRDefault="009316D6" w:rsidP="00251B47">
      <w:pPr>
        <w:pStyle w:val="ListParagraph"/>
        <w:numPr>
          <w:ilvl w:val="1"/>
          <w:numId w:val="109"/>
        </w:numPr>
        <w:spacing w:before="60" w:after="60"/>
      </w:pPr>
      <w:r>
        <w:t>V</w:t>
      </w:r>
      <w:r w:rsidR="003D1645">
        <w:t>alidate the integrity of identifying data (e.g., name, date of birth, etc.)</w:t>
      </w:r>
      <w:r>
        <w:t>;</w:t>
      </w:r>
    </w:p>
    <w:p w14:paraId="32C10884" w14:textId="77777777" w:rsidR="00B26EEC" w:rsidRDefault="001130E0" w:rsidP="00251B47">
      <w:pPr>
        <w:pStyle w:val="ListParagraph"/>
        <w:numPr>
          <w:ilvl w:val="1"/>
          <w:numId w:val="109"/>
        </w:numPr>
        <w:spacing w:before="60" w:after="60"/>
      </w:pPr>
      <w:r>
        <w:t>E</w:t>
      </w:r>
      <w:r w:rsidR="003D1645">
        <w:t>stablish a unique Electronic Benefits Account (EBA)</w:t>
      </w:r>
      <w:r>
        <w:t xml:space="preserve"> after all data is validated</w:t>
      </w:r>
      <w:r w:rsidR="00B26EEC">
        <w:t>;</w:t>
      </w:r>
    </w:p>
    <w:p w14:paraId="32707EEE" w14:textId="77777777" w:rsidR="00B26EEC" w:rsidRDefault="00B26EEC" w:rsidP="00251B47">
      <w:pPr>
        <w:pStyle w:val="ListParagraph"/>
        <w:numPr>
          <w:ilvl w:val="1"/>
          <w:numId w:val="109"/>
        </w:numPr>
        <w:spacing w:before="60" w:after="60"/>
      </w:pPr>
      <w:r>
        <w:t>Maintain an EBT account structure to ensure that:</w:t>
      </w:r>
    </w:p>
    <w:p w14:paraId="20C2352C" w14:textId="77777777" w:rsidR="00B26EEC" w:rsidRDefault="00B26EEC" w:rsidP="00251B47">
      <w:pPr>
        <w:pStyle w:val="ListParagraph"/>
        <w:numPr>
          <w:ilvl w:val="0"/>
          <w:numId w:val="110"/>
        </w:numPr>
        <w:spacing w:before="60" w:after="60"/>
      </w:pPr>
      <w:r>
        <w:t>Benefit balances are accurately maintained;</w:t>
      </w:r>
    </w:p>
    <w:p w14:paraId="557EA21D" w14:textId="77777777" w:rsidR="00B26EEC" w:rsidRDefault="00B26EEC" w:rsidP="00251B47">
      <w:pPr>
        <w:pStyle w:val="ListParagraph"/>
        <w:numPr>
          <w:ilvl w:val="0"/>
          <w:numId w:val="110"/>
        </w:numPr>
        <w:spacing w:before="60" w:after="60"/>
      </w:pPr>
      <w:r>
        <w:t>Benefits accessed by cardholders are drawn from the appropriate category/subcategory; and</w:t>
      </w:r>
    </w:p>
    <w:p w14:paraId="761E1729" w14:textId="77777777" w:rsidR="00602A5D" w:rsidRDefault="00B26EEC" w:rsidP="00251B47">
      <w:pPr>
        <w:pStyle w:val="ListParagraph"/>
        <w:numPr>
          <w:ilvl w:val="0"/>
          <w:numId w:val="110"/>
        </w:numPr>
        <w:spacing w:before="60" w:after="60"/>
      </w:pPr>
      <w:r>
        <w:t>Benefit accounts are not overdrawn</w:t>
      </w:r>
      <w:r w:rsidR="003D1645">
        <w:t>.</w:t>
      </w:r>
      <w:r>
        <w:t xml:space="preserve">  </w:t>
      </w:r>
    </w:p>
    <w:p w14:paraId="7B6B7DEC" w14:textId="77777777" w:rsidR="003D1645" w:rsidRDefault="003D1645" w:rsidP="00523143">
      <w:pPr>
        <w:spacing w:before="60" w:after="60"/>
        <w:ind w:left="504" w:firstLine="60"/>
      </w:pPr>
    </w:p>
    <w:p w14:paraId="65CAB4A7" w14:textId="77777777" w:rsidR="00C50E67" w:rsidRDefault="001C3E4A" w:rsidP="00251B47">
      <w:pPr>
        <w:pStyle w:val="ListParagraph"/>
        <w:numPr>
          <w:ilvl w:val="0"/>
          <w:numId w:val="111"/>
        </w:numPr>
        <w:spacing w:before="60" w:after="60"/>
      </w:pPr>
      <w:r>
        <w:t xml:space="preserve">Maintain an </w:t>
      </w:r>
      <w:r w:rsidR="003D1645">
        <w:t xml:space="preserve">EBT </w:t>
      </w:r>
      <w:r>
        <w:t xml:space="preserve">account </w:t>
      </w:r>
      <w:r w:rsidR="003D1645">
        <w:t>for each WIC household</w:t>
      </w:r>
      <w:r w:rsidR="00C50E67">
        <w:t xml:space="preserve">; </w:t>
      </w:r>
    </w:p>
    <w:p w14:paraId="2C81567E" w14:textId="77777777" w:rsidR="00846D58" w:rsidRDefault="001130E0" w:rsidP="00251B47">
      <w:pPr>
        <w:pStyle w:val="ListParagraph"/>
        <w:numPr>
          <w:ilvl w:val="0"/>
          <w:numId w:val="111"/>
        </w:numPr>
        <w:spacing w:before="60" w:after="60"/>
      </w:pPr>
      <w:r>
        <w:t>No</w:t>
      </w:r>
      <w:r w:rsidR="003D1645">
        <w:t xml:space="preserve"> changes or updates to account demographic data </w:t>
      </w:r>
      <w:r w:rsidR="00730F17">
        <w:t xml:space="preserve">are made </w:t>
      </w:r>
      <w:r w:rsidR="003D1645">
        <w:t xml:space="preserve">unless authorized by the State (via a </w:t>
      </w:r>
      <w:r w:rsidR="00781C52">
        <w:t>WOW</w:t>
      </w:r>
      <w:r w:rsidR="003D1645">
        <w:t xml:space="preserve"> transmission)</w:t>
      </w:r>
      <w:r w:rsidR="00846D58">
        <w:t>;</w:t>
      </w:r>
    </w:p>
    <w:p w14:paraId="78DFE1DB" w14:textId="77777777" w:rsidR="00B26EEC" w:rsidRDefault="00730F17" w:rsidP="00251B47">
      <w:pPr>
        <w:pStyle w:val="ListParagraph"/>
        <w:numPr>
          <w:ilvl w:val="0"/>
          <w:numId w:val="111"/>
        </w:numPr>
      </w:pPr>
      <w:r>
        <w:t>A</w:t>
      </w:r>
      <w:r w:rsidR="003D1645">
        <w:t>ny new household EB</w:t>
      </w:r>
      <w:r w:rsidR="00DC1596">
        <w:t>A</w:t>
      </w:r>
      <w:r w:rsidR="003D1645">
        <w:t xml:space="preserve"> accounts without associated benefits</w:t>
      </w:r>
      <w:r>
        <w:t xml:space="preserve"> are classified as “pending”</w:t>
      </w:r>
      <w:r w:rsidR="00B26EEC">
        <w:t>;</w:t>
      </w:r>
    </w:p>
    <w:p w14:paraId="3FE896B4" w14:textId="77777777" w:rsidR="00B26EEC" w:rsidRDefault="00730F17" w:rsidP="00251B47">
      <w:pPr>
        <w:pStyle w:val="ListParagraph"/>
        <w:numPr>
          <w:ilvl w:val="0"/>
          <w:numId w:val="111"/>
        </w:numPr>
        <w:spacing w:before="60" w:after="60"/>
      </w:pPr>
      <w:r>
        <w:t>T</w:t>
      </w:r>
      <w:r w:rsidR="003D1645">
        <w:t xml:space="preserve">he account </w:t>
      </w:r>
      <w:r>
        <w:t xml:space="preserve">is maintained </w:t>
      </w:r>
      <w:r w:rsidR="003D1645">
        <w:t>as pending until benefits are posted to the account</w:t>
      </w:r>
      <w:r w:rsidR="00B26EEC">
        <w:t>;</w:t>
      </w:r>
    </w:p>
    <w:p w14:paraId="58EA52E0" w14:textId="77777777" w:rsidR="00B26EEC" w:rsidRDefault="007605CB" w:rsidP="00251B47">
      <w:pPr>
        <w:pStyle w:val="ListParagraph"/>
        <w:numPr>
          <w:ilvl w:val="0"/>
          <w:numId w:val="111"/>
        </w:numPr>
        <w:spacing w:before="60" w:after="60"/>
      </w:pPr>
      <w:r>
        <w:t xml:space="preserve">The </w:t>
      </w:r>
      <w:r w:rsidR="003D1645">
        <w:t xml:space="preserve">benefits </w:t>
      </w:r>
      <w:r>
        <w:t xml:space="preserve">are posted </w:t>
      </w:r>
      <w:r w:rsidR="003D1645">
        <w:t xml:space="preserve">to the account </w:t>
      </w:r>
      <w:r w:rsidR="00846D58">
        <w:t xml:space="preserve">only </w:t>
      </w:r>
      <w:r w:rsidR="003D1645">
        <w:t xml:space="preserve">upon receipt of a benefit issuance </w:t>
      </w:r>
      <w:r w:rsidR="00B26EEC">
        <w:t xml:space="preserve">from the </w:t>
      </w:r>
      <w:r w:rsidR="00781C52">
        <w:t>WOW</w:t>
      </w:r>
      <w:r w:rsidR="00B26EEC">
        <w:t xml:space="preserve"> system;</w:t>
      </w:r>
    </w:p>
    <w:p w14:paraId="307A5343" w14:textId="77777777" w:rsidR="00B26EEC" w:rsidRDefault="00171E56" w:rsidP="00251B47">
      <w:pPr>
        <w:pStyle w:val="ListParagraph"/>
        <w:numPr>
          <w:ilvl w:val="0"/>
          <w:numId w:val="111"/>
        </w:numPr>
        <w:spacing w:before="60" w:after="60"/>
      </w:pPr>
      <w:r>
        <w:t>A</w:t>
      </w:r>
      <w:r w:rsidR="003D1645">
        <w:t xml:space="preserve">dministrative capability </w:t>
      </w:r>
      <w:r>
        <w:t xml:space="preserve">is provided </w:t>
      </w:r>
      <w:r w:rsidR="003D1645">
        <w:t>to search for pending accounts and shall generate periodic reports on pending accounts</w:t>
      </w:r>
      <w:r w:rsidR="00B26EEC">
        <w:t>;</w:t>
      </w:r>
    </w:p>
    <w:p w14:paraId="5FD8FCCB" w14:textId="77777777" w:rsidR="00B26EEC" w:rsidRDefault="00171E56" w:rsidP="00251B47">
      <w:pPr>
        <w:pStyle w:val="ListParagraph"/>
        <w:numPr>
          <w:ilvl w:val="0"/>
          <w:numId w:val="111"/>
        </w:numPr>
        <w:spacing w:before="60" w:after="60"/>
      </w:pPr>
      <w:r>
        <w:t>O</w:t>
      </w:r>
      <w:r w:rsidR="003D1645">
        <w:t xml:space="preserve">nline functionality </w:t>
      </w:r>
      <w:r>
        <w:t xml:space="preserve">is provided </w:t>
      </w:r>
      <w:r w:rsidR="003D1645">
        <w:t>to delete a pending household account</w:t>
      </w:r>
      <w:r w:rsidR="00B26EEC">
        <w:t>;</w:t>
      </w:r>
    </w:p>
    <w:p w14:paraId="2266CE37" w14:textId="77777777" w:rsidR="00B26EEC" w:rsidRDefault="00171E56" w:rsidP="00251B47">
      <w:pPr>
        <w:pStyle w:val="ListParagraph"/>
        <w:numPr>
          <w:ilvl w:val="0"/>
          <w:numId w:val="111"/>
        </w:numPr>
        <w:spacing w:before="60" w:after="60"/>
      </w:pPr>
      <w:r>
        <w:lastRenderedPageBreak/>
        <w:t>P</w:t>
      </w:r>
      <w:r w:rsidR="003D1645">
        <w:t xml:space="preserve">ending accounts </w:t>
      </w:r>
      <w:r>
        <w:t xml:space="preserve">are automatically purged </w:t>
      </w:r>
      <w:r w:rsidR="003D1645">
        <w:t>based on parameters established by the State</w:t>
      </w:r>
      <w:r w:rsidR="00B26EEC">
        <w:t xml:space="preserve">; </w:t>
      </w:r>
    </w:p>
    <w:p w14:paraId="5D01DEFB" w14:textId="77777777" w:rsidR="00846D58" w:rsidRDefault="00171E56" w:rsidP="00251B47">
      <w:pPr>
        <w:pStyle w:val="ListParagraph"/>
        <w:numPr>
          <w:ilvl w:val="0"/>
          <w:numId w:val="111"/>
        </w:numPr>
        <w:spacing w:before="60" w:after="60"/>
      </w:pPr>
      <w:r>
        <w:t>P</w:t>
      </w:r>
      <w:r w:rsidR="003D1645">
        <w:t>ending cards associated with any pending accounts</w:t>
      </w:r>
      <w:r>
        <w:t xml:space="preserve"> are automatically purged</w:t>
      </w:r>
      <w:r w:rsidR="00846D58">
        <w:t>;</w:t>
      </w:r>
    </w:p>
    <w:p w14:paraId="2BD43C92" w14:textId="77777777" w:rsidR="00846D58" w:rsidRDefault="00ED3130" w:rsidP="00251B47">
      <w:pPr>
        <w:pStyle w:val="ListParagraph"/>
        <w:numPr>
          <w:ilvl w:val="0"/>
          <w:numId w:val="111"/>
        </w:numPr>
        <w:spacing w:before="60" w:after="60"/>
      </w:pPr>
      <w:r>
        <w:t>F</w:t>
      </w:r>
      <w:r w:rsidR="00846D58">
        <w:t xml:space="preserve">unctionality </w:t>
      </w:r>
      <w:r>
        <w:t xml:space="preserve">is provided </w:t>
      </w:r>
      <w:r w:rsidR="00846D58">
        <w:t xml:space="preserve">to change household demographics through an online message from the </w:t>
      </w:r>
      <w:r w:rsidR="00781C52">
        <w:t>WOW</w:t>
      </w:r>
      <w:r w:rsidR="00846D58">
        <w:t xml:space="preserve"> system;</w:t>
      </w:r>
    </w:p>
    <w:p w14:paraId="08246A69" w14:textId="77777777" w:rsidR="003D1645" w:rsidRDefault="00ED3130" w:rsidP="00251B47">
      <w:pPr>
        <w:pStyle w:val="ListParagraph"/>
        <w:numPr>
          <w:ilvl w:val="0"/>
          <w:numId w:val="111"/>
        </w:numPr>
        <w:spacing w:before="60" w:after="60"/>
      </w:pPr>
      <w:r>
        <w:t>F</w:t>
      </w:r>
      <w:r w:rsidR="0066749B">
        <w:t xml:space="preserve">unctionality </w:t>
      </w:r>
      <w:r>
        <w:t xml:space="preserve">is provided </w:t>
      </w:r>
      <w:r w:rsidR="0066749B">
        <w:t>to change household demographics through b</w:t>
      </w:r>
      <w:r w:rsidR="00846D58">
        <w:t>atch</w:t>
      </w:r>
      <w:r w:rsidR="0066749B">
        <w:t xml:space="preserve"> process</w:t>
      </w:r>
      <w:r w:rsidR="00846D58">
        <w:t>, upon validation of the family ID;</w:t>
      </w:r>
    </w:p>
    <w:p w14:paraId="7812E88D" w14:textId="77777777" w:rsidR="00846D58" w:rsidRDefault="00846D58" w:rsidP="00251B47">
      <w:pPr>
        <w:pStyle w:val="ListParagraph"/>
        <w:numPr>
          <w:ilvl w:val="0"/>
          <w:numId w:val="111"/>
        </w:numPr>
        <w:spacing w:before="60" w:after="60"/>
      </w:pPr>
      <w:r>
        <w:t xml:space="preserve">EBT database </w:t>
      </w:r>
      <w:r w:rsidR="00ED3130">
        <w:t xml:space="preserve">is updated </w:t>
      </w:r>
      <w:r>
        <w:t>and return</w:t>
      </w:r>
      <w:r w:rsidR="00ED3130">
        <w:t>s</w:t>
      </w:r>
      <w:r>
        <w:t xml:space="preserve"> a confirmation of the updates made to the demographic data</w:t>
      </w:r>
      <w:r w:rsidR="001130E0">
        <w:t xml:space="preserve"> upon data validation</w:t>
      </w:r>
      <w:r>
        <w:t>;</w:t>
      </w:r>
    </w:p>
    <w:p w14:paraId="08706216" w14:textId="77777777" w:rsidR="00846D58" w:rsidRDefault="00ED3130" w:rsidP="00251B47">
      <w:pPr>
        <w:pStyle w:val="ListParagraph"/>
        <w:numPr>
          <w:ilvl w:val="0"/>
          <w:numId w:val="111"/>
        </w:numPr>
        <w:spacing w:before="60" w:after="60"/>
      </w:pPr>
      <w:r>
        <w:t>F</w:t>
      </w:r>
      <w:r w:rsidR="00846D58">
        <w:t xml:space="preserve">unctionality </w:t>
      </w:r>
      <w:r>
        <w:t xml:space="preserve">is provided </w:t>
      </w:r>
      <w:r w:rsidR="00846D58">
        <w:t xml:space="preserve">to change the name and/or demographics of the primary cardholder through host-to-host communication or batch file transmission from the </w:t>
      </w:r>
      <w:r w:rsidR="00781C52">
        <w:t>WOW</w:t>
      </w:r>
      <w:r w:rsidR="00846D58">
        <w:t xml:space="preserve"> system; and </w:t>
      </w:r>
    </w:p>
    <w:p w14:paraId="5A6F9904" w14:textId="77777777" w:rsidR="00846D58" w:rsidRDefault="00ED3130" w:rsidP="00251B47">
      <w:pPr>
        <w:pStyle w:val="ListParagraph"/>
        <w:numPr>
          <w:ilvl w:val="0"/>
          <w:numId w:val="111"/>
        </w:numPr>
        <w:spacing w:before="60" w:after="60"/>
      </w:pPr>
      <w:r>
        <w:t>A</w:t>
      </w:r>
      <w:r w:rsidR="00846D58">
        <w:t xml:space="preserve">n account </w:t>
      </w:r>
      <w:r>
        <w:t xml:space="preserve">only closes </w:t>
      </w:r>
      <w:r w:rsidR="00846D58">
        <w:t xml:space="preserve">upon notification from the </w:t>
      </w:r>
      <w:r w:rsidR="00781C52">
        <w:t>WOW</w:t>
      </w:r>
      <w:r w:rsidR="00846D58">
        <w:t xml:space="preserve"> system.</w:t>
      </w:r>
    </w:p>
    <w:p w14:paraId="064E230C" w14:textId="77777777" w:rsidR="00602A5D" w:rsidRDefault="00602A5D" w:rsidP="00AF72BB">
      <w:pPr>
        <w:spacing w:before="60" w:after="60"/>
      </w:pPr>
    </w:p>
    <w:p w14:paraId="7EA328BF" w14:textId="77777777" w:rsidR="008B2C0A" w:rsidRDefault="00602A5D" w:rsidP="00335FA2">
      <w:pPr>
        <w:pStyle w:val="Heading3"/>
        <w:numPr>
          <w:ilvl w:val="0"/>
          <w:numId w:val="0"/>
        </w:numPr>
      </w:pPr>
      <w:bookmarkStart w:id="173" w:name="_Toc9413877"/>
      <w:r>
        <w:t xml:space="preserve">3.2.4 ebt card </w:t>
      </w:r>
      <w:r w:rsidR="0066749B">
        <w:t>Design</w:t>
      </w:r>
      <w:r>
        <w:t xml:space="preserve"> &amp; production</w:t>
      </w:r>
      <w:bookmarkEnd w:id="173"/>
    </w:p>
    <w:p w14:paraId="545F19BA" w14:textId="77777777" w:rsidR="00602A5D" w:rsidRPr="00602A5D" w:rsidRDefault="00602A5D" w:rsidP="00AF72BB"/>
    <w:p w14:paraId="5F6AD59A" w14:textId="77777777" w:rsidR="008C4218" w:rsidRDefault="003D1645" w:rsidP="00251B47">
      <w:pPr>
        <w:pStyle w:val="ListParagraph"/>
        <w:numPr>
          <w:ilvl w:val="0"/>
          <w:numId w:val="33"/>
        </w:numPr>
        <w:spacing w:before="60" w:after="60"/>
      </w:pPr>
      <w:r>
        <w:t xml:space="preserve">The </w:t>
      </w:r>
      <w:r w:rsidR="008B2C0A">
        <w:t>Vendor {</w:t>
      </w:r>
      <w:r>
        <w:t>Contractor</w:t>
      </w:r>
      <w:r w:rsidR="008B2C0A">
        <w:t>}</w:t>
      </w:r>
      <w:r>
        <w:t xml:space="preserve"> shall </w:t>
      </w:r>
      <w:r w:rsidR="008C4218">
        <w:t xml:space="preserve">design and </w:t>
      </w:r>
      <w:r>
        <w:t xml:space="preserve">produce </w:t>
      </w:r>
      <w:r w:rsidR="008C4218">
        <w:t>cards</w:t>
      </w:r>
      <w:r>
        <w:t xml:space="preserve"> </w:t>
      </w:r>
      <w:r w:rsidR="008C4218">
        <w:t xml:space="preserve">for </w:t>
      </w:r>
      <w:r>
        <w:t>EBT cardholders</w:t>
      </w:r>
      <w:r w:rsidR="008C4218">
        <w:t xml:space="preserve"> with the following requirements:</w:t>
      </w:r>
    </w:p>
    <w:p w14:paraId="20915767" w14:textId="77777777" w:rsidR="008C4218" w:rsidRDefault="008C4218" w:rsidP="004F4525">
      <w:pPr>
        <w:pStyle w:val="ListParagraph"/>
        <w:spacing w:before="60" w:after="60"/>
        <w:ind w:left="504"/>
      </w:pPr>
    </w:p>
    <w:p w14:paraId="02D2D7D3" w14:textId="77777777" w:rsidR="003D1645" w:rsidRDefault="003D1645" w:rsidP="00251B47">
      <w:pPr>
        <w:pStyle w:val="ListParagraph"/>
        <w:numPr>
          <w:ilvl w:val="1"/>
          <w:numId w:val="33"/>
        </w:numPr>
        <w:spacing w:before="60" w:after="60"/>
      </w:pPr>
      <w:r>
        <w:t xml:space="preserve">Perform all necessary processes and functions to design the front of the EBT card; </w:t>
      </w:r>
    </w:p>
    <w:p w14:paraId="6DAE5F1D" w14:textId="77777777" w:rsidR="008C4218" w:rsidRDefault="002775FD" w:rsidP="00251B47">
      <w:pPr>
        <w:pStyle w:val="ListParagraph"/>
        <w:numPr>
          <w:ilvl w:val="1"/>
          <w:numId w:val="33"/>
        </w:numPr>
        <w:spacing w:before="60" w:after="60"/>
      </w:pPr>
      <w:r>
        <w:t>Card</w:t>
      </w:r>
      <w:r w:rsidR="008C4218">
        <w:t xml:space="preserve"> must have a magnetic strip;</w:t>
      </w:r>
    </w:p>
    <w:p w14:paraId="5583D4D8" w14:textId="77777777" w:rsidR="003D1645" w:rsidRDefault="003D1645" w:rsidP="00251B47">
      <w:pPr>
        <w:pStyle w:val="ListParagraph"/>
        <w:numPr>
          <w:ilvl w:val="1"/>
          <w:numId w:val="33"/>
        </w:numPr>
        <w:spacing w:before="60" w:after="60"/>
      </w:pPr>
      <w:r>
        <w:t xml:space="preserve">Distribute/deliver cards to designated clinics issuance; </w:t>
      </w:r>
    </w:p>
    <w:p w14:paraId="3D89563C" w14:textId="77777777" w:rsidR="003D1645" w:rsidRDefault="003D1645" w:rsidP="00251B47">
      <w:pPr>
        <w:pStyle w:val="ListParagraph"/>
        <w:numPr>
          <w:ilvl w:val="1"/>
          <w:numId w:val="33"/>
        </w:numPr>
        <w:spacing w:before="60" w:after="60"/>
      </w:pPr>
      <w:r>
        <w:t xml:space="preserve">Replace and distribute/deliver cards to cardholders by mail; and </w:t>
      </w:r>
    </w:p>
    <w:p w14:paraId="58BE07A0" w14:textId="77777777" w:rsidR="003D1645" w:rsidRDefault="003D1645" w:rsidP="00251B47">
      <w:pPr>
        <w:pStyle w:val="ListParagraph"/>
        <w:numPr>
          <w:ilvl w:val="1"/>
          <w:numId w:val="33"/>
        </w:numPr>
        <w:spacing w:before="60" w:after="60"/>
      </w:pPr>
      <w:r>
        <w:t>Maintain a centralized EBT card issuance management database</w:t>
      </w:r>
      <w:r w:rsidR="00C07C3E">
        <w:t>;</w:t>
      </w:r>
      <w:r>
        <w:t xml:space="preserve">  </w:t>
      </w:r>
    </w:p>
    <w:p w14:paraId="0D375813" w14:textId="77777777" w:rsidR="008B2C0A" w:rsidRDefault="008B2C0A" w:rsidP="00915A6F">
      <w:pPr>
        <w:spacing w:before="60" w:after="60"/>
      </w:pPr>
    </w:p>
    <w:p w14:paraId="1F3A874D" w14:textId="77777777" w:rsidR="003D1645" w:rsidRDefault="003D1645" w:rsidP="00251B47">
      <w:pPr>
        <w:pStyle w:val="ListParagraph"/>
        <w:numPr>
          <w:ilvl w:val="0"/>
          <w:numId w:val="33"/>
        </w:numPr>
        <w:spacing w:before="60" w:after="60"/>
      </w:pPr>
      <w:r>
        <w:t xml:space="preserve">The </w:t>
      </w:r>
      <w:r w:rsidR="008B2C0A">
        <w:t>Vendor {</w:t>
      </w:r>
      <w:r>
        <w:t>Contractor</w:t>
      </w:r>
      <w:r w:rsidR="008B2C0A">
        <w:t>}</w:t>
      </w:r>
      <w:r>
        <w:t xml:space="preserve"> shall ensure that the EBT cards are designed to comply with the latest version of the</w:t>
      </w:r>
      <w:r w:rsidR="008B2C0A">
        <w:t xml:space="preserve"> Food and Nutritional Services (</w:t>
      </w:r>
      <w:r>
        <w:t>FNS</w:t>
      </w:r>
      <w:r w:rsidR="008B2C0A">
        <w:t>)</w:t>
      </w:r>
      <w:r>
        <w:t xml:space="preserve"> Operating Rules for EBT (EBT card appearance and requirements), the International Standards Organization (ISO)</w:t>
      </w:r>
      <w:r w:rsidR="00C07C3E">
        <w:t>,</w:t>
      </w:r>
      <w:r>
        <w:t xml:space="preserve"> and the</w:t>
      </w:r>
      <w:r w:rsidR="008B2C0A">
        <w:t xml:space="preserve"> American National Standards Institute (</w:t>
      </w:r>
      <w:r>
        <w:t>ANSI</w:t>
      </w:r>
      <w:r w:rsidR="008B2C0A">
        <w:t>)</w:t>
      </w:r>
      <w:r>
        <w:t xml:space="preserve"> specifications and standards relating to cards used for financial transactions.  EBT cards shall also comply with ISO/IEC 7810:2003, Identification Cards – Physical Characteristics and ISO 7811, 7812 and 7813 for magnetic stripe financial cards.</w:t>
      </w:r>
      <w:r w:rsidR="00AF72BB">
        <w:t xml:space="preserve">  The above operating rules and standards are available at </w:t>
      </w:r>
      <w:hyperlink r:id="rId36" w:history="1">
        <w:r w:rsidR="0066749B" w:rsidRPr="0066749B">
          <w:rPr>
            <w:rStyle w:val="Hyperlink"/>
          </w:rPr>
          <w:t>https://www.fns.usda.gov/apd/snap-ebt-document-library</w:t>
        </w:r>
      </w:hyperlink>
      <w:r w:rsidR="0066749B">
        <w:t xml:space="preserve">and </w:t>
      </w:r>
      <w:hyperlink r:id="rId37" w:history="1">
        <w:r w:rsidR="0066749B" w:rsidRPr="0066749B">
          <w:rPr>
            <w:rStyle w:val="Hyperlink"/>
          </w:rPr>
          <w:t>https://www.fns.usda.gov/wic/wic-ebt-operating-rules-technical-implementation-guide</w:t>
        </w:r>
      </w:hyperlink>
      <w:r w:rsidR="00C07C3E">
        <w:rPr>
          <w:rStyle w:val="Hyperlink"/>
        </w:rPr>
        <w:t>;</w:t>
      </w:r>
    </w:p>
    <w:p w14:paraId="236569DE" w14:textId="77777777" w:rsidR="008B2C0A" w:rsidRDefault="008B2C0A" w:rsidP="00AF72BB">
      <w:pPr>
        <w:pStyle w:val="ListParagraph"/>
        <w:spacing w:before="60" w:after="60"/>
        <w:ind w:left="504"/>
      </w:pPr>
    </w:p>
    <w:p w14:paraId="049B3BC6" w14:textId="77777777" w:rsidR="003D1645" w:rsidRDefault="003D1645" w:rsidP="00251B47">
      <w:pPr>
        <w:pStyle w:val="ListParagraph"/>
        <w:numPr>
          <w:ilvl w:val="0"/>
          <w:numId w:val="33"/>
        </w:numPr>
        <w:spacing w:before="60" w:after="60"/>
      </w:pPr>
      <w:r>
        <w:t xml:space="preserve">The </w:t>
      </w:r>
      <w:r w:rsidR="008B2C0A">
        <w:t>Vendor {</w:t>
      </w:r>
      <w:r>
        <w:t>Contractor</w:t>
      </w:r>
      <w:r w:rsidR="008B2C0A">
        <w:t>}</w:t>
      </w:r>
      <w:r>
        <w:t xml:space="preserve"> shall work with t</w:t>
      </w:r>
      <w:r w:rsidRPr="00607E36">
        <w:t xml:space="preserve">he </w:t>
      </w:r>
      <w:r w:rsidR="00915A6F" w:rsidRPr="00607E36">
        <w:t>S</w:t>
      </w:r>
      <w:r w:rsidR="00915A6F">
        <w:t>CM</w:t>
      </w:r>
      <w:r w:rsidR="00915A6F" w:rsidRPr="00607E36">
        <w:t xml:space="preserve"> </w:t>
      </w:r>
      <w:r w:rsidRPr="00607E36">
        <w:t xml:space="preserve">to develop </w:t>
      </w:r>
      <w:r>
        <w:t>the EBT</w:t>
      </w:r>
      <w:r w:rsidRPr="00607E36">
        <w:t xml:space="preserve"> card design</w:t>
      </w:r>
      <w:r>
        <w:t xml:space="preserve">. </w:t>
      </w:r>
      <w:r w:rsidRPr="00607E36">
        <w:t xml:space="preserve"> The card </w:t>
      </w:r>
      <w:r>
        <w:t>must</w:t>
      </w:r>
      <w:r w:rsidRPr="00607E36">
        <w:t xml:space="preserve"> not have</w:t>
      </w:r>
      <w:r w:rsidR="00A6142B">
        <w:t xml:space="preserve"> the</w:t>
      </w:r>
      <w:r w:rsidRPr="00607E36">
        <w:t xml:space="preserve"> </w:t>
      </w:r>
      <w:r w:rsidR="008B2C0A">
        <w:t>Vendor {</w:t>
      </w:r>
      <w:r w:rsidRPr="00607E36">
        <w:t>Contractor</w:t>
      </w:r>
      <w:r w:rsidR="008B2C0A">
        <w:t>}</w:t>
      </w:r>
      <w:r w:rsidRPr="00607E36">
        <w:t xml:space="preserve"> </w:t>
      </w:r>
      <w:r>
        <w:t xml:space="preserve">or any other </w:t>
      </w:r>
      <w:r w:rsidRPr="00607E36">
        <w:t>branding</w:t>
      </w:r>
      <w:r>
        <w:t xml:space="preserve"> except NJWIC approved branding</w:t>
      </w:r>
      <w:r w:rsidRPr="00607E36">
        <w:t xml:space="preserve">.  The State </w:t>
      </w:r>
      <w:r w:rsidR="00AF72BB">
        <w:t>shall</w:t>
      </w:r>
      <w:r w:rsidR="00AF72BB" w:rsidRPr="00607E36">
        <w:t xml:space="preserve"> </w:t>
      </w:r>
      <w:r w:rsidRPr="00607E36">
        <w:t>have prior approval authority of the card design and printed card</w:t>
      </w:r>
      <w:r>
        <w:t xml:space="preserve"> information</w:t>
      </w:r>
      <w:r w:rsidRPr="00607E36">
        <w:t xml:space="preserve">. </w:t>
      </w:r>
      <w:r>
        <w:t xml:space="preserve"> Prior to card production, the </w:t>
      </w:r>
      <w:r w:rsidR="00AF72BB">
        <w:t>Vendor {</w:t>
      </w:r>
      <w:r>
        <w:t>Contractor</w:t>
      </w:r>
      <w:r w:rsidR="00AF72BB">
        <w:t>}</w:t>
      </w:r>
      <w:r>
        <w:t xml:space="preserve"> must </w:t>
      </w:r>
      <w:r w:rsidRPr="00607E36">
        <w:t>submit</w:t>
      </w:r>
      <w:r>
        <w:t xml:space="preserve"> a sample</w:t>
      </w:r>
      <w:r w:rsidR="00DC1596">
        <w:t xml:space="preserve"> at minimum </w:t>
      </w:r>
      <w:r w:rsidR="007F1CA3">
        <w:t>60 business days in advance</w:t>
      </w:r>
      <w:r>
        <w:t xml:space="preserve"> to the SCM for approval</w:t>
      </w:r>
      <w:r w:rsidR="00C07C3E">
        <w:t>;</w:t>
      </w:r>
      <w:r w:rsidRPr="00607E36">
        <w:t xml:space="preserve">  </w:t>
      </w:r>
    </w:p>
    <w:p w14:paraId="5250D167" w14:textId="77777777" w:rsidR="00915A6F" w:rsidRDefault="00915A6F" w:rsidP="00915A6F">
      <w:pPr>
        <w:pStyle w:val="ListParagraph"/>
      </w:pPr>
    </w:p>
    <w:p w14:paraId="017E3849" w14:textId="77777777" w:rsidR="00CE0F9A" w:rsidRDefault="00CE0F9A" w:rsidP="00251B47">
      <w:pPr>
        <w:pStyle w:val="ListParagraph"/>
        <w:numPr>
          <w:ilvl w:val="0"/>
          <w:numId w:val="33"/>
        </w:numPr>
        <w:spacing w:before="60" w:after="60"/>
      </w:pPr>
      <w:r>
        <w:t xml:space="preserve">The Vendor {Contractor} shall design and produce EBT cards </w:t>
      </w:r>
      <w:r w:rsidR="00AE19E7">
        <w:t>with the</w:t>
      </w:r>
      <w:r w:rsidR="003D1645" w:rsidRPr="00607E36">
        <w:t xml:space="preserve"> following features</w:t>
      </w:r>
      <w:r w:rsidR="00633FE0">
        <w:t xml:space="preserve"> on the front of the card</w:t>
      </w:r>
      <w:r w:rsidR="003D1645" w:rsidRPr="00607E36">
        <w:t>:</w:t>
      </w:r>
    </w:p>
    <w:p w14:paraId="6241F028" w14:textId="77777777" w:rsidR="003D1645" w:rsidRPr="00607E36" w:rsidRDefault="003D1645" w:rsidP="00251B47">
      <w:pPr>
        <w:pStyle w:val="ListParagraph"/>
        <w:numPr>
          <w:ilvl w:val="1"/>
          <w:numId w:val="33"/>
        </w:numPr>
        <w:spacing w:before="60" w:after="60"/>
      </w:pPr>
      <w:r>
        <w:t>State-approved g</w:t>
      </w:r>
      <w:r w:rsidRPr="00607E36">
        <w:t xml:space="preserve">raphics </w:t>
      </w:r>
      <w:r>
        <w:t>incorporating up to</w:t>
      </w:r>
      <w:r w:rsidRPr="00607E36">
        <w:t xml:space="preserve"> a four-color printing process;</w:t>
      </w:r>
    </w:p>
    <w:p w14:paraId="16A70BBF" w14:textId="77777777" w:rsidR="003D1645" w:rsidRDefault="003D1645" w:rsidP="00251B47">
      <w:pPr>
        <w:pStyle w:val="ListParagraph"/>
        <w:numPr>
          <w:ilvl w:val="1"/>
          <w:numId w:val="33"/>
        </w:numPr>
        <w:spacing w:before="60" w:after="60"/>
      </w:pPr>
      <w:r w:rsidRPr="00607E36">
        <w:lastRenderedPageBreak/>
        <w:t xml:space="preserve">The </w:t>
      </w:r>
      <w:r>
        <w:t xml:space="preserve">card </w:t>
      </w:r>
      <w:r w:rsidR="00CF69DA">
        <w:t>Primary Account Number</w:t>
      </w:r>
      <w:r>
        <w:t xml:space="preserve"> (</w:t>
      </w:r>
      <w:r w:rsidRPr="00607E36">
        <w:t>PAN</w:t>
      </w:r>
      <w:r>
        <w:t>)</w:t>
      </w:r>
      <w:r w:rsidRPr="00607E36">
        <w:t xml:space="preserve"> must be embossed, laser engraved, indent printed</w:t>
      </w:r>
      <w:r w:rsidR="00633FE0">
        <w:t>,</w:t>
      </w:r>
      <w:r w:rsidRPr="00607E36">
        <w:t xml:space="preserve"> or hot stamped, using co</w:t>
      </w:r>
      <w:r>
        <w:t>ntrasting color for legibility; and</w:t>
      </w:r>
    </w:p>
    <w:p w14:paraId="217A5BD5" w14:textId="77777777" w:rsidR="003D1645" w:rsidRDefault="003D1645" w:rsidP="00251B47">
      <w:pPr>
        <w:pStyle w:val="ListParagraph"/>
        <w:numPr>
          <w:ilvl w:val="1"/>
          <w:numId w:val="33"/>
        </w:numPr>
        <w:spacing w:before="60" w:after="60"/>
      </w:pPr>
      <w:r>
        <w:t xml:space="preserve">The cardholder’s name </w:t>
      </w:r>
      <w:r w:rsidR="00CF69DA">
        <w:t xml:space="preserve">must </w:t>
      </w:r>
      <w:r>
        <w:t xml:space="preserve">not </w:t>
      </w:r>
      <w:r w:rsidR="00CF69DA">
        <w:t>appear</w:t>
      </w:r>
      <w:r w:rsidR="00487466">
        <w:t>;</w:t>
      </w:r>
    </w:p>
    <w:p w14:paraId="6E21ABC1" w14:textId="77777777" w:rsidR="00CF69DA" w:rsidRPr="00607E36" w:rsidRDefault="00CF69DA" w:rsidP="00AF72BB">
      <w:pPr>
        <w:pStyle w:val="ListParagraph"/>
        <w:spacing w:before="60" w:after="60"/>
        <w:ind w:left="504"/>
      </w:pPr>
    </w:p>
    <w:p w14:paraId="1CC6FFDB" w14:textId="77777777" w:rsidR="003D1645" w:rsidRDefault="003D1645" w:rsidP="00251B47">
      <w:pPr>
        <w:pStyle w:val="ListParagraph"/>
        <w:numPr>
          <w:ilvl w:val="0"/>
          <w:numId w:val="33"/>
        </w:numPr>
        <w:spacing w:before="60" w:after="60"/>
      </w:pPr>
      <w:r w:rsidRPr="00607E36">
        <w:t xml:space="preserve">The </w:t>
      </w:r>
      <w:r w:rsidR="00915A6F">
        <w:t>Vendor {</w:t>
      </w:r>
      <w:r w:rsidRPr="00607E36">
        <w:t>Contractor</w:t>
      </w:r>
      <w:r w:rsidR="00915A6F">
        <w:t>}</w:t>
      </w:r>
      <w:r w:rsidRPr="00607E36">
        <w:t xml:space="preserve"> shall </w:t>
      </w:r>
      <w:r>
        <w:t>issue EBT cards containing a 16-</w:t>
      </w:r>
      <w:r w:rsidRPr="00607E36">
        <w:t>digit PAN. The layout of the PAN shall be as shown in the following table:</w:t>
      </w:r>
    </w:p>
    <w:p w14:paraId="19522809" w14:textId="77777777" w:rsidR="00CE0F9A" w:rsidRPr="00607E36" w:rsidRDefault="00CE0F9A" w:rsidP="00CE0F9A">
      <w:pPr>
        <w:pStyle w:val="ListParagraph"/>
        <w:spacing w:before="60" w:after="60"/>
        <w:ind w:left="504"/>
      </w:pPr>
    </w:p>
    <w:tbl>
      <w:tblPr>
        <w:tblW w:w="8460" w:type="dxa"/>
        <w:tblInd w:w="10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00" w:firstRow="0" w:lastRow="0" w:firstColumn="0" w:lastColumn="0" w:noHBand="0" w:noVBand="1"/>
      </w:tblPr>
      <w:tblGrid>
        <w:gridCol w:w="3240"/>
        <w:gridCol w:w="1890"/>
        <w:gridCol w:w="3330"/>
      </w:tblGrid>
      <w:tr w:rsidR="003D1645" w:rsidRPr="00607E36" w14:paraId="6A9BA0F0" w14:textId="77777777" w:rsidTr="00405279">
        <w:tc>
          <w:tcPr>
            <w:tcW w:w="8460" w:type="dxa"/>
            <w:gridSpan w:val="3"/>
            <w:shd w:val="clear" w:color="auto" w:fill="DDD9C3" w:themeFill="background2" w:themeFillShade="E6"/>
          </w:tcPr>
          <w:p w14:paraId="7FD6B2F0" w14:textId="77777777" w:rsidR="003D1645" w:rsidRPr="00C46C20" w:rsidRDefault="003D1645" w:rsidP="00D504FB">
            <w:pPr>
              <w:spacing w:before="40" w:after="40"/>
              <w:jc w:val="center"/>
              <w:rPr>
                <w:sz w:val="18"/>
                <w:szCs w:val="18"/>
              </w:rPr>
            </w:pPr>
            <w:r w:rsidRPr="00C46C20">
              <w:rPr>
                <w:sz w:val="18"/>
                <w:szCs w:val="18"/>
              </w:rPr>
              <w:t>PAN Layout</w:t>
            </w:r>
          </w:p>
        </w:tc>
      </w:tr>
      <w:tr w:rsidR="003D1645" w:rsidRPr="00607E36" w14:paraId="61599153" w14:textId="77777777" w:rsidTr="00405279">
        <w:tc>
          <w:tcPr>
            <w:tcW w:w="3240" w:type="dxa"/>
            <w:shd w:val="clear" w:color="auto" w:fill="DDD9C3" w:themeFill="background2" w:themeFillShade="E6"/>
          </w:tcPr>
          <w:p w14:paraId="6F7A0BD9" w14:textId="77777777" w:rsidR="003D1645" w:rsidRPr="00C46C20" w:rsidRDefault="003D1645" w:rsidP="00D504FB">
            <w:pPr>
              <w:spacing w:before="40" w:after="40"/>
              <w:rPr>
                <w:sz w:val="18"/>
                <w:szCs w:val="18"/>
              </w:rPr>
            </w:pPr>
            <w:r w:rsidRPr="00C46C20">
              <w:rPr>
                <w:sz w:val="18"/>
                <w:szCs w:val="18"/>
              </w:rPr>
              <w:t>Position</w:t>
            </w:r>
          </w:p>
        </w:tc>
        <w:tc>
          <w:tcPr>
            <w:tcW w:w="1890" w:type="dxa"/>
            <w:shd w:val="clear" w:color="auto" w:fill="DDD9C3" w:themeFill="background2" w:themeFillShade="E6"/>
          </w:tcPr>
          <w:p w14:paraId="38257CEB" w14:textId="77777777" w:rsidR="003D1645" w:rsidRPr="00C46C20" w:rsidRDefault="003D1645" w:rsidP="00D504FB">
            <w:pPr>
              <w:spacing w:before="40" w:after="40"/>
              <w:rPr>
                <w:sz w:val="18"/>
                <w:szCs w:val="18"/>
              </w:rPr>
            </w:pPr>
            <w:r w:rsidRPr="00C46C20">
              <w:rPr>
                <w:sz w:val="18"/>
                <w:szCs w:val="18"/>
              </w:rPr>
              <w:t>Length</w:t>
            </w:r>
          </w:p>
        </w:tc>
        <w:tc>
          <w:tcPr>
            <w:tcW w:w="3330" w:type="dxa"/>
            <w:shd w:val="clear" w:color="auto" w:fill="DDD9C3" w:themeFill="background2" w:themeFillShade="E6"/>
          </w:tcPr>
          <w:p w14:paraId="11360B3B" w14:textId="77777777" w:rsidR="003D1645" w:rsidRPr="00C46C20" w:rsidRDefault="003D1645" w:rsidP="00D504FB">
            <w:pPr>
              <w:spacing w:before="40" w:after="40"/>
              <w:rPr>
                <w:sz w:val="18"/>
                <w:szCs w:val="18"/>
              </w:rPr>
            </w:pPr>
            <w:r w:rsidRPr="00C46C20">
              <w:rPr>
                <w:sz w:val="18"/>
                <w:szCs w:val="18"/>
              </w:rPr>
              <w:t>Description</w:t>
            </w:r>
          </w:p>
        </w:tc>
      </w:tr>
      <w:tr w:rsidR="003D1645" w:rsidRPr="00607E36" w14:paraId="3ABDEE87" w14:textId="77777777" w:rsidTr="00405279">
        <w:tc>
          <w:tcPr>
            <w:tcW w:w="3240" w:type="dxa"/>
          </w:tcPr>
          <w:p w14:paraId="44291483" w14:textId="77777777" w:rsidR="003D1645" w:rsidRPr="00C46C20" w:rsidRDefault="003D1645" w:rsidP="00D504FB">
            <w:pPr>
              <w:spacing w:before="40" w:after="40"/>
              <w:rPr>
                <w:sz w:val="18"/>
                <w:szCs w:val="18"/>
              </w:rPr>
            </w:pPr>
            <w:r w:rsidRPr="00C46C20">
              <w:rPr>
                <w:sz w:val="18"/>
                <w:szCs w:val="18"/>
              </w:rPr>
              <w:t>1</w:t>
            </w:r>
            <w:r w:rsidR="003A3787">
              <w:rPr>
                <w:sz w:val="18"/>
                <w:szCs w:val="18"/>
              </w:rPr>
              <w:t xml:space="preserve"> through </w:t>
            </w:r>
            <w:r w:rsidR="00375878">
              <w:rPr>
                <w:sz w:val="18"/>
                <w:szCs w:val="18"/>
              </w:rPr>
              <w:t>8</w:t>
            </w:r>
          </w:p>
        </w:tc>
        <w:tc>
          <w:tcPr>
            <w:tcW w:w="1890" w:type="dxa"/>
          </w:tcPr>
          <w:p w14:paraId="7704CCFD" w14:textId="77777777" w:rsidR="003D1645" w:rsidRPr="00C46C20" w:rsidRDefault="00375878" w:rsidP="00D504FB">
            <w:pPr>
              <w:spacing w:before="40" w:after="40"/>
              <w:rPr>
                <w:sz w:val="18"/>
                <w:szCs w:val="18"/>
              </w:rPr>
            </w:pPr>
            <w:r>
              <w:rPr>
                <w:sz w:val="18"/>
                <w:szCs w:val="18"/>
              </w:rPr>
              <w:t>8</w:t>
            </w:r>
          </w:p>
        </w:tc>
        <w:tc>
          <w:tcPr>
            <w:tcW w:w="3330" w:type="dxa"/>
          </w:tcPr>
          <w:p w14:paraId="0E38F93A" w14:textId="77777777" w:rsidR="003D1645" w:rsidRPr="00C46C20" w:rsidRDefault="003D1645" w:rsidP="00D504FB">
            <w:pPr>
              <w:spacing w:before="40" w:after="40"/>
              <w:rPr>
                <w:sz w:val="18"/>
                <w:szCs w:val="18"/>
              </w:rPr>
            </w:pPr>
            <w:r w:rsidRPr="00C46C20">
              <w:rPr>
                <w:sz w:val="18"/>
                <w:szCs w:val="18"/>
              </w:rPr>
              <w:t>IIN</w:t>
            </w:r>
          </w:p>
        </w:tc>
      </w:tr>
      <w:tr w:rsidR="003D1645" w:rsidRPr="00607E36" w14:paraId="4F45CD50" w14:textId="77777777" w:rsidTr="00405279">
        <w:tc>
          <w:tcPr>
            <w:tcW w:w="3240" w:type="dxa"/>
          </w:tcPr>
          <w:p w14:paraId="23747D52" w14:textId="77777777" w:rsidR="003D1645" w:rsidRPr="00C46C20" w:rsidRDefault="003D1645" w:rsidP="00D504FB">
            <w:pPr>
              <w:spacing w:before="40" w:after="40"/>
              <w:rPr>
                <w:sz w:val="18"/>
                <w:szCs w:val="18"/>
              </w:rPr>
            </w:pPr>
            <w:r w:rsidRPr="00C46C20">
              <w:rPr>
                <w:sz w:val="18"/>
                <w:szCs w:val="18"/>
              </w:rPr>
              <w:t>9</w:t>
            </w:r>
            <w:r w:rsidR="003A3787">
              <w:rPr>
                <w:sz w:val="18"/>
                <w:szCs w:val="18"/>
              </w:rPr>
              <w:t xml:space="preserve"> through 10</w:t>
            </w:r>
          </w:p>
        </w:tc>
        <w:tc>
          <w:tcPr>
            <w:tcW w:w="1890" w:type="dxa"/>
          </w:tcPr>
          <w:p w14:paraId="46F8892E" w14:textId="77777777" w:rsidR="003D1645" w:rsidRPr="00C46C20" w:rsidRDefault="003A3787" w:rsidP="00D504FB">
            <w:pPr>
              <w:spacing w:before="40" w:after="40"/>
              <w:rPr>
                <w:sz w:val="18"/>
                <w:szCs w:val="18"/>
              </w:rPr>
            </w:pPr>
            <w:r>
              <w:rPr>
                <w:sz w:val="18"/>
                <w:szCs w:val="18"/>
              </w:rPr>
              <w:t>0 or 2</w:t>
            </w:r>
          </w:p>
        </w:tc>
        <w:tc>
          <w:tcPr>
            <w:tcW w:w="3330" w:type="dxa"/>
          </w:tcPr>
          <w:p w14:paraId="47B3941C" w14:textId="77777777" w:rsidR="003D1645" w:rsidRPr="00C46C20" w:rsidRDefault="003A3787" w:rsidP="00D504FB">
            <w:pPr>
              <w:spacing w:before="40" w:after="40"/>
              <w:rPr>
                <w:sz w:val="18"/>
                <w:szCs w:val="18"/>
              </w:rPr>
            </w:pPr>
            <w:r>
              <w:rPr>
                <w:sz w:val="18"/>
                <w:szCs w:val="18"/>
              </w:rPr>
              <w:t>OPTIONAL USE – Internal Designation (i.e., OTC, SNAP, TANF)</w:t>
            </w:r>
          </w:p>
        </w:tc>
      </w:tr>
      <w:tr w:rsidR="003D1645" w:rsidRPr="00607E36" w14:paraId="4A460CDD" w14:textId="77777777" w:rsidTr="00405279">
        <w:tc>
          <w:tcPr>
            <w:tcW w:w="3240" w:type="dxa"/>
          </w:tcPr>
          <w:p w14:paraId="43E2596B" w14:textId="77777777" w:rsidR="003D1645" w:rsidRPr="00C46C20" w:rsidRDefault="003A3787" w:rsidP="00D504FB">
            <w:pPr>
              <w:spacing w:before="40" w:after="40"/>
              <w:rPr>
                <w:sz w:val="18"/>
                <w:szCs w:val="18"/>
              </w:rPr>
            </w:pPr>
            <w:r>
              <w:rPr>
                <w:sz w:val="18"/>
                <w:szCs w:val="18"/>
              </w:rPr>
              <w:t xml:space="preserve">11 (or 9 if option is not used) through </w:t>
            </w:r>
            <w:r w:rsidR="003D1645" w:rsidRPr="00C46C20">
              <w:rPr>
                <w:sz w:val="18"/>
                <w:szCs w:val="18"/>
              </w:rPr>
              <w:t>15</w:t>
            </w:r>
          </w:p>
        </w:tc>
        <w:tc>
          <w:tcPr>
            <w:tcW w:w="1890" w:type="dxa"/>
          </w:tcPr>
          <w:p w14:paraId="5D8D322A" w14:textId="77777777" w:rsidR="003D1645" w:rsidRPr="00C46C20" w:rsidRDefault="003A3787" w:rsidP="00D504FB">
            <w:pPr>
              <w:spacing w:before="40" w:after="40"/>
              <w:rPr>
                <w:sz w:val="18"/>
                <w:szCs w:val="18"/>
              </w:rPr>
            </w:pPr>
            <w:r>
              <w:rPr>
                <w:sz w:val="18"/>
                <w:szCs w:val="18"/>
              </w:rPr>
              <w:t>5 or 7</w:t>
            </w:r>
          </w:p>
        </w:tc>
        <w:tc>
          <w:tcPr>
            <w:tcW w:w="3330" w:type="dxa"/>
          </w:tcPr>
          <w:p w14:paraId="0CCA5C5D" w14:textId="77777777" w:rsidR="003D1645" w:rsidRPr="00C46C20" w:rsidRDefault="003A3787" w:rsidP="00D504FB">
            <w:pPr>
              <w:spacing w:before="40" w:after="40"/>
              <w:rPr>
                <w:sz w:val="18"/>
                <w:szCs w:val="18"/>
              </w:rPr>
            </w:pPr>
            <w:r>
              <w:rPr>
                <w:sz w:val="18"/>
                <w:szCs w:val="18"/>
              </w:rPr>
              <w:t>Individual Account Number</w:t>
            </w:r>
          </w:p>
        </w:tc>
      </w:tr>
      <w:tr w:rsidR="003D1645" w:rsidRPr="00607E36" w14:paraId="7172AD75" w14:textId="77777777" w:rsidTr="00405279">
        <w:tc>
          <w:tcPr>
            <w:tcW w:w="3240" w:type="dxa"/>
          </w:tcPr>
          <w:p w14:paraId="7C685326" w14:textId="77777777" w:rsidR="003D1645" w:rsidRPr="00C46C20" w:rsidRDefault="003D1645" w:rsidP="00D504FB">
            <w:pPr>
              <w:spacing w:before="40" w:after="40"/>
              <w:rPr>
                <w:sz w:val="18"/>
                <w:szCs w:val="18"/>
              </w:rPr>
            </w:pPr>
            <w:r w:rsidRPr="00C46C20">
              <w:rPr>
                <w:sz w:val="18"/>
                <w:szCs w:val="18"/>
              </w:rPr>
              <w:t>16</w:t>
            </w:r>
          </w:p>
        </w:tc>
        <w:tc>
          <w:tcPr>
            <w:tcW w:w="1890" w:type="dxa"/>
          </w:tcPr>
          <w:p w14:paraId="494AC2FA" w14:textId="77777777" w:rsidR="003D1645" w:rsidRPr="00C46C20" w:rsidRDefault="003D1645" w:rsidP="00D504FB">
            <w:pPr>
              <w:spacing w:before="40" w:after="40"/>
              <w:rPr>
                <w:sz w:val="18"/>
                <w:szCs w:val="18"/>
              </w:rPr>
            </w:pPr>
            <w:r w:rsidRPr="00C46C20">
              <w:rPr>
                <w:sz w:val="18"/>
                <w:szCs w:val="18"/>
              </w:rPr>
              <w:t>1</w:t>
            </w:r>
          </w:p>
        </w:tc>
        <w:tc>
          <w:tcPr>
            <w:tcW w:w="3330" w:type="dxa"/>
          </w:tcPr>
          <w:p w14:paraId="5426D97F" w14:textId="77777777" w:rsidR="003D1645" w:rsidRPr="00C46C20" w:rsidRDefault="003D1645" w:rsidP="00D504FB">
            <w:pPr>
              <w:spacing w:before="40" w:after="40"/>
              <w:rPr>
                <w:sz w:val="18"/>
                <w:szCs w:val="18"/>
              </w:rPr>
            </w:pPr>
            <w:r w:rsidRPr="00C46C20">
              <w:rPr>
                <w:sz w:val="18"/>
                <w:szCs w:val="18"/>
              </w:rPr>
              <w:t>Check Digit</w:t>
            </w:r>
          </w:p>
        </w:tc>
      </w:tr>
    </w:tbl>
    <w:p w14:paraId="577556EA" w14:textId="77777777" w:rsidR="00CE0F9A" w:rsidRDefault="00CE0F9A" w:rsidP="00CE0F9A">
      <w:pPr>
        <w:pStyle w:val="ListParagraph"/>
        <w:spacing w:before="60" w:after="60"/>
        <w:ind w:left="1440"/>
      </w:pPr>
    </w:p>
    <w:p w14:paraId="4B944120" w14:textId="77777777" w:rsidR="003D1645" w:rsidRDefault="003D1645" w:rsidP="00251B47">
      <w:pPr>
        <w:pStyle w:val="ListParagraph"/>
        <w:numPr>
          <w:ilvl w:val="1"/>
          <w:numId w:val="33"/>
        </w:numPr>
        <w:spacing w:before="60" w:after="60"/>
      </w:pPr>
      <w:r w:rsidRPr="00607E36">
        <w:t>The</w:t>
      </w:r>
      <w:r w:rsidR="0080029E">
        <w:t xml:space="preserve"> Issuer Identification Number</w:t>
      </w:r>
      <w:r w:rsidRPr="00607E36">
        <w:t xml:space="preserve"> </w:t>
      </w:r>
      <w:r w:rsidR="0080029E">
        <w:t>(</w:t>
      </w:r>
      <w:r w:rsidRPr="00607E36">
        <w:t>IIN</w:t>
      </w:r>
      <w:r w:rsidR="00CF69DA">
        <w:t>)</w:t>
      </w:r>
      <w:r w:rsidRPr="00607E36">
        <w:t xml:space="preserve"> is a</w:t>
      </w:r>
      <w:r w:rsidR="007A5B6A">
        <w:t>n</w:t>
      </w:r>
      <w:r w:rsidRPr="00607E36">
        <w:t xml:space="preserve"> </w:t>
      </w:r>
      <w:r w:rsidR="00375878">
        <w:t>eight</w:t>
      </w:r>
      <w:r w:rsidR="000C6567">
        <w:t>-</w:t>
      </w:r>
      <w:r w:rsidRPr="00607E36">
        <w:t xml:space="preserve">digit number encoded on the magnetic strip that begins immediately after the start sentinel.  The </w:t>
      </w:r>
      <w:r w:rsidR="00CF69DA">
        <w:t>Vendor {</w:t>
      </w:r>
      <w:r w:rsidRPr="00607E36">
        <w:t>Contractor</w:t>
      </w:r>
      <w:r w:rsidR="00CF69DA">
        <w:t>}</w:t>
      </w:r>
      <w:r w:rsidRPr="00607E36">
        <w:t xml:space="preserve"> </w:t>
      </w:r>
      <w:r>
        <w:t xml:space="preserve">shall assist the State in applying </w:t>
      </w:r>
      <w:r w:rsidRPr="00607E36">
        <w:t xml:space="preserve">for </w:t>
      </w:r>
      <w:r>
        <w:t xml:space="preserve">the EBT </w:t>
      </w:r>
      <w:r w:rsidRPr="00607E36">
        <w:t>IIN</w:t>
      </w:r>
      <w:r>
        <w:t xml:space="preserve">. </w:t>
      </w:r>
      <w:r w:rsidRPr="00607E36">
        <w:t xml:space="preserve">The State shall own the IIN and retain ownership beyond the expiration </w:t>
      </w:r>
      <w:r w:rsidR="00CF69DA">
        <w:t>of th</w:t>
      </w:r>
      <w:r w:rsidR="00CE0F9A">
        <w:t>is</w:t>
      </w:r>
      <w:r w:rsidR="00CF69DA">
        <w:t xml:space="preserve"> </w:t>
      </w:r>
      <w:r w:rsidR="00346949">
        <w:t>Blanket P.O.</w:t>
      </w:r>
      <w:r w:rsidRPr="00607E36">
        <w:t xml:space="preserve">  The</w:t>
      </w:r>
      <w:r>
        <w:t xml:space="preserve"> IIN must comply with ISO 7813</w:t>
      </w:r>
      <w:r w:rsidR="004F4525">
        <w:t xml:space="preserve"> as stated in </w:t>
      </w:r>
      <w:r w:rsidR="007513D4">
        <w:t>i</w:t>
      </w:r>
      <w:r w:rsidR="004F4525">
        <w:t>tem B above</w:t>
      </w:r>
      <w:r w:rsidR="006E4D11">
        <w:t>;</w:t>
      </w:r>
    </w:p>
    <w:p w14:paraId="1193349B" w14:textId="77777777" w:rsidR="00CF69DA" w:rsidRDefault="00CF69DA" w:rsidP="00AF72BB">
      <w:pPr>
        <w:spacing w:before="60" w:after="60"/>
      </w:pPr>
    </w:p>
    <w:p w14:paraId="5755D8D4" w14:textId="77777777" w:rsidR="00CF69DA" w:rsidRDefault="003D1645" w:rsidP="00251B47">
      <w:pPr>
        <w:pStyle w:val="ListParagraph"/>
        <w:numPr>
          <w:ilvl w:val="1"/>
          <w:numId w:val="33"/>
        </w:numPr>
        <w:spacing w:before="60" w:after="60"/>
      </w:pPr>
      <w:r w:rsidRPr="00607E36">
        <w:t xml:space="preserve">The discretionary field is a three-digit number that may be used by the </w:t>
      </w:r>
      <w:r w:rsidR="00915A6F">
        <w:t>Vendor {</w:t>
      </w:r>
      <w:r w:rsidRPr="00607E36">
        <w:t>Contractor</w:t>
      </w:r>
      <w:r w:rsidR="00915A6F">
        <w:t>}</w:t>
      </w:r>
      <w:r w:rsidRPr="00607E36">
        <w:t xml:space="preserve"> with </w:t>
      </w:r>
      <w:r w:rsidR="00CE0F9A">
        <w:t>SCM</w:t>
      </w:r>
      <w:r w:rsidR="00CE0F9A" w:rsidRPr="00607E36">
        <w:t xml:space="preserve"> </w:t>
      </w:r>
      <w:r w:rsidRPr="00607E36">
        <w:t>approval.  The 8</w:t>
      </w:r>
      <w:r w:rsidRPr="001934E9">
        <w:t>th</w:t>
      </w:r>
      <w:r w:rsidRPr="00607E36">
        <w:t xml:space="preserve"> digits of the </w:t>
      </w:r>
      <w:r>
        <w:t>EBT</w:t>
      </w:r>
      <w:r w:rsidRPr="00607E36">
        <w:t xml:space="preserve"> card may be used to identify the WIC State Agency within the IIN (with USDA-FNS approval) or to identify a card for use in testing or training</w:t>
      </w:r>
      <w:r w:rsidR="006E4D11">
        <w:t>; and</w:t>
      </w:r>
    </w:p>
    <w:p w14:paraId="136C118A" w14:textId="77777777" w:rsidR="003D1645" w:rsidRDefault="003D1645" w:rsidP="00AF72BB">
      <w:pPr>
        <w:spacing w:before="60" w:after="60"/>
      </w:pPr>
    </w:p>
    <w:p w14:paraId="33E98A6A" w14:textId="77777777" w:rsidR="003D1645" w:rsidRDefault="003D1645" w:rsidP="00251B47">
      <w:pPr>
        <w:pStyle w:val="ListParagraph"/>
        <w:numPr>
          <w:ilvl w:val="1"/>
          <w:numId w:val="33"/>
        </w:numPr>
        <w:spacing w:before="60" w:after="60"/>
      </w:pPr>
      <w:r>
        <w:t>The Cardholder Identification N</w:t>
      </w:r>
      <w:r w:rsidRPr="00607E36">
        <w:t>umber is a six-digit number that uniquely identifies the cardholder to the card that is issued</w:t>
      </w:r>
      <w:r w:rsidR="00487466">
        <w:t>;</w:t>
      </w:r>
    </w:p>
    <w:p w14:paraId="216FCF97" w14:textId="77777777" w:rsidR="00CF69DA" w:rsidRDefault="00CF69DA" w:rsidP="00AF72BB">
      <w:pPr>
        <w:pStyle w:val="ListParagraph"/>
      </w:pPr>
    </w:p>
    <w:p w14:paraId="597B877B" w14:textId="77777777" w:rsidR="003D1645" w:rsidRDefault="006E4D11" w:rsidP="00251B47">
      <w:pPr>
        <w:pStyle w:val="ListParagraph"/>
        <w:numPr>
          <w:ilvl w:val="0"/>
          <w:numId w:val="33"/>
        </w:numPr>
        <w:spacing w:before="60" w:after="60"/>
      </w:pPr>
      <w:r>
        <w:t xml:space="preserve">The Vendor {Contractor} shall design and produce cards </w:t>
      </w:r>
      <w:r w:rsidR="0076478F">
        <w:t>for EBT cardholders with</w:t>
      </w:r>
      <w:r w:rsidR="003D1645" w:rsidRPr="00607E36">
        <w:t xml:space="preserve"> the following </w:t>
      </w:r>
      <w:r w:rsidR="0076478F">
        <w:t>requirements</w:t>
      </w:r>
      <w:r w:rsidR="003D1645" w:rsidRPr="00607E36">
        <w:t>:</w:t>
      </w:r>
    </w:p>
    <w:p w14:paraId="7309594A" w14:textId="77777777" w:rsidR="006E4D11" w:rsidRPr="00607E36" w:rsidRDefault="006E4D11" w:rsidP="004F4525">
      <w:pPr>
        <w:pStyle w:val="ListParagraph"/>
        <w:spacing w:before="60" w:after="60"/>
        <w:ind w:left="504"/>
      </w:pPr>
    </w:p>
    <w:p w14:paraId="48B36365" w14:textId="77777777" w:rsidR="0076478F" w:rsidRDefault="0076478F" w:rsidP="00251B47">
      <w:pPr>
        <w:pStyle w:val="ListParagraph"/>
        <w:numPr>
          <w:ilvl w:val="1"/>
          <w:numId w:val="33"/>
        </w:numPr>
        <w:spacing w:before="60" w:after="60"/>
      </w:pPr>
      <w:r>
        <w:t xml:space="preserve">Perform all necessary processes and functions to design the back of the EBT card; </w:t>
      </w:r>
    </w:p>
    <w:p w14:paraId="24F8E8BE" w14:textId="77777777" w:rsidR="003D1645" w:rsidRPr="00607E36" w:rsidRDefault="003D1645" w:rsidP="00251B47">
      <w:pPr>
        <w:pStyle w:val="ListParagraph"/>
        <w:numPr>
          <w:ilvl w:val="1"/>
          <w:numId w:val="33"/>
        </w:numPr>
        <w:spacing w:before="60" w:after="60"/>
      </w:pPr>
      <w:r w:rsidRPr="00607E36">
        <w:t>High coercivity magnetic strip;</w:t>
      </w:r>
    </w:p>
    <w:p w14:paraId="7C058CB3" w14:textId="77777777" w:rsidR="003D1645" w:rsidRPr="00607E36" w:rsidRDefault="003D1645" w:rsidP="00251B47">
      <w:pPr>
        <w:pStyle w:val="ListParagraph"/>
        <w:numPr>
          <w:ilvl w:val="1"/>
          <w:numId w:val="33"/>
        </w:numPr>
        <w:spacing w:before="60" w:after="60"/>
      </w:pPr>
      <w:r>
        <w:t>The toll-free participant c</w:t>
      </w:r>
      <w:r w:rsidRPr="00607E36">
        <w:t>ustomer service phone number;</w:t>
      </w:r>
    </w:p>
    <w:p w14:paraId="7BF39A65" w14:textId="77777777" w:rsidR="003D1645" w:rsidRDefault="003D1645" w:rsidP="00251B47">
      <w:pPr>
        <w:pStyle w:val="ListParagraph"/>
        <w:numPr>
          <w:ilvl w:val="1"/>
          <w:numId w:val="33"/>
        </w:numPr>
        <w:spacing w:before="60" w:after="60"/>
      </w:pPr>
      <w:r w:rsidRPr="00607E36">
        <w:t>The customer service web portal URL;</w:t>
      </w:r>
    </w:p>
    <w:p w14:paraId="4B772022" w14:textId="77777777" w:rsidR="00435A0F" w:rsidRPr="00607E36" w:rsidRDefault="00435A0F" w:rsidP="00251B47">
      <w:pPr>
        <w:pStyle w:val="ListParagraph"/>
        <w:numPr>
          <w:ilvl w:val="1"/>
          <w:numId w:val="33"/>
        </w:numPr>
        <w:spacing w:before="60" w:after="60"/>
      </w:pPr>
      <w:r w:rsidRPr="00435A0F">
        <w:t>The following nondiscrimination statement: “This institution is an equal opportunity provider .”; and</w:t>
      </w:r>
    </w:p>
    <w:p w14:paraId="3418938A" w14:textId="77777777" w:rsidR="003D1645" w:rsidRDefault="003D1645" w:rsidP="00251B47">
      <w:pPr>
        <w:pStyle w:val="ListParagraph"/>
        <w:numPr>
          <w:ilvl w:val="1"/>
          <w:numId w:val="33"/>
        </w:numPr>
        <w:spacing w:before="60" w:after="60"/>
      </w:pPr>
      <w:r w:rsidRPr="00607E36">
        <w:t>Other printed information, such as a barcode or QRC code, as specified by the State</w:t>
      </w:r>
      <w:r w:rsidR="00487466">
        <w:t>;</w:t>
      </w:r>
    </w:p>
    <w:p w14:paraId="2DE0F125" w14:textId="77777777" w:rsidR="00CF69DA" w:rsidRDefault="00CF69DA" w:rsidP="00AF72BB">
      <w:pPr>
        <w:spacing w:before="60" w:after="60"/>
      </w:pPr>
    </w:p>
    <w:p w14:paraId="298FF461" w14:textId="77777777" w:rsidR="003D1645" w:rsidRDefault="006E4D11" w:rsidP="00251B47">
      <w:pPr>
        <w:pStyle w:val="ListParagraph"/>
        <w:numPr>
          <w:ilvl w:val="0"/>
          <w:numId w:val="33"/>
        </w:numPr>
        <w:spacing w:before="60" w:after="60"/>
      </w:pPr>
      <w:r>
        <w:t xml:space="preserve">The Vendor {Contractor} shall </w:t>
      </w:r>
      <w:r w:rsidR="008027B6">
        <w:t xml:space="preserve">provide </w:t>
      </w:r>
      <w:r w:rsidR="003D1645" w:rsidRPr="00607E36">
        <w:t>Track 2 of the EBT magnetic strip encoded in accordance with ISO 7813.  The maximum character count in Track 2 shall not exceed 40 characters, including all control characters.  The expected layout of Track 2 for the EBT card is as shown in the following table:</w:t>
      </w:r>
    </w:p>
    <w:bookmarkStart w:id="174" w:name="_MON_1627369016"/>
    <w:bookmarkEnd w:id="174"/>
    <w:p w14:paraId="129F0236" w14:textId="77777777" w:rsidR="006E4D11" w:rsidRPr="00607E36" w:rsidRDefault="002608FD" w:rsidP="0076478F">
      <w:pPr>
        <w:spacing w:before="60" w:after="60"/>
      </w:pPr>
      <w:ins w:id="175" w:author="Woodside, Joseph" w:date="2019-08-26T13:49:00Z">
        <w:r w:rsidRPr="002608FD">
          <w:rPr>
            <w:b/>
          </w:rPr>
          <w:object w:dxaOrig="5475" w:dyaOrig="3530" w14:anchorId="551DD2C7">
            <v:shape id="_x0000_i1027" type="#_x0000_t75" style="width:273.3pt;height:176.15pt" o:ole="">
              <v:imagedata r:id="rId38" o:title=""/>
            </v:shape>
            <o:OLEObject Type="Embed" ProgID="Word.Document.12" ShapeID="_x0000_i1027" DrawAspect="Content" ObjectID="_1637735024" r:id="rId39">
              <o:FieldCodes>\s</o:FieldCodes>
            </o:OLEObject>
          </w:object>
        </w:r>
      </w:ins>
    </w:p>
    <w:tbl>
      <w:tblPr>
        <w:tblW w:w="0" w:type="auto"/>
        <w:tblInd w:w="2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37"/>
        <w:gridCol w:w="3240"/>
        <w:gridCol w:w="1393"/>
      </w:tblGrid>
      <w:tr w:rsidR="003D1645" w:rsidRPr="00607E36" w:rsidDel="002608FD" w14:paraId="08F5FCB0" w14:textId="77777777" w:rsidTr="00D504FB">
        <w:trPr>
          <w:del w:id="176" w:author="Woodside, Joseph" w:date="2019-08-26T13:48:00Z"/>
        </w:trPr>
        <w:tc>
          <w:tcPr>
            <w:tcW w:w="5670" w:type="dxa"/>
            <w:gridSpan w:val="3"/>
            <w:shd w:val="clear" w:color="auto" w:fill="C4BC96" w:themeFill="background2" w:themeFillShade="BF"/>
          </w:tcPr>
          <w:p w14:paraId="79248457" w14:textId="77777777" w:rsidR="003D1645" w:rsidRPr="00C46C20" w:rsidDel="002608FD" w:rsidRDefault="003D1645" w:rsidP="00D504FB">
            <w:pPr>
              <w:spacing w:before="40" w:after="40"/>
              <w:jc w:val="center"/>
              <w:rPr>
                <w:del w:id="177" w:author="Woodside, Joseph" w:date="2019-08-26T13:48:00Z"/>
                <w:sz w:val="18"/>
                <w:szCs w:val="18"/>
              </w:rPr>
            </w:pPr>
            <w:del w:id="178" w:author="Woodside, Joseph" w:date="2019-08-26T13:48:00Z">
              <w:r w:rsidRPr="00C46C20" w:rsidDel="002608FD">
                <w:rPr>
                  <w:sz w:val="18"/>
                  <w:szCs w:val="18"/>
                </w:rPr>
                <w:delText>EBT Card:  Track 2 Layout</w:delText>
              </w:r>
            </w:del>
          </w:p>
        </w:tc>
      </w:tr>
      <w:tr w:rsidR="003D1645" w:rsidRPr="00607E36" w:rsidDel="002608FD" w14:paraId="103A2F3D" w14:textId="77777777" w:rsidTr="00D504FB">
        <w:trPr>
          <w:del w:id="179" w:author="Woodside, Joseph" w:date="2019-08-26T13:48:00Z"/>
        </w:trPr>
        <w:tc>
          <w:tcPr>
            <w:tcW w:w="1037" w:type="dxa"/>
            <w:tcBorders>
              <w:bottom w:val="single" w:sz="4" w:space="0" w:color="auto"/>
            </w:tcBorders>
            <w:shd w:val="clear" w:color="auto" w:fill="C4BC96" w:themeFill="background2" w:themeFillShade="BF"/>
          </w:tcPr>
          <w:p w14:paraId="5FEBA1CF" w14:textId="77777777" w:rsidR="003D1645" w:rsidRPr="00C46C20" w:rsidDel="002608FD" w:rsidRDefault="003D1645" w:rsidP="00D504FB">
            <w:pPr>
              <w:spacing w:before="40" w:after="40"/>
              <w:jc w:val="center"/>
              <w:rPr>
                <w:del w:id="180" w:author="Woodside, Joseph" w:date="2019-08-26T13:48:00Z"/>
                <w:sz w:val="18"/>
                <w:szCs w:val="18"/>
              </w:rPr>
            </w:pPr>
            <w:del w:id="181" w:author="Woodside, Joseph" w:date="2019-08-26T13:48:00Z">
              <w:r w:rsidRPr="00C46C20" w:rsidDel="002608FD">
                <w:rPr>
                  <w:sz w:val="18"/>
                  <w:szCs w:val="18"/>
                </w:rPr>
                <w:delText>Field No.</w:delText>
              </w:r>
            </w:del>
          </w:p>
        </w:tc>
        <w:tc>
          <w:tcPr>
            <w:tcW w:w="3240" w:type="dxa"/>
            <w:tcBorders>
              <w:bottom w:val="single" w:sz="4" w:space="0" w:color="auto"/>
            </w:tcBorders>
            <w:shd w:val="clear" w:color="auto" w:fill="C4BC96" w:themeFill="background2" w:themeFillShade="BF"/>
          </w:tcPr>
          <w:p w14:paraId="6DAB730A" w14:textId="77777777" w:rsidR="003D1645" w:rsidRPr="00C46C20" w:rsidDel="002608FD" w:rsidRDefault="003D1645" w:rsidP="00D504FB">
            <w:pPr>
              <w:spacing w:before="40" w:after="40"/>
              <w:jc w:val="center"/>
              <w:rPr>
                <w:del w:id="182" w:author="Woodside, Joseph" w:date="2019-08-26T13:48:00Z"/>
                <w:sz w:val="18"/>
                <w:szCs w:val="18"/>
              </w:rPr>
            </w:pPr>
            <w:del w:id="183" w:author="Woodside, Joseph" w:date="2019-08-26T13:48:00Z">
              <w:r w:rsidRPr="00C46C20" w:rsidDel="002608FD">
                <w:rPr>
                  <w:sz w:val="18"/>
                  <w:szCs w:val="18"/>
                </w:rPr>
                <w:delText>Field Name</w:delText>
              </w:r>
            </w:del>
          </w:p>
        </w:tc>
        <w:tc>
          <w:tcPr>
            <w:tcW w:w="1393" w:type="dxa"/>
            <w:tcBorders>
              <w:bottom w:val="single" w:sz="4" w:space="0" w:color="auto"/>
            </w:tcBorders>
            <w:shd w:val="clear" w:color="auto" w:fill="C4BC96" w:themeFill="background2" w:themeFillShade="BF"/>
          </w:tcPr>
          <w:p w14:paraId="6569359A" w14:textId="77777777" w:rsidR="003D1645" w:rsidRPr="00C46C20" w:rsidDel="002608FD" w:rsidRDefault="003D1645" w:rsidP="00D504FB">
            <w:pPr>
              <w:spacing w:before="40" w:after="40"/>
              <w:jc w:val="center"/>
              <w:rPr>
                <w:del w:id="184" w:author="Woodside, Joseph" w:date="2019-08-26T13:48:00Z"/>
                <w:sz w:val="18"/>
                <w:szCs w:val="18"/>
              </w:rPr>
            </w:pPr>
            <w:del w:id="185" w:author="Woodside, Joseph" w:date="2019-08-26T13:48:00Z">
              <w:r w:rsidDel="002608FD">
                <w:rPr>
                  <w:sz w:val="18"/>
                  <w:szCs w:val="18"/>
                </w:rPr>
                <w:delText xml:space="preserve">Field </w:delText>
              </w:r>
              <w:r w:rsidRPr="00C46C20" w:rsidDel="002608FD">
                <w:rPr>
                  <w:sz w:val="18"/>
                  <w:szCs w:val="18"/>
                </w:rPr>
                <w:delText>Length</w:delText>
              </w:r>
            </w:del>
          </w:p>
        </w:tc>
      </w:tr>
      <w:tr w:rsidR="003D1645" w:rsidRPr="00607E36" w:rsidDel="002608FD" w14:paraId="060C6C2A" w14:textId="77777777" w:rsidTr="00D504FB">
        <w:trPr>
          <w:del w:id="186" w:author="Woodside, Joseph" w:date="2019-08-26T13:48:00Z"/>
        </w:trPr>
        <w:tc>
          <w:tcPr>
            <w:tcW w:w="1037" w:type="dxa"/>
            <w:shd w:val="pct20" w:color="FFFFFF" w:fill="auto"/>
          </w:tcPr>
          <w:p w14:paraId="2332E5EB" w14:textId="77777777" w:rsidR="003D1645" w:rsidRPr="00C46C20" w:rsidDel="002608FD" w:rsidRDefault="003D1645" w:rsidP="00D504FB">
            <w:pPr>
              <w:spacing w:before="40" w:after="40"/>
              <w:rPr>
                <w:del w:id="187" w:author="Woodside, Joseph" w:date="2019-08-26T13:48:00Z"/>
                <w:sz w:val="18"/>
                <w:szCs w:val="18"/>
              </w:rPr>
            </w:pPr>
            <w:del w:id="188" w:author="Woodside, Joseph" w:date="2019-08-26T13:48:00Z">
              <w:r w:rsidRPr="00C46C20" w:rsidDel="002608FD">
                <w:rPr>
                  <w:sz w:val="18"/>
                  <w:szCs w:val="18"/>
                </w:rPr>
                <w:delText>1</w:delText>
              </w:r>
            </w:del>
          </w:p>
        </w:tc>
        <w:tc>
          <w:tcPr>
            <w:tcW w:w="3240" w:type="dxa"/>
            <w:shd w:val="pct20" w:color="FFFFFF" w:fill="auto"/>
          </w:tcPr>
          <w:p w14:paraId="72AB2908" w14:textId="77777777" w:rsidR="003D1645" w:rsidRPr="00C46C20" w:rsidDel="002608FD" w:rsidRDefault="003D1645" w:rsidP="00D504FB">
            <w:pPr>
              <w:spacing w:before="40" w:after="40"/>
              <w:rPr>
                <w:del w:id="189" w:author="Woodside, Joseph" w:date="2019-08-26T13:48:00Z"/>
                <w:sz w:val="18"/>
                <w:szCs w:val="18"/>
              </w:rPr>
            </w:pPr>
            <w:del w:id="190" w:author="Woodside, Joseph" w:date="2019-08-26T13:48:00Z">
              <w:r w:rsidRPr="00C46C20" w:rsidDel="002608FD">
                <w:rPr>
                  <w:sz w:val="18"/>
                  <w:szCs w:val="18"/>
                </w:rPr>
                <w:delText>Start Sentinel</w:delText>
              </w:r>
            </w:del>
          </w:p>
        </w:tc>
        <w:tc>
          <w:tcPr>
            <w:tcW w:w="1393" w:type="dxa"/>
            <w:shd w:val="pct20" w:color="FFFFFF" w:fill="auto"/>
          </w:tcPr>
          <w:p w14:paraId="2B520EBE" w14:textId="77777777" w:rsidR="003D1645" w:rsidRPr="00C46C20" w:rsidDel="002608FD" w:rsidRDefault="003D1645" w:rsidP="00D504FB">
            <w:pPr>
              <w:spacing w:before="40" w:after="40"/>
              <w:jc w:val="center"/>
              <w:rPr>
                <w:del w:id="191" w:author="Woodside, Joseph" w:date="2019-08-26T13:48:00Z"/>
                <w:sz w:val="18"/>
                <w:szCs w:val="18"/>
              </w:rPr>
            </w:pPr>
            <w:del w:id="192" w:author="Woodside, Joseph" w:date="2019-08-26T13:48:00Z">
              <w:r w:rsidRPr="00C46C20" w:rsidDel="002608FD">
                <w:rPr>
                  <w:sz w:val="18"/>
                  <w:szCs w:val="18"/>
                </w:rPr>
                <w:delText>1</w:delText>
              </w:r>
            </w:del>
          </w:p>
        </w:tc>
      </w:tr>
      <w:tr w:rsidR="003D1645" w:rsidRPr="00607E36" w:rsidDel="002608FD" w14:paraId="746BDA5B" w14:textId="77777777" w:rsidTr="00D504FB">
        <w:trPr>
          <w:del w:id="193" w:author="Woodside, Joseph" w:date="2019-08-26T13:48:00Z"/>
        </w:trPr>
        <w:tc>
          <w:tcPr>
            <w:tcW w:w="1037" w:type="dxa"/>
            <w:shd w:val="pct20" w:color="FFFFFF" w:fill="auto"/>
          </w:tcPr>
          <w:p w14:paraId="259E3245" w14:textId="77777777" w:rsidR="003D1645" w:rsidRPr="00C46C20" w:rsidDel="002608FD" w:rsidRDefault="003D1645" w:rsidP="00D504FB">
            <w:pPr>
              <w:spacing w:before="40" w:after="40"/>
              <w:rPr>
                <w:del w:id="194" w:author="Woodside, Joseph" w:date="2019-08-26T13:48:00Z"/>
                <w:sz w:val="18"/>
                <w:szCs w:val="18"/>
              </w:rPr>
            </w:pPr>
            <w:del w:id="195" w:author="Woodside, Joseph" w:date="2019-08-26T13:48:00Z">
              <w:r w:rsidRPr="00C46C20" w:rsidDel="002608FD">
                <w:rPr>
                  <w:sz w:val="18"/>
                  <w:szCs w:val="18"/>
                </w:rPr>
                <w:delText>2</w:delText>
              </w:r>
            </w:del>
          </w:p>
        </w:tc>
        <w:tc>
          <w:tcPr>
            <w:tcW w:w="3240" w:type="dxa"/>
            <w:shd w:val="pct20" w:color="FFFFFF" w:fill="auto"/>
          </w:tcPr>
          <w:p w14:paraId="40FB3E95" w14:textId="77777777" w:rsidR="003D1645" w:rsidRPr="00C46C20" w:rsidDel="002608FD" w:rsidRDefault="003D1645" w:rsidP="00D504FB">
            <w:pPr>
              <w:spacing w:before="40" w:after="40"/>
              <w:rPr>
                <w:del w:id="196" w:author="Woodside, Joseph" w:date="2019-08-26T13:48:00Z"/>
                <w:sz w:val="18"/>
                <w:szCs w:val="18"/>
              </w:rPr>
            </w:pPr>
            <w:del w:id="197" w:author="Woodside, Joseph" w:date="2019-08-26T13:48:00Z">
              <w:r w:rsidRPr="00C46C20" w:rsidDel="002608FD">
                <w:rPr>
                  <w:sz w:val="18"/>
                  <w:szCs w:val="18"/>
                </w:rPr>
                <w:delText>Primary Account Number</w:delText>
              </w:r>
            </w:del>
          </w:p>
        </w:tc>
        <w:tc>
          <w:tcPr>
            <w:tcW w:w="1393" w:type="dxa"/>
            <w:shd w:val="pct20" w:color="FFFFFF" w:fill="auto"/>
          </w:tcPr>
          <w:p w14:paraId="019CB8D8" w14:textId="77777777" w:rsidR="003D1645" w:rsidRPr="00C46C20" w:rsidDel="002608FD" w:rsidRDefault="003D1645" w:rsidP="00D504FB">
            <w:pPr>
              <w:spacing w:before="40" w:after="40"/>
              <w:jc w:val="center"/>
              <w:rPr>
                <w:del w:id="198" w:author="Woodside, Joseph" w:date="2019-08-26T13:48:00Z"/>
                <w:sz w:val="18"/>
                <w:szCs w:val="18"/>
              </w:rPr>
            </w:pPr>
            <w:del w:id="199" w:author="Woodside, Joseph" w:date="2019-08-26T13:48:00Z">
              <w:r w:rsidRPr="00C46C20" w:rsidDel="002608FD">
                <w:rPr>
                  <w:sz w:val="18"/>
                  <w:szCs w:val="18"/>
                </w:rPr>
                <w:delText>16</w:delText>
              </w:r>
            </w:del>
          </w:p>
        </w:tc>
      </w:tr>
      <w:tr w:rsidR="003D1645" w:rsidRPr="00607E36" w:rsidDel="002608FD" w14:paraId="727B61AD" w14:textId="77777777" w:rsidTr="00D504FB">
        <w:trPr>
          <w:del w:id="200" w:author="Woodside, Joseph" w:date="2019-08-26T13:48:00Z"/>
        </w:trPr>
        <w:tc>
          <w:tcPr>
            <w:tcW w:w="1037" w:type="dxa"/>
            <w:shd w:val="pct20" w:color="FFFFFF" w:fill="auto"/>
          </w:tcPr>
          <w:p w14:paraId="68A4D57C" w14:textId="77777777" w:rsidR="003D1645" w:rsidRPr="00C46C20" w:rsidDel="002608FD" w:rsidRDefault="003D1645" w:rsidP="00D504FB">
            <w:pPr>
              <w:spacing w:before="40" w:after="40"/>
              <w:rPr>
                <w:del w:id="201" w:author="Woodside, Joseph" w:date="2019-08-26T13:48:00Z"/>
                <w:sz w:val="18"/>
                <w:szCs w:val="18"/>
              </w:rPr>
            </w:pPr>
            <w:del w:id="202" w:author="Woodside, Joseph" w:date="2019-08-26T13:48:00Z">
              <w:r w:rsidRPr="00C46C20" w:rsidDel="002608FD">
                <w:rPr>
                  <w:sz w:val="18"/>
                  <w:szCs w:val="18"/>
                </w:rPr>
                <w:delText>3</w:delText>
              </w:r>
            </w:del>
          </w:p>
        </w:tc>
        <w:tc>
          <w:tcPr>
            <w:tcW w:w="3240" w:type="dxa"/>
            <w:shd w:val="pct20" w:color="FFFFFF" w:fill="auto"/>
          </w:tcPr>
          <w:p w14:paraId="169EE82A" w14:textId="77777777" w:rsidR="003D1645" w:rsidRPr="00C46C20" w:rsidDel="002608FD" w:rsidRDefault="003D1645" w:rsidP="00D504FB">
            <w:pPr>
              <w:spacing w:before="40" w:after="40"/>
              <w:rPr>
                <w:del w:id="203" w:author="Woodside, Joseph" w:date="2019-08-26T13:48:00Z"/>
                <w:sz w:val="18"/>
                <w:szCs w:val="18"/>
              </w:rPr>
            </w:pPr>
            <w:del w:id="204" w:author="Woodside, Joseph" w:date="2019-08-26T13:48:00Z">
              <w:r w:rsidRPr="00C46C20" w:rsidDel="002608FD">
                <w:rPr>
                  <w:sz w:val="18"/>
                  <w:szCs w:val="18"/>
                </w:rPr>
                <w:delText>Field Separator</w:delText>
              </w:r>
            </w:del>
          </w:p>
        </w:tc>
        <w:tc>
          <w:tcPr>
            <w:tcW w:w="1393" w:type="dxa"/>
            <w:shd w:val="pct20" w:color="FFFFFF" w:fill="auto"/>
          </w:tcPr>
          <w:p w14:paraId="693D5F3C" w14:textId="77777777" w:rsidR="003D1645" w:rsidRPr="00C46C20" w:rsidDel="002608FD" w:rsidRDefault="003D1645" w:rsidP="00D504FB">
            <w:pPr>
              <w:spacing w:before="40" w:after="40"/>
              <w:jc w:val="center"/>
              <w:rPr>
                <w:del w:id="205" w:author="Woodside, Joseph" w:date="2019-08-26T13:48:00Z"/>
                <w:sz w:val="18"/>
                <w:szCs w:val="18"/>
              </w:rPr>
            </w:pPr>
            <w:del w:id="206" w:author="Woodside, Joseph" w:date="2019-08-26T13:48:00Z">
              <w:r w:rsidRPr="00C46C20" w:rsidDel="002608FD">
                <w:rPr>
                  <w:sz w:val="18"/>
                  <w:szCs w:val="18"/>
                </w:rPr>
                <w:delText>1</w:delText>
              </w:r>
            </w:del>
          </w:p>
        </w:tc>
      </w:tr>
      <w:tr w:rsidR="003D1645" w:rsidRPr="00607E36" w:rsidDel="002608FD" w14:paraId="15700E77" w14:textId="77777777" w:rsidTr="00D504FB">
        <w:trPr>
          <w:del w:id="207" w:author="Woodside, Joseph" w:date="2019-08-26T13:48:00Z"/>
        </w:trPr>
        <w:tc>
          <w:tcPr>
            <w:tcW w:w="1037" w:type="dxa"/>
            <w:shd w:val="pct20" w:color="FFFFFF" w:fill="auto"/>
          </w:tcPr>
          <w:p w14:paraId="025F24BC" w14:textId="77777777" w:rsidR="003D1645" w:rsidRPr="00C46C20" w:rsidDel="002608FD" w:rsidRDefault="003D1645" w:rsidP="00D504FB">
            <w:pPr>
              <w:spacing w:before="40" w:after="40"/>
              <w:rPr>
                <w:del w:id="208" w:author="Woodside, Joseph" w:date="2019-08-26T13:48:00Z"/>
                <w:sz w:val="18"/>
                <w:szCs w:val="18"/>
              </w:rPr>
            </w:pPr>
            <w:del w:id="209" w:author="Woodside, Joseph" w:date="2019-08-26T13:48:00Z">
              <w:r w:rsidRPr="00C46C20" w:rsidDel="002608FD">
                <w:rPr>
                  <w:sz w:val="18"/>
                  <w:szCs w:val="18"/>
                </w:rPr>
                <w:delText>4</w:delText>
              </w:r>
            </w:del>
          </w:p>
        </w:tc>
        <w:tc>
          <w:tcPr>
            <w:tcW w:w="3240" w:type="dxa"/>
            <w:shd w:val="pct20" w:color="FFFFFF" w:fill="auto"/>
          </w:tcPr>
          <w:p w14:paraId="1710EF94" w14:textId="77777777" w:rsidR="003D1645" w:rsidRPr="00C46C20" w:rsidDel="002608FD" w:rsidRDefault="003D1645" w:rsidP="00D504FB">
            <w:pPr>
              <w:spacing w:before="40" w:after="40"/>
              <w:rPr>
                <w:del w:id="210" w:author="Woodside, Joseph" w:date="2019-08-26T13:48:00Z"/>
                <w:sz w:val="18"/>
                <w:szCs w:val="18"/>
              </w:rPr>
            </w:pPr>
            <w:del w:id="211" w:author="Woodside, Joseph" w:date="2019-08-26T13:48:00Z">
              <w:r w:rsidRPr="00C46C20" w:rsidDel="002608FD">
                <w:rPr>
                  <w:sz w:val="18"/>
                  <w:szCs w:val="18"/>
                </w:rPr>
                <w:delText>Expiration Date</w:delText>
              </w:r>
            </w:del>
          </w:p>
        </w:tc>
        <w:tc>
          <w:tcPr>
            <w:tcW w:w="1393" w:type="dxa"/>
            <w:shd w:val="pct20" w:color="FFFFFF" w:fill="auto"/>
          </w:tcPr>
          <w:p w14:paraId="7FC3CBD8" w14:textId="77777777" w:rsidR="003D1645" w:rsidRPr="00C46C20" w:rsidDel="002608FD" w:rsidRDefault="003D1645" w:rsidP="00D504FB">
            <w:pPr>
              <w:spacing w:before="40" w:after="40"/>
              <w:jc w:val="center"/>
              <w:rPr>
                <w:del w:id="212" w:author="Woodside, Joseph" w:date="2019-08-26T13:48:00Z"/>
                <w:sz w:val="18"/>
                <w:szCs w:val="18"/>
              </w:rPr>
            </w:pPr>
            <w:del w:id="213" w:author="Woodside, Joseph" w:date="2019-08-26T13:48:00Z">
              <w:r w:rsidRPr="00C46C20" w:rsidDel="002608FD">
                <w:rPr>
                  <w:sz w:val="18"/>
                  <w:szCs w:val="18"/>
                </w:rPr>
                <w:delText>4</w:delText>
              </w:r>
            </w:del>
          </w:p>
        </w:tc>
      </w:tr>
      <w:tr w:rsidR="003D1645" w:rsidRPr="00607E36" w:rsidDel="002608FD" w14:paraId="26C1F44A" w14:textId="77777777" w:rsidTr="00D504FB">
        <w:trPr>
          <w:del w:id="214" w:author="Woodside, Joseph" w:date="2019-08-26T13:48:00Z"/>
        </w:trPr>
        <w:tc>
          <w:tcPr>
            <w:tcW w:w="1037" w:type="dxa"/>
            <w:shd w:val="pct20" w:color="FFFFFF" w:fill="auto"/>
          </w:tcPr>
          <w:p w14:paraId="06E79B6A" w14:textId="77777777" w:rsidR="003D1645" w:rsidRPr="00C46C20" w:rsidDel="002608FD" w:rsidRDefault="003D1645" w:rsidP="00D504FB">
            <w:pPr>
              <w:spacing w:before="40" w:after="40"/>
              <w:rPr>
                <w:del w:id="215" w:author="Woodside, Joseph" w:date="2019-08-26T13:48:00Z"/>
                <w:sz w:val="18"/>
                <w:szCs w:val="18"/>
              </w:rPr>
            </w:pPr>
            <w:del w:id="216" w:author="Woodside, Joseph" w:date="2019-08-26T13:48:00Z">
              <w:r w:rsidRPr="00C46C20" w:rsidDel="002608FD">
                <w:rPr>
                  <w:sz w:val="18"/>
                  <w:szCs w:val="18"/>
                </w:rPr>
                <w:delText>5</w:delText>
              </w:r>
            </w:del>
          </w:p>
        </w:tc>
        <w:tc>
          <w:tcPr>
            <w:tcW w:w="3240" w:type="dxa"/>
            <w:shd w:val="pct20" w:color="FFFFFF" w:fill="auto"/>
          </w:tcPr>
          <w:p w14:paraId="7E41DD1D" w14:textId="77777777" w:rsidR="003D1645" w:rsidRPr="00C46C20" w:rsidDel="002608FD" w:rsidRDefault="003D1645" w:rsidP="00D504FB">
            <w:pPr>
              <w:spacing w:before="40" w:after="40"/>
              <w:rPr>
                <w:del w:id="217" w:author="Woodside, Joseph" w:date="2019-08-26T13:48:00Z"/>
                <w:sz w:val="18"/>
                <w:szCs w:val="18"/>
              </w:rPr>
            </w:pPr>
            <w:del w:id="218" w:author="Woodside, Joseph" w:date="2019-08-26T13:48:00Z">
              <w:r w:rsidRPr="00C46C20" w:rsidDel="002608FD">
                <w:rPr>
                  <w:sz w:val="18"/>
                  <w:szCs w:val="18"/>
                </w:rPr>
                <w:delText>Service Code</w:delText>
              </w:r>
            </w:del>
          </w:p>
        </w:tc>
        <w:tc>
          <w:tcPr>
            <w:tcW w:w="1393" w:type="dxa"/>
            <w:shd w:val="pct20" w:color="FFFFFF" w:fill="auto"/>
          </w:tcPr>
          <w:p w14:paraId="3FCC96CC" w14:textId="77777777" w:rsidR="003D1645" w:rsidRPr="00C46C20" w:rsidDel="002608FD" w:rsidRDefault="003D1645" w:rsidP="00D504FB">
            <w:pPr>
              <w:spacing w:before="40" w:after="40"/>
              <w:jc w:val="center"/>
              <w:rPr>
                <w:del w:id="219" w:author="Woodside, Joseph" w:date="2019-08-26T13:48:00Z"/>
                <w:sz w:val="18"/>
                <w:szCs w:val="18"/>
              </w:rPr>
            </w:pPr>
            <w:del w:id="220" w:author="Woodside, Joseph" w:date="2019-08-26T13:48:00Z">
              <w:r w:rsidRPr="00C46C20" w:rsidDel="002608FD">
                <w:rPr>
                  <w:sz w:val="18"/>
                  <w:szCs w:val="18"/>
                </w:rPr>
                <w:delText>3</w:delText>
              </w:r>
            </w:del>
          </w:p>
        </w:tc>
      </w:tr>
      <w:tr w:rsidR="003D1645" w:rsidRPr="00607E36" w:rsidDel="002608FD" w14:paraId="5C5C0BE0" w14:textId="77777777" w:rsidTr="00D504FB">
        <w:trPr>
          <w:del w:id="221" w:author="Woodside, Joseph" w:date="2019-08-26T13:48:00Z"/>
        </w:trPr>
        <w:tc>
          <w:tcPr>
            <w:tcW w:w="1037" w:type="dxa"/>
            <w:shd w:val="pct20" w:color="FFFFFF" w:fill="auto"/>
          </w:tcPr>
          <w:p w14:paraId="79C58F19" w14:textId="77777777" w:rsidR="003D1645" w:rsidRPr="00C46C20" w:rsidDel="002608FD" w:rsidRDefault="003D1645" w:rsidP="00D504FB">
            <w:pPr>
              <w:spacing w:before="40" w:after="40"/>
              <w:rPr>
                <w:del w:id="222" w:author="Woodside, Joseph" w:date="2019-08-26T13:48:00Z"/>
                <w:sz w:val="18"/>
                <w:szCs w:val="18"/>
              </w:rPr>
            </w:pPr>
            <w:del w:id="223" w:author="Woodside, Joseph" w:date="2019-08-26T13:48:00Z">
              <w:r w:rsidRPr="00C46C20" w:rsidDel="002608FD">
                <w:rPr>
                  <w:sz w:val="18"/>
                  <w:szCs w:val="18"/>
                </w:rPr>
                <w:delText>6</w:delText>
              </w:r>
            </w:del>
          </w:p>
        </w:tc>
        <w:tc>
          <w:tcPr>
            <w:tcW w:w="3240" w:type="dxa"/>
            <w:shd w:val="pct20" w:color="FFFFFF" w:fill="auto"/>
          </w:tcPr>
          <w:p w14:paraId="2B0FB894" w14:textId="77777777" w:rsidR="003D1645" w:rsidRPr="00C46C20" w:rsidDel="002608FD" w:rsidRDefault="003D1645" w:rsidP="00D504FB">
            <w:pPr>
              <w:spacing w:before="40" w:after="40"/>
              <w:rPr>
                <w:del w:id="224" w:author="Woodside, Joseph" w:date="2019-08-26T13:48:00Z"/>
                <w:sz w:val="18"/>
                <w:szCs w:val="18"/>
              </w:rPr>
            </w:pPr>
            <w:del w:id="225" w:author="Woodside, Joseph" w:date="2019-08-26T13:48:00Z">
              <w:r w:rsidRPr="00C46C20" w:rsidDel="002608FD">
                <w:rPr>
                  <w:sz w:val="18"/>
                  <w:szCs w:val="18"/>
                </w:rPr>
                <w:delText>PIN Offset</w:delText>
              </w:r>
            </w:del>
          </w:p>
        </w:tc>
        <w:tc>
          <w:tcPr>
            <w:tcW w:w="1393" w:type="dxa"/>
            <w:shd w:val="pct20" w:color="FFFFFF" w:fill="auto"/>
          </w:tcPr>
          <w:p w14:paraId="1528E168" w14:textId="77777777" w:rsidR="003D1645" w:rsidRPr="00C46C20" w:rsidDel="002608FD" w:rsidRDefault="003D1645" w:rsidP="00D504FB">
            <w:pPr>
              <w:spacing w:before="40" w:after="40"/>
              <w:jc w:val="center"/>
              <w:rPr>
                <w:del w:id="226" w:author="Woodside, Joseph" w:date="2019-08-26T13:48:00Z"/>
                <w:sz w:val="18"/>
                <w:szCs w:val="18"/>
              </w:rPr>
            </w:pPr>
            <w:del w:id="227" w:author="Woodside, Joseph" w:date="2019-08-26T13:48:00Z">
              <w:r w:rsidRPr="00C46C20" w:rsidDel="002608FD">
                <w:rPr>
                  <w:sz w:val="18"/>
                  <w:szCs w:val="18"/>
                </w:rPr>
                <w:delText>4</w:delText>
              </w:r>
            </w:del>
          </w:p>
        </w:tc>
      </w:tr>
      <w:tr w:rsidR="003D1645" w:rsidRPr="00607E36" w:rsidDel="002608FD" w14:paraId="18591142" w14:textId="77777777" w:rsidTr="00D504FB">
        <w:trPr>
          <w:del w:id="228" w:author="Woodside, Joseph" w:date="2019-08-26T13:48:00Z"/>
        </w:trPr>
        <w:tc>
          <w:tcPr>
            <w:tcW w:w="1037" w:type="dxa"/>
            <w:shd w:val="pct20" w:color="FFFFFF" w:fill="auto"/>
          </w:tcPr>
          <w:p w14:paraId="524079F3" w14:textId="77777777" w:rsidR="003D1645" w:rsidRPr="00C46C20" w:rsidDel="002608FD" w:rsidRDefault="003D1645" w:rsidP="00D504FB">
            <w:pPr>
              <w:spacing w:before="40" w:after="40"/>
              <w:rPr>
                <w:del w:id="229" w:author="Woodside, Joseph" w:date="2019-08-26T13:48:00Z"/>
                <w:sz w:val="18"/>
                <w:szCs w:val="18"/>
              </w:rPr>
            </w:pPr>
            <w:del w:id="230" w:author="Woodside, Joseph" w:date="2019-08-26T13:48:00Z">
              <w:r w:rsidRPr="00C46C20" w:rsidDel="002608FD">
                <w:rPr>
                  <w:sz w:val="18"/>
                  <w:szCs w:val="18"/>
                </w:rPr>
                <w:delText>7</w:delText>
              </w:r>
            </w:del>
          </w:p>
        </w:tc>
        <w:tc>
          <w:tcPr>
            <w:tcW w:w="3240" w:type="dxa"/>
            <w:shd w:val="pct20" w:color="FFFFFF" w:fill="auto"/>
          </w:tcPr>
          <w:p w14:paraId="0E93367F" w14:textId="77777777" w:rsidR="003D1645" w:rsidRPr="00C46C20" w:rsidDel="002608FD" w:rsidRDefault="003D1645" w:rsidP="00D504FB">
            <w:pPr>
              <w:spacing w:before="40" w:after="40"/>
              <w:rPr>
                <w:del w:id="231" w:author="Woodside, Joseph" w:date="2019-08-26T13:48:00Z"/>
                <w:sz w:val="18"/>
                <w:szCs w:val="18"/>
              </w:rPr>
            </w:pPr>
            <w:del w:id="232" w:author="Woodside, Joseph" w:date="2019-08-26T13:48:00Z">
              <w:r w:rsidRPr="00C46C20" w:rsidDel="002608FD">
                <w:rPr>
                  <w:sz w:val="18"/>
                  <w:szCs w:val="18"/>
                </w:rPr>
                <w:delText>Card Authorization Value</w:delText>
              </w:r>
            </w:del>
          </w:p>
        </w:tc>
        <w:tc>
          <w:tcPr>
            <w:tcW w:w="1393" w:type="dxa"/>
            <w:shd w:val="pct20" w:color="FFFFFF" w:fill="auto"/>
          </w:tcPr>
          <w:p w14:paraId="409E6A19" w14:textId="77777777" w:rsidR="003D1645" w:rsidRPr="00C46C20" w:rsidDel="002608FD" w:rsidRDefault="003D1645" w:rsidP="00D504FB">
            <w:pPr>
              <w:spacing w:before="40" w:after="40"/>
              <w:jc w:val="center"/>
              <w:rPr>
                <w:del w:id="233" w:author="Woodside, Joseph" w:date="2019-08-26T13:48:00Z"/>
                <w:sz w:val="18"/>
                <w:szCs w:val="18"/>
              </w:rPr>
            </w:pPr>
            <w:del w:id="234" w:author="Woodside, Joseph" w:date="2019-08-26T13:48:00Z">
              <w:r w:rsidRPr="00C46C20" w:rsidDel="002608FD">
                <w:rPr>
                  <w:sz w:val="18"/>
                  <w:szCs w:val="18"/>
                </w:rPr>
                <w:delText>3</w:delText>
              </w:r>
            </w:del>
          </w:p>
        </w:tc>
      </w:tr>
      <w:tr w:rsidR="003D1645" w:rsidRPr="00607E36" w:rsidDel="002608FD" w14:paraId="775BB6C4" w14:textId="77777777" w:rsidTr="00D504FB">
        <w:trPr>
          <w:del w:id="235" w:author="Woodside, Joseph" w:date="2019-08-26T13:48:00Z"/>
        </w:trPr>
        <w:tc>
          <w:tcPr>
            <w:tcW w:w="1037" w:type="dxa"/>
            <w:shd w:val="pct20" w:color="FFFFFF" w:fill="auto"/>
          </w:tcPr>
          <w:p w14:paraId="2BF7D217" w14:textId="77777777" w:rsidR="003D1645" w:rsidRPr="00C46C20" w:rsidDel="002608FD" w:rsidRDefault="003D1645" w:rsidP="00D504FB">
            <w:pPr>
              <w:spacing w:before="40" w:after="40"/>
              <w:rPr>
                <w:del w:id="236" w:author="Woodside, Joseph" w:date="2019-08-26T13:48:00Z"/>
                <w:sz w:val="18"/>
                <w:szCs w:val="18"/>
              </w:rPr>
            </w:pPr>
            <w:del w:id="237" w:author="Woodside, Joseph" w:date="2019-08-26T13:48:00Z">
              <w:r w:rsidRPr="00C46C20" w:rsidDel="002608FD">
                <w:rPr>
                  <w:sz w:val="18"/>
                  <w:szCs w:val="18"/>
                </w:rPr>
                <w:delText>8</w:delText>
              </w:r>
            </w:del>
          </w:p>
        </w:tc>
        <w:tc>
          <w:tcPr>
            <w:tcW w:w="3240" w:type="dxa"/>
            <w:shd w:val="pct20" w:color="FFFFFF" w:fill="auto"/>
          </w:tcPr>
          <w:p w14:paraId="5D439046" w14:textId="77777777" w:rsidR="003D1645" w:rsidRPr="00C46C20" w:rsidDel="002608FD" w:rsidRDefault="003D1645" w:rsidP="00D504FB">
            <w:pPr>
              <w:spacing w:before="40" w:after="40"/>
              <w:rPr>
                <w:del w:id="238" w:author="Woodside, Joseph" w:date="2019-08-26T13:48:00Z"/>
                <w:sz w:val="18"/>
                <w:szCs w:val="18"/>
              </w:rPr>
            </w:pPr>
            <w:del w:id="239" w:author="Woodside, Joseph" w:date="2019-08-26T13:48:00Z">
              <w:r w:rsidRPr="00C46C20" w:rsidDel="002608FD">
                <w:rPr>
                  <w:sz w:val="18"/>
                  <w:szCs w:val="18"/>
                </w:rPr>
                <w:delText>Discretionary Data</w:delText>
              </w:r>
            </w:del>
          </w:p>
        </w:tc>
        <w:tc>
          <w:tcPr>
            <w:tcW w:w="1393" w:type="dxa"/>
            <w:shd w:val="pct20" w:color="FFFFFF" w:fill="auto"/>
          </w:tcPr>
          <w:p w14:paraId="0402B80E" w14:textId="77777777" w:rsidR="003D1645" w:rsidRPr="00C46C20" w:rsidDel="002608FD" w:rsidRDefault="003D1645" w:rsidP="00D504FB">
            <w:pPr>
              <w:spacing w:before="40" w:after="40"/>
              <w:jc w:val="center"/>
              <w:rPr>
                <w:del w:id="240" w:author="Woodside, Joseph" w:date="2019-08-26T13:48:00Z"/>
                <w:sz w:val="18"/>
                <w:szCs w:val="18"/>
              </w:rPr>
            </w:pPr>
            <w:del w:id="241" w:author="Woodside, Joseph" w:date="2019-08-26T13:48:00Z">
              <w:r w:rsidRPr="00C46C20" w:rsidDel="002608FD">
                <w:rPr>
                  <w:sz w:val="18"/>
                  <w:szCs w:val="18"/>
                </w:rPr>
                <w:delText>2</w:delText>
              </w:r>
            </w:del>
          </w:p>
        </w:tc>
      </w:tr>
      <w:tr w:rsidR="003D1645" w:rsidRPr="00607E36" w:rsidDel="002608FD" w14:paraId="044E70D2" w14:textId="77777777" w:rsidTr="00D504FB">
        <w:trPr>
          <w:del w:id="242" w:author="Woodside, Joseph" w:date="2019-08-26T13:48:00Z"/>
        </w:trPr>
        <w:tc>
          <w:tcPr>
            <w:tcW w:w="1037" w:type="dxa"/>
            <w:shd w:val="pct20" w:color="FFFFFF" w:fill="auto"/>
          </w:tcPr>
          <w:p w14:paraId="147F7A90" w14:textId="77777777" w:rsidR="003D1645" w:rsidRPr="00C46C20" w:rsidDel="002608FD" w:rsidRDefault="003D1645" w:rsidP="00D504FB">
            <w:pPr>
              <w:spacing w:before="40" w:after="40"/>
              <w:rPr>
                <w:del w:id="243" w:author="Woodside, Joseph" w:date="2019-08-26T13:48:00Z"/>
                <w:sz w:val="18"/>
                <w:szCs w:val="18"/>
              </w:rPr>
            </w:pPr>
            <w:del w:id="244" w:author="Woodside, Joseph" w:date="2019-08-26T13:48:00Z">
              <w:r w:rsidRPr="00C46C20" w:rsidDel="002608FD">
                <w:rPr>
                  <w:sz w:val="18"/>
                  <w:szCs w:val="18"/>
                </w:rPr>
                <w:delText>9</w:delText>
              </w:r>
            </w:del>
          </w:p>
        </w:tc>
        <w:tc>
          <w:tcPr>
            <w:tcW w:w="3240" w:type="dxa"/>
            <w:shd w:val="pct20" w:color="FFFFFF" w:fill="auto"/>
          </w:tcPr>
          <w:p w14:paraId="798D9570" w14:textId="77777777" w:rsidR="003D1645" w:rsidRPr="00C46C20" w:rsidDel="002608FD" w:rsidRDefault="003D1645" w:rsidP="00D504FB">
            <w:pPr>
              <w:spacing w:before="40" w:after="40"/>
              <w:rPr>
                <w:del w:id="245" w:author="Woodside, Joseph" w:date="2019-08-26T13:48:00Z"/>
                <w:sz w:val="18"/>
                <w:szCs w:val="18"/>
              </w:rPr>
            </w:pPr>
            <w:del w:id="246" w:author="Woodside, Joseph" w:date="2019-08-26T13:48:00Z">
              <w:r w:rsidRPr="00C46C20" w:rsidDel="002608FD">
                <w:rPr>
                  <w:sz w:val="18"/>
                  <w:szCs w:val="18"/>
                </w:rPr>
                <w:delText>Longitudinal Redundancy Check</w:delText>
              </w:r>
            </w:del>
          </w:p>
        </w:tc>
        <w:tc>
          <w:tcPr>
            <w:tcW w:w="1393" w:type="dxa"/>
            <w:shd w:val="pct20" w:color="FFFFFF" w:fill="auto"/>
          </w:tcPr>
          <w:p w14:paraId="47AAF38E" w14:textId="77777777" w:rsidR="003D1645" w:rsidRPr="00C46C20" w:rsidDel="002608FD" w:rsidRDefault="003D1645" w:rsidP="00D504FB">
            <w:pPr>
              <w:spacing w:before="40" w:after="40"/>
              <w:jc w:val="center"/>
              <w:rPr>
                <w:del w:id="247" w:author="Woodside, Joseph" w:date="2019-08-26T13:48:00Z"/>
                <w:sz w:val="18"/>
                <w:szCs w:val="18"/>
              </w:rPr>
            </w:pPr>
            <w:del w:id="248" w:author="Woodside, Joseph" w:date="2019-08-26T13:48:00Z">
              <w:r w:rsidRPr="00C46C20" w:rsidDel="002608FD">
                <w:rPr>
                  <w:sz w:val="18"/>
                  <w:szCs w:val="18"/>
                </w:rPr>
                <w:delText>1</w:delText>
              </w:r>
            </w:del>
          </w:p>
        </w:tc>
      </w:tr>
    </w:tbl>
    <w:p w14:paraId="504AE0C9" w14:textId="77777777" w:rsidR="008027B6" w:rsidRDefault="008027B6" w:rsidP="00487466">
      <w:pPr>
        <w:pStyle w:val="ListParagraph"/>
        <w:spacing w:before="60" w:after="60"/>
        <w:ind w:left="1080"/>
      </w:pPr>
    </w:p>
    <w:p w14:paraId="639E5735" w14:textId="77777777" w:rsidR="003D1645" w:rsidRDefault="003D1645" w:rsidP="00251B47">
      <w:pPr>
        <w:pStyle w:val="ListParagraph"/>
        <w:numPr>
          <w:ilvl w:val="1"/>
          <w:numId w:val="33"/>
        </w:numPr>
        <w:spacing w:before="60" w:after="60"/>
      </w:pPr>
      <w:r w:rsidRPr="00607E36">
        <w:t xml:space="preserve">The EBT cards shall have a non-expiring expiration date of “4912” encoded on Track 2 and a </w:t>
      </w:r>
      <w:r w:rsidR="007F1CA3">
        <w:t>s</w:t>
      </w:r>
      <w:r w:rsidRPr="00607E36">
        <w:t xml:space="preserve">ervice </w:t>
      </w:r>
      <w:r w:rsidR="007F1CA3">
        <w:t>c</w:t>
      </w:r>
      <w:r w:rsidRPr="00607E36">
        <w:t>ode field encoded with a value of 120</w:t>
      </w:r>
      <w:r w:rsidR="00CF69DA">
        <w:t>; and</w:t>
      </w:r>
      <w:r w:rsidRPr="00607E36">
        <w:t xml:space="preserve">  </w:t>
      </w:r>
    </w:p>
    <w:p w14:paraId="4C848470" w14:textId="77777777" w:rsidR="00527182" w:rsidRDefault="00527182" w:rsidP="00527182">
      <w:pPr>
        <w:pStyle w:val="ListParagraph"/>
        <w:spacing w:before="60" w:after="60"/>
        <w:ind w:left="1080"/>
      </w:pPr>
    </w:p>
    <w:p w14:paraId="12D9A404" w14:textId="77777777" w:rsidR="003D1645" w:rsidRDefault="00CF69DA" w:rsidP="00251B47">
      <w:pPr>
        <w:pStyle w:val="ListParagraph"/>
        <w:numPr>
          <w:ilvl w:val="1"/>
          <w:numId w:val="33"/>
        </w:numPr>
        <w:spacing w:before="60" w:after="60"/>
      </w:pPr>
      <w:r>
        <w:t xml:space="preserve">Include </w:t>
      </w:r>
      <w:r w:rsidR="003D1645" w:rsidRPr="00607E36">
        <w:t>an encoded Card Authentication Value.</w:t>
      </w:r>
    </w:p>
    <w:p w14:paraId="4275F370" w14:textId="77777777" w:rsidR="00CF69DA" w:rsidRDefault="00CF69DA" w:rsidP="00AF72BB">
      <w:pPr>
        <w:spacing w:before="60" w:after="60"/>
      </w:pPr>
    </w:p>
    <w:p w14:paraId="4208DC31" w14:textId="77777777" w:rsidR="00602A5D" w:rsidRDefault="00602A5D" w:rsidP="00335FA2">
      <w:pPr>
        <w:pStyle w:val="Heading3"/>
        <w:numPr>
          <w:ilvl w:val="0"/>
          <w:numId w:val="0"/>
        </w:numPr>
      </w:pPr>
      <w:bookmarkStart w:id="249" w:name="_Toc9413878"/>
      <w:r>
        <w:t>3.2.5 ebt card fulfillment and inventory</w:t>
      </w:r>
      <w:bookmarkEnd w:id="249"/>
    </w:p>
    <w:p w14:paraId="68F408BC" w14:textId="77777777" w:rsidR="00CF69DA" w:rsidRPr="00CF69DA" w:rsidRDefault="00CF69DA" w:rsidP="00AF72BB"/>
    <w:p w14:paraId="74FFF254" w14:textId="77777777" w:rsidR="003D1645" w:rsidRDefault="003D1645" w:rsidP="00251B47">
      <w:pPr>
        <w:pStyle w:val="ListParagraph"/>
        <w:numPr>
          <w:ilvl w:val="0"/>
          <w:numId w:val="34"/>
        </w:numPr>
        <w:spacing w:before="60" w:after="60"/>
      </w:pPr>
      <w:r w:rsidRPr="00607E36">
        <w:t xml:space="preserve">The </w:t>
      </w:r>
      <w:r w:rsidR="00CF69DA">
        <w:t>Vendor {</w:t>
      </w:r>
      <w:r w:rsidRPr="00607E36">
        <w:t>Contractor</w:t>
      </w:r>
      <w:r w:rsidR="00CF69DA">
        <w:t>}</w:t>
      </w:r>
      <w:r w:rsidRPr="00607E36">
        <w:t xml:space="preserve"> shall deliver EBT cards to designated </w:t>
      </w:r>
      <w:r>
        <w:t xml:space="preserve">Local Agencies and/or </w:t>
      </w:r>
      <w:r w:rsidRPr="00607E36">
        <w:t xml:space="preserve">clinics in blocks of sequentially numbered cards to support </w:t>
      </w:r>
      <w:r w:rsidR="007F1CA3">
        <w:t xml:space="preserve">distribution </w:t>
      </w:r>
      <w:r w:rsidRPr="00607E36">
        <w:t>issuance of initial cards</w:t>
      </w:r>
      <w:r>
        <w:t xml:space="preserve"> to WIC participants</w:t>
      </w:r>
      <w:r w:rsidRPr="00607E36">
        <w:t xml:space="preserve">. </w:t>
      </w:r>
      <w:r w:rsidR="00915A6F">
        <w:t xml:space="preserve"> During the term of the </w:t>
      </w:r>
      <w:r w:rsidR="001A2F95">
        <w:t>Blanket P.O.</w:t>
      </w:r>
      <w:r w:rsidR="00915A6F">
        <w:t>, t</w:t>
      </w:r>
      <w:r w:rsidRPr="00607E36">
        <w:t xml:space="preserve">he State </w:t>
      </w:r>
      <w:r w:rsidR="00915A6F">
        <w:t>reserves</w:t>
      </w:r>
      <w:r w:rsidR="00915A6F" w:rsidRPr="00607E36">
        <w:t xml:space="preserve"> </w:t>
      </w:r>
      <w:r w:rsidRPr="00607E36">
        <w:t>the right to change designated locations for receipt of card shipments</w:t>
      </w:r>
      <w:ins w:id="250" w:author="Woodside, Joseph" w:date="2019-08-28T11:12:00Z">
        <w:r w:rsidR="00AA6B4F">
          <w:t xml:space="preserve">. The current list of local agency and clinic destinations can be found at this link </w:t>
        </w:r>
      </w:ins>
      <w:ins w:id="251" w:author="Woodside, Joseph" w:date="2019-08-28T11:13:00Z">
        <w:r w:rsidR="00AA6B4F">
          <w:fldChar w:fldCharType="begin"/>
        </w:r>
        <w:r w:rsidR="00AA6B4F">
          <w:instrText xml:space="preserve"> HYPERLINK "</w:instrText>
        </w:r>
        <w:r w:rsidR="00AA6B4F" w:rsidRPr="00AA6B4F">
          <w:instrText>https://www.state.nj.us/health/fhs/wic/participants</w:instrText>
        </w:r>
        <w:r w:rsidR="00AA6B4F">
          <w:instrText xml:space="preserve">/find-wic/" </w:instrText>
        </w:r>
        <w:r w:rsidR="00AA6B4F">
          <w:fldChar w:fldCharType="separate"/>
        </w:r>
        <w:r w:rsidR="00AA6B4F" w:rsidRPr="00CC3335">
          <w:rPr>
            <w:rStyle w:val="Hyperlink"/>
          </w:rPr>
          <w:t>https://www.state.nj.us/health/fhs/wic/participants/find-wic/</w:t>
        </w:r>
        <w:r w:rsidR="00AA6B4F">
          <w:fldChar w:fldCharType="end"/>
        </w:r>
        <w:r w:rsidR="00AA6B4F">
          <w:t xml:space="preserve"> </w:t>
        </w:r>
      </w:ins>
      <w:r w:rsidR="00487466">
        <w:t>;</w:t>
      </w:r>
      <w:r w:rsidRPr="00607E36">
        <w:t xml:space="preserve"> </w:t>
      </w:r>
    </w:p>
    <w:p w14:paraId="1A007F26" w14:textId="77777777" w:rsidR="00CF69DA" w:rsidRPr="00607E36" w:rsidRDefault="00CF69DA" w:rsidP="00AF72BB">
      <w:pPr>
        <w:spacing w:before="60" w:after="60"/>
      </w:pPr>
    </w:p>
    <w:p w14:paraId="201A8762" w14:textId="77777777" w:rsidR="003D1645" w:rsidRDefault="009E7C9B" w:rsidP="00251B47">
      <w:pPr>
        <w:pStyle w:val="ListParagraph"/>
        <w:numPr>
          <w:ilvl w:val="0"/>
          <w:numId w:val="34"/>
        </w:numPr>
        <w:spacing w:before="60" w:after="60"/>
      </w:pPr>
      <w:r>
        <w:t xml:space="preserve">The Vendor {Contractor} shall cooperate with the </w:t>
      </w:r>
      <w:r w:rsidR="00781C52">
        <w:t>WOW</w:t>
      </w:r>
      <w:r>
        <w:t xml:space="preserve"> </w:t>
      </w:r>
      <w:r w:rsidR="00487466">
        <w:t>Vendor {</w:t>
      </w:r>
      <w:r>
        <w:t>Contractor</w:t>
      </w:r>
      <w:r w:rsidR="00487466">
        <w:t>}</w:t>
      </w:r>
      <w:r>
        <w:t xml:space="preserve"> to establish the replenishment order format. The</w:t>
      </w:r>
      <w:r w:rsidR="003D1645">
        <w:t xml:space="preserve"> </w:t>
      </w:r>
      <w:r w:rsidR="00781C52">
        <w:t>WOW</w:t>
      </w:r>
      <w:r w:rsidR="003D1645">
        <w:t xml:space="preserve"> system </w:t>
      </w:r>
      <w:r w:rsidR="005B1E83">
        <w:t>will</w:t>
      </w:r>
      <w:r w:rsidR="00AF72BB">
        <w:t xml:space="preserve"> </w:t>
      </w:r>
      <w:r w:rsidR="003D1645">
        <w:t xml:space="preserve">track card inventory, establish local agency reorder points, and automate card replenishment orders to the </w:t>
      </w:r>
      <w:r w:rsidR="005476D3">
        <w:t>Vendor {Contractor}</w:t>
      </w:r>
      <w:r w:rsidR="00487466">
        <w:t>;</w:t>
      </w:r>
      <w:r w:rsidR="005B1E83">
        <w:t xml:space="preserve">  </w:t>
      </w:r>
    </w:p>
    <w:p w14:paraId="34C88562" w14:textId="77777777" w:rsidR="005476D3" w:rsidRDefault="005476D3" w:rsidP="00AF72BB">
      <w:pPr>
        <w:pStyle w:val="ListParagraph"/>
      </w:pPr>
    </w:p>
    <w:p w14:paraId="0BB1BEB8" w14:textId="77777777" w:rsidR="003D1645" w:rsidRDefault="003D1645" w:rsidP="00251B47">
      <w:pPr>
        <w:pStyle w:val="ListParagraph"/>
        <w:numPr>
          <w:ilvl w:val="0"/>
          <w:numId w:val="34"/>
        </w:numPr>
        <w:spacing w:before="60" w:after="60"/>
      </w:pPr>
      <w:r w:rsidRPr="00607E36">
        <w:t xml:space="preserve">The </w:t>
      </w:r>
      <w:r w:rsidR="009E7C9B">
        <w:t xml:space="preserve">Vendor {Contractor} </w:t>
      </w:r>
      <w:r>
        <w:t xml:space="preserve">EBT System </w:t>
      </w:r>
      <w:r w:rsidRPr="00607E36">
        <w:t xml:space="preserve">shall track cards and link them to their distribution point via the card numbers.  </w:t>
      </w:r>
      <w:r>
        <w:t>The EBT system shall report the inventory of card stock at each local agency administrative site, including the card number ranges shipped to each location and the card numbers issued from each location</w:t>
      </w:r>
      <w:r w:rsidR="00487466">
        <w:t>;</w:t>
      </w:r>
    </w:p>
    <w:p w14:paraId="3CEE6293" w14:textId="77777777" w:rsidR="005476D3" w:rsidRDefault="005476D3" w:rsidP="00AF72BB">
      <w:pPr>
        <w:spacing w:before="60" w:after="60"/>
      </w:pPr>
    </w:p>
    <w:p w14:paraId="2048710E" w14:textId="77777777" w:rsidR="003D1645" w:rsidRDefault="00350D97" w:rsidP="00251B47">
      <w:pPr>
        <w:pStyle w:val="ListParagraph"/>
        <w:numPr>
          <w:ilvl w:val="0"/>
          <w:numId w:val="34"/>
        </w:numPr>
        <w:spacing w:before="60" w:after="60"/>
      </w:pPr>
      <w:r>
        <w:t>The Vendor {Contractor} shall</w:t>
      </w:r>
      <w:r w:rsidR="007F1CA3">
        <w:t>, at a minimum,</w:t>
      </w:r>
      <w:r w:rsidR="00DB5015">
        <w:t xml:space="preserve"> </w:t>
      </w:r>
      <w:r>
        <w:t>adhere to t</w:t>
      </w:r>
      <w:r w:rsidR="003D1645" w:rsidRPr="00607E36">
        <w:t xml:space="preserve">he following </w:t>
      </w:r>
      <w:r>
        <w:t xml:space="preserve">card shipment </w:t>
      </w:r>
      <w:r w:rsidR="003D1645" w:rsidRPr="00607E36">
        <w:t>security measures</w:t>
      </w:r>
      <w:r w:rsidR="00AB0651">
        <w:t xml:space="preserve"> when shipping to local agency administrative site</w:t>
      </w:r>
      <w:r w:rsidR="00686B5A">
        <w:t>:</w:t>
      </w:r>
    </w:p>
    <w:p w14:paraId="1625DCC9" w14:textId="77777777" w:rsidR="00350D97" w:rsidRPr="00607E36" w:rsidRDefault="00350D97" w:rsidP="00350D97">
      <w:pPr>
        <w:pStyle w:val="ListParagraph"/>
        <w:spacing w:before="60" w:after="60"/>
        <w:ind w:left="504"/>
      </w:pPr>
    </w:p>
    <w:p w14:paraId="4593D56C" w14:textId="77777777" w:rsidR="003D1645" w:rsidRDefault="003D1645" w:rsidP="00251B47">
      <w:pPr>
        <w:pStyle w:val="ListParagraph"/>
        <w:numPr>
          <w:ilvl w:val="1"/>
          <w:numId w:val="102"/>
        </w:numPr>
        <w:spacing w:before="60" w:after="60"/>
        <w:ind w:left="1080"/>
      </w:pPr>
      <w:r w:rsidRPr="00607E36">
        <w:t xml:space="preserve">Card boxes </w:t>
      </w:r>
      <w:r>
        <w:t xml:space="preserve">shall </w:t>
      </w:r>
      <w:r w:rsidRPr="00607E36">
        <w:t xml:space="preserve">be shipped </w:t>
      </w:r>
      <w:r>
        <w:t xml:space="preserve">in sleeves </w:t>
      </w:r>
      <w:r w:rsidRPr="00607E36">
        <w:t xml:space="preserve">with a numbering system and accompanying inventory list in hard copy </w:t>
      </w:r>
      <w:r>
        <w:t>format (</w:t>
      </w:r>
      <w:r w:rsidRPr="00607E36">
        <w:t xml:space="preserve">and electronic </w:t>
      </w:r>
      <w:r>
        <w:t xml:space="preserve">copy also provided) </w:t>
      </w:r>
      <w:r w:rsidRPr="00607E36">
        <w:t xml:space="preserve">that </w:t>
      </w:r>
      <w:r w:rsidR="00915A6F">
        <w:t>must</w:t>
      </w:r>
      <w:r w:rsidR="00915A6F" w:rsidRPr="00607E36">
        <w:t xml:space="preserve"> </w:t>
      </w:r>
      <w:r w:rsidRPr="00607E36">
        <w:t>indicate card numbering sequences, so that the contents of the box may be ascertained without inspection (opening the box)</w:t>
      </w:r>
      <w:r w:rsidR="00AB0651">
        <w:t xml:space="preserve"> by the local agency</w:t>
      </w:r>
      <w:r w:rsidR="005476D3">
        <w:t>;</w:t>
      </w:r>
    </w:p>
    <w:p w14:paraId="536F783C" w14:textId="77777777" w:rsidR="00686B5A" w:rsidRDefault="003D1645" w:rsidP="00251B47">
      <w:pPr>
        <w:pStyle w:val="ListParagraph"/>
        <w:numPr>
          <w:ilvl w:val="1"/>
          <w:numId w:val="102"/>
        </w:numPr>
        <w:spacing w:before="60" w:after="60"/>
        <w:ind w:left="1080"/>
      </w:pPr>
      <w:r w:rsidRPr="00607E36">
        <w:lastRenderedPageBreak/>
        <w:t xml:space="preserve">Each sleeve shall be labeled with the card number sequence it contains and </w:t>
      </w:r>
      <w:r>
        <w:t xml:space="preserve">shall </w:t>
      </w:r>
      <w:r w:rsidRPr="00607E36">
        <w:t>be sealed with security tape to identify unauthorized access</w:t>
      </w:r>
      <w:r w:rsidR="005476D3">
        <w:t>;</w:t>
      </w:r>
      <w:r w:rsidRPr="00607E36">
        <w:t xml:space="preserve"> </w:t>
      </w:r>
      <w:r w:rsidR="00686B5A" w:rsidRPr="00607E36">
        <w:t xml:space="preserve">Cartons </w:t>
      </w:r>
      <w:r w:rsidR="00686B5A">
        <w:t xml:space="preserve">shall </w:t>
      </w:r>
      <w:r w:rsidR="00686B5A" w:rsidRPr="00607E36">
        <w:t>not be labeled in a manner that reveals their contents</w:t>
      </w:r>
      <w:r w:rsidR="00686B5A">
        <w:t>;</w:t>
      </w:r>
      <w:r w:rsidR="00686B5A" w:rsidRPr="00607E36">
        <w:t xml:space="preserve"> </w:t>
      </w:r>
      <w:r w:rsidR="00686B5A">
        <w:t>and</w:t>
      </w:r>
    </w:p>
    <w:p w14:paraId="76647421" w14:textId="77777777" w:rsidR="003D1645" w:rsidRDefault="003D1645" w:rsidP="00251B47">
      <w:pPr>
        <w:pStyle w:val="ListParagraph"/>
        <w:numPr>
          <w:ilvl w:val="1"/>
          <w:numId w:val="102"/>
        </w:numPr>
        <w:spacing w:before="60" w:after="60"/>
        <w:ind w:left="1080"/>
      </w:pPr>
      <w:r w:rsidRPr="00607E36">
        <w:t xml:space="preserve">Sleeves </w:t>
      </w:r>
      <w:r>
        <w:t xml:space="preserve">shall </w:t>
      </w:r>
      <w:r w:rsidRPr="00607E36">
        <w:t xml:space="preserve">be packed in cartons in numeric sequence, </w:t>
      </w:r>
      <w:r w:rsidR="00734FCC">
        <w:t>(</w:t>
      </w:r>
      <w:r w:rsidRPr="00607E36">
        <w:t>i.e., from lowest sequence number in lowest carton number to highest sequence number in highest carton number</w:t>
      </w:r>
      <w:r w:rsidR="00734FCC">
        <w:t>);</w:t>
      </w:r>
    </w:p>
    <w:p w14:paraId="06C80A22" w14:textId="77777777" w:rsidR="00915A6F" w:rsidRPr="00607E36" w:rsidRDefault="00915A6F" w:rsidP="00902F95">
      <w:pPr>
        <w:pStyle w:val="ListParagraph"/>
        <w:spacing w:before="60" w:after="60"/>
      </w:pPr>
    </w:p>
    <w:p w14:paraId="43395C72" w14:textId="319D7340" w:rsidR="003D1645" w:rsidRDefault="003D1645" w:rsidP="00251B47">
      <w:pPr>
        <w:pStyle w:val="ListParagraph"/>
        <w:numPr>
          <w:ilvl w:val="0"/>
          <w:numId w:val="34"/>
        </w:numPr>
        <w:spacing w:before="60" w:after="60"/>
      </w:pPr>
      <w:del w:id="252" w:author="Woodside, Joseph" w:date="2019-09-18T16:53:00Z">
        <w:r w:rsidRPr="00607E36" w:rsidDel="007B11DA">
          <w:delText xml:space="preserve">The </w:delText>
        </w:r>
        <w:r w:rsidR="005476D3" w:rsidDel="007B11DA">
          <w:delText>Vendor {</w:delText>
        </w:r>
        <w:r w:rsidRPr="00607E36" w:rsidDel="007B11DA">
          <w:delText>Contractor</w:delText>
        </w:r>
        <w:r w:rsidR="005476D3" w:rsidDel="007B11DA">
          <w:delText>}</w:delText>
        </w:r>
        <w:r w:rsidRPr="00607E36" w:rsidDel="007B11DA">
          <w:delText xml:space="preserve"> shall issue replacement cards via first-class, U</w:delText>
        </w:r>
        <w:r w:rsidR="00915A6F" w:rsidDel="007B11DA">
          <w:delText xml:space="preserve">nited </w:delText>
        </w:r>
        <w:r w:rsidRPr="00607E36" w:rsidDel="007B11DA">
          <w:delText>S</w:delText>
        </w:r>
        <w:r w:rsidR="00915A6F" w:rsidDel="007B11DA">
          <w:delText>tates (US)</w:delText>
        </w:r>
        <w:r w:rsidRPr="00607E36" w:rsidDel="007B11DA">
          <w:delText xml:space="preserve"> mail</w:delText>
        </w:r>
        <w:r w:rsidDel="007B11DA">
          <w:delText>, Return Service requested</w:delText>
        </w:r>
        <w:r w:rsidRPr="00607E36" w:rsidDel="007B11DA">
          <w:delText xml:space="preserve">. </w:delText>
        </w:r>
        <w:r w:rsidDel="007B11DA">
          <w:delText>A</w:delText>
        </w:r>
        <w:r w:rsidRPr="00607E36" w:rsidDel="007B11DA">
          <w:delText xml:space="preserve">t the request of the </w:delText>
        </w:r>
        <w:r w:rsidR="005476D3" w:rsidRPr="00607E36" w:rsidDel="007B11DA">
          <w:delText>S</w:delText>
        </w:r>
        <w:r w:rsidR="005476D3" w:rsidDel="007B11DA">
          <w:delText>CM</w:delText>
        </w:r>
        <w:r w:rsidRPr="00607E36" w:rsidDel="007B11DA">
          <w:delText xml:space="preserve">, </w:delText>
        </w:r>
        <w:r w:rsidDel="007B11DA">
          <w:delText xml:space="preserve">the </w:delText>
        </w:r>
        <w:r w:rsidR="005476D3" w:rsidDel="007B11DA">
          <w:delText>Vendor {</w:delText>
        </w:r>
        <w:r w:rsidDel="007B11DA">
          <w:delText>Contractor</w:delText>
        </w:r>
        <w:r w:rsidR="005476D3" w:rsidDel="007B11DA">
          <w:delText>}</w:delText>
        </w:r>
        <w:r w:rsidDel="007B11DA">
          <w:delText xml:space="preserve"> shall issue </w:delText>
        </w:r>
        <w:r w:rsidRPr="00607E36" w:rsidDel="007B11DA">
          <w:delText xml:space="preserve">a replacement card via over-night delivery, </w:delText>
        </w:r>
        <w:r w:rsidR="005476D3" w:rsidDel="007B11DA">
          <w:delText>at</w:delText>
        </w:r>
        <w:r w:rsidR="005476D3" w:rsidRPr="00607E36" w:rsidDel="007B11DA">
          <w:delText xml:space="preserve"> </w:delText>
        </w:r>
        <w:r w:rsidRPr="00607E36" w:rsidDel="007B11DA">
          <w:delText>no additional cost to the State</w:delText>
        </w:r>
        <w:r w:rsidDel="007B11DA">
          <w:delText xml:space="preserve">.  </w:delText>
        </w:r>
        <w:r w:rsidRPr="00607E36" w:rsidDel="007B11DA">
          <w:delText xml:space="preserve">The </w:delText>
        </w:r>
        <w:r w:rsidR="005476D3" w:rsidDel="007B11DA">
          <w:delText>Vendor {</w:delText>
        </w:r>
        <w:r w:rsidRPr="00607E36" w:rsidDel="007B11DA">
          <w:delText>Contractor</w:delText>
        </w:r>
        <w:r w:rsidR="005476D3" w:rsidDel="007B11DA">
          <w:delText>}</w:delText>
        </w:r>
        <w:r w:rsidRPr="00607E36" w:rsidDel="007B11DA">
          <w:delText xml:space="preserve"> must issue replacement cards within one</w:delText>
        </w:r>
        <w:r w:rsidR="005476D3" w:rsidDel="007B11DA">
          <w:delText xml:space="preserve"> (1)</w:delText>
        </w:r>
        <w:r w:rsidRPr="00607E36" w:rsidDel="007B11DA">
          <w:delText xml:space="preserve"> business day of a cardholder reporting a lost, stolen</w:delText>
        </w:r>
        <w:r w:rsidR="00734FCC" w:rsidDel="007B11DA">
          <w:delText>,</w:delText>
        </w:r>
        <w:r w:rsidRPr="00607E36" w:rsidDel="007B11DA">
          <w:delText xml:space="preserve"> or damaged card.  </w:delText>
        </w:r>
      </w:del>
      <w:r w:rsidRPr="00607E36">
        <w:t xml:space="preserve">The </w:t>
      </w:r>
      <w:r>
        <w:t>EBT</w:t>
      </w:r>
      <w:r w:rsidRPr="00607E36">
        <w:t xml:space="preserve"> system must provide cardholders with the ability to report lost, stolen</w:t>
      </w:r>
      <w:r w:rsidR="00734FCC">
        <w:t>,</w:t>
      </w:r>
      <w:r w:rsidRPr="00607E36">
        <w:t xml:space="preserve"> or damaged cards 24 hours </w:t>
      </w:r>
      <w:r w:rsidR="00915A6F">
        <w:t>a</w:t>
      </w:r>
      <w:r w:rsidR="00915A6F" w:rsidRPr="00607E36">
        <w:t xml:space="preserve"> </w:t>
      </w:r>
      <w:r w:rsidRPr="00607E36">
        <w:t xml:space="preserve">day, 7 days </w:t>
      </w:r>
      <w:r w:rsidR="00915A6F">
        <w:t>a</w:t>
      </w:r>
      <w:r w:rsidR="00915A6F" w:rsidRPr="00607E36">
        <w:t xml:space="preserve"> </w:t>
      </w:r>
      <w:r w:rsidRPr="00607E36">
        <w:t>week</w:t>
      </w:r>
      <w:r w:rsidR="00915A6F">
        <w:t>, 365 days a year</w:t>
      </w:r>
      <w:ins w:id="253" w:author="Woodside, Joseph" w:date="2019-09-18T16:53:00Z">
        <w:r w:rsidR="007B11DA">
          <w:t>. Participants will need to visit an agency location for the issuance of a new or replacement card</w:t>
        </w:r>
      </w:ins>
      <w:r w:rsidR="00734FCC">
        <w:t>;</w:t>
      </w:r>
    </w:p>
    <w:p w14:paraId="0A9C4DB2" w14:textId="77777777" w:rsidR="005476D3" w:rsidRDefault="005476D3" w:rsidP="0070406F">
      <w:pPr>
        <w:pStyle w:val="ListParagraph"/>
      </w:pPr>
    </w:p>
    <w:p w14:paraId="295D55B2" w14:textId="77777777" w:rsidR="003D1645" w:rsidRDefault="003D1645" w:rsidP="00251B47">
      <w:pPr>
        <w:pStyle w:val="ListParagraph"/>
        <w:numPr>
          <w:ilvl w:val="0"/>
          <w:numId w:val="34"/>
        </w:numPr>
        <w:spacing w:before="60" w:after="60"/>
      </w:pPr>
      <w:r w:rsidRPr="00607E36">
        <w:t xml:space="preserve">Prior to </w:t>
      </w:r>
      <w:r w:rsidR="00915A6F">
        <w:t>issuing a replacement card</w:t>
      </w:r>
      <w:r w:rsidRPr="00607E36">
        <w:t xml:space="preserve">, the </w:t>
      </w:r>
      <w:r>
        <w:t>EBT system must</w:t>
      </w:r>
      <w:r w:rsidRPr="00607E36">
        <w:t xml:space="preserve"> validate t</w:t>
      </w:r>
      <w:r>
        <w:t>hat the previous card has been deactivated</w:t>
      </w:r>
      <w:r w:rsidRPr="00607E36">
        <w:t xml:space="preserve"> in the </w:t>
      </w:r>
      <w:r>
        <w:t>EBT system</w:t>
      </w:r>
      <w:r w:rsidRPr="00607E36">
        <w:t xml:space="preserve">.  If a previous card is still active, the </w:t>
      </w:r>
      <w:r>
        <w:t>EBT system</w:t>
      </w:r>
      <w:r w:rsidRPr="00607E36">
        <w:t xml:space="preserve"> </w:t>
      </w:r>
      <w:r>
        <w:t>must</w:t>
      </w:r>
      <w:r w:rsidRPr="00607E36">
        <w:t xml:space="preserve"> deactivate that card </w:t>
      </w:r>
      <w:r>
        <w:t>prior to</w:t>
      </w:r>
      <w:r w:rsidRPr="00607E36">
        <w:t xml:space="preserve"> issuing </w:t>
      </w:r>
      <w:r w:rsidR="005476D3">
        <w:t>a</w:t>
      </w:r>
      <w:r w:rsidR="005476D3" w:rsidRPr="00607E36">
        <w:t xml:space="preserve"> </w:t>
      </w:r>
      <w:r w:rsidRPr="00607E36">
        <w:t>new c</w:t>
      </w:r>
      <w:r>
        <w:t>ard to the cardholder</w:t>
      </w:r>
      <w:r w:rsidR="00734FCC">
        <w:t>;</w:t>
      </w:r>
      <w:r>
        <w:t xml:space="preserve">  </w:t>
      </w:r>
    </w:p>
    <w:p w14:paraId="7CAD51B2" w14:textId="77777777" w:rsidR="005476D3" w:rsidRDefault="005476D3" w:rsidP="0070406F">
      <w:pPr>
        <w:spacing w:before="60" w:after="60"/>
      </w:pPr>
    </w:p>
    <w:p w14:paraId="2024172C" w14:textId="77777777" w:rsidR="003D1645" w:rsidRDefault="003D1645" w:rsidP="00251B47">
      <w:pPr>
        <w:pStyle w:val="ListParagraph"/>
        <w:numPr>
          <w:ilvl w:val="0"/>
          <w:numId w:val="34"/>
        </w:numPr>
        <w:spacing w:before="60" w:after="60"/>
      </w:pPr>
      <w:r w:rsidRPr="00607E36">
        <w:t>When a replacement card is issued, the cardholder’s existing PIN must be use</w:t>
      </w:r>
      <w:r>
        <w:t>able with the replacement card</w:t>
      </w:r>
      <w:r w:rsidR="00734FCC">
        <w:t>;</w:t>
      </w:r>
    </w:p>
    <w:p w14:paraId="2399B00E" w14:textId="77777777" w:rsidR="005476D3" w:rsidRDefault="005476D3" w:rsidP="0070406F">
      <w:pPr>
        <w:pStyle w:val="ListParagraph"/>
      </w:pPr>
    </w:p>
    <w:p w14:paraId="5A03BDFC" w14:textId="77777777" w:rsidR="003D1645" w:rsidRDefault="003D1645" w:rsidP="00251B47">
      <w:pPr>
        <w:pStyle w:val="ListParagraph"/>
        <w:numPr>
          <w:ilvl w:val="0"/>
          <w:numId w:val="34"/>
        </w:numPr>
        <w:spacing w:before="60" w:after="60"/>
      </w:pPr>
      <w:r w:rsidRPr="00607E36">
        <w:t xml:space="preserve">The </w:t>
      </w:r>
      <w:r>
        <w:t>EBT system must</w:t>
      </w:r>
      <w:r w:rsidRPr="00607E36">
        <w:t xml:space="preserve"> return a daily file of all replacement cards issued by the </w:t>
      </w:r>
      <w:r w:rsidR="005476D3">
        <w:t>Vendor {</w:t>
      </w:r>
      <w:r w:rsidRPr="00607E36">
        <w:t>Contractor</w:t>
      </w:r>
      <w:r w:rsidR="005476D3">
        <w:t>}</w:t>
      </w:r>
      <w:r w:rsidRPr="00607E36">
        <w:t>. Formats, schedule, etc. shall be determined during the JAD sessions</w:t>
      </w:r>
      <w:r w:rsidR="00734FCC">
        <w:t>;</w:t>
      </w:r>
    </w:p>
    <w:p w14:paraId="5C9C4F87" w14:textId="77777777" w:rsidR="005476D3" w:rsidRDefault="005476D3" w:rsidP="0070406F">
      <w:pPr>
        <w:spacing w:before="60" w:after="60"/>
      </w:pPr>
    </w:p>
    <w:p w14:paraId="73A3C5DB" w14:textId="77777777" w:rsidR="003D1645" w:rsidRDefault="003D1645" w:rsidP="00251B47">
      <w:pPr>
        <w:pStyle w:val="ListParagraph"/>
        <w:numPr>
          <w:ilvl w:val="0"/>
          <w:numId w:val="34"/>
        </w:numPr>
        <w:spacing w:before="60" w:after="60"/>
      </w:pPr>
      <w:r>
        <w:t>R</w:t>
      </w:r>
      <w:r w:rsidRPr="00607E36">
        <w:t xml:space="preserve">eplacement cards may </w:t>
      </w:r>
      <w:r>
        <w:t xml:space="preserve">also </w:t>
      </w:r>
      <w:r w:rsidRPr="00607E36">
        <w:t>be issued</w:t>
      </w:r>
      <w:r w:rsidR="00BD6303">
        <w:t xml:space="preserve"> </w:t>
      </w:r>
      <w:r w:rsidRPr="00607E36">
        <w:t xml:space="preserve">at the clinic. Accordingly, the </w:t>
      </w:r>
      <w:r>
        <w:t>EBT system must</w:t>
      </w:r>
      <w:r w:rsidRPr="00607E36">
        <w:t xml:space="preserve"> provide functionality to </w:t>
      </w:r>
      <w:r>
        <w:t xml:space="preserve">receive </w:t>
      </w:r>
      <w:r w:rsidRPr="00607E36">
        <w:t xml:space="preserve">replacement card information transmitted </w:t>
      </w:r>
      <w:r>
        <w:t xml:space="preserve">in </w:t>
      </w:r>
      <w:r w:rsidRPr="00607E36">
        <w:t xml:space="preserve">real time to the </w:t>
      </w:r>
      <w:r>
        <w:t>EBT system</w:t>
      </w:r>
      <w:r w:rsidRPr="00607E36">
        <w:t xml:space="preserve"> from </w:t>
      </w:r>
      <w:r w:rsidR="0070406F">
        <w:t xml:space="preserve">the </w:t>
      </w:r>
      <w:r w:rsidR="00781C52">
        <w:t>WOW</w:t>
      </w:r>
      <w:r w:rsidR="0070406F">
        <w:t xml:space="preserve"> system</w:t>
      </w:r>
      <w:r w:rsidRPr="00607E36">
        <w:t xml:space="preserve">. </w:t>
      </w:r>
    </w:p>
    <w:p w14:paraId="6CEA5E43" w14:textId="77777777" w:rsidR="00602A5D" w:rsidRDefault="00602A5D" w:rsidP="0070406F">
      <w:pPr>
        <w:pStyle w:val="ListParagraph"/>
      </w:pPr>
    </w:p>
    <w:p w14:paraId="762F2C58" w14:textId="77777777" w:rsidR="00602A5D" w:rsidRDefault="00602A5D" w:rsidP="00335FA2">
      <w:pPr>
        <w:pStyle w:val="Heading3"/>
        <w:numPr>
          <w:ilvl w:val="0"/>
          <w:numId w:val="0"/>
        </w:numPr>
      </w:pPr>
      <w:bookmarkStart w:id="254" w:name="_Toc9413879"/>
      <w:r>
        <w:t>3.2.6 card issuance and pin management</w:t>
      </w:r>
      <w:bookmarkEnd w:id="254"/>
      <w:r>
        <w:t xml:space="preserve"> </w:t>
      </w:r>
    </w:p>
    <w:p w14:paraId="0AC51D7D" w14:textId="77777777" w:rsidR="005476D3" w:rsidRDefault="005476D3" w:rsidP="0070406F">
      <w:pPr>
        <w:pStyle w:val="ListParagraph"/>
      </w:pPr>
    </w:p>
    <w:p w14:paraId="4708FF14" w14:textId="77777777" w:rsidR="003D1645" w:rsidRDefault="003D1645" w:rsidP="00251B47">
      <w:pPr>
        <w:pStyle w:val="ListParagraph"/>
        <w:numPr>
          <w:ilvl w:val="0"/>
          <w:numId w:val="35"/>
        </w:numPr>
        <w:spacing w:before="60" w:after="60"/>
      </w:pPr>
      <w:r>
        <w:t xml:space="preserve">The </w:t>
      </w:r>
      <w:r w:rsidR="005476D3">
        <w:t>Vendor {Contractor}</w:t>
      </w:r>
      <w:r>
        <w:t xml:space="preserve"> shall provide USB-connected devices for card swipe</w:t>
      </w:r>
      <w:r w:rsidR="003C240F">
        <w:t xml:space="preserve"> and </w:t>
      </w:r>
      <w:r>
        <w:t>PIN select</w:t>
      </w:r>
      <w:r w:rsidR="002E29FF">
        <w:t xml:space="preserve"> </w:t>
      </w:r>
      <w:r>
        <w:t xml:space="preserve">to be used at </w:t>
      </w:r>
      <w:r w:rsidR="00F11E9C">
        <w:t>local agency</w:t>
      </w:r>
      <w:r w:rsidR="001C3E4A">
        <w:t>/</w:t>
      </w:r>
      <w:r>
        <w:t xml:space="preserve">clinics. </w:t>
      </w:r>
    </w:p>
    <w:p w14:paraId="3F2E84B9" w14:textId="77777777" w:rsidR="00BD6303" w:rsidRDefault="00BD6303" w:rsidP="0070406F">
      <w:pPr>
        <w:spacing w:before="60" w:after="60"/>
      </w:pPr>
    </w:p>
    <w:p w14:paraId="76A67A9B" w14:textId="77777777" w:rsidR="003D1645" w:rsidRDefault="0003791B" w:rsidP="00251B47">
      <w:pPr>
        <w:pStyle w:val="ListParagraph"/>
        <w:numPr>
          <w:ilvl w:val="0"/>
          <w:numId w:val="35"/>
        </w:numPr>
        <w:spacing w:before="60" w:after="60"/>
      </w:pPr>
      <w:r>
        <w:t>The Vendor {Contractor} shall provide</w:t>
      </w:r>
      <w:r w:rsidR="003D1645">
        <w:t xml:space="preserve"> EBT cards </w:t>
      </w:r>
      <w:r>
        <w:t>that are</w:t>
      </w:r>
      <w:r w:rsidR="003D1645">
        <w:t xml:space="preserve"> issued by the local agency clinic.  The authorized clinic staff will swipe the card in the device so that the card account number (PAN) can be associated with the cardholder in </w:t>
      </w:r>
      <w:r w:rsidR="005B1E83">
        <w:t xml:space="preserve">the </w:t>
      </w:r>
      <w:r w:rsidR="00781C52">
        <w:t>WOW</w:t>
      </w:r>
      <w:r w:rsidR="0070406F">
        <w:t xml:space="preserve"> system, without</w:t>
      </w:r>
      <w:r w:rsidR="003D1645">
        <w:t xml:space="preserve"> requiring the staff to manually key the number. The cardholder will use the device to select a PIN and the device will encrypt the PIN. </w:t>
      </w:r>
      <w:r w:rsidR="00781C52">
        <w:t>WOW</w:t>
      </w:r>
      <w:r w:rsidR="003D1645">
        <w:t xml:space="preserve"> will transmit the PAN, the encrypted PIN</w:t>
      </w:r>
      <w:r w:rsidR="004149A6">
        <w:t>,</w:t>
      </w:r>
      <w:r>
        <w:t xml:space="preserve"> and </w:t>
      </w:r>
      <w:r w:rsidR="003D1645">
        <w:t xml:space="preserve">the cardholder and household information to the EBT system </w:t>
      </w:r>
      <w:r>
        <w:t xml:space="preserve">with </w:t>
      </w:r>
      <w:r w:rsidR="00540F87">
        <w:t xml:space="preserve">a message through the </w:t>
      </w:r>
      <w:r w:rsidR="00781C52">
        <w:t>WOW</w:t>
      </w:r>
      <w:r w:rsidR="00540F87">
        <w:t>-EBT interface</w:t>
      </w:r>
      <w:r w:rsidR="004149A6">
        <w:t>;</w:t>
      </w:r>
    </w:p>
    <w:p w14:paraId="6BBA7E7F" w14:textId="77777777" w:rsidR="00BD6303" w:rsidRDefault="00BD6303" w:rsidP="0070406F">
      <w:pPr>
        <w:pStyle w:val="ListParagraph"/>
      </w:pPr>
    </w:p>
    <w:p w14:paraId="6C93C771" w14:textId="77777777" w:rsidR="003D1645" w:rsidRDefault="0003791B" w:rsidP="00251B47">
      <w:pPr>
        <w:pStyle w:val="ListParagraph"/>
        <w:numPr>
          <w:ilvl w:val="0"/>
          <w:numId w:val="35"/>
        </w:numPr>
        <w:spacing w:before="60" w:after="60"/>
      </w:pPr>
      <w:r>
        <w:t>The Vendor {Contractor} shall allow e</w:t>
      </w:r>
      <w:r w:rsidR="003D1645">
        <w:t xml:space="preserve">ach household up to </w:t>
      </w:r>
      <w:r w:rsidR="003C240F">
        <w:t xml:space="preserve">two </w:t>
      </w:r>
      <w:r w:rsidR="006A2697">
        <w:t>(</w:t>
      </w:r>
      <w:r w:rsidR="003C240F">
        <w:t>2</w:t>
      </w:r>
      <w:r w:rsidR="006A2697">
        <w:t xml:space="preserve">) </w:t>
      </w:r>
      <w:r w:rsidR="003D1645">
        <w:t>cards: one card issued to the Authorized Representative</w:t>
      </w:r>
      <w:r w:rsidR="003C240F">
        <w:t xml:space="preserve"> and </w:t>
      </w:r>
      <w:r w:rsidR="003D1645">
        <w:t>one card issued to a designated Alternate Authorized Representative</w:t>
      </w:r>
      <w:r w:rsidR="003C240F">
        <w:t xml:space="preserve"> or </w:t>
      </w:r>
      <w:r w:rsidR="003D1645">
        <w:t>a designated Proxy.  The EBT system must allow the cancellation of a proxy card at the primary cardholder’s request via the Automated Response Unit (ARU), live customer service and/or cardholder web portal</w:t>
      </w:r>
      <w:r w:rsidR="003104B5">
        <w:t>,</w:t>
      </w:r>
      <w:r w:rsidR="003D1645">
        <w:t xml:space="preserve"> or at the clinic</w:t>
      </w:r>
      <w:r w:rsidR="003104B5">
        <w:t>;</w:t>
      </w:r>
    </w:p>
    <w:p w14:paraId="7C573D3F" w14:textId="77777777" w:rsidR="00BD6303" w:rsidRDefault="00BD6303" w:rsidP="0070406F">
      <w:pPr>
        <w:spacing w:before="60" w:after="60"/>
      </w:pPr>
    </w:p>
    <w:p w14:paraId="39D59C30" w14:textId="77777777" w:rsidR="003D1645" w:rsidRDefault="003D1645" w:rsidP="00251B47">
      <w:pPr>
        <w:pStyle w:val="ListParagraph"/>
        <w:numPr>
          <w:ilvl w:val="0"/>
          <w:numId w:val="35"/>
        </w:numPr>
        <w:spacing w:before="60" w:after="60"/>
      </w:pPr>
      <w:r>
        <w:t xml:space="preserve">The </w:t>
      </w:r>
      <w:r w:rsidR="0003791B">
        <w:t xml:space="preserve">Vendor {Contractor} </w:t>
      </w:r>
      <w:r>
        <w:t xml:space="preserve">EBT system must support the set-up and maintenance of accounts and the issuance of cards by the </w:t>
      </w:r>
      <w:r w:rsidR="00011417">
        <w:t>NJWIC</w:t>
      </w:r>
      <w:r>
        <w:t xml:space="preserve"> to support the testing of WIC </w:t>
      </w:r>
      <w:r w:rsidR="005D42FB">
        <w:t xml:space="preserve"> authorized r</w:t>
      </w:r>
      <w:r w:rsidR="0070406F">
        <w:t xml:space="preserve">etailer </w:t>
      </w:r>
      <w:r w:rsidR="0070406F">
        <w:lastRenderedPageBreak/>
        <w:t>systems</w:t>
      </w:r>
      <w:r>
        <w:t xml:space="preserve">, training </w:t>
      </w:r>
      <w:r w:rsidR="009F53EA">
        <w:t>WIC Authorized Retailer</w:t>
      </w:r>
      <w:r w:rsidR="0070406F">
        <w:t xml:space="preserve"> </w:t>
      </w:r>
      <w:r>
        <w:t xml:space="preserve">staff, and for the State or its </w:t>
      </w:r>
      <w:r w:rsidR="0070406F">
        <w:t xml:space="preserve">authorized </w:t>
      </w:r>
      <w:r>
        <w:t xml:space="preserve">designees to conduct retailer compliance and monitoring activities.  Card numbering and sequencing must be designed to prevent retailers from determining a card is for </w:t>
      </w:r>
      <w:r w:rsidR="005D42FB">
        <w:t xml:space="preserve">fraud </w:t>
      </w:r>
      <w:r>
        <w:t>monitoring purposes</w:t>
      </w:r>
      <w:r w:rsidR="00076632">
        <w:t>;</w:t>
      </w:r>
    </w:p>
    <w:p w14:paraId="52D5B27B" w14:textId="77777777" w:rsidR="00BD6303" w:rsidRDefault="00BD6303" w:rsidP="0070406F">
      <w:pPr>
        <w:pStyle w:val="ListParagraph"/>
      </w:pPr>
    </w:p>
    <w:p w14:paraId="6B2CF8BD" w14:textId="77777777" w:rsidR="003D1645" w:rsidRDefault="003D1645" w:rsidP="00251B47">
      <w:pPr>
        <w:pStyle w:val="ListParagraph"/>
        <w:numPr>
          <w:ilvl w:val="0"/>
          <w:numId w:val="35"/>
        </w:numPr>
        <w:spacing w:before="60" w:after="60"/>
      </w:pPr>
      <w:r>
        <w:t xml:space="preserve">The </w:t>
      </w:r>
      <w:r w:rsidR="0003791B">
        <w:t xml:space="preserve">Vendor {Contractor} </w:t>
      </w:r>
      <w:r>
        <w:t>EBT system must support each cardholder’s selection of a PIN. All PIN selection</w:t>
      </w:r>
      <w:r w:rsidR="0003791B">
        <w:t>s</w:t>
      </w:r>
      <w:r>
        <w:t xml:space="preserve"> will be via a PIN selection device, a secure web portal, and/or the ARU/Customer Service.  PIN mailers shall not be used.  The PIN shall not be stored in the MIS system</w:t>
      </w:r>
      <w:r w:rsidR="00076632">
        <w:t>;</w:t>
      </w:r>
    </w:p>
    <w:p w14:paraId="374F659E" w14:textId="77777777" w:rsidR="00BD6303" w:rsidRDefault="00BD6303" w:rsidP="0070406F">
      <w:pPr>
        <w:spacing w:before="60" w:after="60"/>
      </w:pPr>
    </w:p>
    <w:p w14:paraId="7BFA3B15" w14:textId="77777777" w:rsidR="003D1645" w:rsidRDefault="003D1645" w:rsidP="00251B47">
      <w:pPr>
        <w:pStyle w:val="ListParagraph"/>
        <w:numPr>
          <w:ilvl w:val="0"/>
          <w:numId w:val="35"/>
        </w:numPr>
        <w:spacing w:before="60" w:after="60"/>
      </w:pPr>
      <w:r>
        <w:t>The</w:t>
      </w:r>
      <w:r w:rsidR="00BD6303">
        <w:t xml:space="preserve"> Vendor {</w:t>
      </w:r>
      <w:r>
        <w:t>Contractor</w:t>
      </w:r>
      <w:r w:rsidR="00BD6303">
        <w:t>}</w:t>
      </w:r>
      <w:r>
        <w:t xml:space="preserve"> shall provide PIN selection equipment and any associated peripherals or supplies to the clinics</w:t>
      </w:r>
      <w:r w:rsidR="00BD6303">
        <w:t>, at no additional cost to the State</w:t>
      </w:r>
      <w:r w:rsidR="00076632">
        <w:t>;</w:t>
      </w:r>
      <w:r w:rsidR="00BD6303">
        <w:t xml:space="preserve"> </w:t>
      </w:r>
    </w:p>
    <w:p w14:paraId="49B988EB" w14:textId="77777777" w:rsidR="00BD6303" w:rsidRDefault="00BD6303" w:rsidP="0070406F">
      <w:pPr>
        <w:pStyle w:val="ListParagraph"/>
      </w:pPr>
    </w:p>
    <w:p w14:paraId="6DC6759C" w14:textId="77777777" w:rsidR="003D1645" w:rsidRDefault="003D1645" w:rsidP="00251B47">
      <w:pPr>
        <w:pStyle w:val="ListParagraph"/>
        <w:numPr>
          <w:ilvl w:val="0"/>
          <w:numId w:val="35"/>
        </w:numPr>
        <w:spacing w:before="60" w:after="60"/>
      </w:pPr>
      <w:r>
        <w:t xml:space="preserve">PIN security must meet the guidelines set forth in the most recent version of the FNS </w:t>
      </w:r>
      <w:r w:rsidR="005D42FB">
        <w:t xml:space="preserve">WIC EBT </w:t>
      </w:r>
      <w:r>
        <w:t xml:space="preserve">Operating Rules </w:t>
      </w:r>
      <w:r w:rsidR="00150F7A">
        <w:t xml:space="preserve">(link provided in Section 3.1.1) </w:t>
      </w:r>
      <w:r>
        <w:t>and conform to industry standards</w:t>
      </w:r>
      <w:r w:rsidR="00076632">
        <w:t>; and</w:t>
      </w:r>
    </w:p>
    <w:p w14:paraId="719AE47E" w14:textId="77777777" w:rsidR="00BD6303" w:rsidRDefault="00150F7A" w:rsidP="0070406F">
      <w:pPr>
        <w:spacing w:before="60" w:after="60"/>
      </w:pPr>
      <w:r>
        <w:t xml:space="preserve"> </w:t>
      </w:r>
    </w:p>
    <w:p w14:paraId="5E3CBBAB" w14:textId="77777777" w:rsidR="003D1645" w:rsidRDefault="003D1645" w:rsidP="00251B47">
      <w:pPr>
        <w:pStyle w:val="ListParagraph"/>
        <w:numPr>
          <w:ilvl w:val="0"/>
          <w:numId w:val="35"/>
        </w:numPr>
        <w:spacing w:before="60" w:after="60"/>
      </w:pPr>
      <w:r>
        <w:t>Cardholders must be allowed to select or change their PIN at any time.  The EBT system must provide functionality to positively identify a cardholder requesting a PIN change.</w:t>
      </w:r>
    </w:p>
    <w:p w14:paraId="5AF87FBD" w14:textId="77777777" w:rsidR="00BD6303" w:rsidRDefault="00BD6303" w:rsidP="0070406F"/>
    <w:p w14:paraId="0A494FBA" w14:textId="77777777" w:rsidR="00602A5D" w:rsidRDefault="00602A5D" w:rsidP="00335FA2">
      <w:pPr>
        <w:pStyle w:val="Heading3"/>
        <w:numPr>
          <w:ilvl w:val="0"/>
          <w:numId w:val="0"/>
        </w:numPr>
      </w:pPr>
      <w:bookmarkStart w:id="255" w:name="_Toc9413880"/>
      <w:r>
        <w:t>3.2.7 benefit issuance and maintenance</w:t>
      </w:r>
      <w:bookmarkEnd w:id="255"/>
    </w:p>
    <w:p w14:paraId="398452C9" w14:textId="77777777" w:rsidR="00602A5D" w:rsidRDefault="00602A5D" w:rsidP="0070406F"/>
    <w:p w14:paraId="2468B60C" w14:textId="77777777" w:rsidR="00076632" w:rsidRDefault="00076632" w:rsidP="0070406F">
      <w:r>
        <w:t>The Vendor {Contractor} EBT system must provide the following functionality:</w:t>
      </w:r>
    </w:p>
    <w:p w14:paraId="601CB9B5" w14:textId="77777777" w:rsidR="00076632" w:rsidRPr="00602A5D" w:rsidRDefault="00076632" w:rsidP="0070406F"/>
    <w:p w14:paraId="490D3C4E" w14:textId="77777777" w:rsidR="003D1645" w:rsidRDefault="00076632" w:rsidP="00251B47">
      <w:pPr>
        <w:pStyle w:val="ListParagraph"/>
        <w:numPr>
          <w:ilvl w:val="0"/>
          <w:numId w:val="36"/>
        </w:numPr>
        <w:spacing w:before="60" w:after="60"/>
      </w:pPr>
      <w:r>
        <w:t>R</w:t>
      </w:r>
      <w:r w:rsidR="003D1645">
        <w:t xml:space="preserve">eceive food and cash value WIC benefit issuance records from </w:t>
      </w:r>
      <w:r w:rsidR="0070406F">
        <w:t xml:space="preserve">the </w:t>
      </w:r>
      <w:r w:rsidR="00781C52">
        <w:t>WOW</w:t>
      </w:r>
      <w:r w:rsidR="0070406F">
        <w:t xml:space="preserve"> system</w:t>
      </w:r>
      <w:r w:rsidR="003D1645">
        <w:t xml:space="preserve"> and assign them to the designated household account.  Benefits must be aggregated at the household level and must indicate the household account number, the category/subcategory, quantity/size</w:t>
      </w:r>
      <w:r>
        <w:t>,</w:t>
      </w:r>
      <w:r w:rsidR="003D1645">
        <w:t xml:space="preserve"> and benefit availability date(s).  The EBT system must accept benefit issuance records from </w:t>
      </w:r>
      <w:r w:rsidR="00781C52">
        <w:t>WOW</w:t>
      </w:r>
      <w:r w:rsidR="003D1645">
        <w:t xml:space="preserve"> for food benefits and Cash Value Benefits (CVB), </w:t>
      </w:r>
      <w:r w:rsidR="00BD6303">
        <w:t>via host</w:t>
      </w:r>
      <w:r w:rsidR="003D1645">
        <w:t xml:space="preserve">-to-host </w:t>
      </w:r>
      <w:r w:rsidR="00540F87">
        <w:t>message</w:t>
      </w:r>
      <w:r w:rsidR="003D1645">
        <w:t xml:space="preserve"> </w:t>
      </w:r>
      <w:r w:rsidR="00BD6303">
        <w:t xml:space="preserve">and </w:t>
      </w:r>
      <w:r w:rsidR="00540F87">
        <w:t xml:space="preserve">scheduled </w:t>
      </w:r>
      <w:r w:rsidR="00BD6303">
        <w:t>batch</w:t>
      </w:r>
      <w:r w:rsidR="003D1645">
        <w:t xml:space="preserve"> file transmission</w:t>
      </w:r>
      <w:r w:rsidR="00DD4292">
        <w:t>.</w:t>
      </w:r>
    </w:p>
    <w:p w14:paraId="1BCF573A" w14:textId="77777777" w:rsidR="00BD6303" w:rsidRDefault="00BD6303" w:rsidP="00617C29">
      <w:pPr>
        <w:spacing w:before="60" w:after="60"/>
      </w:pPr>
    </w:p>
    <w:p w14:paraId="7C520C35" w14:textId="77777777" w:rsidR="003D1645" w:rsidRDefault="00D4775E" w:rsidP="00251B47">
      <w:pPr>
        <w:pStyle w:val="ListParagraph"/>
        <w:numPr>
          <w:ilvl w:val="0"/>
          <w:numId w:val="36"/>
        </w:numPr>
        <w:spacing w:before="60" w:after="60"/>
      </w:pPr>
      <w:r>
        <w:t>V</w:t>
      </w:r>
      <w:r w:rsidR="003D1645">
        <w:t xml:space="preserve">alidate issued benefits and link benefits to the appropriate household EBT account. </w:t>
      </w:r>
      <w:r w:rsidR="00617C29">
        <w:t>In addition, the EBT system must</w:t>
      </w:r>
      <w:r w:rsidR="003D1645">
        <w:t>:</w:t>
      </w:r>
    </w:p>
    <w:p w14:paraId="72AB39AC" w14:textId="77777777" w:rsidR="00DD4292" w:rsidRDefault="00DD4292" w:rsidP="00076632">
      <w:pPr>
        <w:pStyle w:val="ListParagraph"/>
      </w:pPr>
    </w:p>
    <w:p w14:paraId="2DD07565" w14:textId="77777777" w:rsidR="003D1645" w:rsidRDefault="003D1645" w:rsidP="00251B47">
      <w:pPr>
        <w:pStyle w:val="ListParagraph"/>
        <w:numPr>
          <w:ilvl w:val="1"/>
          <w:numId w:val="36"/>
        </w:numPr>
        <w:spacing w:before="60" w:after="60"/>
      </w:pPr>
      <w:r>
        <w:t xml:space="preserve">Reject duplicate benefits; </w:t>
      </w:r>
    </w:p>
    <w:p w14:paraId="31346B8D" w14:textId="77777777" w:rsidR="003D1645" w:rsidRDefault="003D1645" w:rsidP="00251B47">
      <w:pPr>
        <w:pStyle w:val="ListParagraph"/>
        <w:numPr>
          <w:ilvl w:val="1"/>
          <w:numId w:val="36"/>
        </w:numPr>
        <w:spacing w:before="60" w:after="60"/>
      </w:pPr>
      <w:r>
        <w:t xml:space="preserve">Accept benefits for current and future months; </w:t>
      </w:r>
    </w:p>
    <w:p w14:paraId="430EBB1E" w14:textId="77777777" w:rsidR="003D1645" w:rsidRDefault="003D1645" w:rsidP="00251B47">
      <w:pPr>
        <w:pStyle w:val="ListParagraph"/>
        <w:numPr>
          <w:ilvl w:val="1"/>
          <w:numId w:val="36"/>
        </w:numPr>
        <w:spacing w:before="60" w:after="60"/>
      </w:pPr>
      <w:r>
        <w:t xml:space="preserve">Allow more than one issuance to a household for a single month; </w:t>
      </w:r>
    </w:p>
    <w:p w14:paraId="272D3EE6" w14:textId="77777777" w:rsidR="003D1645" w:rsidRDefault="003D1645" w:rsidP="00251B47">
      <w:pPr>
        <w:pStyle w:val="ListParagraph"/>
        <w:numPr>
          <w:ilvl w:val="1"/>
          <w:numId w:val="36"/>
        </w:numPr>
        <w:spacing w:before="60" w:after="60"/>
      </w:pPr>
      <w:r>
        <w:t>Validate that benefit issuance records are correct in content and format; and</w:t>
      </w:r>
    </w:p>
    <w:p w14:paraId="0DD2BE99" w14:textId="77777777" w:rsidR="003D1645" w:rsidRDefault="003D1645" w:rsidP="00251B47">
      <w:pPr>
        <w:pStyle w:val="ListParagraph"/>
        <w:numPr>
          <w:ilvl w:val="1"/>
          <w:numId w:val="36"/>
        </w:numPr>
        <w:spacing w:before="60" w:after="60"/>
      </w:pPr>
      <w:r>
        <w:t xml:space="preserve">Validate that </w:t>
      </w:r>
      <w:r w:rsidR="00617C29">
        <w:t xml:space="preserve">the </w:t>
      </w:r>
      <w:r>
        <w:t>benefit dates are synchronized with existing household benefits</w:t>
      </w:r>
      <w:r w:rsidR="00076632">
        <w:t>;</w:t>
      </w:r>
      <w:r>
        <w:t xml:space="preserve">  </w:t>
      </w:r>
    </w:p>
    <w:p w14:paraId="68E69A2B" w14:textId="77777777" w:rsidR="00BD6303" w:rsidRDefault="00BD6303" w:rsidP="00617C29">
      <w:pPr>
        <w:spacing w:before="60" w:after="60"/>
      </w:pPr>
    </w:p>
    <w:p w14:paraId="71B5525D" w14:textId="77777777" w:rsidR="003D1645" w:rsidRDefault="00D4775E" w:rsidP="00251B47">
      <w:pPr>
        <w:pStyle w:val="ListParagraph"/>
        <w:numPr>
          <w:ilvl w:val="0"/>
          <w:numId w:val="36"/>
        </w:numPr>
        <w:spacing w:before="60" w:after="60"/>
      </w:pPr>
      <w:r>
        <w:t>S</w:t>
      </w:r>
      <w:r w:rsidR="003D1645">
        <w:t xml:space="preserve">upport a </w:t>
      </w:r>
      <w:r w:rsidR="00540F87">
        <w:t>message</w:t>
      </w:r>
      <w:r w:rsidR="003D1645">
        <w:t xml:space="preserve"> request for the current balance including both current and future </w:t>
      </w:r>
      <w:r w:rsidR="00DD1AB0">
        <w:t>months’</w:t>
      </w:r>
      <w:r w:rsidR="003D1645">
        <w:t xml:space="preserve"> benefits. The EBT system must return category/subcategory, food description, quantity, and benefit start and end dates by real-time, online message.  The inquiry module shall be designed to allow authorized users (configurable by the State) to print a list of a household’s issued benefits</w:t>
      </w:r>
      <w:r>
        <w:t>;</w:t>
      </w:r>
    </w:p>
    <w:p w14:paraId="5425A575" w14:textId="77777777" w:rsidR="00BD6303" w:rsidRDefault="00BD6303" w:rsidP="00617C29">
      <w:pPr>
        <w:spacing w:before="60" w:after="60"/>
      </w:pPr>
    </w:p>
    <w:p w14:paraId="43495418" w14:textId="77777777" w:rsidR="003D1645" w:rsidRDefault="00D4775E" w:rsidP="00251B47">
      <w:pPr>
        <w:pStyle w:val="ListParagraph"/>
        <w:numPr>
          <w:ilvl w:val="0"/>
          <w:numId w:val="36"/>
        </w:numPr>
        <w:spacing w:before="60" w:after="60"/>
      </w:pPr>
      <w:r>
        <w:lastRenderedPageBreak/>
        <w:t>M</w:t>
      </w:r>
      <w:r w:rsidR="003D1645">
        <w:t>aintain the WIC benefit account and account structure.  WIC benefit account balances will be segregated by category/subcategory.  When a cardholder transaction is conducted, the EBT system must ensure the transaction uses the appropriate category/subcategory.  The EBT system must ensure benefit accounts are not overdrawn or over-issued</w:t>
      </w:r>
      <w:r>
        <w:t>;</w:t>
      </w:r>
    </w:p>
    <w:p w14:paraId="6F2BE758" w14:textId="77777777" w:rsidR="00BD6303" w:rsidRDefault="00BD6303" w:rsidP="00617C29">
      <w:pPr>
        <w:pStyle w:val="ListParagraph"/>
      </w:pPr>
    </w:p>
    <w:p w14:paraId="025717E1" w14:textId="77777777" w:rsidR="003D1645" w:rsidRDefault="00D4775E" w:rsidP="00251B47">
      <w:pPr>
        <w:pStyle w:val="ListParagraph"/>
        <w:numPr>
          <w:ilvl w:val="0"/>
          <w:numId w:val="36"/>
        </w:numPr>
        <w:spacing w:before="60" w:after="60"/>
      </w:pPr>
      <w:r>
        <w:t>M</w:t>
      </w:r>
      <w:r w:rsidR="003D1645">
        <w:t>anage benefits based on their availability</w:t>
      </w:r>
      <w:r w:rsidR="00DD4292">
        <w:t>,</w:t>
      </w:r>
      <w:r w:rsidR="003D1645">
        <w:t xml:space="preserve"> date</w:t>
      </w:r>
      <w:r>
        <w:t>,</w:t>
      </w:r>
      <w:r w:rsidR="003D1645">
        <w:t xml:space="preserve"> and time.  Benefits issued in </w:t>
      </w:r>
      <w:r w:rsidR="00781C52">
        <w:t>WOW</w:t>
      </w:r>
      <w:r w:rsidR="003D1645">
        <w:t xml:space="preserve"> for initial certification will be transmitted host-to-host from </w:t>
      </w:r>
      <w:r w:rsidR="00781C52">
        <w:t>WOW</w:t>
      </w:r>
      <w:r w:rsidR="003D1645">
        <w:t xml:space="preserve"> to the EBT system and shall be </w:t>
      </w:r>
      <w:r w:rsidR="00617C29">
        <w:t xml:space="preserve">made </w:t>
      </w:r>
      <w:r w:rsidR="003D1645">
        <w:t>available to the household immediately upon receipt of the data by the EBT system.  Records received during the business day containing current month’s benefits must be processed and made available immediately upon receipt.  Future months’ benefits shall be available to a household at 12:00 A</w:t>
      </w:r>
      <w:r w:rsidR="006A2697">
        <w:t>.</w:t>
      </w:r>
      <w:r w:rsidR="003D1645">
        <w:t>M</w:t>
      </w:r>
      <w:r w:rsidR="006A2697">
        <w:t>. Eastern Standard Time (EST)</w:t>
      </w:r>
      <w:r w:rsidR="003D1645">
        <w:t xml:space="preserve"> on the first day of their availability period</w:t>
      </w:r>
      <w:r>
        <w:t>;</w:t>
      </w:r>
    </w:p>
    <w:p w14:paraId="623BBE6B" w14:textId="77777777" w:rsidR="00D47959" w:rsidRDefault="00D47959" w:rsidP="00617C29">
      <w:pPr>
        <w:spacing w:before="60" w:after="60"/>
      </w:pPr>
    </w:p>
    <w:p w14:paraId="29050B1B" w14:textId="77777777" w:rsidR="003D1645" w:rsidRDefault="00D4775E" w:rsidP="00251B47">
      <w:pPr>
        <w:pStyle w:val="ListParagraph"/>
        <w:numPr>
          <w:ilvl w:val="0"/>
          <w:numId w:val="36"/>
        </w:numPr>
        <w:spacing w:before="60" w:after="60"/>
      </w:pPr>
      <w:r>
        <w:t>E</w:t>
      </w:r>
      <w:r w:rsidR="003D1645">
        <w:t xml:space="preserve">nsure benefits are not redeemed prior to their availability date.  Benefits shall expire at 11:59 PM </w:t>
      </w:r>
      <w:r w:rsidR="00AF46B1">
        <w:t xml:space="preserve">EST </w:t>
      </w:r>
      <w:r w:rsidR="003D1645">
        <w:t xml:space="preserve">on the last day of the benefit availability period.  The EBT system must ensure that expired benefits are not redeemed after their expiration date and time. The system must also accommodate </w:t>
      </w:r>
      <w:r w:rsidR="006D05B1">
        <w:t xml:space="preserve">adjusted </w:t>
      </w:r>
      <w:r w:rsidR="003D1645">
        <w:t>transactions.  The EBT system must expunge expired benefits from a household account after a State-configurable period of time to allow for adjustments to be applied. A record of expired benefits must be kept by the EBT system and available</w:t>
      </w:r>
      <w:r w:rsidR="00ED6DA3">
        <w:t xml:space="preserve"> electronically</w:t>
      </w:r>
      <w:r w:rsidR="006D05B1">
        <w:t xml:space="preserve"> in report and spreadsheet </w:t>
      </w:r>
      <w:r w:rsidR="003D1645">
        <w:t>format</w:t>
      </w:r>
      <w:r w:rsidR="006D05B1">
        <w:t xml:space="preserve"> to the </w:t>
      </w:r>
      <w:r w:rsidR="00B25952">
        <w:t>SCM</w:t>
      </w:r>
      <w:r w:rsidR="007C7A56">
        <w:t>; and</w:t>
      </w:r>
    </w:p>
    <w:p w14:paraId="4187DB6F" w14:textId="77777777" w:rsidR="00D47959" w:rsidRDefault="00D47959" w:rsidP="00C37564">
      <w:pPr>
        <w:pStyle w:val="ListParagraph"/>
      </w:pPr>
    </w:p>
    <w:p w14:paraId="13F9F5E3" w14:textId="77777777" w:rsidR="003D1645" w:rsidRDefault="007C7A56" w:rsidP="00251B47">
      <w:pPr>
        <w:pStyle w:val="ListParagraph"/>
        <w:numPr>
          <w:ilvl w:val="0"/>
          <w:numId w:val="36"/>
        </w:numPr>
        <w:spacing w:before="60" w:after="60"/>
      </w:pPr>
      <w:r>
        <w:t>A</w:t>
      </w:r>
      <w:r w:rsidR="003D1645">
        <w:t xml:space="preserve">llow authorized users to modify and/or cancel current and future months’ available benefits using messages from </w:t>
      </w:r>
      <w:r w:rsidR="00617C29">
        <w:t xml:space="preserve">the </w:t>
      </w:r>
      <w:r w:rsidR="00781C52">
        <w:t>WOW</w:t>
      </w:r>
      <w:r w:rsidR="00617C29">
        <w:t xml:space="preserve"> system</w:t>
      </w:r>
      <w:r w:rsidR="003D1645">
        <w:t>.</w:t>
      </w:r>
    </w:p>
    <w:p w14:paraId="775AC0A8" w14:textId="77777777" w:rsidR="00617C29" w:rsidRDefault="00617C29" w:rsidP="00C37564">
      <w:pPr>
        <w:spacing w:before="60" w:after="60"/>
      </w:pPr>
    </w:p>
    <w:p w14:paraId="6F9DD9E6" w14:textId="77777777" w:rsidR="00D47959" w:rsidRDefault="00602A5D" w:rsidP="00335FA2">
      <w:pPr>
        <w:pStyle w:val="Heading3"/>
        <w:numPr>
          <w:ilvl w:val="0"/>
          <w:numId w:val="0"/>
        </w:numPr>
      </w:pPr>
      <w:bookmarkStart w:id="256" w:name="_Toc9413881"/>
      <w:r>
        <w:t>3.2.8 point-of sale transaction processing</w:t>
      </w:r>
      <w:bookmarkEnd w:id="256"/>
    </w:p>
    <w:p w14:paraId="15BD49EA" w14:textId="77777777" w:rsidR="00602A5D" w:rsidRPr="00602A5D" w:rsidRDefault="00602A5D" w:rsidP="00C37564"/>
    <w:p w14:paraId="19C94524" w14:textId="77777777" w:rsidR="003D1645" w:rsidRDefault="003D1645" w:rsidP="00251B47">
      <w:pPr>
        <w:pStyle w:val="ListParagraph"/>
        <w:numPr>
          <w:ilvl w:val="0"/>
          <w:numId w:val="37"/>
        </w:numPr>
        <w:spacing w:before="60" w:after="60"/>
      </w:pPr>
      <w:r>
        <w:t xml:space="preserve">The </w:t>
      </w:r>
      <w:r w:rsidR="00D47959">
        <w:t>Vendor {</w:t>
      </w:r>
      <w:r>
        <w:t>Contractor</w:t>
      </w:r>
      <w:r w:rsidR="00D47959">
        <w:t>}</w:t>
      </w:r>
      <w:r>
        <w:t xml:space="preserve"> shall receive, process, and authorize cardholder </w:t>
      </w:r>
      <w:r w:rsidR="00B25952">
        <w:t>POS</w:t>
      </w:r>
      <w:r>
        <w:t xml:space="preserve"> transactions from WIC</w:t>
      </w:r>
      <w:r w:rsidR="006D05B1">
        <w:t xml:space="preserve"> authorized</w:t>
      </w:r>
      <w:r>
        <w:t xml:space="preserve"> </w:t>
      </w:r>
      <w:r w:rsidR="006D05B1">
        <w:t>r</w:t>
      </w:r>
      <w:r w:rsidR="00617C29">
        <w:t xml:space="preserve">etailers </w:t>
      </w:r>
      <w:r>
        <w:t>via POS devices, ECR systems, and TPP systems</w:t>
      </w:r>
      <w:r w:rsidR="00513FF5">
        <w:t>;</w:t>
      </w:r>
      <w:r>
        <w:t xml:space="preserve"> </w:t>
      </w:r>
    </w:p>
    <w:p w14:paraId="596E3338" w14:textId="77777777" w:rsidR="00602A5D" w:rsidRDefault="00602A5D" w:rsidP="00C37564">
      <w:pPr>
        <w:spacing w:before="60" w:after="60"/>
      </w:pPr>
    </w:p>
    <w:p w14:paraId="73AFCD92" w14:textId="77777777" w:rsidR="003D1645" w:rsidRDefault="003D1645" w:rsidP="00251B47">
      <w:pPr>
        <w:pStyle w:val="ListParagraph"/>
        <w:numPr>
          <w:ilvl w:val="0"/>
          <w:numId w:val="37"/>
        </w:numPr>
        <w:spacing w:before="60" w:after="60"/>
      </w:pPr>
      <w:r>
        <w:t xml:space="preserve">The </w:t>
      </w:r>
      <w:r w:rsidR="00D47959">
        <w:t>Vendor {</w:t>
      </w:r>
      <w:r>
        <w:t>Contractor</w:t>
      </w:r>
      <w:r w:rsidR="00D47959">
        <w:t>}</w:t>
      </w:r>
      <w:r>
        <w:t xml:space="preserve"> shall ensure that cardholders access their WIC benefits only at POS terminals located in authorized </w:t>
      </w:r>
      <w:r w:rsidR="009F53EA">
        <w:t>WIC Authorized Retailer</w:t>
      </w:r>
      <w:r w:rsidR="00617C29">
        <w:t xml:space="preserve"> </w:t>
      </w:r>
      <w:r>
        <w:t>locations</w:t>
      </w:r>
      <w:r w:rsidR="00513FF5">
        <w:t>;</w:t>
      </w:r>
    </w:p>
    <w:p w14:paraId="3A6E5F43" w14:textId="77777777" w:rsidR="00D47959" w:rsidRDefault="00D47959" w:rsidP="00C37564">
      <w:pPr>
        <w:spacing w:before="60" w:after="60"/>
      </w:pPr>
    </w:p>
    <w:p w14:paraId="374965AE" w14:textId="04BB4E96" w:rsidR="003D1645" w:rsidRDefault="003D1645" w:rsidP="00251B47">
      <w:pPr>
        <w:pStyle w:val="ListParagraph"/>
        <w:numPr>
          <w:ilvl w:val="0"/>
          <w:numId w:val="37"/>
        </w:numPr>
        <w:spacing w:before="60" w:after="60"/>
      </w:pPr>
      <w:r>
        <w:t xml:space="preserve">The </w:t>
      </w:r>
      <w:r w:rsidR="00D47959">
        <w:t>Vendor {</w:t>
      </w:r>
      <w:r>
        <w:t>Contractor</w:t>
      </w:r>
      <w:r w:rsidR="00D47959">
        <w:t>}</w:t>
      </w:r>
      <w:r>
        <w:t xml:space="preserve"> </w:t>
      </w:r>
      <w:r w:rsidR="00617C29">
        <w:t xml:space="preserve">shall not </w:t>
      </w:r>
      <w:r w:rsidR="00C37564">
        <w:t>charge a</w:t>
      </w:r>
      <w:r>
        <w:t xml:space="preserve"> fee to cardholders</w:t>
      </w:r>
      <w:del w:id="257" w:author="Woodside, Joseph" w:date="2019-09-18T17:00:00Z">
        <w:r w:rsidDel="00827040">
          <w:delText xml:space="preserve">, TPPs, </w:delText>
        </w:r>
        <w:r w:rsidR="00F34DCD" w:rsidDel="00827040">
          <w:delText>Stand-beside</w:delText>
        </w:r>
        <w:r w:rsidR="00513FF5" w:rsidDel="00827040">
          <w:delText>,</w:delText>
        </w:r>
        <w:r w:rsidDel="00827040">
          <w:delText xml:space="preserve"> or direct-connect </w:delText>
        </w:r>
        <w:r w:rsidR="009F53EA" w:rsidDel="00827040">
          <w:delText>WIC Authorized Retailer</w:delText>
        </w:r>
        <w:r w:rsidR="00C37564" w:rsidDel="00827040">
          <w:delText>s</w:delText>
        </w:r>
      </w:del>
      <w:r w:rsidR="00D47959">
        <w:t xml:space="preserve"> </w:t>
      </w:r>
      <w:r>
        <w:t>for any WIC transactions.  No minimum purchase amounts or quantities shall be required of the WIC cardholder.  The EBT system must support singular transactions of up to 50 UPC/PLU items</w:t>
      </w:r>
      <w:r w:rsidR="00513FF5">
        <w:t>;</w:t>
      </w:r>
    </w:p>
    <w:p w14:paraId="15CEA3F9" w14:textId="77777777" w:rsidR="00D47959" w:rsidRDefault="00D47959" w:rsidP="00C37564">
      <w:pPr>
        <w:pStyle w:val="ListParagraph"/>
      </w:pPr>
    </w:p>
    <w:p w14:paraId="3375402E" w14:textId="77777777" w:rsidR="003D1645" w:rsidRDefault="003D1645" w:rsidP="00251B47">
      <w:pPr>
        <w:pStyle w:val="ListParagraph"/>
        <w:numPr>
          <w:ilvl w:val="0"/>
          <w:numId w:val="37"/>
        </w:numPr>
        <w:spacing w:before="60" w:after="60"/>
      </w:pPr>
      <w:r>
        <w:t>The EBT transaction processing shall include:</w:t>
      </w:r>
    </w:p>
    <w:p w14:paraId="342BEB72" w14:textId="77777777" w:rsidR="00E528BB" w:rsidRDefault="00E528BB" w:rsidP="00E528BB">
      <w:pPr>
        <w:pStyle w:val="ListParagraph"/>
      </w:pPr>
    </w:p>
    <w:p w14:paraId="13F439E0" w14:textId="77777777" w:rsidR="003D1645" w:rsidRDefault="003D1645" w:rsidP="00251B47">
      <w:pPr>
        <w:pStyle w:val="ListParagraph"/>
        <w:numPr>
          <w:ilvl w:val="1"/>
          <w:numId w:val="37"/>
        </w:numPr>
        <w:spacing w:before="60" w:after="60"/>
      </w:pPr>
      <w:r>
        <w:t>Accepting transactions coming from an authorized transaction acquirer;</w:t>
      </w:r>
    </w:p>
    <w:p w14:paraId="1B5D0877" w14:textId="77777777" w:rsidR="003D1645" w:rsidRDefault="003D1645" w:rsidP="00251B47">
      <w:pPr>
        <w:pStyle w:val="ListParagraph"/>
        <w:numPr>
          <w:ilvl w:val="1"/>
          <w:numId w:val="37"/>
        </w:numPr>
        <w:spacing w:before="60" w:after="60"/>
      </w:pPr>
      <w:r>
        <w:t>Authorizing or denying transactions;</w:t>
      </w:r>
    </w:p>
    <w:p w14:paraId="5B1A78A6" w14:textId="77777777" w:rsidR="003D1645" w:rsidRDefault="003D1645" w:rsidP="00251B47">
      <w:pPr>
        <w:pStyle w:val="ListParagraph"/>
        <w:numPr>
          <w:ilvl w:val="1"/>
          <w:numId w:val="37"/>
        </w:numPr>
        <w:spacing w:before="60" w:after="60"/>
      </w:pPr>
      <w:r>
        <w:t>Sending response messages back to the transaction acquirer authorizing or denying the transactions;</w:t>
      </w:r>
    </w:p>
    <w:p w14:paraId="219353B8" w14:textId="77777777" w:rsidR="003D1645" w:rsidRDefault="003D1645" w:rsidP="00251B47">
      <w:pPr>
        <w:pStyle w:val="ListParagraph"/>
        <w:numPr>
          <w:ilvl w:val="1"/>
          <w:numId w:val="37"/>
        </w:numPr>
        <w:spacing w:before="60" w:after="60"/>
      </w:pPr>
      <w:r>
        <w:t xml:space="preserve">Providing the data necessary to print a cardholder receipt with the account balance after the transaction; and </w:t>
      </w:r>
    </w:p>
    <w:p w14:paraId="2BFF8466" w14:textId="77777777" w:rsidR="003D1645" w:rsidRDefault="003D1645" w:rsidP="00251B47">
      <w:pPr>
        <w:pStyle w:val="ListParagraph"/>
        <w:numPr>
          <w:ilvl w:val="1"/>
          <w:numId w:val="37"/>
        </w:numPr>
        <w:spacing w:before="60" w:after="60"/>
      </w:pPr>
      <w:r>
        <w:lastRenderedPageBreak/>
        <w:t>Logging all transactions for subsequent settlement and reconciliation processing, transaction reporting, and for viewing through transaction history</w:t>
      </w:r>
      <w:r w:rsidR="00513FF5">
        <w:t>;</w:t>
      </w:r>
    </w:p>
    <w:p w14:paraId="04870CA2" w14:textId="77777777" w:rsidR="00D47959" w:rsidRDefault="00D47959" w:rsidP="00D47121">
      <w:pPr>
        <w:pStyle w:val="ListParagraph"/>
        <w:spacing w:before="60" w:after="60"/>
        <w:ind w:left="684"/>
      </w:pPr>
    </w:p>
    <w:p w14:paraId="4BFC5295" w14:textId="77777777" w:rsidR="003D1645" w:rsidRDefault="003849C0" w:rsidP="00251B47">
      <w:pPr>
        <w:pStyle w:val="ListParagraph"/>
        <w:numPr>
          <w:ilvl w:val="0"/>
          <w:numId w:val="37"/>
        </w:numPr>
        <w:spacing w:before="60" w:after="60"/>
      </w:pPr>
      <w:r>
        <w:t>The Vendor {Contractor} shall ensure that t</w:t>
      </w:r>
      <w:r w:rsidR="003D1645" w:rsidRPr="00607E36">
        <w:t xml:space="preserve">he </w:t>
      </w:r>
      <w:r w:rsidR="003D1645">
        <w:t xml:space="preserve">EBT system </w:t>
      </w:r>
      <w:r w:rsidR="003D1645" w:rsidRPr="00607E36">
        <w:t>perform</w:t>
      </w:r>
      <w:r>
        <w:t>s</w:t>
      </w:r>
      <w:r w:rsidR="003D1645" w:rsidRPr="00607E36">
        <w:t xml:space="preserve"> the following validations to determine whether a cardholder’s transaction should be approved:</w:t>
      </w:r>
    </w:p>
    <w:p w14:paraId="29F8ECA8" w14:textId="77777777" w:rsidR="003849C0" w:rsidRPr="00607E36" w:rsidRDefault="003849C0" w:rsidP="003849C0">
      <w:pPr>
        <w:pStyle w:val="ListParagraph"/>
        <w:spacing w:before="60" w:after="60"/>
        <w:ind w:left="504"/>
      </w:pPr>
    </w:p>
    <w:p w14:paraId="4D9BAA4B" w14:textId="77777777" w:rsidR="003D1645" w:rsidRPr="00607E36" w:rsidRDefault="003D1645" w:rsidP="00251B47">
      <w:pPr>
        <w:pStyle w:val="ListParagraph"/>
        <w:numPr>
          <w:ilvl w:val="1"/>
          <w:numId w:val="37"/>
        </w:numPr>
        <w:spacing w:before="60" w:after="60"/>
      </w:pPr>
      <w:r w:rsidRPr="00607E36">
        <w:t xml:space="preserve">The </w:t>
      </w:r>
      <w:r w:rsidR="009F53EA">
        <w:t>WIC Authorized Retailer</w:t>
      </w:r>
      <w:r w:rsidR="00C37564">
        <w:t xml:space="preserve"> </w:t>
      </w:r>
      <w:r w:rsidRPr="00607E36">
        <w:t xml:space="preserve">has a valid </w:t>
      </w:r>
      <w:r w:rsidR="00C37564">
        <w:t>retailer</w:t>
      </w:r>
      <w:r w:rsidR="00C37564" w:rsidRPr="00607E36">
        <w:t xml:space="preserve"> </w:t>
      </w:r>
      <w:r w:rsidRPr="00607E36">
        <w:t>number;</w:t>
      </w:r>
    </w:p>
    <w:p w14:paraId="67E0E11A" w14:textId="77777777" w:rsidR="003D1645" w:rsidRPr="00607E36" w:rsidRDefault="003D1645" w:rsidP="00251B47">
      <w:pPr>
        <w:pStyle w:val="ListParagraph"/>
        <w:numPr>
          <w:ilvl w:val="1"/>
          <w:numId w:val="37"/>
        </w:numPr>
        <w:spacing w:before="60" w:after="60"/>
      </w:pPr>
      <w:r w:rsidRPr="00607E36">
        <w:t>The PAN is valid and the card is active;</w:t>
      </w:r>
    </w:p>
    <w:p w14:paraId="392884D4" w14:textId="77777777" w:rsidR="003D1645" w:rsidRPr="00607E36" w:rsidRDefault="003D1645" w:rsidP="00251B47">
      <w:pPr>
        <w:pStyle w:val="ListParagraph"/>
        <w:numPr>
          <w:ilvl w:val="1"/>
          <w:numId w:val="37"/>
        </w:numPr>
        <w:spacing w:before="60" w:after="60"/>
      </w:pPr>
      <w:r w:rsidRPr="00607E36">
        <w:t>The number of consecutive failed PIN attempts has not been exceeded;</w:t>
      </w:r>
    </w:p>
    <w:p w14:paraId="627C7F72" w14:textId="77777777" w:rsidR="003D1645" w:rsidRPr="00607E36" w:rsidRDefault="003D1645" w:rsidP="00251B47">
      <w:pPr>
        <w:pStyle w:val="ListParagraph"/>
        <w:numPr>
          <w:ilvl w:val="1"/>
          <w:numId w:val="37"/>
        </w:numPr>
        <w:spacing w:before="60" w:after="60"/>
      </w:pPr>
      <w:r w:rsidRPr="00607E36">
        <w:t>The PIN is verified as being entered correctly;</w:t>
      </w:r>
    </w:p>
    <w:p w14:paraId="5D322EB9" w14:textId="77777777" w:rsidR="003D1645" w:rsidRPr="00607E36" w:rsidRDefault="003D1645" w:rsidP="00251B47">
      <w:pPr>
        <w:pStyle w:val="ListParagraph"/>
        <w:numPr>
          <w:ilvl w:val="1"/>
          <w:numId w:val="37"/>
        </w:numPr>
        <w:spacing w:before="60" w:after="60"/>
      </w:pPr>
      <w:r w:rsidRPr="00607E36">
        <w:t>The account is active; and</w:t>
      </w:r>
    </w:p>
    <w:p w14:paraId="69376824" w14:textId="77777777" w:rsidR="003D1645" w:rsidRDefault="003D1645" w:rsidP="00251B47">
      <w:pPr>
        <w:pStyle w:val="ListParagraph"/>
        <w:numPr>
          <w:ilvl w:val="1"/>
          <w:numId w:val="37"/>
        </w:numPr>
        <w:spacing w:before="60" w:after="60"/>
      </w:pPr>
      <w:r w:rsidRPr="00607E36">
        <w:t>The EBT account holds a sufficient balance in order to satisfy the transaction request</w:t>
      </w:r>
      <w:r w:rsidR="009B1C76">
        <w:t>;</w:t>
      </w:r>
    </w:p>
    <w:p w14:paraId="0DA30D5D" w14:textId="77777777" w:rsidR="00D47959" w:rsidRDefault="00D47959" w:rsidP="00C37564">
      <w:pPr>
        <w:spacing w:before="60" w:after="60"/>
      </w:pPr>
    </w:p>
    <w:p w14:paraId="43446BEC" w14:textId="77777777" w:rsidR="003D1645" w:rsidRDefault="003D1645" w:rsidP="00251B47">
      <w:pPr>
        <w:pStyle w:val="ListParagraph"/>
        <w:numPr>
          <w:ilvl w:val="0"/>
          <w:numId w:val="37"/>
        </w:numPr>
        <w:spacing w:before="60" w:after="60"/>
      </w:pPr>
      <w:r w:rsidRPr="00607E36">
        <w:t xml:space="preserve">If any one of the validations described above is not met, the </w:t>
      </w:r>
      <w:r>
        <w:t>EBT system</w:t>
      </w:r>
      <w:r w:rsidRPr="00607E36">
        <w:t xml:space="preserve"> </w:t>
      </w:r>
      <w:r w:rsidR="006A2697">
        <w:t>must</w:t>
      </w:r>
      <w:r w:rsidR="006A2697" w:rsidRPr="00607E36">
        <w:t xml:space="preserve"> </w:t>
      </w:r>
      <w:r w:rsidRPr="00607E36">
        <w:t xml:space="preserve">deny the transaction.  If the transaction is denied, the </w:t>
      </w:r>
      <w:r>
        <w:t xml:space="preserve">EBT </w:t>
      </w:r>
      <w:r w:rsidRPr="00607E36">
        <w:t xml:space="preserve">system must return a message to the </w:t>
      </w:r>
      <w:r w:rsidR="009F53EA">
        <w:t>WIC Authorized Retailer</w:t>
      </w:r>
      <w:r>
        <w:t xml:space="preserve">’s POS terminal or </w:t>
      </w:r>
      <w:r w:rsidR="00474C3E">
        <w:t>ECR</w:t>
      </w:r>
      <w:r>
        <w:t xml:space="preserve"> </w:t>
      </w:r>
      <w:r w:rsidRPr="00607E36">
        <w:t>indicating the reason for denial (e.g., invalid PAN, invalid PIN, insufficient benefits, etc.).</w:t>
      </w:r>
      <w:r>
        <w:t xml:space="preserve"> These denial reasons shall include:</w:t>
      </w:r>
    </w:p>
    <w:p w14:paraId="32ED0CFC" w14:textId="77777777" w:rsidR="003849C0" w:rsidRPr="00607E36" w:rsidRDefault="003849C0" w:rsidP="00C11BC0">
      <w:pPr>
        <w:pStyle w:val="ListParagraph"/>
        <w:spacing w:before="60" w:after="60"/>
        <w:ind w:left="504"/>
      </w:pPr>
    </w:p>
    <w:p w14:paraId="4B17E7A1" w14:textId="77777777" w:rsidR="003D1645" w:rsidRDefault="003D1645" w:rsidP="00251B47">
      <w:pPr>
        <w:pStyle w:val="ListParagraph"/>
        <w:numPr>
          <w:ilvl w:val="1"/>
          <w:numId w:val="37"/>
        </w:numPr>
        <w:spacing w:before="60" w:after="60"/>
      </w:pPr>
      <w:r w:rsidRPr="00607E36">
        <w:t>Invalid Foods</w:t>
      </w:r>
      <w:r>
        <w:t xml:space="preserve"> - </w:t>
      </w:r>
      <w:r w:rsidRPr="00607E36">
        <w:t xml:space="preserve">The </w:t>
      </w:r>
      <w:r>
        <w:t>EBT system must</w:t>
      </w:r>
      <w:r w:rsidRPr="00607E36">
        <w:t xml:space="preserve"> decline a food item for a WIC purchase if:</w:t>
      </w:r>
    </w:p>
    <w:p w14:paraId="6F1DDB49" w14:textId="77777777" w:rsidR="003849C0" w:rsidRPr="00607E36" w:rsidRDefault="003849C0" w:rsidP="00C11BC0">
      <w:pPr>
        <w:pStyle w:val="ListParagraph"/>
        <w:spacing w:before="60" w:after="60"/>
        <w:ind w:left="1080"/>
      </w:pPr>
    </w:p>
    <w:p w14:paraId="67726A84" w14:textId="77777777" w:rsidR="003D1645" w:rsidRPr="00607E36" w:rsidRDefault="003D1645" w:rsidP="00251B47">
      <w:pPr>
        <w:pStyle w:val="ListParagraph"/>
        <w:numPr>
          <w:ilvl w:val="2"/>
          <w:numId w:val="37"/>
        </w:numPr>
        <w:spacing w:before="60" w:after="60"/>
      </w:pPr>
      <w:r w:rsidRPr="00607E36">
        <w:t>It is not an authorized WIC category/subcategory</w:t>
      </w:r>
      <w:r w:rsidR="00474C3E">
        <w:t>;</w:t>
      </w:r>
      <w:r w:rsidRPr="00607E36">
        <w:t xml:space="preserve"> </w:t>
      </w:r>
    </w:p>
    <w:p w14:paraId="2B6D327B" w14:textId="77777777" w:rsidR="003D1645" w:rsidRPr="00607E36" w:rsidRDefault="003D1645" w:rsidP="00251B47">
      <w:pPr>
        <w:pStyle w:val="ListParagraph"/>
        <w:numPr>
          <w:ilvl w:val="2"/>
          <w:numId w:val="37"/>
        </w:numPr>
        <w:spacing w:before="60" w:after="60"/>
      </w:pPr>
      <w:r w:rsidRPr="00607E36">
        <w:t>It is not a category/subcategory or size authorized in the WIC household account</w:t>
      </w:r>
      <w:r w:rsidR="00474C3E">
        <w:t>;</w:t>
      </w:r>
      <w:r w:rsidRPr="00607E36">
        <w:t xml:space="preserve"> </w:t>
      </w:r>
    </w:p>
    <w:p w14:paraId="17365B13" w14:textId="77777777" w:rsidR="003D1645" w:rsidRPr="00607E36" w:rsidRDefault="003D1645" w:rsidP="00251B47">
      <w:pPr>
        <w:pStyle w:val="ListParagraph"/>
        <w:numPr>
          <w:ilvl w:val="2"/>
          <w:numId w:val="37"/>
        </w:numPr>
        <w:spacing w:before="60" w:after="60"/>
      </w:pPr>
      <w:r w:rsidRPr="00607E36">
        <w:t>It is not in the provided APL</w:t>
      </w:r>
      <w:r w:rsidR="00474C3E">
        <w:t>;</w:t>
      </w:r>
      <w:r w:rsidRPr="00607E36">
        <w:t xml:space="preserve"> or </w:t>
      </w:r>
    </w:p>
    <w:p w14:paraId="1B5098D5" w14:textId="77777777" w:rsidR="003D1645" w:rsidRDefault="003D1645" w:rsidP="00251B47">
      <w:pPr>
        <w:pStyle w:val="ListParagraph"/>
        <w:numPr>
          <w:ilvl w:val="2"/>
          <w:numId w:val="37"/>
        </w:numPr>
        <w:spacing w:before="60" w:after="60"/>
      </w:pPr>
      <w:r w:rsidRPr="00607E36">
        <w:t>Sufficient quantities of the category/subcategory are not available in the WIC household account</w:t>
      </w:r>
      <w:r w:rsidR="00C11BC0">
        <w:t>;</w:t>
      </w:r>
      <w:r w:rsidRPr="00607E36">
        <w:t xml:space="preserve">  </w:t>
      </w:r>
    </w:p>
    <w:p w14:paraId="7E03EE4E" w14:textId="77777777" w:rsidR="00D47959" w:rsidRPr="00607E36" w:rsidRDefault="00D47959" w:rsidP="001E100C">
      <w:pPr>
        <w:spacing w:before="60" w:after="60"/>
      </w:pPr>
    </w:p>
    <w:p w14:paraId="77DA18C0" w14:textId="77777777" w:rsidR="00AC5690" w:rsidRDefault="003D1645" w:rsidP="00251B47">
      <w:pPr>
        <w:pStyle w:val="ListParagraph"/>
        <w:numPr>
          <w:ilvl w:val="1"/>
          <w:numId w:val="37"/>
        </w:numPr>
        <w:spacing w:before="60" w:after="60"/>
      </w:pPr>
      <w:r w:rsidRPr="00607E36">
        <w:t>Invalid PIN</w:t>
      </w:r>
      <w:r>
        <w:t xml:space="preserve"> - </w:t>
      </w:r>
      <w:r w:rsidRPr="00607E36">
        <w:t xml:space="preserve">The </w:t>
      </w:r>
      <w:r>
        <w:t xml:space="preserve">EBT system must </w:t>
      </w:r>
      <w:r w:rsidRPr="00607E36">
        <w:t>deny transactions if the PIN is entered incorrectly</w:t>
      </w:r>
      <w:r w:rsidR="00AC5690">
        <w:t>:</w:t>
      </w:r>
    </w:p>
    <w:p w14:paraId="04F465AE" w14:textId="77777777" w:rsidR="003D1645" w:rsidRPr="00607E36" w:rsidRDefault="003D1645" w:rsidP="00C11BC0">
      <w:pPr>
        <w:pStyle w:val="ListParagraph"/>
        <w:spacing w:before="60" w:after="60"/>
        <w:ind w:left="1080"/>
      </w:pPr>
      <w:r w:rsidRPr="00607E36">
        <w:t xml:space="preserve">  </w:t>
      </w:r>
    </w:p>
    <w:p w14:paraId="2EED754A" w14:textId="77777777" w:rsidR="003D1645" w:rsidRPr="00607E36" w:rsidRDefault="003D1645" w:rsidP="00251B47">
      <w:pPr>
        <w:pStyle w:val="ListParagraph"/>
        <w:numPr>
          <w:ilvl w:val="2"/>
          <w:numId w:val="37"/>
        </w:numPr>
        <w:spacing w:before="60" w:after="60"/>
      </w:pPr>
      <w:r w:rsidRPr="00607E36">
        <w:t xml:space="preserve">After </w:t>
      </w:r>
      <w:r>
        <w:t xml:space="preserve">the </w:t>
      </w:r>
      <w:r w:rsidR="005867B8">
        <w:t>fourth</w:t>
      </w:r>
      <w:r>
        <w:t xml:space="preserve"> </w:t>
      </w:r>
      <w:r w:rsidRPr="00607E36">
        <w:t>invalid PIN attempt</w:t>
      </w:r>
      <w:r w:rsidR="005867B8">
        <w:t>, the determined maximum allowable by the State for</w:t>
      </w:r>
      <w:r w:rsidRPr="00607E36">
        <w:t xml:space="preserve"> one day</w:t>
      </w:r>
      <w:r w:rsidR="008220AA">
        <w:t xml:space="preserve">, </w:t>
      </w:r>
      <w:r w:rsidRPr="00607E36">
        <w:t xml:space="preserve">the card shall be temporarily blocked until midnight local time on the day the last failed PIN attempt occurred, or if an on-demand release request is made through the ARU or through </w:t>
      </w:r>
      <w:r>
        <w:t>EBT</w:t>
      </w:r>
      <w:r w:rsidRPr="00607E36">
        <w:t xml:space="preserve"> administrative </w:t>
      </w:r>
      <w:r w:rsidR="00C771A2" w:rsidRPr="00607E36">
        <w:t>syste</w:t>
      </w:r>
      <w:r w:rsidR="00C771A2">
        <w:t>m;</w:t>
      </w:r>
      <w:r w:rsidRPr="00607E36">
        <w:t xml:space="preserve"> </w:t>
      </w:r>
    </w:p>
    <w:p w14:paraId="66B970BF" w14:textId="77777777" w:rsidR="003D1645" w:rsidRPr="00607E36" w:rsidRDefault="003D1645" w:rsidP="00251B47">
      <w:pPr>
        <w:pStyle w:val="ListParagraph"/>
        <w:numPr>
          <w:ilvl w:val="2"/>
          <w:numId w:val="37"/>
        </w:numPr>
        <w:spacing w:before="60" w:after="60"/>
      </w:pPr>
      <w:r w:rsidRPr="00607E36">
        <w:t>The card block shall be removed and the invalid PIN counter re-set to zero at 12:01AM local time on the day after the fourth invalid PIN attempt</w:t>
      </w:r>
      <w:r w:rsidR="00C37564">
        <w:t>;</w:t>
      </w:r>
      <w:r w:rsidRPr="00607E36">
        <w:t xml:space="preserve"> </w:t>
      </w:r>
    </w:p>
    <w:p w14:paraId="7327398F" w14:textId="77777777" w:rsidR="003D1645" w:rsidRDefault="003D1645" w:rsidP="00251B47">
      <w:pPr>
        <w:pStyle w:val="ListParagraph"/>
        <w:numPr>
          <w:ilvl w:val="2"/>
          <w:numId w:val="37"/>
        </w:numPr>
        <w:spacing w:before="60" w:after="60"/>
      </w:pPr>
      <w:r w:rsidRPr="00607E36">
        <w:t xml:space="preserve">The number of invalid PIN attempts shall be configurable in the </w:t>
      </w:r>
      <w:r>
        <w:t>EBT system</w:t>
      </w:r>
      <w:r w:rsidRPr="00607E36">
        <w:t>; the State reserves the right to change the number of invalid PIN attempts allowed in one day</w:t>
      </w:r>
      <w:r w:rsidR="00C37564">
        <w:t>; and</w:t>
      </w:r>
    </w:p>
    <w:p w14:paraId="42D80B8D" w14:textId="77777777" w:rsidR="003D1645" w:rsidRDefault="003D1645" w:rsidP="00251B47">
      <w:pPr>
        <w:pStyle w:val="ListParagraph"/>
        <w:numPr>
          <w:ilvl w:val="2"/>
          <w:numId w:val="37"/>
        </w:numPr>
        <w:spacing w:before="60" w:after="60"/>
      </w:pPr>
      <w:r>
        <w:t>The EBT system must provide reports on invalid PIN transactions to support the identification of cards that may have been stolen</w:t>
      </w:r>
      <w:r w:rsidR="00C11BC0">
        <w:t>,</w:t>
      </w:r>
      <w:r>
        <w:t xml:space="preserve"> but not reported as stolen</w:t>
      </w:r>
      <w:r w:rsidR="00C11BC0">
        <w:t>;</w:t>
      </w:r>
      <w:r w:rsidRPr="00607E36">
        <w:t xml:space="preserve"> </w:t>
      </w:r>
    </w:p>
    <w:p w14:paraId="753FE993" w14:textId="77777777" w:rsidR="00C37564" w:rsidRPr="00607E36" w:rsidRDefault="00C37564" w:rsidP="00C37564">
      <w:pPr>
        <w:spacing w:before="60" w:after="60"/>
      </w:pPr>
    </w:p>
    <w:p w14:paraId="2FF0A5F0" w14:textId="77777777" w:rsidR="003D1645" w:rsidRDefault="003D1645" w:rsidP="00251B47">
      <w:pPr>
        <w:pStyle w:val="ListParagraph"/>
        <w:numPr>
          <w:ilvl w:val="0"/>
          <w:numId w:val="37"/>
        </w:numPr>
        <w:spacing w:before="60" w:after="60"/>
      </w:pPr>
      <w:r w:rsidRPr="00607E36">
        <w:t xml:space="preserve">The </w:t>
      </w:r>
      <w:r>
        <w:t>EBT system must</w:t>
      </w:r>
      <w:r w:rsidR="00C37564">
        <w:t>,</w:t>
      </w:r>
      <w:r w:rsidRPr="00607E36">
        <w:t xml:space="preserve"> at a minimum,</w:t>
      </w:r>
      <w:r w:rsidR="00C37564">
        <w:t xml:space="preserve"> process</w:t>
      </w:r>
      <w:r w:rsidRPr="00607E36">
        <w:t xml:space="preserve"> the following WIC transaction types through the POS: </w:t>
      </w:r>
    </w:p>
    <w:p w14:paraId="3E1AB3A4" w14:textId="77777777" w:rsidR="00807B2F" w:rsidRPr="00607E36" w:rsidRDefault="00807B2F" w:rsidP="00C11BC0">
      <w:pPr>
        <w:pStyle w:val="ListParagraph"/>
        <w:spacing w:before="60" w:after="60"/>
        <w:ind w:left="504"/>
      </w:pPr>
    </w:p>
    <w:p w14:paraId="216A710C" w14:textId="77777777" w:rsidR="003D1645" w:rsidRDefault="003D1645" w:rsidP="00251B47">
      <w:pPr>
        <w:pStyle w:val="ListParagraph"/>
        <w:numPr>
          <w:ilvl w:val="1"/>
          <w:numId w:val="37"/>
        </w:numPr>
        <w:spacing w:before="60" w:after="60"/>
      </w:pPr>
      <w:r>
        <w:lastRenderedPageBreak/>
        <w:t xml:space="preserve">Balance Inquiry - The EBT system must support benefit balance inquiry capability on demand, either at the POS terminal in the checkout lane or at a separate card acceptance device.  The receipt printed from this </w:t>
      </w:r>
      <w:r w:rsidRPr="00AF46B1">
        <w:t xml:space="preserve">transaction </w:t>
      </w:r>
      <w:r w:rsidR="00AF46B1" w:rsidRPr="00C21FCA">
        <w:t xml:space="preserve">must </w:t>
      </w:r>
      <w:r w:rsidRPr="00AF46B1">
        <w:t>list</w:t>
      </w:r>
      <w:r>
        <w:t xml:space="preserve"> </w:t>
      </w:r>
      <w:r w:rsidR="00AF46B1">
        <w:t xml:space="preserve">remaining food </w:t>
      </w:r>
      <w:r>
        <w:t xml:space="preserve">items still available for purchase; the receipt must include: </w:t>
      </w:r>
    </w:p>
    <w:p w14:paraId="0B7FA45E" w14:textId="77777777" w:rsidR="00807B2F" w:rsidRDefault="00807B2F" w:rsidP="00C11BC0">
      <w:pPr>
        <w:pStyle w:val="ListParagraph"/>
        <w:spacing w:before="60" w:after="60"/>
        <w:ind w:left="1080"/>
      </w:pPr>
    </w:p>
    <w:p w14:paraId="3AD156CE" w14:textId="77777777" w:rsidR="003D1645" w:rsidRDefault="003D1645" w:rsidP="00251B47">
      <w:pPr>
        <w:pStyle w:val="ListParagraph"/>
        <w:numPr>
          <w:ilvl w:val="2"/>
          <w:numId w:val="37"/>
        </w:numPr>
        <w:spacing w:before="60" w:after="60"/>
      </w:pPr>
      <w:r>
        <w:t xml:space="preserve">Description of the category/subcategory; </w:t>
      </w:r>
    </w:p>
    <w:p w14:paraId="0BFC0092" w14:textId="77777777" w:rsidR="003D1645" w:rsidRDefault="003D1645" w:rsidP="00251B47">
      <w:pPr>
        <w:pStyle w:val="ListParagraph"/>
        <w:numPr>
          <w:ilvl w:val="2"/>
          <w:numId w:val="37"/>
        </w:numPr>
        <w:spacing w:before="60" w:after="60"/>
      </w:pPr>
      <w:r>
        <w:t xml:space="preserve">Available benefit balance, including category/subcategory balance; </w:t>
      </w:r>
    </w:p>
    <w:p w14:paraId="5DAE8B72" w14:textId="77777777" w:rsidR="003D1645" w:rsidRDefault="003D1645" w:rsidP="00251B47">
      <w:pPr>
        <w:pStyle w:val="ListParagraph"/>
        <w:numPr>
          <w:ilvl w:val="2"/>
          <w:numId w:val="37"/>
        </w:numPr>
        <w:spacing w:before="60" w:after="60"/>
      </w:pPr>
      <w:r>
        <w:t>Unit of measure (quart, pound, ounce, etc.); and</w:t>
      </w:r>
    </w:p>
    <w:p w14:paraId="0C288D47" w14:textId="77777777" w:rsidR="003D1645" w:rsidRDefault="003D1645" w:rsidP="00251B47">
      <w:pPr>
        <w:pStyle w:val="ListParagraph"/>
        <w:numPr>
          <w:ilvl w:val="2"/>
          <w:numId w:val="37"/>
        </w:numPr>
        <w:spacing w:before="60" w:after="60"/>
      </w:pPr>
      <w:r>
        <w:t>Expiration date of current benefits</w:t>
      </w:r>
      <w:r w:rsidR="00C11BC0">
        <w:t>;</w:t>
      </w:r>
    </w:p>
    <w:p w14:paraId="0AC08FBF" w14:textId="77777777" w:rsidR="00386D23" w:rsidRDefault="00386D23" w:rsidP="00C37564">
      <w:pPr>
        <w:spacing w:before="60" w:after="60"/>
      </w:pPr>
    </w:p>
    <w:p w14:paraId="185759A5" w14:textId="77777777" w:rsidR="003D1645" w:rsidRDefault="003D1645" w:rsidP="00251B47">
      <w:pPr>
        <w:pStyle w:val="ListParagraph"/>
        <w:numPr>
          <w:ilvl w:val="1"/>
          <w:numId w:val="37"/>
        </w:numPr>
        <w:spacing w:before="60" w:after="60"/>
      </w:pPr>
      <w:r w:rsidRPr="00607E36">
        <w:t>Food P</w:t>
      </w:r>
      <w:r>
        <w:t>urchase - Once a transaction is validated, the EBT system must transmit the benefit balance to the retail POS terminal that initiated the transaction, and perform the following validations/authorizations:</w:t>
      </w:r>
    </w:p>
    <w:p w14:paraId="6A16DED0" w14:textId="77777777" w:rsidR="00590385" w:rsidRDefault="00590385" w:rsidP="00C11BC0">
      <w:pPr>
        <w:pStyle w:val="ListParagraph"/>
        <w:spacing w:before="60" w:after="60"/>
        <w:ind w:left="1080"/>
      </w:pPr>
    </w:p>
    <w:p w14:paraId="0A6EC388" w14:textId="77777777" w:rsidR="003D1645" w:rsidRDefault="003D1645" w:rsidP="00251B47">
      <w:pPr>
        <w:pStyle w:val="ListParagraph"/>
        <w:numPr>
          <w:ilvl w:val="2"/>
          <w:numId w:val="37"/>
        </w:numPr>
        <w:spacing w:before="60" w:after="60"/>
      </w:pPr>
      <w:r>
        <w:t>The POS must validate the food items scanned against the APL and the downloaded available balance;</w:t>
      </w:r>
    </w:p>
    <w:p w14:paraId="564FF672" w14:textId="77777777" w:rsidR="003D1645" w:rsidRDefault="003D1645" w:rsidP="00251B47">
      <w:pPr>
        <w:pStyle w:val="ListParagraph"/>
        <w:numPr>
          <w:ilvl w:val="2"/>
          <w:numId w:val="37"/>
        </w:numPr>
        <w:spacing w:before="60" w:after="60"/>
      </w:pPr>
      <w:r>
        <w:t>The EBT system must authorize the food benefit purchases if the item’s UPC matches an eligible category/subcategory and there is sufficient balance (quantity) in the cardholder’s household benefit account;</w:t>
      </w:r>
    </w:p>
    <w:p w14:paraId="54AE5C8A" w14:textId="77777777" w:rsidR="003D1645" w:rsidRDefault="003D1645" w:rsidP="00251B47">
      <w:pPr>
        <w:pStyle w:val="ListParagraph"/>
        <w:numPr>
          <w:ilvl w:val="2"/>
          <w:numId w:val="37"/>
        </w:numPr>
        <w:spacing w:before="60" w:after="60"/>
      </w:pPr>
      <w:r>
        <w:t>The EBT system must determine if item prices submitted in the purchase message are within the</w:t>
      </w:r>
      <w:r w:rsidR="00F01A13">
        <w:t xml:space="preserve"> Not to Exceed (</w:t>
      </w:r>
      <w:r>
        <w:t>NTE</w:t>
      </w:r>
      <w:r w:rsidR="00F01A13">
        <w:t>)</w:t>
      </w:r>
      <w:r>
        <w:t xml:space="preserve"> threshold for the submitting vendor’s peer group</w:t>
      </w:r>
      <w:r w:rsidR="00590385">
        <w:t>;</w:t>
      </w:r>
      <w:r>
        <w:t xml:space="preserve"> </w:t>
      </w:r>
    </w:p>
    <w:p w14:paraId="4020EDE7" w14:textId="77777777" w:rsidR="003D1645" w:rsidRDefault="003D1645" w:rsidP="00251B47">
      <w:pPr>
        <w:pStyle w:val="ListParagraph"/>
        <w:numPr>
          <w:ilvl w:val="2"/>
          <w:numId w:val="37"/>
        </w:numPr>
        <w:spacing w:before="60" w:after="60"/>
      </w:pPr>
      <w:r>
        <w:t xml:space="preserve">If the requested price exceeds the NTE, the EBT system must reduce the total paid amount to the NTE amount; </w:t>
      </w:r>
    </w:p>
    <w:p w14:paraId="4A53939B" w14:textId="77777777" w:rsidR="003D1645" w:rsidRDefault="003D1645" w:rsidP="00251B47">
      <w:pPr>
        <w:pStyle w:val="ListParagraph"/>
        <w:numPr>
          <w:ilvl w:val="2"/>
          <w:numId w:val="37"/>
        </w:numPr>
        <w:spacing w:before="60" w:after="60"/>
      </w:pPr>
      <w:r>
        <w:t>If the requested price is less than the NTE, the system must pay the requested amount;</w:t>
      </w:r>
    </w:p>
    <w:p w14:paraId="03526F3D" w14:textId="77777777" w:rsidR="003D1645" w:rsidRDefault="003D1645" w:rsidP="00251B47">
      <w:pPr>
        <w:pStyle w:val="ListParagraph"/>
        <w:numPr>
          <w:ilvl w:val="2"/>
          <w:numId w:val="37"/>
        </w:numPr>
        <w:spacing w:before="60" w:after="60"/>
      </w:pPr>
      <w:r>
        <w:t>At the conclusion of the purchase transaction, the EBT system must determine the transaction settlement amount based on the total requested amount for each item minus any discounts and NTE adjustments</w:t>
      </w:r>
      <w:r w:rsidR="00474C3E">
        <w:t>;</w:t>
      </w:r>
      <w:r>
        <w:t xml:space="preserve">  </w:t>
      </w:r>
    </w:p>
    <w:p w14:paraId="0C82270B" w14:textId="77777777" w:rsidR="003D1645" w:rsidRDefault="003D1645" w:rsidP="00251B47">
      <w:pPr>
        <w:pStyle w:val="ListParagraph"/>
        <w:numPr>
          <w:ilvl w:val="2"/>
          <w:numId w:val="37"/>
        </w:numPr>
        <w:spacing w:before="60" w:after="60"/>
      </w:pPr>
      <w:r>
        <w:t>The EBT system must return the new account balance to the retail system along with data on NTE adjustment and settlement amount</w:t>
      </w:r>
      <w:r w:rsidR="00474C3E">
        <w:t>; and</w:t>
      </w:r>
      <w:r>
        <w:t xml:space="preserve">  </w:t>
      </w:r>
    </w:p>
    <w:p w14:paraId="78208718" w14:textId="77777777" w:rsidR="003D1645" w:rsidRDefault="003D1645" w:rsidP="00251B47">
      <w:pPr>
        <w:pStyle w:val="ListParagraph"/>
        <w:numPr>
          <w:ilvl w:val="2"/>
          <w:numId w:val="37"/>
        </w:numPr>
        <w:spacing w:before="60" w:after="60"/>
      </w:pPr>
      <w:r>
        <w:t xml:space="preserve">The EBT system must not permit </w:t>
      </w:r>
      <w:r w:rsidRPr="009073C6">
        <w:t>split tender transaction</w:t>
      </w:r>
      <w:r>
        <w:t xml:space="preserve">s </w:t>
      </w:r>
      <w:r w:rsidRPr="009073C6">
        <w:t>in which an alternate method of payment is used to supplement the WIC benefit to complete the purchase</w:t>
      </w:r>
      <w:r w:rsidR="00E9495C">
        <w:t>;</w:t>
      </w:r>
    </w:p>
    <w:p w14:paraId="12EB9A19" w14:textId="77777777" w:rsidR="00386D23" w:rsidRPr="00607E36" w:rsidRDefault="00386D23" w:rsidP="00C37564">
      <w:pPr>
        <w:spacing w:before="60" w:after="60"/>
      </w:pPr>
    </w:p>
    <w:p w14:paraId="73837B7C" w14:textId="77777777" w:rsidR="003D1645" w:rsidRDefault="003D1645" w:rsidP="00251B47">
      <w:pPr>
        <w:pStyle w:val="ListParagraph"/>
        <w:numPr>
          <w:ilvl w:val="1"/>
          <w:numId w:val="37"/>
        </w:numPr>
        <w:spacing w:before="60" w:after="60"/>
      </w:pPr>
      <w:r w:rsidRPr="00607E36">
        <w:t xml:space="preserve">Cash  </w:t>
      </w:r>
      <w:r w:rsidR="006C1E2C">
        <w:t xml:space="preserve">Value </w:t>
      </w:r>
      <w:r w:rsidRPr="00607E36">
        <w:t>Benefit</w:t>
      </w:r>
      <w:r>
        <w:t xml:space="preserve"> (CVB) Purchase - Once a transaction is validated, the EBT system must allow cardholders to use their CVB to purchase any fruit and vegetable on the APL. In processing a CVB purchase transaction, the </w:t>
      </w:r>
      <w:r w:rsidR="00386D23">
        <w:t>Vendor {</w:t>
      </w:r>
      <w:r>
        <w:t>Contractor</w:t>
      </w:r>
      <w:r w:rsidR="00386D23">
        <w:t>}</w:t>
      </w:r>
      <w:r>
        <w:t xml:space="preserve"> must adhere to the redemption rules for CVB benefit redemption as specified in the most recent version of the FNS Operating Rules for online EBT. The EBT system must support the capability for retail POS to perform split tender processing for CVB.  If a WIC cardholder does not have an alternative method of payment for the balance of the purchase, the EBT system must allow the reversal or void of one or more CVB food items and the CVB amount for the item(s) </w:t>
      </w:r>
      <w:r w:rsidR="00E9495C">
        <w:t xml:space="preserve">must </w:t>
      </w:r>
      <w:r>
        <w:t>be restored to the EBT account</w:t>
      </w:r>
      <w:r w:rsidR="00E9495C">
        <w:t>;</w:t>
      </w:r>
    </w:p>
    <w:p w14:paraId="16252C0D" w14:textId="77777777" w:rsidR="00386D23" w:rsidRDefault="00386D23" w:rsidP="00C37564">
      <w:pPr>
        <w:spacing w:before="60" w:after="60"/>
      </w:pPr>
    </w:p>
    <w:p w14:paraId="2B17A6B2" w14:textId="77777777" w:rsidR="003D1645" w:rsidRDefault="003D1645" w:rsidP="00251B47">
      <w:pPr>
        <w:pStyle w:val="ListParagraph"/>
        <w:numPr>
          <w:ilvl w:val="1"/>
          <w:numId w:val="37"/>
        </w:numPr>
        <w:spacing w:before="60" w:after="60"/>
      </w:pPr>
      <w:r w:rsidRPr="00607E36">
        <w:lastRenderedPageBreak/>
        <w:t>Mixed Basket</w:t>
      </w:r>
      <w:r>
        <w:t xml:space="preserve"> - The EBT system must support mixed-basket functionality for integrated </w:t>
      </w:r>
      <w:r w:rsidR="009F53EA">
        <w:t>WIC Authorized Retailer</w:t>
      </w:r>
      <w:r w:rsidR="00C37564">
        <w:t>s</w:t>
      </w:r>
      <w:r>
        <w:t>, permitting the WIC cardholder to purchase WIC and non-WIC items without separating the items into two</w:t>
      </w:r>
      <w:r w:rsidR="00474C3E">
        <w:t xml:space="preserve"> (2)</w:t>
      </w:r>
      <w:r>
        <w:t xml:space="preserve"> separate transactions prior to checkout. Implementation of this functionality at any particular retail</w:t>
      </w:r>
      <w:r w:rsidR="00E9495C">
        <w:t>e</w:t>
      </w:r>
      <w:r>
        <w:t>r shall be at the option of the retail</w:t>
      </w:r>
      <w:r w:rsidR="00CA742B">
        <w:t>e</w:t>
      </w:r>
      <w:r>
        <w:t>r.  Benefits and funds shall be applied to mixed basket purchases in the order of the most restrictive benefit account to the least restrictive benefit account or payment type</w:t>
      </w:r>
      <w:r w:rsidR="00E9495C">
        <w:t>;</w:t>
      </w:r>
      <w:r>
        <w:t xml:space="preserve"> the order of precedence of payment for items shall be:  WIC, SNAP, TANF</w:t>
      </w:r>
      <w:r w:rsidR="00E9495C">
        <w:t>,</w:t>
      </w:r>
      <w:r>
        <w:t xml:space="preserve"> and then other forms of payment.  The EBT system must provide the cardholder with the ability to confirm the WIC purchase quantities and amount prior to selection of additional methods of payment needed to complete the transaction.  The EBT system must allow the WIC cardholder to remove food items identified as part of the WIC purchase confirmation from being paid with WIC benefits.  The EBT system must provide the opportunity for confirmation before final payment</w:t>
      </w:r>
      <w:r w:rsidR="00E9495C">
        <w:t>;</w:t>
      </w:r>
      <w:r>
        <w:t xml:space="preserve"> </w:t>
      </w:r>
    </w:p>
    <w:p w14:paraId="4562C871" w14:textId="77777777" w:rsidR="00386D23" w:rsidRDefault="00386D23" w:rsidP="00CA742B">
      <w:pPr>
        <w:pStyle w:val="ListParagraph"/>
      </w:pPr>
    </w:p>
    <w:p w14:paraId="79B05F5A" w14:textId="77777777" w:rsidR="003D1645" w:rsidRDefault="003D1645" w:rsidP="00251B47">
      <w:pPr>
        <w:pStyle w:val="ListParagraph"/>
        <w:numPr>
          <w:ilvl w:val="1"/>
          <w:numId w:val="37"/>
        </w:numPr>
        <w:spacing w:before="60" w:after="60"/>
      </w:pPr>
      <w:r w:rsidRPr="00607E36">
        <w:t>Coupon and discount application</w:t>
      </w:r>
      <w:r>
        <w:t xml:space="preserve"> - The EBT system must allow discounts and coupons to be applied to WIC food and CVB purchases.  Such discounts and coupons shall be applied to the purchase transaction prior to the cardholder accepting the WIC transaction.  The benefit of a quantity discount (e.g., buy one</w:t>
      </w:r>
      <w:r w:rsidR="00E9495C">
        <w:t>,</w:t>
      </w:r>
      <w:r>
        <w:t xml:space="preserve"> get one free) must be given to the WIC cardholder.  The benefit of a price discount shall accrue to the State by reducing the total cost of the approved food item.  The EBT system must follow the rules for processing EBT transactions under different types of discount and coupon promotions as defined in the FNS Operating Rules for EBT.  Coupons and discounts shall be applied in the same order as the mixed basket.  The EBT system must accommodate store/loyalty shopping cards as prescribed in the FNS Operating Rules</w:t>
      </w:r>
      <w:r w:rsidR="00E9495C">
        <w:t>;</w:t>
      </w:r>
    </w:p>
    <w:p w14:paraId="7E470AC2" w14:textId="77777777" w:rsidR="00386D23" w:rsidRDefault="00386D23" w:rsidP="00CA742B">
      <w:pPr>
        <w:spacing w:before="60" w:after="60"/>
      </w:pPr>
    </w:p>
    <w:p w14:paraId="0674B97A" w14:textId="77777777" w:rsidR="00386D23" w:rsidRDefault="003D1645" w:rsidP="00251B47">
      <w:pPr>
        <w:pStyle w:val="ListParagraph"/>
        <w:numPr>
          <w:ilvl w:val="1"/>
          <w:numId w:val="37"/>
        </w:numPr>
        <w:spacing w:before="60" w:after="60"/>
      </w:pPr>
      <w:r w:rsidRPr="00607E36">
        <w:t>Reversal or Void</w:t>
      </w:r>
      <w:r>
        <w:t xml:space="preserve"> - The EBT system must allow the cancellation of the purchase of one or more WIC food item(s), a method of payment for WIC food items, or the entire transaction.  A void shall not be allowed to credit the WIC account if an item is returned.  WIC item returns are item exchanges conducted at the WIC vendor’s option and shall not result in an EBT transaction</w:t>
      </w:r>
      <w:r w:rsidR="00422AA7">
        <w:t>;</w:t>
      </w:r>
      <w:r>
        <w:t xml:space="preserve"> </w:t>
      </w:r>
    </w:p>
    <w:p w14:paraId="46FC40AE" w14:textId="77777777" w:rsidR="00386D23" w:rsidRDefault="00386D23" w:rsidP="00474C3E">
      <w:pPr>
        <w:pStyle w:val="ListParagraph"/>
      </w:pPr>
    </w:p>
    <w:p w14:paraId="564A385D" w14:textId="77777777" w:rsidR="003D1645" w:rsidRDefault="003D1645" w:rsidP="00251B47">
      <w:pPr>
        <w:pStyle w:val="ListParagraph"/>
        <w:numPr>
          <w:ilvl w:val="1"/>
          <w:numId w:val="37"/>
        </w:numPr>
        <w:spacing w:before="60" w:after="60"/>
      </w:pPr>
      <w:r>
        <w:t xml:space="preserve">Key-entered transactions - Transactions may be key-entered at times when a card presented by a cardholder is damaged and/or the POS device is unable to read the magnetic stripe accurately.  The EBT system must accept and process EBT transactions in which the PAN has been </w:t>
      </w:r>
      <w:r w:rsidR="008D149A">
        <w:t>key-</w:t>
      </w:r>
      <w:r>
        <w:t xml:space="preserve">entered into the POS device.  The EBT card must be present for </w:t>
      </w:r>
      <w:r w:rsidR="00474C3E">
        <w:t>a</w:t>
      </w:r>
      <w:r w:rsidR="00CA742B">
        <w:t xml:space="preserve"> </w:t>
      </w:r>
      <w:r w:rsidR="009F53EA">
        <w:t>WIC Authorized Retailer</w:t>
      </w:r>
      <w:r w:rsidR="00CA742B">
        <w:t xml:space="preserve"> </w:t>
      </w:r>
      <w:r>
        <w:t xml:space="preserve">to conduct a key-entered transaction.  The validation of the cardholder’s PIN is still required on key-entered transactions.  If a PIN pad is defective or for other reasons a PIN does not accompany the transaction to the EBT host for processing, the EBT system must deny the transaction.  The </w:t>
      </w:r>
      <w:r w:rsidR="00386D23">
        <w:t>Vendor {</w:t>
      </w:r>
      <w:r>
        <w:t>Contractor</w:t>
      </w:r>
      <w:r w:rsidR="00386D23">
        <w:t>}</w:t>
      </w:r>
      <w:r>
        <w:t xml:space="preserve"> shall adopt security measures to prevent cardholder and </w:t>
      </w:r>
      <w:r w:rsidR="009F53EA">
        <w:t>WIC Authorized Retailer</w:t>
      </w:r>
      <w:r w:rsidR="00CA742B">
        <w:t xml:space="preserve"> </w:t>
      </w:r>
      <w:r>
        <w:t xml:space="preserve">abuse/misuse of the key-entry feature.  The </w:t>
      </w:r>
      <w:r w:rsidR="00386D23">
        <w:t>Vendor {</w:t>
      </w:r>
      <w:r>
        <w:t>Contractor</w:t>
      </w:r>
      <w:r w:rsidR="00386D23">
        <w:t>}</w:t>
      </w:r>
      <w:r>
        <w:t xml:space="preserve"> must be able to selectively disable or deny the capability of </w:t>
      </w:r>
      <w:r w:rsidR="00F34DCD">
        <w:t>Stand-beside</w:t>
      </w:r>
      <w:r>
        <w:t xml:space="preserve"> POS equipment from completing key-entered transactions.  The EBT system shall track and report key-entered transactions by </w:t>
      </w:r>
      <w:r w:rsidR="009F53EA">
        <w:t>WIC Authorized Retailer</w:t>
      </w:r>
      <w:r w:rsidR="00386D23">
        <w:t xml:space="preserve"> </w:t>
      </w:r>
      <w:r>
        <w:t xml:space="preserve">name, address, device (terminal) number or ID number, date and time, </w:t>
      </w:r>
      <w:r w:rsidR="009F53EA">
        <w:t>WIC Authorized Retailer</w:t>
      </w:r>
      <w:r w:rsidR="00CA742B">
        <w:t xml:space="preserve"> </w:t>
      </w:r>
      <w:r>
        <w:t>number</w:t>
      </w:r>
      <w:r w:rsidR="00422AA7">
        <w:t>,</w:t>
      </w:r>
      <w:r>
        <w:t xml:space="preserve"> and card number</w:t>
      </w:r>
      <w:r w:rsidR="002D5CE8">
        <w:t>.</w:t>
      </w:r>
    </w:p>
    <w:p w14:paraId="786129DD" w14:textId="77777777" w:rsidR="00386D23" w:rsidRDefault="00386D23" w:rsidP="00474C3E">
      <w:pPr>
        <w:spacing w:before="60" w:after="60"/>
      </w:pPr>
    </w:p>
    <w:p w14:paraId="428FFA92" w14:textId="77777777" w:rsidR="002D5CE8" w:rsidRDefault="003D1645" w:rsidP="00251B47">
      <w:pPr>
        <w:pStyle w:val="ListParagraph"/>
        <w:numPr>
          <w:ilvl w:val="0"/>
          <w:numId w:val="37"/>
        </w:numPr>
        <w:spacing w:before="60" w:after="60"/>
      </w:pPr>
      <w:r>
        <w:t>The EBT system must provide TPPs</w:t>
      </w:r>
      <w:r w:rsidR="00422AA7">
        <w:t>,</w:t>
      </w:r>
      <w:r w:rsidR="00CA742B">
        <w:t xml:space="preserve"> and all </w:t>
      </w:r>
      <w:r w:rsidR="009F53EA">
        <w:t>WIC Authorized Retailer</w:t>
      </w:r>
      <w:r w:rsidR="00CA742B">
        <w:t xml:space="preserve">s </w:t>
      </w:r>
      <w:r>
        <w:t>using</w:t>
      </w:r>
      <w:r w:rsidR="008E36E4">
        <w:t xml:space="preserve"> the </w:t>
      </w:r>
      <w:r w:rsidR="001E100C">
        <w:t>Vendor {</w:t>
      </w:r>
      <w:r>
        <w:t>Contractor</w:t>
      </w:r>
      <w:r w:rsidR="008E36E4">
        <w:t>}</w:t>
      </w:r>
      <w:r>
        <w:t>-provided POS equipment</w:t>
      </w:r>
      <w:r w:rsidR="00CA742B">
        <w:t>,</w:t>
      </w:r>
      <w:r>
        <w:t xml:space="preserve"> with the data necessary to print the WIC receipt </w:t>
      </w:r>
      <w:r>
        <w:lastRenderedPageBreak/>
        <w:t>after a transaction has been conducted.</w:t>
      </w:r>
      <w:r w:rsidRPr="00014B31">
        <w:t xml:space="preserve"> </w:t>
      </w:r>
      <w:r>
        <w:t xml:space="preserve"> The receipt generated from any of the above transactions shall comply with the latest version of the FNS </w:t>
      </w:r>
      <w:r w:rsidR="005D42FB">
        <w:t xml:space="preserve">WIC </w:t>
      </w:r>
      <w:r>
        <w:t>EBT Operating rules.</w:t>
      </w:r>
    </w:p>
    <w:p w14:paraId="288C9379" w14:textId="77777777" w:rsidR="008C7493" w:rsidRDefault="008C7493" w:rsidP="00C21FCA">
      <w:pPr>
        <w:spacing w:before="60" w:after="60"/>
        <w:ind w:left="1224"/>
      </w:pPr>
    </w:p>
    <w:p w14:paraId="34025A08" w14:textId="77777777" w:rsidR="008C7493" w:rsidRPr="007E341B" w:rsidRDefault="008C7493" w:rsidP="008C7493">
      <w:pPr>
        <w:pStyle w:val="Heading3"/>
        <w:numPr>
          <w:ilvl w:val="0"/>
          <w:numId w:val="0"/>
        </w:numPr>
      </w:pPr>
      <w:bookmarkStart w:id="258" w:name="_Toc9413882"/>
      <w:r w:rsidRPr="007E341B">
        <w:t>3.2.</w:t>
      </w:r>
      <w:r w:rsidR="00973ECF" w:rsidRPr="007E341B">
        <w:t>9</w:t>
      </w:r>
      <w:r w:rsidRPr="007E341B">
        <w:t xml:space="preserve"> </w:t>
      </w:r>
      <w:r w:rsidR="00973ECF" w:rsidRPr="007E341B">
        <w:t>ACH</w:t>
      </w:r>
      <w:r w:rsidRPr="007E341B">
        <w:t xml:space="preserve"> transaction processing</w:t>
      </w:r>
      <w:bookmarkEnd w:id="258"/>
    </w:p>
    <w:p w14:paraId="5944ACE9" w14:textId="77777777" w:rsidR="008C7493" w:rsidRPr="007E341B" w:rsidRDefault="008C7493" w:rsidP="008C7493"/>
    <w:p w14:paraId="3AAA55D7" w14:textId="77777777" w:rsidR="008C7493" w:rsidRPr="007E341B" w:rsidRDefault="008C7493" w:rsidP="00251B47">
      <w:pPr>
        <w:pStyle w:val="ListParagraph"/>
        <w:numPr>
          <w:ilvl w:val="0"/>
          <w:numId w:val="114"/>
        </w:numPr>
        <w:spacing w:before="60" w:after="60"/>
      </w:pPr>
      <w:r w:rsidRPr="007E341B">
        <w:t>The Vendor {Contractor} shall receive</w:t>
      </w:r>
      <w:r w:rsidR="00973ECF" w:rsidRPr="00C21FCA">
        <w:t xml:space="preserve"> requests for, process, reconcile, and report ACH payments to </w:t>
      </w:r>
      <w:r w:rsidRPr="007E341B">
        <w:t>WIC authorized retailers</w:t>
      </w:r>
      <w:r w:rsidR="00973ECF" w:rsidRPr="00C21FCA">
        <w:t>.</w:t>
      </w:r>
      <w:r w:rsidRPr="007E341B">
        <w:t xml:space="preserve"> </w:t>
      </w:r>
    </w:p>
    <w:p w14:paraId="33ABE1DD" w14:textId="77777777" w:rsidR="008C7493" w:rsidRPr="007E341B" w:rsidRDefault="008C7493" w:rsidP="008C7493">
      <w:pPr>
        <w:spacing w:before="60" w:after="60"/>
      </w:pPr>
    </w:p>
    <w:p w14:paraId="64049D12" w14:textId="77777777" w:rsidR="008C7493" w:rsidRPr="00C21FCA" w:rsidRDefault="008C7493" w:rsidP="00251B47">
      <w:pPr>
        <w:pStyle w:val="ListParagraph"/>
        <w:numPr>
          <w:ilvl w:val="0"/>
          <w:numId w:val="114"/>
        </w:numPr>
        <w:spacing w:before="60" w:after="60"/>
      </w:pPr>
      <w:r w:rsidRPr="007E341B">
        <w:t xml:space="preserve">The Vendor {Contractor} shall </w:t>
      </w:r>
      <w:r w:rsidR="00973ECF" w:rsidRPr="00C21FCA">
        <w:t>support receipt of ACH payment requests using the following methods:</w:t>
      </w:r>
    </w:p>
    <w:p w14:paraId="200AA7D0" w14:textId="77777777" w:rsidR="00973ECF" w:rsidRPr="00C21FCA" w:rsidRDefault="00973ECF" w:rsidP="00C21FCA">
      <w:pPr>
        <w:pStyle w:val="ListParagraph"/>
      </w:pPr>
    </w:p>
    <w:p w14:paraId="53D49C18" w14:textId="77777777" w:rsidR="00973ECF" w:rsidRPr="00C21FCA" w:rsidRDefault="00C16226" w:rsidP="00251B47">
      <w:pPr>
        <w:pStyle w:val="ListParagraph"/>
        <w:numPr>
          <w:ilvl w:val="1"/>
          <w:numId w:val="114"/>
        </w:numPr>
        <w:spacing w:before="60" w:after="60"/>
      </w:pPr>
      <w:r w:rsidRPr="00C21FCA">
        <w:t xml:space="preserve">Batch </w:t>
      </w:r>
      <w:r w:rsidR="00973ECF" w:rsidRPr="00C21FCA">
        <w:t xml:space="preserve">ACH request transactions initiated </w:t>
      </w:r>
      <w:r w:rsidRPr="00C21FCA">
        <w:t xml:space="preserve">in </w:t>
      </w:r>
      <w:r w:rsidR="00781C52">
        <w:t>WOW</w:t>
      </w:r>
      <w:r w:rsidRPr="00C21FCA">
        <w:t xml:space="preserve"> and sent </w:t>
      </w:r>
      <w:r w:rsidR="00973ECF" w:rsidRPr="00C21FCA">
        <w:t>through the MIS-EBT interface</w:t>
      </w:r>
      <w:r w:rsidRPr="00C21FCA">
        <w:t>.  This will include two</w:t>
      </w:r>
      <w:r w:rsidR="000C6567">
        <w:t xml:space="preserve"> (2)</w:t>
      </w:r>
      <w:r w:rsidRPr="00C21FCA">
        <w:t xml:space="preserve"> types of transactions:</w:t>
      </w:r>
    </w:p>
    <w:p w14:paraId="1E753424" w14:textId="77777777" w:rsidR="00C16226" w:rsidRPr="00C21FCA" w:rsidRDefault="00C16226" w:rsidP="00251B47">
      <w:pPr>
        <w:pStyle w:val="ListParagraph"/>
        <w:numPr>
          <w:ilvl w:val="2"/>
          <w:numId w:val="114"/>
        </w:numPr>
        <w:spacing w:before="60" w:after="60"/>
      </w:pPr>
      <w:r w:rsidRPr="00C21FCA">
        <w:t xml:space="preserve">One-off ACH Payments to Authorized Retailers initiated and approved in </w:t>
      </w:r>
      <w:r w:rsidR="00781C52">
        <w:t>WOW</w:t>
      </w:r>
      <w:r w:rsidR="000C6567">
        <w:t>; and</w:t>
      </w:r>
    </w:p>
    <w:p w14:paraId="115E0061" w14:textId="12D5AC98" w:rsidR="00C16226" w:rsidRPr="00C21FCA" w:rsidRDefault="00C16226" w:rsidP="00251B47">
      <w:pPr>
        <w:pStyle w:val="ListParagraph"/>
        <w:numPr>
          <w:ilvl w:val="2"/>
          <w:numId w:val="114"/>
        </w:numPr>
        <w:spacing w:before="60" w:after="60"/>
      </w:pPr>
      <w:r w:rsidRPr="00C21FCA">
        <w:t>Automated ACH Payments to the</w:t>
      </w:r>
      <w:r w:rsidR="0087064C">
        <w:t xml:space="preserve"> </w:t>
      </w:r>
      <w:ins w:id="259" w:author="Woodside, Joseph" w:date="2019-09-18T17:05:00Z">
        <w:r w:rsidR="00827040">
          <w:t xml:space="preserve">Community </w:t>
        </w:r>
      </w:ins>
      <w:del w:id="260" w:author="Woodside, Joseph" w:date="2019-09-18T17:05:00Z">
        <w:r w:rsidR="0087064C" w:rsidDel="00827040">
          <w:delText>Corrective</w:delText>
        </w:r>
      </w:del>
      <w:r w:rsidR="0087064C">
        <w:t xml:space="preserve"> Action P</w:t>
      </w:r>
      <w:ins w:id="261" w:author="Woodside, Joseph" w:date="2019-09-18T17:05:00Z">
        <w:r w:rsidR="00827040">
          <w:t xml:space="preserve">rogram </w:t>
        </w:r>
      </w:ins>
      <w:del w:id="262" w:author="Woodside, Joseph" w:date="2019-09-18T17:05:00Z">
        <w:r w:rsidR="0087064C" w:rsidDel="00827040">
          <w:delText>lan</w:delText>
        </w:r>
      </w:del>
      <w:r w:rsidRPr="00C21FCA">
        <w:t xml:space="preserve"> </w:t>
      </w:r>
      <w:r w:rsidR="0087064C">
        <w:t>(</w:t>
      </w:r>
      <w:r w:rsidRPr="00C21FCA">
        <w:t>CAP</w:t>
      </w:r>
      <w:r w:rsidR="0087064C">
        <w:t>)</w:t>
      </w:r>
      <w:r w:rsidRPr="00C21FCA">
        <w:t xml:space="preserve"> of Lancaster formula warehouse for formula orders electronically sent from </w:t>
      </w:r>
      <w:r w:rsidR="00781C52">
        <w:t>WOW</w:t>
      </w:r>
      <w:r w:rsidRPr="00C21FCA">
        <w:t xml:space="preserve"> to CAP and billed by CAP to </w:t>
      </w:r>
      <w:r w:rsidR="00781C52">
        <w:t>WOW</w:t>
      </w:r>
      <w:r w:rsidR="000C6567">
        <w:t>;</w:t>
      </w:r>
    </w:p>
    <w:p w14:paraId="5E413EA9" w14:textId="731A58F5" w:rsidR="00C16226" w:rsidRPr="00C21FCA" w:rsidDel="009E5562" w:rsidRDefault="00C16226" w:rsidP="00251B47">
      <w:pPr>
        <w:pStyle w:val="ListParagraph"/>
        <w:numPr>
          <w:ilvl w:val="1"/>
          <w:numId w:val="114"/>
        </w:numPr>
        <w:spacing w:before="60" w:after="60"/>
        <w:rPr>
          <w:del w:id="263" w:author="Woodside, Joseph" w:date="2019-09-11T09:39:00Z"/>
        </w:rPr>
      </w:pPr>
      <w:del w:id="264" w:author="Woodside, Joseph" w:date="2019-09-11T09:39:00Z">
        <w:r w:rsidRPr="00C21FCA" w:rsidDel="009E5562">
          <w:delText>Single ACH request transactions initiated by authorized State users of the EBT system administrative functionality</w:delText>
        </w:r>
        <w:r w:rsidR="000C6567" w:rsidDel="009E5562">
          <w:delText>; and</w:delText>
        </w:r>
      </w:del>
    </w:p>
    <w:p w14:paraId="080DC6CB" w14:textId="53219B8E" w:rsidR="00C16226" w:rsidRPr="007E341B" w:rsidDel="009E5562" w:rsidRDefault="00C16226" w:rsidP="00251B47">
      <w:pPr>
        <w:pStyle w:val="ListParagraph"/>
        <w:numPr>
          <w:ilvl w:val="1"/>
          <w:numId w:val="114"/>
        </w:numPr>
        <w:spacing w:before="60" w:after="60"/>
        <w:rPr>
          <w:del w:id="265" w:author="Woodside, Joseph" w:date="2019-09-11T09:39:00Z"/>
        </w:rPr>
      </w:pPr>
      <w:del w:id="266" w:author="Woodside, Joseph" w:date="2019-09-11T09:39:00Z">
        <w:r w:rsidRPr="00C21FCA" w:rsidDel="009E5562">
          <w:delText>Email or telephone ACH requests from authorized State users to the Vendor {Contractor} point of contact designated for ACH requests</w:delText>
        </w:r>
        <w:r w:rsidR="000C6567" w:rsidDel="009E5562">
          <w:delText>;</w:delText>
        </w:r>
      </w:del>
    </w:p>
    <w:p w14:paraId="139014B8" w14:textId="77777777" w:rsidR="008C7493" w:rsidRPr="007E341B" w:rsidRDefault="008C7493" w:rsidP="008C7493">
      <w:pPr>
        <w:spacing w:before="60" w:after="60"/>
      </w:pPr>
    </w:p>
    <w:p w14:paraId="19778873" w14:textId="77777777" w:rsidR="008C7493" w:rsidRPr="007E341B" w:rsidRDefault="008C7493" w:rsidP="00251B47">
      <w:pPr>
        <w:pStyle w:val="ListParagraph"/>
        <w:numPr>
          <w:ilvl w:val="0"/>
          <w:numId w:val="114"/>
        </w:numPr>
        <w:spacing w:before="60" w:after="60"/>
      </w:pPr>
      <w:r w:rsidRPr="007E341B">
        <w:t xml:space="preserve">The </w:t>
      </w:r>
      <w:r w:rsidR="00C16226" w:rsidRPr="00C21FCA">
        <w:t xml:space="preserve">ACH </w:t>
      </w:r>
      <w:r w:rsidRPr="007E341B">
        <w:t>transaction processing shall include:</w:t>
      </w:r>
    </w:p>
    <w:p w14:paraId="19BA60B2" w14:textId="77777777" w:rsidR="008C7493" w:rsidRPr="007E341B" w:rsidRDefault="008C7493" w:rsidP="008C7493">
      <w:pPr>
        <w:pStyle w:val="ListParagraph"/>
      </w:pPr>
    </w:p>
    <w:p w14:paraId="1E1C59FE" w14:textId="77777777" w:rsidR="002D50BA" w:rsidRPr="00C21FCA" w:rsidRDefault="002D50BA" w:rsidP="008421C8">
      <w:pPr>
        <w:pStyle w:val="ListParagraph"/>
        <w:numPr>
          <w:ilvl w:val="1"/>
          <w:numId w:val="115"/>
        </w:numPr>
        <w:spacing w:before="60" w:after="60"/>
      </w:pPr>
      <w:r w:rsidRPr="00C21FCA">
        <w:t>Daily processing and settlement of requested ACH payment amount(s) in the daily Authorized Retailer payment reconciliation process</w:t>
      </w:r>
      <w:r w:rsidR="00225089">
        <w:t xml:space="preserve"> i</w:t>
      </w:r>
      <w:r w:rsidRPr="00C21FCA">
        <w:t>ncorporating ACH transactions into regular EBT settlement reporting with Authorized Retailers;</w:t>
      </w:r>
    </w:p>
    <w:p w14:paraId="40B52A22" w14:textId="77777777" w:rsidR="002D50BA" w:rsidRPr="00C21FCA" w:rsidRDefault="002D50BA" w:rsidP="008421C8">
      <w:pPr>
        <w:pStyle w:val="ListParagraph"/>
        <w:numPr>
          <w:ilvl w:val="1"/>
          <w:numId w:val="115"/>
        </w:numPr>
        <w:spacing w:before="60" w:after="60"/>
      </w:pPr>
      <w:r w:rsidRPr="00C21FCA">
        <w:t>Reconciling Authorized Retailer payment with MIS system;</w:t>
      </w:r>
      <w:r w:rsidR="00225089">
        <w:t xml:space="preserve"> and,</w:t>
      </w:r>
    </w:p>
    <w:p w14:paraId="011E316C" w14:textId="77777777" w:rsidR="002D50BA" w:rsidRPr="00C21FCA" w:rsidRDefault="002D50BA" w:rsidP="008421C8">
      <w:pPr>
        <w:pStyle w:val="ListParagraph"/>
        <w:numPr>
          <w:ilvl w:val="1"/>
          <w:numId w:val="115"/>
        </w:numPr>
        <w:spacing w:before="60" w:after="60"/>
      </w:pPr>
      <w:r w:rsidRPr="00C21FCA">
        <w:t>Processing settlement of ACH payment with State master account.</w:t>
      </w:r>
    </w:p>
    <w:p w14:paraId="7E5AB241" w14:textId="77777777" w:rsidR="00521EED" w:rsidRDefault="00521EED" w:rsidP="00C21FCA">
      <w:pPr>
        <w:spacing w:before="60" w:after="60"/>
      </w:pPr>
    </w:p>
    <w:p w14:paraId="78756664" w14:textId="77777777" w:rsidR="00602A5D" w:rsidRDefault="00602A5D" w:rsidP="00335FA2">
      <w:pPr>
        <w:pStyle w:val="Heading3"/>
        <w:numPr>
          <w:ilvl w:val="0"/>
          <w:numId w:val="0"/>
        </w:numPr>
      </w:pPr>
      <w:bookmarkStart w:id="267" w:name="_Toc9413883"/>
      <w:r>
        <w:t>3.2.</w:t>
      </w:r>
      <w:r w:rsidR="00AF46B1">
        <w:t xml:space="preserve">10 </w:t>
      </w:r>
      <w:r>
        <w:t>adjustments and disputes</w:t>
      </w:r>
      <w:bookmarkEnd w:id="267"/>
    </w:p>
    <w:p w14:paraId="4AE5FC98" w14:textId="77777777" w:rsidR="008E36E4" w:rsidRDefault="008E36E4" w:rsidP="009E5405">
      <w:pPr>
        <w:spacing w:before="60" w:after="60"/>
      </w:pPr>
    </w:p>
    <w:p w14:paraId="74182D34" w14:textId="77777777" w:rsidR="00204405" w:rsidRDefault="00204405" w:rsidP="008421C8">
      <w:pPr>
        <w:pStyle w:val="ListParagraph"/>
        <w:numPr>
          <w:ilvl w:val="0"/>
          <w:numId w:val="38"/>
        </w:numPr>
        <w:spacing w:before="60" w:after="60"/>
      </w:pPr>
      <w:r>
        <w:t xml:space="preserve">The Vendor {Contractor} must make </w:t>
      </w:r>
      <w:r w:rsidR="00422AA7">
        <w:t>a</w:t>
      </w:r>
      <w:r w:rsidR="003D1645">
        <w:t xml:space="preserve">djustments </w:t>
      </w:r>
      <w:r>
        <w:t xml:space="preserve">to </w:t>
      </w:r>
      <w:r w:rsidR="003D1645">
        <w:t>the EBT system in compliance with the FNS Operating Rules. Adjustments to correct system errors may result in debits (adverse action) or credits to participant benefits and may impact the daily settlement</w:t>
      </w:r>
      <w:r w:rsidR="00422AA7">
        <w:t>;</w:t>
      </w:r>
      <w:r w:rsidR="003D1645">
        <w:t xml:space="preserve">  </w:t>
      </w:r>
    </w:p>
    <w:p w14:paraId="5E8B29DC" w14:textId="77777777" w:rsidR="00204405" w:rsidRDefault="00204405" w:rsidP="00422AA7">
      <w:pPr>
        <w:pStyle w:val="ListParagraph"/>
        <w:spacing w:before="60" w:after="60"/>
        <w:ind w:left="504"/>
      </w:pPr>
    </w:p>
    <w:p w14:paraId="1BD1D46F" w14:textId="77777777" w:rsidR="003D1645" w:rsidRDefault="003D1645" w:rsidP="008421C8">
      <w:pPr>
        <w:pStyle w:val="ListParagraph"/>
        <w:numPr>
          <w:ilvl w:val="0"/>
          <w:numId w:val="38"/>
        </w:numPr>
        <w:spacing w:before="60" w:after="60"/>
      </w:pPr>
      <w:r>
        <w:t xml:space="preserve">The </w:t>
      </w:r>
      <w:r w:rsidR="008E36E4">
        <w:t>Vendor {</w:t>
      </w:r>
      <w:r>
        <w:t>Contractor</w:t>
      </w:r>
      <w:r w:rsidR="008E36E4">
        <w:t>}</w:t>
      </w:r>
      <w:r w:rsidR="00D449B1">
        <w:t xml:space="preserve"> </w:t>
      </w:r>
      <w:r>
        <w:t xml:space="preserve">may process adjustments that result in a credit to a participant’s account without any prior notice to the State or the participant.  </w:t>
      </w:r>
      <w:r w:rsidR="00474C3E">
        <w:t>However, p</w:t>
      </w:r>
      <w:r>
        <w:t>rior to processing any adjustment which would result in a debit to a participant’s account</w:t>
      </w:r>
      <w:r w:rsidR="00CA742B">
        <w:t xml:space="preserve">, the Vendor {Contractor} must </w:t>
      </w:r>
      <w:r w:rsidR="00AC2743">
        <w:t>notify and receive approval from the SCM</w:t>
      </w:r>
      <w:r w:rsidR="00B257A3">
        <w:t>; and</w:t>
      </w:r>
    </w:p>
    <w:p w14:paraId="5BCF754C" w14:textId="77777777" w:rsidR="008E36E4" w:rsidRDefault="008E36E4" w:rsidP="009E5405">
      <w:pPr>
        <w:spacing w:before="60" w:after="60"/>
      </w:pPr>
    </w:p>
    <w:p w14:paraId="40D3CFAF" w14:textId="77777777" w:rsidR="003D1645" w:rsidRDefault="003D1645" w:rsidP="008421C8">
      <w:pPr>
        <w:pStyle w:val="ListParagraph"/>
        <w:numPr>
          <w:ilvl w:val="0"/>
          <w:numId w:val="38"/>
        </w:numPr>
        <w:spacing w:before="60" w:after="60"/>
      </w:pPr>
      <w:r>
        <w:t xml:space="preserve">The </w:t>
      </w:r>
      <w:r w:rsidR="00D66AA8">
        <w:t>Vendor {</w:t>
      </w:r>
      <w:r>
        <w:t>Contractor</w:t>
      </w:r>
      <w:r w:rsidR="00D66AA8">
        <w:t>}</w:t>
      </w:r>
      <w:r>
        <w:t xml:space="preserve"> shall investigate and resolve all disputes in accordance with the FNS WIC </w:t>
      </w:r>
      <w:r w:rsidR="006D05B1">
        <w:t xml:space="preserve">EBT </w:t>
      </w:r>
      <w:r>
        <w:t xml:space="preserve">Operating Rules, including the timeframes and with the documentation specified therein.  The </w:t>
      </w:r>
      <w:r w:rsidR="00D66AA8">
        <w:t>Vendor {</w:t>
      </w:r>
      <w:r>
        <w:t>Contractor</w:t>
      </w:r>
      <w:r w:rsidR="00D66AA8">
        <w:t>}</w:t>
      </w:r>
      <w:r>
        <w:t xml:space="preserve"> </w:t>
      </w:r>
      <w:bookmarkStart w:id="268" w:name="_Hlk510689150"/>
      <w:r>
        <w:t xml:space="preserve">shall incorporate dispute rules (as defined in the FNS </w:t>
      </w:r>
      <w:r w:rsidR="00F1051E">
        <w:t xml:space="preserve">WIC EBT </w:t>
      </w:r>
      <w:r>
        <w:t xml:space="preserve">Operating Rules and approved by the </w:t>
      </w:r>
      <w:r w:rsidR="00DD1B4C">
        <w:t>SCM</w:t>
      </w:r>
      <w:r>
        <w:t xml:space="preserve">) in all </w:t>
      </w:r>
      <w:r w:rsidR="009F53EA">
        <w:t>WIC Authorized Retailer</w:t>
      </w:r>
      <w:r w:rsidR="009E5405">
        <w:t xml:space="preserve"> </w:t>
      </w:r>
      <w:r w:rsidR="00F1051E">
        <w:t>a</w:t>
      </w:r>
      <w:r>
        <w:t xml:space="preserve">greements and </w:t>
      </w:r>
      <w:r w:rsidR="004937CB">
        <w:t>a</w:t>
      </w:r>
      <w:r>
        <w:t xml:space="preserve">cquirer and </w:t>
      </w:r>
      <w:r w:rsidR="004937CB">
        <w:t>t</w:t>
      </w:r>
      <w:r>
        <w:t xml:space="preserve">hird </w:t>
      </w:r>
      <w:r w:rsidR="004937CB">
        <w:t>p</w:t>
      </w:r>
      <w:r>
        <w:t xml:space="preserve">arty </w:t>
      </w:r>
      <w:r w:rsidR="004937CB">
        <w:t>p</w:t>
      </w:r>
      <w:r>
        <w:t xml:space="preserve">rocessor </w:t>
      </w:r>
      <w:r w:rsidR="00F1051E">
        <w:t>a</w:t>
      </w:r>
      <w:r>
        <w:t xml:space="preserve">greements.   The </w:t>
      </w:r>
      <w:r w:rsidR="00D66AA8">
        <w:t>Vendor {</w:t>
      </w:r>
      <w:r>
        <w:t>Contractor</w:t>
      </w:r>
      <w:r w:rsidR="00D66AA8">
        <w:t>}</w:t>
      </w:r>
      <w:r>
        <w:t xml:space="preserve"> shall advise the </w:t>
      </w:r>
      <w:r w:rsidR="009E5405">
        <w:t xml:space="preserve">SCM </w:t>
      </w:r>
      <w:r>
        <w:t xml:space="preserve">about valid </w:t>
      </w:r>
      <w:r w:rsidR="009F53EA">
        <w:t>WIC Authorized Retailer</w:t>
      </w:r>
      <w:r w:rsidR="009E5405">
        <w:t xml:space="preserve"> </w:t>
      </w:r>
      <w:r>
        <w:t>disputes prior to adjusting any settlement.</w:t>
      </w:r>
    </w:p>
    <w:p w14:paraId="18D335B5" w14:textId="77777777" w:rsidR="00D66AA8" w:rsidRDefault="00D66AA8" w:rsidP="009E5405"/>
    <w:p w14:paraId="79C01F04" w14:textId="77777777" w:rsidR="00602A5D" w:rsidRDefault="00602A5D" w:rsidP="00335FA2">
      <w:pPr>
        <w:pStyle w:val="Heading3"/>
        <w:numPr>
          <w:ilvl w:val="0"/>
          <w:numId w:val="0"/>
        </w:numPr>
      </w:pPr>
      <w:bookmarkStart w:id="269" w:name="_Toc9413884"/>
      <w:r>
        <w:t>3.2.</w:t>
      </w:r>
      <w:r w:rsidR="00AF46B1">
        <w:t xml:space="preserve">11 </w:t>
      </w:r>
      <w:r>
        <w:t>reconciliation and settlement</w:t>
      </w:r>
      <w:bookmarkEnd w:id="269"/>
    </w:p>
    <w:bookmarkEnd w:id="268"/>
    <w:p w14:paraId="5A72DA7B" w14:textId="77777777" w:rsidR="00602A5D" w:rsidRPr="00602A5D" w:rsidRDefault="00602A5D" w:rsidP="009E5405"/>
    <w:p w14:paraId="03348E9C" w14:textId="77777777" w:rsidR="003D1645" w:rsidRDefault="003D1645" w:rsidP="008421C8">
      <w:pPr>
        <w:pStyle w:val="ListParagraph"/>
        <w:numPr>
          <w:ilvl w:val="0"/>
          <w:numId w:val="39"/>
        </w:numPr>
        <w:spacing w:before="60" w:after="60"/>
      </w:pPr>
      <w:r>
        <w:t xml:space="preserve">The </w:t>
      </w:r>
      <w:r w:rsidR="00D66AA8">
        <w:t>Vendor {</w:t>
      </w:r>
      <w:r>
        <w:t>Contractor</w:t>
      </w:r>
      <w:r w:rsidR="00D66AA8">
        <w:t>}</w:t>
      </w:r>
      <w:r>
        <w:t xml:space="preserve"> shall be responsible for the execution of EBT settlement and reconciliation activities.  Settlement and reconciliation shall be conducted in accordance with </w:t>
      </w:r>
      <w:r w:rsidR="00865914">
        <w:t>f</w:t>
      </w:r>
      <w:r>
        <w:t>ederal regulations</w:t>
      </w:r>
      <w:r w:rsidR="000F27C8">
        <w:t xml:space="preserve"> (</w:t>
      </w:r>
      <w:hyperlink r:id="rId40" w:history="1">
        <w:r w:rsidR="000F27C8" w:rsidRPr="00AF46B1">
          <w:rPr>
            <w:rStyle w:val="Hyperlink"/>
          </w:rPr>
          <w:t>https://www.fns.usda.gov/apd/apd-statutes-and-regulations</w:t>
        </w:r>
      </w:hyperlink>
      <w:r w:rsidR="000F27C8">
        <w:t>)</w:t>
      </w:r>
      <w:r>
        <w:t xml:space="preserve"> as updated throughout the term</w:t>
      </w:r>
      <w:r w:rsidR="00D66AA8">
        <w:t xml:space="preserve"> of </w:t>
      </w:r>
      <w:r w:rsidR="00EF5FA0">
        <w:t xml:space="preserve">this </w:t>
      </w:r>
      <w:r w:rsidR="001A2F95">
        <w:t>Blanket P.O.</w:t>
      </w:r>
      <w:r>
        <w:t xml:space="preserve"> and the current version of the FNS Operating Rules for EBT</w:t>
      </w:r>
      <w:r w:rsidR="00B257A3">
        <w:t>;</w:t>
      </w:r>
      <w:r>
        <w:t xml:space="preserve"> </w:t>
      </w:r>
    </w:p>
    <w:p w14:paraId="124F95B2" w14:textId="77777777" w:rsidR="00D66AA8" w:rsidRDefault="00D66AA8" w:rsidP="009E5405">
      <w:pPr>
        <w:spacing w:before="60" w:after="60"/>
      </w:pPr>
    </w:p>
    <w:p w14:paraId="122E88CA" w14:textId="77777777" w:rsidR="003D1645" w:rsidRDefault="003D1645" w:rsidP="008421C8">
      <w:pPr>
        <w:pStyle w:val="ListParagraph"/>
        <w:numPr>
          <w:ilvl w:val="0"/>
          <w:numId w:val="39"/>
        </w:numPr>
        <w:spacing w:before="60" w:after="60"/>
      </w:pPr>
      <w:r>
        <w:t xml:space="preserve">The EBT system must operate on a 24-hour processing cycle ending at 11:59:59 PM </w:t>
      </w:r>
      <w:r w:rsidR="00D66AA8">
        <w:t>EST</w:t>
      </w:r>
      <w:r>
        <w:t xml:space="preserve">.  </w:t>
      </w:r>
      <w:r w:rsidR="00BC1B91">
        <w:t>T</w:t>
      </w:r>
      <w:r>
        <w:t xml:space="preserve">he </w:t>
      </w:r>
      <w:r w:rsidR="007E2EA1">
        <w:t>Vendor {</w:t>
      </w:r>
      <w:r>
        <w:t>Contractor</w:t>
      </w:r>
      <w:r w:rsidR="007E2EA1">
        <w:t>}</w:t>
      </w:r>
      <w:r>
        <w:t xml:space="preserve"> shall close out the current processing day, initiate the settlement and reconciliation processes, and commence the next processing day</w:t>
      </w:r>
      <w:r w:rsidR="00865914">
        <w:t>;</w:t>
      </w:r>
      <w:r>
        <w:t xml:space="preserve">  </w:t>
      </w:r>
    </w:p>
    <w:p w14:paraId="1E425D90" w14:textId="77777777" w:rsidR="007E2EA1" w:rsidRDefault="007E2EA1" w:rsidP="009E5405">
      <w:pPr>
        <w:pStyle w:val="ListParagraph"/>
      </w:pPr>
    </w:p>
    <w:p w14:paraId="730C2F48" w14:textId="77777777" w:rsidR="003D1645" w:rsidRDefault="003D1645" w:rsidP="008421C8">
      <w:pPr>
        <w:pStyle w:val="ListParagraph"/>
        <w:numPr>
          <w:ilvl w:val="0"/>
          <w:numId w:val="39"/>
        </w:numPr>
        <w:spacing w:before="60" w:after="60"/>
      </w:pPr>
      <w:r>
        <w:t xml:space="preserve">The </w:t>
      </w:r>
      <w:r w:rsidR="007E2EA1">
        <w:t>Vendor {</w:t>
      </w:r>
      <w:r>
        <w:t>Contractor</w:t>
      </w:r>
      <w:r w:rsidR="007E2EA1">
        <w:t>}</w:t>
      </w:r>
      <w:r>
        <w:t xml:space="preserve"> shall follow FNS </w:t>
      </w:r>
      <w:r w:rsidR="003470EF">
        <w:t xml:space="preserve">WIC EBT </w:t>
      </w:r>
      <w:r>
        <w:t xml:space="preserve">guidelines on reconciliation.  </w:t>
      </w:r>
      <w:r w:rsidR="003470EF">
        <w:t xml:space="preserve">(Please refer to Section 3.1.1 for link) </w:t>
      </w:r>
      <w:r>
        <w:t>Daily reconciliations shall include</w:t>
      </w:r>
      <w:r w:rsidR="009E5405">
        <w:t>, but not be limited to</w:t>
      </w:r>
      <w:r>
        <w:t xml:space="preserve">: </w:t>
      </w:r>
    </w:p>
    <w:p w14:paraId="357ED26C" w14:textId="77777777" w:rsidR="00EF5FA0" w:rsidRDefault="00EF5FA0" w:rsidP="00EF5FA0">
      <w:pPr>
        <w:pStyle w:val="ListParagraph"/>
      </w:pPr>
    </w:p>
    <w:p w14:paraId="5D5B370C" w14:textId="77777777" w:rsidR="003D1645" w:rsidRDefault="003D1645" w:rsidP="008421C8">
      <w:pPr>
        <w:pStyle w:val="ListParagraph"/>
        <w:numPr>
          <w:ilvl w:val="1"/>
          <w:numId w:val="39"/>
        </w:numPr>
        <w:spacing w:before="60" w:after="60"/>
      </w:pPr>
      <w:r>
        <w:t>Household account daily beginning balance and net purchase to the ending balance by subcategory;</w:t>
      </w:r>
    </w:p>
    <w:p w14:paraId="0F5BC1F2" w14:textId="77777777" w:rsidR="003D1645" w:rsidRDefault="003D1645" w:rsidP="008421C8">
      <w:pPr>
        <w:pStyle w:val="ListParagraph"/>
        <w:numPr>
          <w:ilvl w:val="1"/>
          <w:numId w:val="39"/>
        </w:numPr>
        <w:spacing w:before="60" w:after="60"/>
      </w:pPr>
      <w:r>
        <w:t>Household net redemptions in dollar value to acquirer settlement values;</w:t>
      </w:r>
    </w:p>
    <w:p w14:paraId="4E2C1AAF" w14:textId="77777777" w:rsidR="003D1645" w:rsidRDefault="003D1645" w:rsidP="008421C8">
      <w:pPr>
        <w:pStyle w:val="ListParagraph"/>
        <w:numPr>
          <w:ilvl w:val="1"/>
          <w:numId w:val="39"/>
        </w:numPr>
        <w:spacing w:before="60" w:after="60"/>
      </w:pPr>
      <w:r>
        <w:t>Total funds entering, exiting, and remaining in the system each day;</w:t>
      </w:r>
    </w:p>
    <w:p w14:paraId="0D088724" w14:textId="77777777" w:rsidR="003D1645" w:rsidRDefault="003D1645" w:rsidP="008421C8">
      <w:pPr>
        <w:pStyle w:val="ListParagraph"/>
        <w:numPr>
          <w:ilvl w:val="1"/>
          <w:numId w:val="39"/>
        </w:numPr>
        <w:spacing w:before="60" w:after="60"/>
      </w:pPr>
      <w:r>
        <w:t>The net settlement value of participant account adjustments with the sum of the net settlement value of adjustments settled to WIC vendors and acquirers;</w:t>
      </w:r>
    </w:p>
    <w:p w14:paraId="1B352235" w14:textId="77777777" w:rsidR="003D1645" w:rsidRDefault="003D1645" w:rsidP="008421C8">
      <w:pPr>
        <w:pStyle w:val="ListParagraph"/>
        <w:numPr>
          <w:ilvl w:val="1"/>
          <w:numId w:val="39"/>
        </w:numPr>
        <w:spacing w:before="60" w:after="60"/>
      </w:pPr>
      <w:r>
        <w:t>The net settlement value of all transactions to the sum of the net settlement values for all local agencies/clinics; and</w:t>
      </w:r>
    </w:p>
    <w:p w14:paraId="606E1296" w14:textId="77777777" w:rsidR="003D1645" w:rsidRDefault="003D1645" w:rsidP="008421C8">
      <w:pPr>
        <w:pStyle w:val="ListParagraph"/>
        <w:numPr>
          <w:ilvl w:val="1"/>
          <w:numId w:val="39"/>
        </w:numPr>
        <w:spacing w:before="60" w:after="60"/>
      </w:pPr>
      <w:r>
        <w:t>Net redemptions in dollar value versus the daily suspense transactions in dollar value that overlap daily ACH cut-off times</w:t>
      </w:r>
      <w:r w:rsidR="005B0F84">
        <w:t>,</w:t>
      </w:r>
      <w:r>
        <w:t xml:space="preserve"> plus the current daily activity in dollar value</w:t>
      </w:r>
      <w:r w:rsidR="005B0F84">
        <w:t>;</w:t>
      </w:r>
    </w:p>
    <w:p w14:paraId="79CBDB55" w14:textId="77777777" w:rsidR="007E2EA1" w:rsidRDefault="007E2EA1" w:rsidP="009E5405">
      <w:pPr>
        <w:spacing w:before="60" w:after="60"/>
      </w:pPr>
    </w:p>
    <w:p w14:paraId="1CAA39BA" w14:textId="77777777" w:rsidR="003D1645" w:rsidRDefault="003D1645" w:rsidP="008421C8">
      <w:pPr>
        <w:pStyle w:val="ListParagraph"/>
        <w:numPr>
          <w:ilvl w:val="0"/>
          <w:numId w:val="39"/>
        </w:numPr>
        <w:spacing w:before="60" w:after="60"/>
      </w:pPr>
      <w:r>
        <w:t xml:space="preserve">The </w:t>
      </w:r>
      <w:r w:rsidR="007E2EA1">
        <w:t>Vendor {</w:t>
      </w:r>
      <w:r>
        <w:t>Contractor</w:t>
      </w:r>
      <w:r w:rsidR="007E2EA1">
        <w:t>}</w:t>
      </w:r>
      <w:r>
        <w:t xml:space="preserve"> shall determine the total amount of money necessary to reimburse its accounts for the total credits due to EBT acquirers.  The information generated during system cutoff and balance processing shall be used by the </w:t>
      </w:r>
      <w:r w:rsidR="007E2EA1">
        <w:t>Vendor {</w:t>
      </w:r>
      <w:r>
        <w:t>Contractor</w:t>
      </w:r>
      <w:r w:rsidR="007E2EA1">
        <w:t>}</w:t>
      </w:r>
      <w:r>
        <w:t xml:space="preserve"> to prepare the daily settlement files</w:t>
      </w:r>
      <w:r w:rsidR="005B0F84">
        <w:t>;</w:t>
      </w:r>
      <w:r>
        <w:t xml:space="preserve"> </w:t>
      </w:r>
    </w:p>
    <w:p w14:paraId="49755323" w14:textId="77777777" w:rsidR="007E2EA1" w:rsidRDefault="007E2EA1" w:rsidP="009E5405">
      <w:pPr>
        <w:spacing w:before="60" w:after="60"/>
      </w:pPr>
    </w:p>
    <w:p w14:paraId="350332E4" w14:textId="77777777" w:rsidR="007E2EA1" w:rsidRDefault="003D1645" w:rsidP="008421C8">
      <w:pPr>
        <w:pStyle w:val="ListParagraph"/>
        <w:numPr>
          <w:ilvl w:val="0"/>
          <w:numId w:val="39"/>
        </w:numPr>
        <w:spacing w:before="60" w:after="60"/>
      </w:pPr>
      <w:r>
        <w:t xml:space="preserve">Prior to making any change in reconciliation reports, processes or data displays, etc., the </w:t>
      </w:r>
      <w:r w:rsidR="007E2EA1">
        <w:t>Vendor {</w:t>
      </w:r>
      <w:r>
        <w:t>Contractor</w:t>
      </w:r>
      <w:r w:rsidR="007E2EA1">
        <w:t>}</w:t>
      </w:r>
      <w:r>
        <w:t xml:space="preserve"> must provide 90 calendar </w:t>
      </w:r>
      <w:r w:rsidR="007E2EA1">
        <w:t>days’</w:t>
      </w:r>
      <w:r>
        <w:t xml:space="preserve"> advance notice to the </w:t>
      </w:r>
      <w:r w:rsidR="007E2EA1">
        <w:t xml:space="preserve">SCM.  Changes shall not be implemented without the prior review and </w:t>
      </w:r>
      <w:r w:rsidR="009E5405">
        <w:t xml:space="preserve">written </w:t>
      </w:r>
      <w:r w:rsidR="007E2EA1">
        <w:t>approval of the SCM</w:t>
      </w:r>
      <w:r w:rsidR="005B0F84">
        <w:t>;</w:t>
      </w:r>
      <w:r w:rsidR="007E2EA1">
        <w:t xml:space="preserve"> </w:t>
      </w:r>
    </w:p>
    <w:p w14:paraId="56C4321D" w14:textId="77777777" w:rsidR="007E2EA1" w:rsidRDefault="007E2EA1" w:rsidP="009E5405">
      <w:pPr>
        <w:pStyle w:val="ListParagraph"/>
      </w:pPr>
    </w:p>
    <w:p w14:paraId="3FC361D8" w14:textId="77777777" w:rsidR="003D1645" w:rsidRDefault="003D1645" w:rsidP="008421C8">
      <w:pPr>
        <w:pStyle w:val="ListParagraph"/>
        <w:numPr>
          <w:ilvl w:val="0"/>
          <w:numId w:val="39"/>
        </w:numPr>
        <w:spacing w:before="60" w:after="60"/>
      </w:pPr>
      <w:r>
        <w:t xml:space="preserve">The </w:t>
      </w:r>
      <w:r w:rsidR="007E2EA1">
        <w:t>Vendor {</w:t>
      </w:r>
      <w:r>
        <w:t>Contractor</w:t>
      </w:r>
      <w:r w:rsidR="007E2EA1">
        <w:t>}</w:t>
      </w:r>
      <w:r>
        <w:t xml:space="preserve"> shall develop procedures and reports that will enable the State to execute its reconciliation process.  The EBT system shall maintain audit trails to support the reconciliation and settlement processes</w:t>
      </w:r>
      <w:r w:rsidR="005B0F84">
        <w:t>;</w:t>
      </w:r>
    </w:p>
    <w:p w14:paraId="458D771B" w14:textId="77777777" w:rsidR="007E2EA1" w:rsidRDefault="007E2EA1" w:rsidP="009E5405">
      <w:pPr>
        <w:spacing w:before="60" w:after="60"/>
      </w:pPr>
    </w:p>
    <w:p w14:paraId="5F1F2644" w14:textId="77777777" w:rsidR="003D1645" w:rsidRDefault="003D1645" w:rsidP="008421C8">
      <w:pPr>
        <w:pStyle w:val="ListParagraph"/>
        <w:numPr>
          <w:ilvl w:val="0"/>
          <w:numId w:val="39"/>
        </w:numPr>
        <w:spacing w:before="60" w:after="60"/>
      </w:pPr>
      <w:r>
        <w:t xml:space="preserve">The </w:t>
      </w:r>
      <w:r w:rsidR="007E2EA1">
        <w:t>Vendor {</w:t>
      </w:r>
      <w:r>
        <w:t>Contractor</w:t>
      </w:r>
      <w:r w:rsidR="007E2EA1">
        <w:t>}</w:t>
      </w:r>
      <w:r>
        <w:t xml:space="preserve"> shall provide initial reconciliation training to designated State staff as part of State training prior to UAT and pilot operations.  Thereafter,</w:t>
      </w:r>
      <w:r w:rsidR="007E2EA1">
        <w:t xml:space="preserve"> on an annual basis, </w:t>
      </w:r>
      <w:r>
        <w:t xml:space="preserve">the </w:t>
      </w:r>
      <w:r w:rsidR="007E2EA1">
        <w:t>Vendor {</w:t>
      </w:r>
      <w:r>
        <w:t>Contractor</w:t>
      </w:r>
      <w:r w:rsidR="007E2EA1">
        <w:t>}</w:t>
      </w:r>
      <w:r>
        <w:t xml:space="preserve"> shall provide a full-day, on-site refresher training class to designated State staff</w:t>
      </w:r>
      <w:r w:rsidR="007E2EA1">
        <w:t>.</w:t>
      </w:r>
      <w:r>
        <w:t xml:space="preserve">  The training shall be updated as needed during the </w:t>
      </w:r>
      <w:r w:rsidR="007E2EA1">
        <w:t xml:space="preserve">term </w:t>
      </w:r>
      <w:r>
        <w:t xml:space="preserve">of </w:t>
      </w:r>
      <w:r w:rsidR="00EF5FA0">
        <w:t xml:space="preserve">this </w:t>
      </w:r>
      <w:r w:rsidR="007E2EA1">
        <w:t>Blanket P</w:t>
      </w:r>
      <w:r w:rsidR="00B05458">
        <w:t>.</w:t>
      </w:r>
      <w:r w:rsidR="007E2EA1">
        <w:t>O</w:t>
      </w:r>
      <w:r w:rsidR="00B05458">
        <w:t>.</w:t>
      </w:r>
      <w:r>
        <w:t xml:space="preserve"> to reflect changes to the reconciliation reports, processes or data displays</w:t>
      </w:r>
      <w:r w:rsidR="005B0F84">
        <w:t>;</w:t>
      </w:r>
    </w:p>
    <w:p w14:paraId="490BE847" w14:textId="77777777" w:rsidR="007E2EA1" w:rsidRDefault="007E2EA1" w:rsidP="009E5405">
      <w:pPr>
        <w:pStyle w:val="ListParagraph"/>
      </w:pPr>
    </w:p>
    <w:p w14:paraId="68DAC302" w14:textId="77777777" w:rsidR="00DF4943" w:rsidRDefault="003D1645" w:rsidP="008421C8">
      <w:pPr>
        <w:pStyle w:val="ListParagraph"/>
        <w:numPr>
          <w:ilvl w:val="0"/>
          <w:numId w:val="39"/>
        </w:numPr>
        <w:spacing w:before="60" w:after="60"/>
      </w:pPr>
      <w:r>
        <w:lastRenderedPageBreak/>
        <w:t xml:space="preserve">The </w:t>
      </w:r>
      <w:r w:rsidR="00DF4943">
        <w:t>Vendor {</w:t>
      </w:r>
      <w:r>
        <w:t>Contractor</w:t>
      </w:r>
      <w:r w:rsidR="00DF4943">
        <w:t>}</w:t>
      </w:r>
      <w:r>
        <w:t xml:space="preserve"> shall perform all settlement activities to assure prompt and accurate payments are made</w:t>
      </w:r>
      <w:r w:rsidR="00CC019B">
        <w:t xml:space="preserve"> to</w:t>
      </w:r>
      <w:r>
        <w:t xml:space="preserve"> </w:t>
      </w:r>
      <w:r w:rsidR="009F53EA">
        <w:t>WIC Authorized Retailer</w:t>
      </w:r>
      <w:r w:rsidR="009E5405">
        <w:t>s and</w:t>
      </w:r>
      <w:r>
        <w:t xml:space="preserve"> </w:t>
      </w:r>
      <w:r w:rsidR="00A628EC">
        <w:t xml:space="preserve">ensure that </w:t>
      </w:r>
      <w:r>
        <w:t xml:space="preserve">all State accounts are debited </w:t>
      </w:r>
      <w:r w:rsidR="00DF4943">
        <w:t>correctly</w:t>
      </w:r>
      <w:r>
        <w:t xml:space="preserve">.  The </w:t>
      </w:r>
      <w:r w:rsidR="00DF4943">
        <w:t>Vendor {</w:t>
      </w:r>
      <w:r>
        <w:t>Contractor</w:t>
      </w:r>
      <w:r w:rsidR="00DF4943">
        <w:t>}</w:t>
      </w:r>
      <w:r>
        <w:t xml:space="preserve"> shall be responsible for initiating next business day settlement of funds to </w:t>
      </w:r>
      <w:r w:rsidR="009F53EA">
        <w:t>WIC Authorized Retailer</w:t>
      </w:r>
      <w:r w:rsidR="009E5405">
        <w:t xml:space="preserve">s </w:t>
      </w:r>
      <w:r>
        <w:t>and TPPs, directly or through financial networks, financial institutions or other payment intermediaries</w:t>
      </w:r>
      <w:r w:rsidR="005B0F84">
        <w:t>;</w:t>
      </w:r>
      <w:r>
        <w:t xml:space="preserve"> </w:t>
      </w:r>
    </w:p>
    <w:p w14:paraId="2B780E0D" w14:textId="77777777" w:rsidR="003D1645" w:rsidRDefault="003D1645" w:rsidP="009E5405">
      <w:pPr>
        <w:spacing w:before="60" w:after="60"/>
      </w:pPr>
      <w:r>
        <w:t xml:space="preserve"> </w:t>
      </w:r>
    </w:p>
    <w:p w14:paraId="37BFD8E6" w14:textId="77777777" w:rsidR="003D1645" w:rsidRDefault="003D1645" w:rsidP="008421C8">
      <w:pPr>
        <w:pStyle w:val="ListParagraph"/>
        <w:numPr>
          <w:ilvl w:val="0"/>
          <w:numId w:val="39"/>
        </w:numPr>
        <w:spacing w:before="60" w:after="60"/>
      </w:pPr>
      <w:r>
        <w:t xml:space="preserve">The </w:t>
      </w:r>
      <w:r w:rsidR="00DF4943">
        <w:t>Vendor {</w:t>
      </w:r>
      <w:r>
        <w:t>Contractor</w:t>
      </w:r>
      <w:r w:rsidR="00DF4943">
        <w:t>}</w:t>
      </w:r>
      <w:r>
        <w:t xml:space="preserve"> shall reimburse </w:t>
      </w:r>
      <w:r w:rsidR="009F53EA">
        <w:t>WIC Authorized Retailer</w:t>
      </w:r>
      <w:r w:rsidR="009E5405">
        <w:t>s for</w:t>
      </w:r>
      <w:r>
        <w:t xml:space="preserve"> the sale of approved food item purchases at the lower of the requested food item price or the NTE price.  The </w:t>
      </w:r>
      <w:r w:rsidR="00DF4943">
        <w:t>Vendor {</w:t>
      </w:r>
      <w:r>
        <w:t>Contractor</w:t>
      </w:r>
      <w:r w:rsidR="00DF4943">
        <w:t>}</w:t>
      </w:r>
      <w:r>
        <w:t xml:space="preserve"> shall settle to the TPP if the </w:t>
      </w:r>
      <w:r w:rsidR="009F53EA">
        <w:t>WIC Authorized Retailer</w:t>
      </w:r>
      <w:r>
        <w:t xml:space="preserve"> connects to EBT system via a TPP, otherwise settlement shall be to the </w:t>
      </w:r>
      <w:r w:rsidR="009F53EA">
        <w:t>WIC Authorized Retailer</w:t>
      </w:r>
      <w:r w:rsidR="005B0F84">
        <w:t>;</w:t>
      </w:r>
    </w:p>
    <w:p w14:paraId="55F0B0AB" w14:textId="77777777" w:rsidR="00DF4943" w:rsidRDefault="00DF4943" w:rsidP="009E5405">
      <w:pPr>
        <w:pStyle w:val="ListParagraph"/>
      </w:pPr>
    </w:p>
    <w:p w14:paraId="0DB6640B" w14:textId="77777777" w:rsidR="00DF4943" w:rsidRDefault="003D1645" w:rsidP="008421C8">
      <w:pPr>
        <w:pStyle w:val="ListParagraph"/>
        <w:numPr>
          <w:ilvl w:val="0"/>
          <w:numId w:val="39"/>
        </w:numPr>
        <w:spacing w:before="60" w:after="60"/>
      </w:pPr>
      <w:r>
        <w:t xml:space="preserve">The </w:t>
      </w:r>
      <w:r w:rsidR="00DF4943">
        <w:t>Vendor {</w:t>
      </w:r>
      <w:r>
        <w:t>Contractor</w:t>
      </w:r>
      <w:r w:rsidR="00DF4943">
        <w:t>}</w:t>
      </w:r>
      <w:r>
        <w:t xml:space="preserve"> shall own and reconcile a zero-balance clearing account used for daily settlement. The </w:t>
      </w:r>
      <w:r w:rsidR="00DF4943">
        <w:t>Vendor {</w:t>
      </w:r>
      <w:r>
        <w:t>Contractor</w:t>
      </w:r>
      <w:r w:rsidR="00DF4943">
        <w:t>}</w:t>
      </w:r>
      <w:r>
        <w:t xml:space="preserve"> shall advise the </w:t>
      </w:r>
      <w:r w:rsidR="006A0FB0">
        <w:t xml:space="preserve">SCM </w:t>
      </w:r>
      <w:r w:rsidR="00D449B1">
        <w:t xml:space="preserve">and designated NJWIC staff </w:t>
      </w:r>
      <w:r>
        <w:t xml:space="preserve">of funds to be transferred each day.  Prior to the start of Pilot operations, the </w:t>
      </w:r>
      <w:r w:rsidR="00DF4943">
        <w:t>Vendor {</w:t>
      </w:r>
      <w:r>
        <w:t>Contractor</w:t>
      </w:r>
      <w:r w:rsidR="00DF4943">
        <w:t>}</w:t>
      </w:r>
      <w:r>
        <w:t xml:space="preserve"> and the </w:t>
      </w:r>
      <w:r w:rsidR="006A0FB0">
        <w:t xml:space="preserve">SCM </w:t>
      </w:r>
      <w:r w:rsidR="00A628EC">
        <w:t xml:space="preserve">shall </w:t>
      </w:r>
      <w:r>
        <w:t xml:space="preserve">agree on a process to move funds from the State’s bank to facilitate settlement. The </w:t>
      </w:r>
      <w:r w:rsidR="00DF4943">
        <w:t>Vendor {</w:t>
      </w:r>
      <w:r>
        <w:t>Contractor</w:t>
      </w:r>
      <w:r w:rsidR="00FA0945">
        <w:t>}</w:t>
      </w:r>
      <w:r>
        <w:t xml:space="preserve"> shall deposit funds into a zero-balance clearing account maintained by the</w:t>
      </w:r>
      <w:r w:rsidR="00DF4943">
        <w:t xml:space="preserve"> Vendor {</w:t>
      </w:r>
      <w:r>
        <w:t>Contractor</w:t>
      </w:r>
      <w:r w:rsidR="00DF4943">
        <w:t>}</w:t>
      </w:r>
      <w:r>
        <w:t xml:space="preserve"> for the settlement of EBT transactions. The </w:t>
      </w:r>
      <w:r w:rsidR="00DF4943">
        <w:t>Vendor {</w:t>
      </w:r>
      <w:r>
        <w:t>Contractor</w:t>
      </w:r>
      <w:r w:rsidR="00DF4943">
        <w:t>}</w:t>
      </w:r>
      <w:r>
        <w:t xml:space="preserve"> shall make payments to </w:t>
      </w:r>
      <w:r w:rsidR="009F53EA">
        <w:t>WIC Authorized Retailer</w:t>
      </w:r>
      <w:r w:rsidR="006A0FB0">
        <w:t>s</w:t>
      </w:r>
      <w:r>
        <w:t>, acquirers</w:t>
      </w:r>
      <w:r w:rsidR="003F058B">
        <w:t>,</w:t>
      </w:r>
      <w:r>
        <w:t xml:space="preserve"> and TPPs for approved, cleared transactions within two</w:t>
      </w:r>
      <w:r w:rsidR="00DF4943">
        <w:t xml:space="preserve"> (2) business</w:t>
      </w:r>
      <w:r>
        <w:t xml:space="preserve"> days of the settlement date of the transaction</w:t>
      </w:r>
      <w:r w:rsidR="003F058B">
        <w:t>;</w:t>
      </w:r>
      <w:r>
        <w:t xml:space="preserve"> </w:t>
      </w:r>
    </w:p>
    <w:p w14:paraId="2928BE42" w14:textId="77777777" w:rsidR="003D1645" w:rsidRDefault="003D1645" w:rsidP="006A0FB0">
      <w:pPr>
        <w:spacing w:before="60" w:after="60"/>
      </w:pPr>
      <w:r>
        <w:t xml:space="preserve"> </w:t>
      </w:r>
    </w:p>
    <w:p w14:paraId="1B17AFAA" w14:textId="77777777" w:rsidR="003D1645" w:rsidRDefault="003D1645" w:rsidP="008421C8">
      <w:pPr>
        <w:pStyle w:val="ListParagraph"/>
        <w:numPr>
          <w:ilvl w:val="0"/>
          <w:numId w:val="39"/>
        </w:numPr>
        <w:spacing w:before="60" w:after="60"/>
      </w:pPr>
      <w:r>
        <w:t xml:space="preserve">The </w:t>
      </w:r>
      <w:r w:rsidR="00DF4943">
        <w:t>Vendor {</w:t>
      </w:r>
      <w:r>
        <w:t>Contractor</w:t>
      </w:r>
      <w:r w:rsidR="00DF4943">
        <w:t>}</w:t>
      </w:r>
      <w:r>
        <w:t xml:space="preserve"> shall research all ACH transactions that are rejected due to inaccurate account information or closed accounts, and when possible, correct the information and </w:t>
      </w:r>
      <w:r w:rsidR="00DF4943">
        <w:t xml:space="preserve">transmit </w:t>
      </w:r>
      <w:r>
        <w:t xml:space="preserve">the payment to the proper account.   The </w:t>
      </w:r>
      <w:r w:rsidR="00DF4943">
        <w:t>Vendor {</w:t>
      </w:r>
      <w:r>
        <w:t>Contractor</w:t>
      </w:r>
      <w:r w:rsidR="00DF4943">
        <w:t>}</w:t>
      </w:r>
      <w:r>
        <w:t xml:space="preserve"> shall return to the State any funds that cannot be settled within 90 calendar days of the initial ACH.  The </w:t>
      </w:r>
      <w:r w:rsidR="00DF4943">
        <w:t>Vendor {</w:t>
      </w:r>
      <w:r>
        <w:t>Contractor</w:t>
      </w:r>
      <w:r w:rsidR="00DF4943">
        <w:t>}</w:t>
      </w:r>
      <w:r>
        <w:t xml:space="preserve"> shall provide the following information for each unsettled payment returned to the State: </w:t>
      </w:r>
    </w:p>
    <w:p w14:paraId="76BABD62" w14:textId="77777777" w:rsidR="00BD7DC2" w:rsidRDefault="00BD7DC2" w:rsidP="00BD7DC2">
      <w:pPr>
        <w:pStyle w:val="ListParagraph"/>
        <w:spacing w:before="60" w:after="60"/>
        <w:ind w:left="504"/>
      </w:pPr>
    </w:p>
    <w:p w14:paraId="75005461" w14:textId="77777777" w:rsidR="003D1645" w:rsidRDefault="003D1645" w:rsidP="008421C8">
      <w:pPr>
        <w:pStyle w:val="ListParagraph"/>
        <w:numPr>
          <w:ilvl w:val="1"/>
          <w:numId w:val="39"/>
        </w:numPr>
        <w:spacing w:before="60" w:after="60"/>
      </w:pPr>
      <w:r>
        <w:t>Transfer type;</w:t>
      </w:r>
    </w:p>
    <w:p w14:paraId="28B21024" w14:textId="77777777" w:rsidR="003D1645" w:rsidRDefault="003D1645" w:rsidP="008421C8">
      <w:pPr>
        <w:pStyle w:val="ListParagraph"/>
        <w:numPr>
          <w:ilvl w:val="1"/>
          <w:numId w:val="39"/>
        </w:numPr>
        <w:spacing w:before="60" w:after="60"/>
      </w:pPr>
      <w:r>
        <w:t>Total amount;</w:t>
      </w:r>
    </w:p>
    <w:p w14:paraId="5221F524" w14:textId="77777777" w:rsidR="003D1645" w:rsidRDefault="003D1645" w:rsidP="008421C8">
      <w:pPr>
        <w:pStyle w:val="ListParagraph"/>
        <w:numPr>
          <w:ilvl w:val="1"/>
          <w:numId w:val="39"/>
        </w:numPr>
        <w:spacing w:before="60" w:after="60"/>
      </w:pPr>
      <w:r>
        <w:t>Attempted settlement date(s);</w:t>
      </w:r>
    </w:p>
    <w:p w14:paraId="7BC64B87" w14:textId="77777777" w:rsidR="003D1645" w:rsidRDefault="003D1645" w:rsidP="008421C8">
      <w:pPr>
        <w:pStyle w:val="ListParagraph"/>
        <w:numPr>
          <w:ilvl w:val="1"/>
          <w:numId w:val="39"/>
        </w:numPr>
        <w:spacing w:before="60" w:after="60"/>
      </w:pPr>
      <w:r>
        <w:t>WIC vendor/acquirer/TPP name;</w:t>
      </w:r>
    </w:p>
    <w:p w14:paraId="014C7800" w14:textId="77777777" w:rsidR="003D1645" w:rsidRDefault="003D1645" w:rsidP="008421C8">
      <w:pPr>
        <w:pStyle w:val="ListParagraph"/>
        <w:numPr>
          <w:ilvl w:val="1"/>
          <w:numId w:val="39"/>
        </w:numPr>
        <w:spacing w:before="60" w:after="60"/>
      </w:pPr>
      <w:r>
        <w:t xml:space="preserve">WIC vendor number; and </w:t>
      </w:r>
    </w:p>
    <w:p w14:paraId="6DA45883" w14:textId="77777777" w:rsidR="003D1645" w:rsidRDefault="003D1645" w:rsidP="008421C8">
      <w:pPr>
        <w:pStyle w:val="ListParagraph"/>
        <w:numPr>
          <w:ilvl w:val="1"/>
          <w:numId w:val="39"/>
        </w:numPr>
        <w:spacing w:before="60" w:after="60"/>
      </w:pPr>
      <w:r>
        <w:t>Bank account number (including the American Banking Association (ABA) bank routing number)</w:t>
      </w:r>
      <w:r w:rsidR="003F058B">
        <w:t>;</w:t>
      </w:r>
      <w:r>
        <w:t xml:space="preserve"> </w:t>
      </w:r>
    </w:p>
    <w:p w14:paraId="54E4827D" w14:textId="77777777" w:rsidR="00602A5D" w:rsidRDefault="00602A5D" w:rsidP="00A628EC">
      <w:pPr>
        <w:spacing w:before="60" w:after="60"/>
      </w:pPr>
    </w:p>
    <w:p w14:paraId="5D6EE62D" w14:textId="77777777" w:rsidR="003D1645" w:rsidRDefault="003D1645" w:rsidP="008421C8">
      <w:pPr>
        <w:pStyle w:val="ListParagraph"/>
        <w:numPr>
          <w:ilvl w:val="0"/>
          <w:numId w:val="39"/>
        </w:numPr>
        <w:spacing w:before="60" w:after="60"/>
      </w:pPr>
      <w:r>
        <w:t xml:space="preserve">The </w:t>
      </w:r>
      <w:r w:rsidR="00DF4943">
        <w:t>Vendor {</w:t>
      </w:r>
      <w:r>
        <w:t>Contractor</w:t>
      </w:r>
      <w:r w:rsidR="00DF4943">
        <w:t>}</w:t>
      </w:r>
      <w:r>
        <w:t xml:space="preserve"> shall provide any additional data elements required when FNS issues written procedures to address unsettled funds</w:t>
      </w:r>
      <w:r w:rsidR="003F058B">
        <w:t>;</w:t>
      </w:r>
    </w:p>
    <w:p w14:paraId="0281345A" w14:textId="77777777" w:rsidR="00DF4943" w:rsidRDefault="00DF4943" w:rsidP="006A0FB0">
      <w:pPr>
        <w:spacing w:before="60" w:after="60"/>
      </w:pPr>
    </w:p>
    <w:p w14:paraId="31C218AB" w14:textId="77777777" w:rsidR="003D1645" w:rsidRDefault="003D1645" w:rsidP="008421C8">
      <w:pPr>
        <w:pStyle w:val="ListParagraph"/>
        <w:numPr>
          <w:ilvl w:val="0"/>
          <w:numId w:val="39"/>
        </w:numPr>
        <w:spacing w:before="60" w:after="60"/>
      </w:pPr>
      <w:r>
        <w:t xml:space="preserve">The </w:t>
      </w:r>
      <w:r w:rsidR="00DF4943">
        <w:t>Vendor {</w:t>
      </w:r>
      <w:r>
        <w:t>Contractor</w:t>
      </w:r>
      <w:r w:rsidR="00DF4943">
        <w:t>}</w:t>
      </w:r>
      <w:r>
        <w:t xml:space="preserve"> shall have financial liability for system processing errors and for errors resulting</w:t>
      </w:r>
      <w:r w:rsidR="00DF4943">
        <w:t xml:space="preserve"> from</w:t>
      </w:r>
      <w:r>
        <w:t xml:space="preserve"> negligence, fraud, and abuse.  The </w:t>
      </w:r>
      <w:r w:rsidR="00DF4943">
        <w:t>Vendor’s {</w:t>
      </w:r>
      <w:r>
        <w:t>Contractor’s</w:t>
      </w:r>
      <w:r w:rsidR="00DF4943">
        <w:t>}</w:t>
      </w:r>
      <w:r>
        <w:t xml:space="preserve"> liability shall include, but not necessarily be limited to:</w:t>
      </w:r>
    </w:p>
    <w:p w14:paraId="7E3925E5" w14:textId="77777777" w:rsidR="00D90B8D" w:rsidRDefault="00D90B8D" w:rsidP="00D90B8D">
      <w:pPr>
        <w:pStyle w:val="ListParagraph"/>
      </w:pPr>
    </w:p>
    <w:p w14:paraId="716FC7DC" w14:textId="77777777" w:rsidR="003D1645" w:rsidRDefault="003D1645" w:rsidP="008421C8">
      <w:pPr>
        <w:pStyle w:val="ListParagraph"/>
        <w:numPr>
          <w:ilvl w:val="1"/>
          <w:numId w:val="39"/>
        </w:numPr>
        <w:spacing w:before="60" w:after="60"/>
      </w:pPr>
      <w:r>
        <w:t xml:space="preserve">Losses resulting from errors or omissions, including fraud and abuse, on the part of the </w:t>
      </w:r>
      <w:r w:rsidR="004B4B5B">
        <w:t>Vendor {</w:t>
      </w:r>
      <w:r>
        <w:t>Contractor</w:t>
      </w:r>
      <w:r w:rsidR="004B4B5B">
        <w:t>}</w:t>
      </w:r>
      <w:r>
        <w:t xml:space="preserve">, its representatives or </w:t>
      </w:r>
      <w:r w:rsidR="004B4B5B">
        <w:t xml:space="preserve">its </w:t>
      </w:r>
      <w:r w:rsidR="00BC1B91">
        <w:t>Subcontractor</w:t>
      </w:r>
      <w:r w:rsidR="004B4B5B">
        <w:t>s</w:t>
      </w:r>
      <w:r>
        <w:t>;</w:t>
      </w:r>
    </w:p>
    <w:p w14:paraId="685344EC" w14:textId="77777777" w:rsidR="003D1645" w:rsidRDefault="003D1645" w:rsidP="008421C8">
      <w:pPr>
        <w:pStyle w:val="ListParagraph"/>
        <w:numPr>
          <w:ilvl w:val="1"/>
          <w:numId w:val="39"/>
        </w:numPr>
        <w:spacing w:before="60" w:after="60"/>
      </w:pPr>
      <w:r>
        <w:lastRenderedPageBreak/>
        <w:t>Errors in the authorization or disbursement into a household account of benefits or funds;</w:t>
      </w:r>
    </w:p>
    <w:p w14:paraId="5D87F144" w14:textId="77777777" w:rsidR="003D1645" w:rsidRDefault="003D1645" w:rsidP="008421C8">
      <w:pPr>
        <w:pStyle w:val="ListParagraph"/>
        <w:numPr>
          <w:ilvl w:val="1"/>
          <w:numId w:val="39"/>
        </w:numPr>
        <w:spacing w:before="60" w:after="60"/>
      </w:pPr>
      <w:r>
        <w:t>Any duplicate or erroneous postings to a household’s account;</w:t>
      </w:r>
    </w:p>
    <w:p w14:paraId="433FAE3F" w14:textId="77777777" w:rsidR="003D1645" w:rsidRDefault="003D1645" w:rsidP="008421C8">
      <w:pPr>
        <w:pStyle w:val="ListParagraph"/>
        <w:numPr>
          <w:ilvl w:val="1"/>
          <w:numId w:val="39"/>
        </w:numPr>
        <w:spacing w:before="60" w:after="60"/>
      </w:pPr>
      <w:r>
        <w:t>Any losses from benefits drawn from an account using a card which had been reported by the cardholder as lost or stolen;</w:t>
      </w:r>
    </w:p>
    <w:p w14:paraId="7D0C79FB" w14:textId="77777777" w:rsidR="003D1645" w:rsidRDefault="003D1645" w:rsidP="008421C8">
      <w:pPr>
        <w:pStyle w:val="ListParagraph"/>
        <w:numPr>
          <w:ilvl w:val="1"/>
          <w:numId w:val="39"/>
        </w:numPr>
        <w:spacing w:before="60" w:after="60"/>
      </w:pPr>
      <w:r>
        <w:t>Any losses from transactions performed with cards issued</w:t>
      </w:r>
      <w:r w:rsidR="003F058B">
        <w:t>,</w:t>
      </w:r>
      <w:r>
        <w:t xml:space="preserve"> but not activated;  </w:t>
      </w:r>
    </w:p>
    <w:p w14:paraId="62B07CE1" w14:textId="77777777" w:rsidR="003D1645" w:rsidRDefault="003D1645" w:rsidP="008421C8">
      <w:pPr>
        <w:pStyle w:val="ListParagraph"/>
        <w:numPr>
          <w:ilvl w:val="1"/>
          <w:numId w:val="39"/>
        </w:numPr>
        <w:spacing w:before="60" w:after="60"/>
      </w:pPr>
      <w:r>
        <w:t xml:space="preserve">Any damages or losses suffered by a </w:t>
      </w:r>
      <w:r w:rsidR="00F306F3">
        <w:t>f</w:t>
      </w:r>
      <w:r>
        <w:t xml:space="preserve">ederal or State agency due to negligence on the part of the </w:t>
      </w:r>
      <w:r w:rsidR="004B4B5B">
        <w:t>Vendor {</w:t>
      </w:r>
      <w:r>
        <w:t>Contractor</w:t>
      </w:r>
      <w:r w:rsidR="004B4B5B">
        <w:t>}</w:t>
      </w:r>
      <w:r>
        <w:t>; and</w:t>
      </w:r>
    </w:p>
    <w:p w14:paraId="27B3B6C1" w14:textId="77777777" w:rsidR="003D1645" w:rsidRDefault="003D1645" w:rsidP="008421C8">
      <w:pPr>
        <w:pStyle w:val="ListParagraph"/>
        <w:numPr>
          <w:ilvl w:val="1"/>
          <w:numId w:val="39"/>
        </w:numPr>
        <w:spacing w:before="60" w:after="60"/>
      </w:pPr>
      <w:r>
        <w:t xml:space="preserve">Any loss of benefits caused by fraud or abuse by the </w:t>
      </w:r>
      <w:r w:rsidR="004B4B5B">
        <w:t>Vendor {</w:t>
      </w:r>
      <w:r>
        <w:t>Contractor</w:t>
      </w:r>
      <w:r w:rsidR="004B4B5B">
        <w:t>}</w:t>
      </w:r>
      <w:r>
        <w:t xml:space="preserve"> or </w:t>
      </w:r>
      <w:r w:rsidR="004B4B5B">
        <w:t xml:space="preserve">its </w:t>
      </w:r>
      <w:r w:rsidR="00BC1B91">
        <w:t>Subcontractor</w:t>
      </w:r>
      <w:r>
        <w:t>s</w:t>
      </w:r>
      <w:r w:rsidR="003F058B">
        <w:t>; and</w:t>
      </w:r>
    </w:p>
    <w:p w14:paraId="3476DCFC" w14:textId="77777777" w:rsidR="004B4B5B" w:rsidRDefault="004B4B5B" w:rsidP="006A0FB0">
      <w:pPr>
        <w:spacing w:before="60" w:after="60"/>
      </w:pPr>
    </w:p>
    <w:p w14:paraId="4F088557" w14:textId="77777777" w:rsidR="003D1645" w:rsidRDefault="003D1645" w:rsidP="008421C8">
      <w:pPr>
        <w:pStyle w:val="ListParagraph"/>
        <w:numPr>
          <w:ilvl w:val="0"/>
          <w:numId w:val="39"/>
        </w:numPr>
        <w:spacing w:before="60" w:after="60"/>
      </w:pPr>
      <w:r>
        <w:t xml:space="preserve">Federal funds shall not be drawn down for over-issuances or transactions in excess of the authorized household’s benefit allotment.  </w:t>
      </w:r>
    </w:p>
    <w:p w14:paraId="14F033A0" w14:textId="77777777" w:rsidR="004B4B5B" w:rsidRDefault="004B4B5B" w:rsidP="006A0FB0">
      <w:pPr>
        <w:spacing w:before="60" w:after="60"/>
      </w:pPr>
    </w:p>
    <w:p w14:paraId="5DF92C82" w14:textId="77777777" w:rsidR="00602A5D" w:rsidRDefault="00602A5D" w:rsidP="00335FA2">
      <w:pPr>
        <w:pStyle w:val="Heading3"/>
        <w:numPr>
          <w:ilvl w:val="0"/>
          <w:numId w:val="0"/>
        </w:numPr>
      </w:pPr>
      <w:bookmarkStart w:id="270" w:name="_Toc9413885"/>
      <w:r>
        <w:t>3.2.</w:t>
      </w:r>
      <w:r w:rsidR="00AF46B1">
        <w:t xml:space="preserve">12 </w:t>
      </w:r>
      <w:r>
        <w:t>transaction history</w:t>
      </w:r>
      <w:bookmarkEnd w:id="270"/>
    </w:p>
    <w:p w14:paraId="3B2D5796" w14:textId="77777777" w:rsidR="00602A5D" w:rsidRPr="00602A5D" w:rsidRDefault="00602A5D" w:rsidP="006A0FB0"/>
    <w:p w14:paraId="5585DF98" w14:textId="77777777" w:rsidR="003D1645" w:rsidRDefault="003D1645" w:rsidP="008421C8">
      <w:pPr>
        <w:pStyle w:val="ListParagraph"/>
        <w:numPr>
          <w:ilvl w:val="0"/>
          <w:numId w:val="40"/>
        </w:numPr>
        <w:spacing w:before="60" w:after="60"/>
      </w:pPr>
      <w:r>
        <w:t>The EBT system must maintain and support online access to current account balances and a rolling five</w:t>
      </w:r>
      <w:r w:rsidR="004B4B5B">
        <w:t xml:space="preserve"> (5)</w:t>
      </w:r>
      <w:r>
        <w:t>-year transaction history for each account</w:t>
      </w:r>
      <w:r w:rsidR="00F306F3">
        <w:t xml:space="preserve"> as follows:</w:t>
      </w:r>
      <w:r>
        <w:t xml:space="preserve">  </w:t>
      </w:r>
    </w:p>
    <w:p w14:paraId="0BDFBCB6" w14:textId="77777777" w:rsidR="00D90B8D" w:rsidRDefault="00D90B8D" w:rsidP="00D90B8D">
      <w:pPr>
        <w:pStyle w:val="ListParagraph"/>
        <w:spacing w:before="60" w:after="60"/>
        <w:ind w:left="504"/>
      </w:pPr>
    </w:p>
    <w:p w14:paraId="21575A93" w14:textId="77777777" w:rsidR="003D1645" w:rsidRDefault="003D1645" w:rsidP="008421C8">
      <w:pPr>
        <w:pStyle w:val="ListParagraph"/>
        <w:numPr>
          <w:ilvl w:val="1"/>
          <w:numId w:val="40"/>
        </w:numPr>
        <w:spacing w:before="60" w:after="60"/>
      </w:pPr>
      <w:r>
        <w:t xml:space="preserve">Data older than five (5) years may be archived, but must be accessible to authorized State users within </w:t>
      </w:r>
      <w:r w:rsidR="004B4B5B">
        <w:t>two (</w:t>
      </w:r>
      <w:r>
        <w:t>2</w:t>
      </w:r>
      <w:r w:rsidR="004B4B5B">
        <w:t>)</w:t>
      </w:r>
      <w:r>
        <w:t xml:space="preserve"> business days of the State’s request</w:t>
      </w:r>
      <w:r w:rsidR="00F306F3">
        <w:t>; and</w:t>
      </w:r>
      <w:r>
        <w:t xml:space="preserve">  </w:t>
      </w:r>
    </w:p>
    <w:p w14:paraId="2F3A85AE" w14:textId="77777777" w:rsidR="00602A5D" w:rsidRDefault="00602A5D" w:rsidP="006A0FB0">
      <w:pPr>
        <w:spacing w:before="60" w:after="60"/>
      </w:pPr>
    </w:p>
    <w:p w14:paraId="73273A9A" w14:textId="77777777" w:rsidR="003D1645" w:rsidRDefault="003D1645" w:rsidP="008421C8">
      <w:pPr>
        <w:pStyle w:val="ListParagraph"/>
        <w:numPr>
          <w:ilvl w:val="1"/>
          <w:numId w:val="40"/>
        </w:numPr>
        <w:spacing w:before="60" w:after="60"/>
      </w:pPr>
      <w:r>
        <w:t xml:space="preserve">The </w:t>
      </w:r>
      <w:r w:rsidR="004B4B5B">
        <w:t>Vendor {Contractor}</w:t>
      </w:r>
      <w:r>
        <w:t xml:space="preserve"> shall provide a means for the State to view and access the retrieved archival data</w:t>
      </w:r>
      <w:r w:rsidR="00F306F3">
        <w:t>;</w:t>
      </w:r>
    </w:p>
    <w:p w14:paraId="43001058" w14:textId="77777777" w:rsidR="006C3EAE" w:rsidRDefault="006C3EAE" w:rsidP="006A0FB0">
      <w:pPr>
        <w:pStyle w:val="ListParagraph"/>
      </w:pPr>
    </w:p>
    <w:p w14:paraId="747FD71C" w14:textId="77777777" w:rsidR="003D1645" w:rsidRDefault="003D1645" w:rsidP="008421C8">
      <w:pPr>
        <w:pStyle w:val="ListParagraph"/>
        <w:numPr>
          <w:ilvl w:val="0"/>
          <w:numId w:val="40"/>
        </w:numPr>
        <w:spacing w:before="60" w:after="60"/>
      </w:pPr>
      <w:r>
        <w:t>Data to be maintained as part of the transaction history shall include:</w:t>
      </w:r>
    </w:p>
    <w:p w14:paraId="676C3086" w14:textId="77777777" w:rsidR="003D1645" w:rsidRDefault="003D1645" w:rsidP="008421C8">
      <w:pPr>
        <w:pStyle w:val="ListParagraph"/>
        <w:numPr>
          <w:ilvl w:val="1"/>
          <w:numId w:val="40"/>
        </w:numPr>
        <w:spacing w:before="60" w:after="60"/>
      </w:pPr>
      <w:r>
        <w:t>Retail transactions:</w:t>
      </w:r>
    </w:p>
    <w:p w14:paraId="3C8E7F7D" w14:textId="77777777" w:rsidR="00D90B8D" w:rsidRDefault="00D90B8D" w:rsidP="00D90B8D">
      <w:pPr>
        <w:pStyle w:val="ListParagraph"/>
        <w:spacing w:before="60" w:after="60"/>
        <w:ind w:left="1080"/>
      </w:pPr>
    </w:p>
    <w:p w14:paraId="41BDAD16" w14:textId="77777777" w:rsidR="003D1645" w:rsidRDefault="003D1645" w:rsidP="008421C8">
      <w:pPr>
        <w:pStyle w:val="ListParagraph"/>
        <w:numPr>
          <w:ilvl w:val="2"/>
          <w:numId w:val="41"/>
        </w:numPr>
        <w:spacing w:before="60" w:after="60"/>
      </w:pPr>
      <w:r>
        <w:t>Primary Account Number (PAN);</w:t>
      </w:r>
    </w:p>
    <w:p w14:paraId="24A5F432" w14:textId="77777777" w:rsidR="003D1645" w:rsidRDefault="003D1645" w:rsidP="008421C8">
      <w:pPr>
        <w:pStyle w:val="ListParagraph"/>
        <w:numPr>
          <w:ilvl w:val="2"/>
          <w:numId w:val="41"/>
        </w:numPr>
        <w:spacing w:before="60" w:after="60"/>
      </w:pPr>
      <w:r>
        <w:t>EBT account number;</w:t>
      </w:r>
    </w:p>
    <w:p w14:paraId="0D95D56B" w14:textId="77777777" w:rsidR="003D1645" w:rsidRDefault="003D1645" w:rsidP="008421C8">
      <w:pPr>
        <w:pStyle w:val="ListParagraph"/>
        <w:numPr>
          <w:ilvl w:val="2"/>
          <w:numId w:val="41"/>
        </w:numPr>
        <w:spacing w:before="60" w:after="60"/>
      </w:pPr>
      <w:r>
        <w:t xml:space="preserve">Household unique identifier (from </w:t>
      </w:r>
      <w:r w:rsidR="00781C52">
        <w:t>WOW</w:t>
      </w:r>
      <w:r>
        <w:t xml:space="preserve">); </w:t>
      </w:r>
    </w:p>
    <w:p w14:paraId="482926A3" w14:textId="77777777" w:rsidR="003D1645" w:rsidRDefault="003D1645" w:rsidP="008421C8">
      <w:pPr>
        <w:pStyle w:val="ListParagraph"/>
        <w:numPr>
          <w:ilvl w:val="2"/>
          <w:numId w:val="41"/>
        </w:numPr>
        <w:spacing w:before="60" w:after="60"/>
      </w:pPr>
      <w:r>
        <w:t xml:space="preserve">WIC vendor and TPP identification numbers; </w:t>
      </w:r>
    </w:p>
    <w:p w14:paraId="6DBC20F7" w14:textId="77777777" w:rsidR="003D1645" w:rsidRDefault="003D1645" w:rsidP="008421C8">
      <w:pPr>
        <w:pStyle w:val="ListParagraph"/>
        <w:numPr>
          <w:ilvl w:val="2"/>
          <w:numId w:val="41"/>
        </w:numPr>
        <w:spacing w:before="60" w:after="60"/>
      </w:pPr>
      <w:r>
        <w:t>Terminal identification number;</w:t>
      </w:r>
    </w:p>
    <w:p w14:paraId="65499731" w14:textId="77777777" w:rsidR="003D1645" w:rsidRDefault="003D1645" w:rsidP="008421C8">
      <w:pPr>
        <w:pStyle w:val="ListParagraph"/>
        <w:numPr>
          <w:ilvl w:val="2"/>
          <w:numId w:val="41"/>
        </w:numPr>
        <w:spacing w:before="60" w:after="60"/>
      </w:pPr>
      <w:r>
        <w:t>Transaction type (i.e. purchase, void, etc.);</w:t>
      </w:r>
    </w:p>
    <w:p w14:paraId="533A2F8E" w14:textId="77777777" w:rsidR="003D1645" w:rsidRDefault="003D1645" w:rsidP="008421C8">
      <w:pPr>
        <w:pStyle w:val="ListParagraph"/>
        <w:numPr>
          <w:ilvl w:val="2"/>
          <w:numId w:val="41"/>
        </w:numPr>
        <w:spacing w:before="60" w:after="60"/>
      </w:pPr>
      <w:r>
        <w:t>Category/Sub Category, UPC, quantity</w:t>
      </w:r>
      <w:r w:rsidR="00F306F3">
        <w:t>,</w:t>
      </w:r>
      <w:r>
        <w:t xml:space="preserve"> and unit of measure;</w:t>
      </w:r>
    </w:p>
    <w:p w14:paraId="7A3F44FB" w14:textId="77777777" w:rsidR="003D1645" w:rsidRDefault="003D1645" w:rsidP="008421C8">
      <w:pPr>
        <w:pStyle w:val="ListParagraph"/>
        <w:numPr>
          <w:ilvl w:val="2"/>
          <w:numId w:val="41"/>
        </w:numPr>
        <w:spacing w:before="60" w:after="60"/>
      </w:pPr>
      <w:r>
        <w:t>Transaction amount (including discounts and NTE adjustment details);</w:t>
      </w:r>
    </w:p>
    <w:p w14:paraId="68464EB0" w14:textId="77777777" w:rsidR="003D1645" w:rsidRDefault="003D1645" w:rsidP="008421C8">
      <w:pPr>
        <w:pStyle w:val="ListParagraph"/>
        <w:numPr>
          <w:ilvl w:val="2"/>
          <w:numId w:val="41"/>
        </w:numPr>
        <w:spacing w:before="60" w:after="60"/>
      </w:pPr>
      <w:r>
        <w:t>Transaction date (local and host);</w:t>
      </w:r>
    </w:p>
    <w:p w14:paraId="6C45995D" w14:textId="77777777" w:rsidR="003D1645" w:rsidRDefault="003D1645" w:rsidP="008421C8">
      <w:pPr>
        <w:pStyle w:val="ListParagraph"/>
        <w:numPr>
          <w:ilvl w:val="2"/>
          <w:numId w:val="41"/>
        </w:numPr>
        <w:spacing w:before="60" w:after="60"/>
      </w:pPr>
      <w:r>
        <w:t>Transaction time (local and host);</w:t>
      </w:r>
    </w:p>
    <w:p w14:paraId="45198669" w14:textId="77777777" w:rsidR="003D1645" w:rsidRDefault="003D1645" w:rsidP="008421C8">
      <w:pPr>
        <w:pStyle w:val="ListParagraph"/>
        <w:numPr>
          <w:ilvl w:val="2"/>
          <w:numId w:val="41"/>
        </w:numPr>
        <w:spacing w:before="60" w:after="60"/>
      </w:pPr>
      <w:r>
        <w:t>Transaction results (approval code or denial reason);</w:t>
      </w:r>
    </w:p>
    <w:p w14:paraId="7F464D45" w14:textId="77777777" w:rsidR="003D1645" w:rsidRDefault="003D1645" w:rsidP="008421C8">
      <w:pPr>
        <w:pStyle w:val="ListParagraph"/>
        <w:numPr>
          <w:ilvl w:val="2"/>
          <w:numId w:val="41"/>
        </w:numPr>
        <w:spacing w:before="60" w:after="60"/>
      </w:pPr>
      <w:r>
        <w:t>WIC vendor name and address; and</w:t>
      </w:r>
    </w:p>
    <w:p w14:paraId="470F5C2F" w14:textId="77777777" w:rsidR="003D1645" w:rsidRDefault="003D1645" w:rsidP="008421C8">
      <w:pPr>
        <w:pStyle w:val="ListParagraph"/>
        <w:numPr>
          <w:ilvl w:val="2"/>
          <w:numId w:val="41"/>
        </w:numPr>
        <w:spacing w:before="60" w:after="60"/>
      </w:pPr>
      <w:r>
        <w:t>Account balance after the transaction</w:t>
      </w:r>
      <w:r w:rsidR="00F306F3">
        <w:t>;</w:t>
      </w:r>
    </w:p>
    <w:p w14:paraId="33504454" w14:textId="77777777" w:rsidR="004B4B5B" w:rsidRDefault="004B4B5B" w:rsidP="006A0FB0">
      <w:pPr>
        <w:spacing w:before="60" w:after="60"/>
      </w:pPr>
    </w:p>
    <w:p w14:paraId="295A0868" w14:textId="77777777" w:rsidR="003D1645" w:rsidRDefault="00014374" w:rsidP="008421C8">
      <w:pPr>
        <w:pStyle w:val="ListParagraph"/>
        <w:numPr>
          <w:ilvl w:val="1"/>
          <w:numId w:val="40"/>
        </w:numPr>
        <w:spacing w:before="60" w:after="60"/>
      </w:pPr>
      <w:r>
        <w:t>Local agency</w:t>
      </w:r>
      <w:r w:rsidR="00AF46B1">
        <w:t xml:space="preserve"> </w:t>
      </w:r>
      <w:r w:rsidR="003D1645">
        <w:t>transactions:</w:t>
      </w:r>
    </w:p>
    <w:p w14:paraId="7E0158F7" w14:textId="77777777" w:rsidR="00D90B8D" w:rsidRDefault="00D90B8D" w:rsidP="00D90B8D">
      <w:pPr>
        <w:pStyle w:val="ListParagraph"/>
        <w:spacing w:before="60" w:after="60"/>
        <w:ind w:left="1080"/>
      </w:pPr>
    </w:p>
    <w:p w14:paraId="14BEFE1C" w14:textId="77777777" w:rsidR="003D1645" w:rsidRDefault="003D1645" w:rsidP="008421C8">
      <w:pPr>
        <w:pStyle w:val="ListParagraph"/>
        <w:numPr>
          <w:ilvl w:val="2"/>
          <w:numId w:val="42"/>
        </w:numPr>
        <w:spacing w:before="60" w:after="60"/>
      </w:pPr>
      <w:r>
        <w:t>PAN;</w:t>
      </w:r>
    </w:p>
    <w:p w14:paraId="7E272DBE" w14:textId="77777777" w:rsidR="003D1645" w:rsidRDefault="003D1645" w:rsidP="008421C8">
      <w:pPr>
        <w:pStyle w:val="ListParagraph"/>
        <w:numPr>
          <w:ilvl w:val="2"/>
          <w:numId w:val="42"/>
        </w:numPr>
        <w:spacing w:before="60" w:after="60"/>
      </w:pPr>
      <w:r>
        <w:t>EB</w:t>
      </w:r>
      <w:r w:rsidR="00014374">
        <w:t>A</w:t>
      </w:r>
      <w:r>
        <w:t xml:space="preserve"> account number;</w:t>
      </w:r>
    </w:p>
    <w:p w14:paraId="4012CD5B" w14:textId="77777777" w:rsidR="003D1645" w:rsidRDefault="003D1645" w:rsidP="008421C8">
      <w:pPr>
        <w:pStyle w:val="ListParagraph"/>
        <w:numPr>
          <w:ilvl w:val="2"/>
          <w:numId w:val="42"/>
        </w:numPr>
        <w:spacing w:before="60" w:after="60"/>
      </w:pPr>
      <w:r>
        <w:t xml:space="preserve">Household unique identifier (from </w:t>
      </w:r>
      <w:r w:rsidR="00781C52">
        <w:t>WOW</w:t>
      </w:r>
      <w:r>
        <w:t xml:space="preserve">); </w:t>
      </w:r>
    </w:p>
    <w:p w14:paraId="2C5CF54D" w14:textId="77777777" w:rsidR="003D1645" w:rsidRDefault="003D1645" w:rsidP="008421C8">
      <w:pPr>
        <w:pStyle w:val="ListParagraph"/>
        <w:numPr>
          <w:ilvl w:val="2"/>
          <w:numId w:val="42"/>
        </w:numPr>
        <w:spacing w:before="60" w:after="60"/>
      </w:pPr>
      <w:r>
        <w:t xml:space="preserve">System user </w:t>
      </w:r>
      <w:r w:rsidR="004B4B5B">
        <w:t>identifier</w:t>
      </w:r>
      <w:r w:rsidR="0023014B">
        <w:t>;</w:t>
      </w:r>
    </w:p>
    <w:p w14:paraId="053B4B44" w14:textId="77777777" w:rsidR="003D1645" w:rsidRDefault="003D1645" w:rsidP="008421C8">
      <w:pPr>
        <w:pStyle w:val="ListParagraph"/>
        <w:numPr>
          <w:ilvl w:val="2"/>
          <w:numId w:val="42"/>
        </w:numPr>
        <w:spacing w:before="60" w:after="60"/>
      </w:pPr>
      <w:r>
        <w:t xml:space="preserve">Clinic and local agency identification numbers; </w:t>
      </w:r>
    </w:p>
    <w:p w14:paraId="4EC31D55" w14:textId="77777777" w:rsidR="003D1645" w:rsidRDefault="003D1645" w:rsidP="008421C8">
      <w:pPr>
        <w:pStyle w:val="ListParagraph"/>
        <w:numPr>
          <w:ilvl w:val="2"/>
          <w:numId w:val="42"/>
        </w:numPr>
        <w:spacing w:before="60" w:after="60"/>
      </w:pPr>
      <w:r>
        <w:t>Transaction type (i.e. account set-up, benefit issuance/adjustment, etc.</w:t>
      </w:r>
      <w:r w:rsidR="004B4B5B">
        <w:t>);</w:t>
      </w:r>
      <w:r>
        <w:t xml:space="preserve"> and</w:t>
      </w:r>
    </w:p>
    <w:p w14:paraId="2E493779" w14:textId="77777777" w:rsidR="003D1645" w:rsidRDefault="003D1645" w:rsidP="008421C8">
      <w:pPr>
        <w:pStyle w:val="ListParagraph"/>
        <w:numPr>
          <w:ilvl w:val="2"/>
          <w:numId w:val="42"/>
        </w:numPr>
        <w:spacing w:before="60" w:after="60"/>
      </w:pPr>
      <w:r>
        <w:t>Transaction results (approval code or denial reason</w:t>
      </w:r>
      <w:r w:rsidR="00F306F3">
        <w:t xml:space="preserve"> </w:t>
      </w:r>
      <w:r w:rsidR="00C216E3">
        <w:t>including appropriate explanatory details</w:t>
      </w:r>
      <w:r>
        <w:t>)</w:t>
      </w:r>
      <w:r w:rsidR="00F306F3">
        <w:t>;</w:t>
      </w:r>
    </w:p>
    <w:p w14:paraId="49E1DE85" w14:textId="77777777" w:rsidR="004B4B5B" w:rsidRDefault="004B4B5B" w:rsidP="00A628EC">
      <w:pPr>
        <w:spacing w:before="60" w:after="60"/>
      </w:pPr>
    </w:p>
    <w:p w14:paraId="79226BAE" w14:textId="77777777" w:rsidR="003D1645" w:rsidRDefault="003D1645" w:rsidP="008421C8">
      <w:pPr>
        <w:pStyle w:val="ListParagraph"/>
        <w:numPr>
          <w:ilvl w:val="1"/>
          <w:numId w:val="40"/>
        </w:numPr>
        <w:spacing w:before="60" w:after="60"/>
      </w:pPr>
      <w:r>
        <w:t>EBT Administrative System Transactions:</w:t>
      </w:r>
    </w:p>
    <w:p w14:paraId="3889EA79" w14:textId="77777777" w:rsidR="00D90B8D" w:rsidRDefault="00D90B8D" w:rsidP="00D90B8D">
      <w:pPr>
        <w:pStyle w:val="ListParagraph"/>
        <w:spacing w:before="60" w:after="60"/>
        <w:ind w:left="1080"/>
      </w:pPr>
    </w:p>
    <w:p w14:paraId="1DF4EBF7" w14:textId="77777777" w:rsidR="003D1645" w:rsidRDefault="003D1645" w:rsidP="008421C8">
      <w:pPr>
        <w:pStyle w:val="ListParagraph"/>
        <w:numPr>
          <w:ilvl w:val="2"/>
          <w:numId w:val="43"/>
        </w:numPr>
        <w:spacing w:before="60" w:after="60"/>
      </w:pPr>
      <w:r>
        <w:t>PAN;</w:t>
      </w:r>
    </w:p>
    <w:p w14:paraId="580D2B8F" w14:textId="77777777" w:rsidR="003D1645" w:rsidRDefault="003D1645" w:rsidP="008421C8">
      <w:pPr>
        <w:pStyle w:val="ListParagraph"/>
        <w:numPr>
          <w:ilvl w:val="2"/>
          <w:numId w:val="43"/>
        </w:numPr>
        <w:spacing w:before="60" w:after="60"/>
      </w:pPr>
      <w:r>
        <w:t>EB</w:t>
      </w:r>
      <w:r w:rsidR="00014374">
        <w:t>A</w:t>
      </w:r>
      <w:r>
        <w:t xml:space="preserve"> account number;</w:t>
      </w:r>
    </w:p>
    <w:p w14:paraId="0C4CFC12" w14:textId="77777777" w:rsidR="003D1645" w:rsidRDefault="003D1645" w:rsidP="008421C8">
      <w:pPr>
        <w:pStyle w:val="ListParagraph"/>
        <w:numPr>
          <w:ilvl w:val="2"/>
          <w:numId w:val="43"/>
        </w:numPr>
        <w:spacing w:before="60" w:after="60"/>
      </w:pPr>
      <w:r>
        <w:t xml:space="preserve">Household unique identifier (from </w:t>
      </w:r>
      <w:r w:rsidR="00781C52">
        <w:t>WOW</w:t>
      </w:r>
      <w:r>
        <w:t xml:space="preserve">); </w:t>
      </w:r>
    </w:p>
    <w:p w14:paraId="006F0055" w14:textId="77777777" w:rsidR="003D1645" w:rsidRDefault="003D1645" w:rsidP="008421C8">
      <w:pPr>
        <w:pStyle w:val="ListParagraph"/>
        <w:numPr>
          <w:ilvl w:val="2"/>
          <w:numId w:val="43"/>
        </w:numPr>
        <w:spacing w:before="60" w:after="60"/>
      </w:pPr>
      <w:r>
        <w:t>System user identifier;</w:t>
      </w:r>
      <w:r w:rsidR="004B4B5B">
        <w:t xml:space="preserve"> and</w:t>
      </w:r>
    </w:p>
    <w:p w14:paraId="3D6C5C6D" w14:textId="77777777" w:rsidR="003D1645" w:rsidRDefault="003D1645" w:rsidP="008421C8">
      <w:pPr>
        <w:pStyle w:val="ListParagraph"/>
        <w:numPr>
          <w:ilvl w:val="2"/>
          <w:numId w:val="43"/>
        </w:numPr>
        <w:spacing w:before="60" w:after="60"/>
      </w:pPr>
      <w:r>
        <w:t>Transaction type (</w:t>
      </w:r>
      <w:r w:rsidR="00F306F3">
        <w:t xml:space="preserve">i.e. account set-up, benefit issuance/adjustment, etc. </w:t>
      </w:r>
      <w:r>
        <w:t>including appropriate explanatory details)</w:t>
      </w:r>
      <w:r w:rsidR="00C216E3">
        <w:t>; and</w:t>
      </w:r>
    </w:p>
    <w:p w14:paraId="01228723" w14:textId="77777777" w:rsidR="004B4B5B" w:rsidRDefault="004B4B5B" w:rsidP="006A0FB0">
      <w:pPr>
        <w:pStyle w:val="ListParagraph"/>
        <w:spacing w:before="60" w:after="60"/>
        <w:ind w:left="1656"/>
      </w:pPr>
    </w:p>
    <w:p w14:paraId="24A6F7DF" w14:textId="77777777" w:rsidR="003D1645" w:rsidRDefault="003D1645" w:rsidP="008421C8">
      <w:pPr>
        <w:pStyle w:val="ListParagraph"/>
        <w:numPr>
          <w:ilvl w:val="1"/>
          <w:numId w:val="40"/>
        </w:numPr>
        <w:spacing w:before="60" w:after="60"/>
      </w:pPr>
      <w:r>
        <w:t>Settlement Transactions:</w:t>
      </w:r>
    </w:p>
    <w:p w14:paraId="347FFBA8" w14:textId="77777777" w:rsidR="00D90B8D" w:rsidRDefault="00D90B8D" w:rsidP="00D90B8D">
      <w:pPr>
        <w:pStyle w:val="ListParagraph"/>
        <w:spacing w:before="60" w:after="60"/>
        <w:ind w:left="1080"/>
      </w:pPr>
    </w:p>
    <w:p w14:paraId="2CE6329D" w14:textId="77777777" w:rsidR="003D1645" w:rsidRDefault="003D1645" w:rsidP="008421C8">
      <w:pPr>
        <w:pStyle w:val="ListParagraph"/>
        <w:numPr>
          <w:ilvl w:val="2"/>
          <w:numId w:val="44"/>
        </w:numPr>
        <w:spacing w:before="60" w:after="60"/>
      </w:pPr>
      <w:r>
        <w:t>Transfer type;</w:t>
      </w:r>
    </w:p>
    <w:p w14:paraId="16307350" w14:textId="77777777" w:rsidR="003D1645" w:rsidRDefault="003D1645" w:rsidP="008421C8">
      <w:pPr>
        <w:pStyle w:val="ListParagraph"/>
        <w:numPr>
          <w:ilvl w:val="2"/>
          <w:numId w:val="44"/>
        </w:numPr>
        <w:spacing w:before="60" w:after="60"/>
      </w:pPr>
      <w:r>
        <w:t>Total amount;</w:t>
      </w:r>
    </w:p>
    <w:p w14:paraId="5BC47DB8" w14:textId="77777777" w:rsidR="003D1645" w:rsidRDefault="003D1645" w:rsidP="008421C8">
      <w:pPr>
        <w:pStyle w:val="ListParagraph"/>
        <w:numPr>
          <w:ilvl w:val="2"/>
          <w:numId w:val="44"/>
        </w:numPr>
        <w:spacing w:before="60" w:after="60"/>
      </w:pPr>
      <w:r>
        <w:t>Attempted settlement date(s);</w:t>
      </w:r>
    </w:p>
    <w:p w14:paraId="1C17E023" w14:textId="77777777" w:rsidR="003D1645" w:rsidRDefault="009F53EA" w:rsidP="008421C8">
      <w:pPr>
        <w:pStyle w:val="ListParagraph"/>
        <w:numPr>
          <w:ilvl w:val="2"/>
          <w:numId w:val="44"/>
        </w:numPr>
        <w:spacing w:before="60" w:after="60"/>
      </w:pPr>
      <w:r>
        <w:t>WIC Authorized Retailer</w:t>
      </w:r>
      <w:r w:rsidR="003D1645">
        <w:t>/acquirer/TPP name;</w:t>
      </w:r>
    </w:p>
    <w:p w14:paraId="5AFE6A3E" w14:textId="77777777" w:rsidR="003D1645" w:rsidRDefault="004B4B5B" w:rsidP="008421C8">
      <w:pPr>
        <w:pStyle w:val="ListParagraph"/>
        <w:numPr>
          <w:ilvl w:val="2"/>
          <w:numId w:val="44"/>
        </w:numPr>
        <w:spacing w:before="60" w:after="60"/>
      </w:pPr>
      <w:r>
        <w:t xml:space="preserve"> </w:t>
      </w:r>
      <w:r w:rsidR="003D1645">
        <w:t xml:space="preserve">number; </w:t>
      </w:r>
    </w:p>
    <w:p w14:paraId="6D3EA9F5" w14:textId="77777777" w:rsidR="003D1645" w:rsidRDefault="003D1645" w:rsidP="008421C8">
      <w:pPr>
        <w:pStyle w:val="ListParagraph"/>
        <w:numPr>
          <w:ilvl w:val="2"/>
          <w:numId w:val="44"/>
        </w:numPr>
        <w:spacing w:before="60" w:after="60"/>
      </w:pPr>
      <w:r>
        <w:t>Bank account number</w:t>
      </w:r>
      <w:r w:rsidR="004B4B5B">
        <w:t>; and</w:t>
      </w:r>
    </w:p>
    <w:p w14:paraId="180B0941" w14:textId="77777777" w:rsidR="003D1645" w:rsidRDefault="003D1645" w:rsidP="008421C8">
      <w:pPr>
        <w:pStyle w:val="ListParagraph"/>
        <w:numPr>
          <w:ilvl w:val="2"/>
          <w:numId w:val="44"/>
        </w:numPr>
        <w:spacing w:before="60" w:after="60"/>
      </w:pPr>
      <w:r>
        <w:t>Bank routing number</w:t>
      </w:r>
      <w:r w:rsidR="004B4B5B">
        <w:t>.</w:t>
      </w:r>
    </w:p>
    <w:p w14:paraId="7A6EAFCB" w14:textId="77777777" w:rsidR="004B4B5B" w:rsidRDefault="004B4B5B" w:rsidP="006A0FB0">
      <w:pPr>
        <w:spacing w:before="60" w:after="60"/>
      </w:pPr>
    </w:p>
    <w:p w14:paraId="035AECE5" w14:textId="77777777" w:rsidR="006C3EAE" w:rsidRDefault="006C3EAE" w:rsidP="00335FA2">
      <w:pPr>
        <w:pStyle w:val="Heading3"/>
        <w:numPr>
          <w:ilvl w:val="0"/>
          <w:numId w:val="0"/>
        </w:numPr>
      </w:pPr>
      <w:bookmarkStart w:id="271" w:name="_Toc9413886"/>
      <w:r>
        <w:t>3.2.</w:t>
      </w:r>
      <w:r w:rsidR="00AF46B1">
        <w:t xml:space="preserve">13 </w:t>
      </w:r>
      <w:r w:rsidR="009F53EA">
        <w:t>WIC Authorized Retailer</w:t>
      </w:r>
      <w:r w:rsidR="00C216E3">
        <w:t xml:space="preserve"> </w:t>
      </w:r>
      <w:r>
        <w:t>readiness</w:t>
      </w:r>
      <w:bookmarkEnd w:id="271"/>
    </w:p>
    <w:p w14:paraId="523EC144" w14:textId="77777777" w:rsidR="006C3EAE" w:rsidRPr="006C3EAE" w:rsidRDefault="006C3EAE" w:rsidP="006A0FB0"/>
    <w:p w14:paraId="4C8930C2" w14:textId="77777777" w:rsidR="003D1645" w:rsidRDefault="003D1645" w:rsidP="008421C8">
      <w:pPr>
        <w:pStyle w:val="ListParagraph"/>
        <w:numPr>
          <w:ilvl w:val="0"/>
          <w:numId w:val="45"/>
        </w:numPr>
        <w:spacing w:before="60" w:after="60"/>
      </w:pPr>
      <w:r>
        <w:t xml:space="preserve">The </w:t>
      </w:r>
      <w:r w:rsidR="004B4B5B">
        <w:t>Vendor {</w:t>
      </w:r>
      <w:r>
        <w:t>Contractor</w:t>
      </w:r>
      <w:r w:rsidR="004B4B5B">
        <w:t>}</w:t>
      </w:r>
      <w:r>
        <w:t xml:space="preserve"> shall be responsible for managing </w:t>
      </w:r>
      <w:r w:rsidR="009F53EA">
        <w:t>WIC Authorized Retailer</w:t>
      </w:r>
      <w:r w:rsidR="004B4B5B">
        <w:t xml:space="preserve"> </w:t>
      </w:r>
      <w:r>
        <w:t>EBT readiness. The</w:t>
      </w:r>
      <w:r w:rsidR="004B4B5B">
        <w:t xml:space="preserve"> Vendor’s {</w:t>
      </w:r>
      <w:r>
        <w:t>Contractor’s</w:t>
      </w:r>
      <w:r w:rsidR="004B4B5B">
        <w:t>}</w:t>
      </w:r>
      <w:r>
        <w:t xml:space="preserve"> primary roles and responsibilities shall include</w:t>
      </w:r>
      <w:r w:rsidR="004B4B5B">
        <w:t>, but not be limited to</w:t>
      </w:r>
      <w:r>
        <w:t>:</w:t>
      </w:r>
    </w:p>
    <w:p w14:paraId="46206143" w14:textId="77777777" w:rsidR="00D90B8D" w:rsidRDefault="00D90B8D" w:rsidP="00D90B8D">
      <w:pPr>
        <w:pStyle w:val="ListParagraph"/>
        <w:spacing w:before="60" w:after="60"/>
        <w:ind w:left="504"/>
      </w:pPr>
    </w:p>
    <w:p w14:paraId="6340188F" w14:textId="77777777" w:rsidR="003D1645" w:rsidRDefault="003D1645" w:rsidP="008421C8">
      <w:pPr>
        <w:pStyle w:val="ListParagraph"/>
        <w:numPr>
          <w:ilvl w:val="1"/>
          <w:numId w:val="45"/>
        </w:numPr>
        <w:spacing w:before="60" w:after="60"/>
      </w:pPr>
      <w:r>
        <w:t xml:space="preserve">Providing every </w:t>
      </w:r>
      <w:r w:rsidR="009F53EA">
        <w:t>WIC Authorized Retailer</w:t>
      </w:r>
      <w:r w:rsidR="006A0FB0">
        <w:t xml:space="preserve"> </w:t>
      </w:r>
      <w:r>
        <w:t>with the opportunity to participate in the EBT system;</w:t>
      </w:r>
    </w:p>
    <w:p w14:paraId="2CFB2242" w14:textId="77777777" w:rsidR="003D1645" w:rsidRDefault="003D1645" w:rsidP="008421C8">
      <w:pPr>
        <w:pStyle w:val="ListParagraph"/>
        <w:numPr>
          <w:ilvl w:val="1"/>
          <w:numId w:val="45"/>
        </w:numPr>
        <w:spacing w:before="60" w:after="60"/>
      </w:pPr>
      <w:r>
        <w:t xml:space="preserve">Developing and </w:t>
      </w:r>
      <w:r w:rsidR="00647C02">
        <w:t>obtaining TPP</w:t>
      </w:r>
      <w:r>
        <w:t xml:space="preserve"> agreements;  </w:t>
      </w:r>
    </w:p>
    <w:p w14:paraId="395DFE91" w14:textId="77777777" w:rsidR="003D1645" w:rsidRDefault="003D1645" w:rsidP="008421C8">
      <w:pPr>
        <w:pStyle w:val="ListParagraph"/>
        <w:numPr>
          <w:ilvl w:val="1"/>
          <w:numId w:val="45"/>
        </w:numPr>
        <w:spacing w:before="60" w:after="60"/>
      </w:pPr>
      <w:r>
        <w:t>Certifying and de-certifying ECR/POS systems and TPPs/networks;</w:t>
      </w:r>
    </w:p>
    <w:p w14:paraId="65FBCA2E" w14:textId="77777777" w:rsidR="003D1645" w:rsidRDefault="003D1645" w:rsidP="008421C8">
      <w:pPr>
        <w:pStyle w:val="ListParagraph"/>
        <w:numPr>
          <w:ilvl w:val="1"/>
          <w:numId w:val="45"/>
        </w:numPr>
        <w:spacing w:before="60" w:after="60"/>
      </w:pPr>
      <w:r>
        <w:t xml:space="preserve">Training the participating </w:t>
      </w:r>
      <w:r w:rsidR="009F53EA">
        <w:t>WIC Authorized Retailer</w:t>
      </w:r>
      <w:r w:rsidR="006A0FB0">
        <w:t xml:space="preserve">s </w:t>
      </w:r>
      <w:r>
        <w:t>on the use of provided equipment, and their responsibilities with regard to operating rules, and operations of the EBT system;</w:t>
      </w:r>
    </w:p>
    <w:p w14:paraId="078827D2" w14:textId="77777777" w:rsidR="003D1645" w:rsidRDefault="003D1645" w:rsidP="008421C8">
      <w:pPr>
        <w:pStyle w:val="ListParagraph"/>
        <w:numPr>
          <w:ilvl w:val="1"/>
          <w:numId w:val="45"/>
        </w:numPr>
        <w:spacing w:before="60" w:after="60"/>
      </w:pPr>
      <w:r>
        <w:t>Maximizing the use of existing commercial POS terminals;</w:t>
      </w:r>
    </w:p>
    <w:p w14:paraId="0D6C665A" w14:textId="77777777" w:rsidR="003D1645" w:rsidRDefault="003D1645" w:rsidP="008421C8">
      <w:pPr>
        <w:pStyle w:val="ListParagraph"/>
        <w:numPr>
          <w:ilvl w:val="1"/>
          <w:numId w:val="45"/>
        </w:numPr>
        <w:spacing w:before="60" w:after="60"/>
      </w:pPr>
      <w:r>
        <w:lastRenderedPageBreak/>
        <w:t>Minimizing the use of separate terminals for SNAP and WIC;</w:t>
      </w:r>
    </w:p>
    <w:p w14:paraId="129F53FA" w14:textId="77777777" w:rsidR="003D1645" w:rsidRDefault="003D1645" w:rsidP="008421C8">
      <w:pPr>
        <w:pStyle w:val="ListParagraph"/>
        <w:numPr>
          <w:ilvl w:val="1"/>
          <w:numId w:val="45"/>
        </w:numPr>
        <w:spacing w:before="60" w:after="60"/>
      </w:pPr>
      <w:r>
        <w:t>Installing, maintaining</w:t>
      </w:r>
      <w:r w:rsidR="00C216E3">
        <w:t>,</w:t>
      </w:r>
      <w:r>
        <w:t xml:space="preserve"> and otherwise supporting </w:t>
      </w:r>
      <w:r w:rsidR="00F34DCD">
        <w:t>Stand-beside</w:t>
      </w:r>
      <w:r>
        <w:t xml:space="preserve"> POS equipment as necessary in accordance with FNS Operating Rules;</w:t>
      </w:r>
    </w:p>
    <w:p w14:paraId="05656A07" w14:textId="77777777" w:rsidR="003D1645" w:rsidRDefault="003D1645" w:rsidP="008421C8">
      <w:pPr>
        <w:pStyle w:val="ListParagraph"/>
        <w:numPr>
          <w:ilvl w:val="1"/>
          <w:numId w:val="45"/>
        </w:numPr>
        <w:spacing w:before="60" w:after="60"/>
      </w:pPr>
      <w:r>
        <w:t xml:space="preserve">Allowing dial-up and direct-connect communications between the WIC vendor’s </w:t>
      </w:r>
      <w:r w:rsidR="00F34DCD">
        <w:t>Stand-beside</w:t>
      </w:r>
      <w:r>
        <w:t xml:space="preserve"> terminal or integrated system to the EBT system; and</w:t>
      </w:r>
    </w:p>
    <w:p w14:paraId="1EA1379B" w14:textId="77777777" w:rsidR="003D1645" w:rsidRDefault="003D1645" w:rsidP="008421C8">
      <w:pPr>
        <w:pStyle w:val="ListParagraph"/>
        <w:numPr>
          <w:ilvl w:val="1"/>
          <w:numId w:val="45"/>
        </w:numPr>
        <w:spacing w:before="60" w:after="60"/>
      </w:pPr>
      <w:r>
        <w:t xml:space="preserve">Providing help desk services to </w:t>
      </w:r>
      <w:r w:rsidR="009F53EA">
        <w:t>WIC Authorized Retailer</w:t>
      </w:r>
      <w:r w:rsidR="00671C1B">
        <w:t>s for</w:t>
      </w:r>
      <w:r>
        <w:t xml:space="preserve"> resolving issues/problems </w:t>
      </w:r>
      <w:r w:rsidR="004B4B5B">
        <w:t>with Vendor {</w:t>
      </w:r>
      <w:r>
        <w:t>Contractor</w:t>
      </w:r>
      <w:r w:rsidR="004B4B5B">
        <w:t>}</w:t>
      </w:r>
      <w:r>
        <w:t xml:space="preserve"> supplied </w:t>
      </w:r>
      <w:r w:rsidR="00F34DCD">
        <w:t>Stand-beside</w:t>
      </w:r>
      <w:r>
        <w:t xml:space="preserve"> POS equipment and helping to resolve settlement and dispute questions and issues</w:t>
      </w:r>
      <w:r w:rsidR="00C216E3">
        <w:t>;</w:t>
      </w:r>
    </w:p>
    <w:p w14:paraId="29DEFD77" w14:textId="77777777" w:rsidR="003879CD" w:rsidRDefault="003879CD" w:rsidP="00671C1B">
      <w:pPr>
        <w:spacing w:before="60" w:after="60"/>
      </w:pPr>
    </w:p>
    <w:p w14:paraId="6AAE94FF" w14:textId="77777777" w:rsidR="003D1645" w:rsidRDefault="003D1645" w:rsidP="008421C8">
      <w:pPr>
        <w:pStyle w:val="ListParagraph"/>
        <w:numPr>
          <w:ilvl w:val="0"/>
          <w:numId w:val="45"/>
        </w:numPr>
        <w:spacing w:before="60" w:after="60"/>
      </w:pPr>
      <w:r>
        <w:t xml:space="preserve">The </w:t>
      </w:r>
      <w:r w:rsidR="004B4B5B">
        <w:t>Vendor {</w:t>
      </w:r>
      <w:r>
        <w:t>Contractor</w:t>
      </w:r>
      <w:r w:rsidR="004B4B5B">
        <w:t>}</w:t>
      </w:r>
      <w:r>
        <w:t xml:space="preserve"> shall provide interface specifications and technical assistance during design, development</w:t>
      </w:r>
      <w:r w:rsidR="00C216E3">
        <w:t>,</w:t>
      </w:r>
      <w:r>
        <w:t xml:space="preserve"> and testing for those </w:t>
      </w:r>
      <w:r w:rsidR="009F53EA">
        <w:t>WIC Authorized Retailer</w:t>
      </w:r>
      <w:r w:rsidR="006A0FB0">
        <w:t xml:space="preserve">s </w:t>
      </w:r>
      <w:r>
        <w:t>using integrated/TPP-provided POS systems</w:t>
      </w:r>
      <w:r w:rsidR="00C216E3">
        <w:t>;</w:t>
      </w:r>
      <w:r>
        <w:t xml:space="preserve"> </w:t>
      </w:r>
    </w:p>
    <w:p w14:paraId="4696E183" w14:textId="77777777" w:rsidR="003879CD" w:rsidRDefault="003879CD" w:rsidP="00671C1B">
      <w:pPr>
        <w:spacing w:before="60" w:after="60"/>
      </w:pPr>
    </w:p>
    <w:p w14:paraId="2556477E" w14:textId="77777777" w:rsidR="003D1645" w:rsidRDefault="003D1645" w:rsidP="008421C8">
      <w:pPr>
        <w:pStyle w:val="ListParagraph"/>
        <w:numPr>
          <w:ilvl w:val="0"/>
          <w:numId w:val="45"/>
        </w:numPr>
        <w:spacing w:before="60" w:after="60"/>
      </w:pPr>
      <w:r>
        <w:t xml:space="preserve">The </w:t>
      </w:r>
      <w:r w:rsidR="003879CD">
        <w:t>Vendor {</w:t>
      </w:r>
      <w:r>
        <w:t>Contractor</w:t>
      </w:r>
      <w:r w:rsidR="003879CD">
        <w:t>}</w:t>
      </w:r>
      <w:r>
        <w:t xml:space="preserve"> shall ensure that </w:t>
      </w:r>
      <w:r w:rsidR="009F53EA">
        <w:t>WIC Authorized Retailer</w:t>
      </w:r>
      <w:r w:rsidR="003879CD">
        <w:t xml:space="preserve"> </w:t>
      </w:r>
      <w:r>
        <w:t xml:space="preserve">transactions occur only at entities that have valid agreements with the </w:t>
      </w:r>
      <w:r w:rsidR="003879CD">
        <w:t>Vendor {</w:t>
      </w:r>
      <w:r>
        <w:t>Contractor</w:t>
      </w:r>
      <w:r w:rsidR="003879CD">
        <w:t>}</w:t>
      </w:r>
      <w:r>
        <w:t xml:space="preserve">.  The </w:t>
      </w:r>
      <w:r w:rsidR="003879CD">
        <w:t>Vendor {</w:t>
      </w:r>
      <w:r>
        <w:t>Contractor</w:t>
      </w:r>
      <w:r w:rsidR="003879CD">
        <w:t>}</w:t>
      </w:r>
      <w:r>
        <w:t xml:space="preserve"> shall assume all liability </w:t>
      </w:r>
      <w:r w:rsidR="00A628EC">
        <w:t xml:space="preserve">for any </w:t>
      </w:r>
      <w:r>
        <w:t xml:space="preserve">transactions completed against an invalid </w:t>
      </w:r>
      <w:r w:rsidR="009F53EA">
        <w:t>WIC Authorized Retailer</w:t>
      </w:r>
      <w:r w:rsidR="006A0FB0">
        <w:t xml:space="preserve"> </w:t>
      </w:r>
      <w:r>
        <w:t>number</w:t>
      </w:r>
      <w:r w:rsidR="00C216E3">
        <w:t>;</w:t>
      </w:r>
    </w:p>
    <w:p w14:paraId="7A016BA3" w14:textId="77777777" w:rsidR="003879CD" w:rsidRDefault="003879CD" w:rsidP="00671C1B">
      <w:pPr>
        <w:spacing w:before="60" w:after="60"/>
      </w:pPr>
    </w:p>
    <w:p w14:paraId="238B3544" w14:textId="77777777" w:rsidR="003D1645" w:rsidRDefault="003D1645" w:rsidP="008421C8">
      <w:pPr>
        <w:pStyle w:val="ListParagraph"/>
        <w:numPr>
          <w:ilvl w:val="0"/>
          <w:numId w:val="97"/>
        </w:numPr>
        <w:spacing w:before="60" w:after="60"/>
      </w:pPr>
      <w:r>
        <w:t xml:space="preserve">The </w:t>
      </w:r>
      <w:r w:rsidR="003879CD">
        <w:t>Vendor {</w:t>
      </w:r>
      <w:r>
        <w:t>Contractor</w:t>
      </w:r>
      <w:r w:rsidR="003879CD">
        <w:t>}</w:t>
      </w:r>
      <w:r>
        <w:t xml:space="preserve"> shall </w:t>
      </w:r>
      <w:r w:rsidR="003879CD">
        <w:t xml:space="preserve">fully </w:t>
      </w:r>
      <w:r>
        <w:t xml:space="preserve">cooperate with </w:t>
      </w:r>
      <w:r w:rsidR="003879CD">
        <w:t xml:space="preserve">all </w:t>
      </w:r>
      <w:r>
        <w:t xml:space="preserve">State and </w:t>
      </w:r>
      <w:r w:rsidR="00C216E3">
        <w:t>f</w:t>
      </w:r>
      <w:r>
        <w:t>ederal personnel conducting investigations or audits and provide all requested information within two</w:t>
      </w:r>
      <w:r w:rsidR="003879CD">
        <w:t xml:space="preserve"> (2)</w:t>
      </w:r>
      <w:r>
        <w:t xml:space="preserve"> business days</w:t>
      </w:r>
      <w:r w:rsidR="00C216E3">
        <w:t>;</w:t>
      </w:r>
    </w:p>
    <w:p w14:paraId="2E873EA8" w14:textId="77777777" w:rsidR="003879CD" w:rsidRDefault="003879CD" w:rsidP="00671C1B">
      <w:pPr>
        <w:pStyle w:val="ListParagraph"/>
      </w:pPr>
    </w:p>
    <w:p w14:paraId="157B7B6A" w14:textId="77777777" w:rsidR="004C58F4" w:rsidRDefault="003D1645" w:rsidP="008421C8">
      <w:pPr>
        <w:pStyle w:val="ListParagraph"/>
        <w:numPr>
          <w:ilvl w:val="0"/>
          <w:numId w:val="97"/>
        </w:numPr>
        <w:spacing w:before="60" w:after="60"/>
      </w:pPr>
      <w:r>
        <w:t xml:space="preserve">The </w:t>
      </w:r>
      <w:r w:rsidR="003879CD">
        <w:t>Vendor {</w:t>
      </w:r>
      <w:r>
        <w:t>Contractor</w:t>
      </w:r>
      <w:r w:rsidR="003879CD">
        <w:t>}</w:t>
      </w:r>
      <w:r>
        <w:t xml:space="preserve"> must ensure </w:t>
      </w:r>
      <w:r w:rsidR="009F53EA">
        <w:t>WIC Authorized Retailer</w:t>
      </w:r>
      <w:r w:rsidR="003879CD">
        <w:t xml:space="preserve"> </w:t>
      </w:r>
      <w:r>
        <w:t xml:space="preserve">readiness for EBT.  This effort must be carried out in such a manner as to ensure retailer readiness for the pilot and rollout areas so that there are an adequate number of access points for cardholders in their communities.  The </w:t>
      </w:r>
      <w:r w:rsidR="003879CD">
        <w:t>Vendor {</w:t>
      </w:r>
      <w:r>
        <w:t>Contractor</w:t>
      </w:r>
      <w:r w:rsidR="003879CD">
        <w:t>}</w:t>
      </w:r>
      <w:r>
        <w:t xml:space="preserve"> shall strive for 100% participation and readiness of </w:t>
      </w:r>
      <w:r w:rsidR="009F53EA">
        <w:t>WIC Authorized Retailer</w:t>
      </w:r>
      <w:r w:rsidR="006A0FB0">
        <w:t xml:space="preserve">s </w:t>
      </w:r>
      <w:r>
        <w:t xml:space="preserve">for the pilot and each rollout area.  If this cannot be achieved, the </w:t>
      </w:r>
      <w:r w:rsidR="003879CD">
        <w:t xml:space="preserve">Vendor </w:t>
      </w:r>
      <w:r w:rsidR="006A0FB0">
        <w:t>{</w:t>
      </w:r>
      <w:r>
        <w:t>Contractor</w:t>
      </w:r>
      <w:r w:rsidR="006A0FB0">
        <w:t>}</w:t>
      </w:r>
      <w:r>
        <w:t xml:space="preserve"> shall ensure </w:t>
      </w:r>
      <w:r w:rsidR="00A628EC">
        <w:t xml:space="preserve">that </w:t>
      </w:r>
      <w:r>
        <w:t xml:space="preserve">the number of </w:t>
      </w:r>
      <w:r w:rsidR="009F53EA">
        <w:t>WIC Authorized Retailer</w:t>
      </w:r>
      <w:r w:rsidR="006A0FB0">
        <w:t xml:space="preserve">s </w:t>
      </w:r>
      <w:r>
        <w:t>participating and ready to process EBT transactions to represent a minimum of 95% of the redemptions for that pilot/rollout area.</w:t>
      </w:r>
      <w:r w:rsidRPr="00164B48">
        <w:t xml:space="preserve"> </w:t>
      </w:r>
      <w:r>
        <w:t xml:space="preserve"> The State and FNS will determine if access to WIC benefits is adequate prior to authorizing commencement of the pilot or implementation of EBT within a geographic area</w:t>
      </w:r>
      <w:r w:rsidR="007A5D4F">
        <w:t xml:space="preserve">. The pilot </w:t>
      </w:r>
      <w:r w:rsidR="002A61F3">
        <w:t>shall</w:t>
      </w:r>
      <w:r w:rsidR="007A5D4F">
        <w:t xml:space="preserve"> run for three</w:t>
      </w:r>
      <w:r w:rsidR="002A61F3">
        <w:t xml:space="preserve"> (3)</w:t>
      </w:r>
      <w:r w:rsidR="007A5D4F">
        <w:t xml:space="preserve"> months and</w:t>
      </w:r>
      <w:r w:rsidR="002A61F3">
        <w:t xml:space="preserve"> is</w:t>
      </w:r>
      <w:r w:rsidR="007A5D4F">
        <w:t xml:space="preserve"> anticipated to involve two</w:t>
      </w:r>
      <w:r w:rsidR="002A61F3">
        <w:t xml:space="preserve"> (2)</w:t>
      </w:r>
      <w:r w:rsidR="007A5D4F">
        <w:t xml:space="preserve"> WIC local agencies</w:t>
      </w:r>
      <w:r w:rsidR="002A61F3">
        <w:t>,</w:t>
      </w:r>
      <w:r w:rsidR="007A5D4F">
        <w:t xml:space="preserve"> each serving local participants primarily in one county; </w:t>
      </w:r>
    </w:p>
    <w:p w14:paraId="3D3A56D1" w14:textId="77777777" w:rsidR="004C58F4" w:rsidRDefault="004C58F4" w:rsidP="00C216E3">
      <w:pPr>
        <w:pStyle w:val="ListParagraph"/>
      </w:pPr>
    </w:p>
    <w:p w14:paraId="02216A71" w14:textId="77777777" w:rsidR="003D1645" w:rsidRDefault="003D1645" w:rsidP="008421C8">
      <w:pPr>
        <w:pStyle w:val="ListParagraph"/>
        <w:numPr>
          <w:ilvl w:val="0"/>
          <w:numId w:val="97"/>
        </w:numPr>
        <w:spacing w:before="60" w:after="60"/>
      </w:pPr>
      <w:r>
        <w:t xml:space="preserve">The </w:t>
      </w:r>
      <w:r w:rsidR="003879CD">
        <w:t>Vendor {</w:t>
      </w:r>
      <w:r>
        <w:t>Contractor</w:t>
      </w:r>
      <w:r w:rsidR="003879CD">
        <w:t>}</w:t>
      </w:r>
      <w:r>
        <w:t xml:space="preserve"> shall ensure that specific </w:t>
      </w:r>
      <w:r w:rsidR="009F53EA">
        <w:t>WIC Authorized Retailer</w:t>
      </w:r>
      <w:r w:rsidR="003879CD">
        <w:t xml:space="preserve"> </w:t>
      </w:r>
      <w:r>
        <w:t xml:space="preserve">information, such as Retailer Agreements, </w:t>
      </w:r>
      <w:r w:rsidR="009F53EA">
        <w:t>WIC Authorized Retailer</w:t>
      </w:r>
      <w:r w:rsidR="00154049">
        <w:t xml:space="preserve"> EBT</w:t>
      </w:r>
      <w:r>
        <w:t xml:space="preserve"> contacts</w:t>
      </w:r>
      <w:r w:rsidR="00AE7CCE">
        <w:t>,</w:t>
      </w:r>
      <w:r>
        <w:t xml:space="preserve"> and EBT </w:t>
      </w:r>
      <w:r w:rsidR="006A0FB0">
        <w:t>Retailer</w:t>
      </w:r>
      <w:r w:rsidR="003879CD">
        <w:t xml:space="preserve"> </w:t>
      </w:r>
      <w:r>
        <w:t>locations, is available upon the State’s request to provide verification of adequate access</w:t>
      </w:r>
      <w:r w:rsidR="00AE7CCE">
        <w:t>;</w:t>
      </w:r>
    </w:p>
    <w:p w14:paraId="56FD34B6" w14:textId="77777777" w:rsidR="003879CD" w:rsidRDefault="003879CD" w:rsidP="00154049">
      <w:pPr>
        <w:spacing w:before="60" w:after="60"/>
      </w:pPr>
    </w:p>
    <w:p w14:paraId="4ADC04C8" w14:textId="77777777" w:rsidR="003D1645" w:rsidRDefault="003D1645" w:rsidP="008421C8">
      <w:pPr>
        <w:pStyle w:val="ListParagraph"/>
        <w:numPr>
          <w:ilvl w:val="0"/>
          <w:numId w:val="97"/>
        </w:numPr>
        <w:spacing w:before="60" w:after="60"/>
      </w:pPr>
      <w:r>
        <w:t>The</w:t>
      </w:r>
      <w:r w:rsidR="003879CD">
        <w:t xml:space="preserve"> Vendor {</w:t>
      </w:r>
      <w:r>
        <w:t>Contractor</w:t>
      </w:r>
      <w:r w:rsidR="003879CD">
        <w:t>}</w:t>
      </w:r>
      <w:r>
        <w:t xml:space="preserve"> shall schedule and host </w:t>
      </w:r>
      <w:r w:rsidR="009F53EA">
        <w:t>WIC Authorized Retailer</w:t>
      </w:r>
      <w:r w:rsidR="006A0FB0">
        <w:t xml:space="preserve"> </w:t>
      </w:r>
      <w:r>
        <w:t xml:space="preserve">meetings throughout the State to assure </w:t>
      </w:r>
      <w:r w:rsidR="009F53EA">
        <w:t>WIC Authorized Retailer</w:t>
      </w:r>
      <w:r w:rsidR="00395D20">
        <w:t>s are</w:t>
      </w:r>
      <w:r>
        <w:t xml:space="preserve"> familiar with the EBT plans and schedules, and are made aware of their alternatives regarding participation.   With </w:t>
      </w:r>
      <w:r w:rsidR="00395D20">
        <w:t xml:space="preserve">the </w:t>
      </w:r>
      <w:r>
        <w:t xml:space="preserve">prior </w:t>
      </w:r>
      <w:r w:rsidR="00395D20">
        <w:t>written approval of the SCM</w:t>
      </w:r>
      <w:r>
        <w:t xml:space="preserve">, some meetings may be held via conference call, webinar, or other electronic/remote method.  The </w:t>
      </w:r>
      <w:r w:rsidR="003879CD">
        <w:t>Vendor {</w:t>
      </w:r>
      <w:r>
        <w:t>Contractor</w:t>
      </w:r>
      <w:r w:rsidR="003879CD">
        <w:t>}</w:t>
      </w:r>
      <w:r>
        <w:t xml:space="preserve"> shall support at least three </w:t>
      </w:r>
      <w:r w:rsidR="003879CD">
        <w:t xml:space="preserve">(3) </w:t>
      </w:r>
      <w:r>
        <w:t xml:space="preserve">meetings per county to be scheduled over the course of the </w:t>
      </w:r>
      <w:r w:rsidR="001A2F95">
        <w:t>Blanket P.O.</w:t>
      </w:r>
      <w:r w:rsidR="00AE7CCE">
        <w:t>;</w:t>
      </w:r>
      <w:r>
        <w:t xml:space="preserve"> </w:t>
      </w:r>
    </w:p>
    <w:p w14:paraId="75B05541" w14:textId="77777777" w:rsidR="00D60C80" w:rsidRDefault="00D60C80" w:rsidP="005F3A90">
      <w:pPr>
        <w:pStyle w:val="ListParagraph"/>
      </w:pPr>
    </w:p>
    <w:p w14:paraId="08C38E56" w14:textId="77777777" w:rsidR="003D1645" w:rsidRDefault="003D1645" w:rsidP="008421C8">
      <w:pPr>
        <w:pStyle w:val="ListParagraph"/>
        <w:numPr>
          <w:ilvl w:val="0"/>
          <w:numId w:val="97"/>
        </w:numPr>
        <w:spacing w:before="60" w:after="60"/>
      </w:pPr>
      <w:r>
        <w:t xml:space="preserve">The </w:t>
      </w:r>
      <w:r w:rsidR="00D60C80">
        <w:t>Vendor {</w:t>
      </w:r>
      <w:r>
        <w:t>Contractor</w:t>
      </w:r>
      <w:r w:rsidR="00D60C80">
        <w:t>}</w:t>
      </w:r>
      <w:r>
        <w:t xml:space="preserve"> shall ensure </w:t>
      </w:r>
      <w:r w:rsidR="00395D20">
        <w:t xml:space="preserve">that all </w:t>
      </w:r>
      <w:r w:rsidR="009F53EA">
        <w:t>WIC Authorized Retailer</w:t>
      </w:r>
      <w:r w:rsidR="00395D20">
        <w:t>s, electing</w:t>
      </w:r>
      <w:r>
        <w:t xml:space="preserve"> to use </w:t>
      </w:r>
      <w:r w:rsidR="00AE7CCE">
        <w:t xml:space="preserve">its </w:t>
      </w:r>
      <w:r>
        <w:t xml:space="preserve">own equipment (i.e. “direct-connect”) or who participate using equipment provided by TPPs </w:t>
      </w:r>
      <w:r>
        <w:lastRenderedPageBreak/>
        <w:t>(i.e. “integrated” vendors)</w:t>
      </w:r>
      <w:r w:rsidR="00395D20">
        <w:t>, have access to the EBT system</w:t>
      </w:r>
      <w:r w:rsidR="00C12DD1">
        <w:t xml:space="preserve"> provided the equipment meets the certification standards established by the Vendor {Contractor} and approved by the SCM</w:t>
      </w:r>
      <w:r w:rsidR="00AE7CCE">
        <w:t>;</w:t>
      </w:r>
    </w:p>
    <w:p w14:paraId="51382620" w14:textId="77777777" w:rsidR="00D60C80" w:rsidRDefault="00D60C80" w:rsidP="005F3A90">
      <w:pPr>
        <w:spacing w:before="60" w:after="60"/>
      </w:pPr>
    </w:p>
    <w:p w14:paraId="721B6BE5" w14:textId="77777777" w:rsidR="003D1645" w:rsidRDefault="003D1645" w:rsidP="008421C8">
      <w:pPr>
        <w:pStyle w:val="ListParagraph"/>
        <w:numPr>
          <w:ilvl w:val="0"/>
          <w:numId w:val="97"/>
        </w:numPr>
        <w:spacing w:before="60" w:after="60"/>
      </w:pPr>
      <w:r>
        <w:t xml:space="preserve">The </w:t>
      </w:r>
      <w:r w:rsidR="00D60C80">
        <w:t>Vendor {</w:t>
      </w:r>
      <w:r>
        <w:t>Contractor</w:t>
      </w:r>
      <w:r w:rsidR="00D60C80">
        <w:t>}</w:t>
      </w:r>
      <w:r>
        <w:t xml:space="preserve"> shall develop and enter into agreements to deploy and control </w:t>
      </w:r>
      <w:r w:rsidR="00F34DCD">
        <w:t>Stand-beside</w:t>
      </w:r>
      <w:r>
        <w:t xml:space="preserve"> POS equipment in accordance with the requirements of this </w:t>
      </w:r>
      <w:r w:rsidR="004C58F4">
        <w:t>Bid Solicitation</w:t>
      </w:r>
      <w:r>
        <w:t xml:space="preserve">, and to provide EBT transaction processing services to all </w:t>
      </w:r>
      <w:r w:rsidR="009F53EA">
        <w:t>WIC Authorized Retailer</w:t>
      </w:r>
      <w:r w:rsidR="00395D20">
        <w:t>s</w:t>
      </w:r>
      <w:r w:rsidR="00D60C80">
        <w:t xml:space="preserve"> </w:t>
      </w:r>
      <w:r w:rsidR="00154049">
        <w:t xml:space="preserve">electing to </w:t>
      </w:r>
      <w:r>
        <w:t xml:space="preserve">accept State-provided POS terminals.  The </w:t>
      </w:r>
      <w:r w:rsidR="00D60C80">
        <w:t>Vendor {</w:t>
      </w:r>
      <w:r>
        <w:t>Contractor</w:t>
      </w:r>
      <w:r w:rsidR="00D60C80">
        <w:t>}</w:t>
      </w:r>
      <w:r>
        <w:t xml:space="preserve"> shall contact all current authorized </w:t>
      </w:r>
      <w:r w:rsidR="009F53EA">
        <w:t>WIC Authorized Retailer</w:t>
      </w:r>
      <w:r w:rsidR="00395D20">
        <w:t>s</w:t>
      </w:r>
      <w:r w:rsidR="00D60C80">
        <w:t xml:space="preserve"> </w:t>
      </w:r>
      <w:r w:rsidR="00154049">
        <w:t xml:space="preserve">and </w:t>
      </w:r>
      <w:r>
        <w:t xml:space="preserve">obtain EBT agreements to determine whether they are capable of conducting EBT transactions or whether they will require the </w:t>
      </w:r>
      <w:r w:rsidR="00D60C80">
        <w:t>Vendor’s {</w:t>
      </w:r>
      <w:r>
        <w:t>Contractor’s</w:t>
      </w:r>
      <w:r w:rsidR="00D60C80">
        <w:t>}</w:t>
      </w:r>
      <w:r>
        <w:t xml:space="preserve"> support to become EBT-capable</w:t>
      </w:r>
      <w:r w:rsidR="00AE7CCE">
        <w:t>;</w:t>
      </w:r>
    </w:p>
    <w:p w14:paraId="21071AF7" w14:textId="77777777" w:rsidR="00D60C80" w:rsidRDefault="00D60C80" w:rsidP="005F3A90">
      <w:pPr>
        <w:pStyle w:val="ListParagraph"/>
      </w:pPr>
    </w:p>
    <w:p w14:paraId="28A2496D" w14:textId="77777777" w:rsidR="003D1645" w:rsidRDefault="003D1645" w:rsidP="008421C8">
      <w:pPr>
        <w:pStyle w:val="ListParagraph"/>
        <w:numPr>
          <w:ilvl w:val="0"/>
          <w:numId w:val="97"/>
        </w:numPr>
        <w:spacing w:before="60" w:after="60"/>
      </w:pPr>
      <w:r>
        <w:t xml:space="preserve">The </w:t>
      </w:r>
      <w:r w:rsidR="00D60C80">
        <w:t>Vendor {</w:t>
      </w:r>
      <w:r>
        <w:t>Contractor</w:t>
      </w:r>
      <w:r w:rsidR="00D60C80">
        <w:t>}</w:t>
      </w:r>
      <w:r>
        <w:t xml:space="preserve"> shall develop and enter agreements for TPPs retained by </w:t>
      </w:r>
      <w:r w:rsidR="009F53EA">
        <w:t>WIC Authorized Retailer</w:t>
      </w:r>
      <w:r w:rsidR="00A628EC">
        <w:t>s to</w:t>
      </w:r>
      <w:r>
        <w:t xml:space="preserve"> drive their POS terminals, and for those </w:t>
      </w:r>
      <w:r w:rsidR="009F53EA">
        <w:t>WIC Authorized Retailer</w:t>
      </w:r>
      <w:r w:rsidR="00A628EC">
        <w:t>s electing</w:t>
      </w:r>
      <w:r>
        <w:t xml:space="preserve"> to use </w:t>
      </w:r>
      <w:r w:rsidR="00AE7CCE">
        <w:t xml:space="preserve">its </w:t>
      </w:r>
      <w:r>
        <w:t xml:space="preserve">existing equipment and either acquire the services of a TPP or serve as </w:t>
      </w:r>
      <w:r w:rsidR="00AE7CCE">
        <w:t>its</w:t>
      </w:r>
      <w:r>
        <w:t xml:space="preserve"> own acquirer (including direct-connect vendors).  The agreement with the TPPs must stipulate that the TPP is responsible for training </w:t>
      </w:r>
      <w:r w:rsidR="00AE7CCE">
        <w:t xml:space="preserve">its </w:t>
      </w:r>
      <w:r>
        <w:t xml:space="preserve">EBT </w:t>
      </w:r>
      <w:r w:rsidR="009F53EA">
        <w:t>WIC Authorized Retailer</w:t>
      </w:r>
      <w:r w:rsidR="00154049">
        <w:t>s</w:t>
      </w:r>
      <w:r w:rsidR="00D60C80">
        <w:t xml:space="preserve"> </w:t>
      </w:r>
      <w:r>
        <w:t xml:space="preserve">and for providing required EBT signage.  All EBT signage must be approved by the </w:t>
      </w:r>
      <w:r w:rsidR="00154049">
        <w:t>SCM</w:t>
      </w:r>
      <w:r w:rsidR="00AE7CCE">
        <w:t>;</w:t>
      </w:r>
      <w:r>
        <w:t xml:space="preserve"> </w:t>
      </w:r>
    </w:p>
    <w:p w14:paraId="74E7B050" w14:textId="77777777" w:rsidR="00D60C80" w:rsidRDefault="00D60C80" w:rsidP="005F3A90">
      <w:pPr>
        <w:spacing w:before="60" w:after="60"/>
      </w:pPr>
    </w:p>
    <w:p w14:paraId="7763E578" w14:textId="77777777" w:rsidR="004C58F4" w:rsidRDefault="003D1645" w:rsidP="008421C8">
      <w:pPr>
        <w:pStyle w:val="ListParagraph"/>
        <w:numPr>
          <w:ilvl w:val="0"/>
          <w:numId w:val="97"/>
        </w:numPr>
        <w:spacing w:before="60" w:after="60"/>
      </w:pPr>
      <w:r>
        <w:t xml:space="preserve">TPP and </w:t>
      </w:r>
      <w:r w:rsidR="009F53EA">
        <w:t>WIC Authorized Retailer</w:t>
      </w:r>
      <w:r w:rsidR="00154049">
        <w:t xml:space="preserve"> agreements</w:t>
      </w:r>
      <w:r>
        <w:t xml:space="preserve"> shall be between the </w:t>
      </w:r>
      <w:r w:rsidR="00154049">
        <w:t>Vendor {</w:t>
      </w:r>
      <w:r>
        <w:t>Contractor</w:t>
      </w:r>
      <w:r w:rsidR="00154049">
        <w:t>}</w:t>
      </w:r>
      <w:r>
        <w:t xml:space="preserve"> and the </w:t>
      </w:r>
      <w:r w:rsidR="009F53EA">
        <w:t>WIC Authorized Retailer</w:t>
      </w:r>
      <w:r w:rsidR="00D60C80">
        <w:t xml:space="preserve"> </w:t>
      </w:r>
      <w:r>
        <w:t xml:space="preserve">or TPPs directly; the State will not be a party to </w:t>
      </w:r>
      <w:r w:rsidR="009F53EA">
        <w:t>WIC Authorized Retailer</w:t>
      </w:r>
      <w:r>
        <w:t xml:space="preserve">/TPP agreements.  The agreements must describe the terms and conditions regarding the arrangements for use of the POS equipment, transaction processing, and the operating procedures and rules.  At a minimum, the agreements must include language that requires: </w:t>
      </w:r>
    </w:p>
    <w:p w14:paraId="4E6728E6" w14:textId="77777777" w:rsidR="004C58F4" w:rsidRDefault="004C58F4" w:rsidP="00AE7CCE">
      <w:pPr>
        <w:pStyle w:val="ListParagraph"/>
        <w:spacing w:before="60" w:after="60"/>
        <w:ind w:left="504"/>
      </w:pPr>
    </w:p>
    <w:p w14:paraId="6698E694" w14:textId="77777777" w:rsidR="003D1645" w:rsidRDefault="003D1645" w:rsidP="008421C8">
      <w:pPr>
        <w:pStyle w:val="ListParagraph"/>
        <w:numPr>
          <w:ilvl w:val="1"/>
          <w:numId w:val="97"/>
        </w:numPr>
        <w:spacing w:before="60" w:after="60"/>
      </w:pPr>
      <w:r>
        <w:t>Compliance with State regulations;</w:t>
      </w:r>
    </w:p>
    <w:p w14:paraId="12D2B29B" w14:textId="77777777" w:rsidR="003D1645" w:rsidRDefault="003D1645" w:rsidP="008421C8">
      <w:pPr>
        <w:pStyle w:val="ListParagraph"/>
        <w:numPr>
          <w:ilvl w:val="1"/>
          <w:numId w:val="97"/>
        </w:numPr>
        <w:spacing w:before="60" w:after="60"/>
      </w:pPr>
      <w:r>
        <w:t>Compliance with USDA-FNS Operating Rules for EBT;</w:t>
      </w:r>
    </w:p>
    <w:p w14:paraId="381A9AEF" w14:textId="77777777" w:rsidR="003D1645" w:rsidRDefault="003D1645" w:rsidP="008421C8">
      <w:pPr>
        <w:pStyle w:val="ListParagraph"/>
        <w:numPr>
          <w:ilvl w:val="1"/>
          <w:numId w:val="97"/>
        </w:numPr>
        <w:spacing w:before="60" w:after="60"/>
      </w:pPr>
      <w:r>
        <w:t>Compliance with ANSI X9.58-2007, X9.93-2008, ISO 8583 and ISO 9510;</w:t>
      </w:r>
    </w:p>
    <w:p w14:paraId="6FB68642" w14:textId="77777777" w:rsidR="003D1645" w:rsidRDefault="003D1645" w:rsidP="008421C8">
      <w:pPr>
        <w:pStyle w:val="ListParagraph"/>
        <w:numPr>
          <w:ilvl w:val="1"/>
          <w:numId w:val="97"/>
        </w:numPr>
        <w:spacing w:before="60" w:after="60"/>
      </w:pPr>
      <w:r>
        <w:t xml:space="preserve">Compliance with USDA-FNS Technical Implementation Guide (TIG) for online EBT system as defined by USDA FNS; </w:t>
      </w:r>
    </w:p>
    <w:p w14:paraId="48497E19" w14:textId="77777777" w:rsidR="003D1645" w:rsidRDefault="003D1645" w:rsidP="008421C8">
      <w:pPr>
        <w:pStyle w:val="ListParagraph"/>
        <w:numPr>
          <w:ilvl w:val="1"/>
          <w:numId w:val="97"/>
        </w:numPr>
        <w:spacing w:before="60" w:after="60"/>
      </w:pPr>
      <w:r>
        <w:t xml:space="preserve">That only State-authorized </w:t>
      </w:r>
      <w:r w:rsidR="009F53EA">
        <w:t>WIC Authorized Retailer</w:t>
      </w:r>
      <w:r w:rsidR="00154049">
        <w:t>s</w:t>
      </w:r>
      <w:r w:rsidR="00335A3F">
        <w:t xml:space="preserve"> </w:t>
      </w:r>
      <w:r>
        <w:t>may perform WIC transactions; and</w:t>
      </w:r>
    </w:p>
    <w:p w14:paraId="4677631E" w14:textId="77777777" w:rsidR="003D1645" w:rsidRDefault="003D1645" w:rsidP="008421C8">
      <w:pPr>
        <w:pStyle w:val="ListParagraph"/>
        <w:numPr>
          <w:ilvl w:val="1"/>
          <w:numId w:val="97"/>
        </w:numPr>
        <w:spacing w:before="60" w:after="60"/>
      </w:pPr>
      <w:r>
        <w:t xml:space="preserve">That TPPs must maintain current with the </w:t>
      </w:r>
      <w:r w:rsidR="00E21F1E">
        <w:t>Vendor</w:t>
      </w:r>
      <w:r w:rsidR="000101A0">
        <w:t>’s</w:t>
      </w:r>
      <w:r w:rsidR="00E21F1E">
        <w:t xml:space="preserve"> {Contractor</w:t>
      </w:r>
      <w:r w:rsidR="000101A0">
        <w:t>’s</w:t>
      </w:r>
      <w:r w:rsidR="00E21F1E">
        <w:t>}</w:t>
      </w:r>
      <w:r>
        <w:t xml:space="preserve"> list of WIC</w:t>
      </w:r>
      <w:r w:rsidR="00AB06DF">
        <w:t xml:space="preserve"> authorized</w:t>
      </w:r>
      <w:r>
        <w:t xml:space="preserve"> </w:t>
      </w:r>
      <w:r w:rsidR="00AB06DF">
        <w:t>r</w:t>
      </w:r>
      <w:r>
        <w:t>etailers that accept the NJ</w:t>
      </w:r>
      <w:r w:rsidR="00C12DD1">
        <w:t>WIC</w:t>
      </w:r>
      <w:r>
        <w:t xml:space="preserve"> EBT card</w:t>
      </w:r>
      <w:r w:rsidR="004D6919">
        <w:t>;</w:t>
      </w:r>
    </w:p>
    <w:p w14:paraId="6D224E29" w14:textId="77777777" w:rsidR="00D60C80" w:rsidRDefault="00D60C80" w:rsidP="005F3A90">
      <w:pPr>
        <w:spacing w:before="60" w:after="60"/>
      </w:pPr>
    </w:p>
    <w:p w14:paraId="581D7A0C" w14:textId="77777777" w:rsidR="003D1645" w:rsidRDefault="009F53EA" w:rsidP="008421C8">
      <w:pPr>
        <w:pStyle w:val="ListParagraph"/>
        <w:numPr>
          <w:ilvl w:val="0"/>
          <w:numId w:val="97"/>
        </w:numPr>
        <w:spacing w:before="60" w:after="60"/>
      </w:pPr>
      <w:r>
        <w:t>WIC Authorized Retailer</w:t>
      </w:r>
      <w:r w:rsidR="00E21F1E">
        <w:t xml:space="preserve"> </w:t>
      </w:r>
      <w:r w:rsidR="003D1645">
        <w:t>and TPP agreements must be approved by the State and by FNS prior to being used</w:t>
      </w:r>
      <w:r w:rsidR="004D6919">
        <w:t>; and</w:t>
      </w:r>
    </w:p>
    <w:p w14:paraId="7DE001A3" w14:textId="77777777" w:rsidR="00D60C80" w:rsidRDefault="00D60C80" w:rsidP="005F3A90">
      <w:pPr>
        <w:spacing w:before="60" w:after="60"/>
      </w:pPr>
    </w:p>
    <w:p w14:paraId="15ABBDE8" w14:textId="77777777" w:rsidR="003D1645" w:rsidRDefault="003D1645" w:rsidP="008421C8">
      <w:pPr>
        <w:pStyle w:val="ListParagraph"/>
        <w:numPr>
          <w:ilvl w:val="0"/>
          <w:numId w:val="97"/>
        </w:numPr>
        <w:spacing w:before="60" w:after="60"/>
      </w:pPr>
      <w:r>
        <w:t xml:space="preserve">The </w:t>
      </w:r>
      <w:r w:rsidR="00D60C80">
        <w:t>Vendor {</w:t>
      </w:r>
      <w:r>
        <w:t>Contractor</w:t>
      </w:r>
      <w:r w:rsidR="00D60C80">
        <w:t>}</w:t>
      </w:r>
      <w:r>
        <w:t xml:space="preserve"> shall develop and maintain a State </w:t>
      </w:r>
      <w:r w:rsidR="009F53EA">
        <w:t>WIC Authorized Retailer</w:t>
      </w:r>
      <w:r w:rsidR="00E21F1E">
        <w:t xml:space="preserve"> </w:t>
      </w:r>
      <w:r>
        <w:t xml:space="preserve">database management system that meets the functional requirements listed herein.  The database shall ensure that accurate EBT transaction data pertaining to each </w:t>
      </w:r>
      <w:r w:rsidR="009F53EA">
        <w:t>WIC Authorized Retailer</w:t>
      </w:r>
      <w:r w:rsidR="009144AC">
        <w:t xml:space="preserve"> </w:t>
      </w:r>
      <w:r>
        <w:t xml:space="preserve">is captured and </w:t>
      </w:r>
      <w:r w:rsidR="00A74EE7">
        <w:t>maintained and</w:t>
      </w:r>
      <w:r>
        <w:t xml:space="preserve"> shall contain up-to-date information about </w:t>
      </w:r>
      <w:r w:rsidR="009F53EA">
        <w:t>WIC Authorized Retailer</w:t>
      </w:r>
      <w:r w:rsidR="00E21F1E">
        <w:t xml:space="preserve"> </w:t>
      </w:r>
      <w:r>
        <w:t xml:space="preserve">or TPP bank accounts and store cutover times for ACH purposes.   The EBT system must </w:t>
      </w:r>
      <w:r w:rsidR="009144AC">
        <w:t xml:space="preserve">accept </w:t>
      </w:r>
      <w:r w:rsidR="009F53EA">
        <w:t>WIC Authorized Retailer</w:t>
      </w:r>
      <w:r w:rsidR="00E21F1E">
        <w:t xml:space="preserve"> </w:t>
      </w:r>
      <w:r>
        <w:t xml:space="preserve">data transmitted in </w:t>
      </w:r>
      <w:r w:rsidR="00C12DD1">
        <w:t>mes</w:t>
      </w:r>
      <w:r w:rsidR="008319BE">
        <w:t>s</w:t>
      </w:r>
      <w:r w:rsidR="00C12DD1">
        <w:t>age</w:t>
      </w:r>
      <w:r>
        <w:t xml:space="preserve"> or batch </w:t>
      </w:r>
      <w:r w:rsidR="00C12DD1">
        <w:t xml:space="preserve">formats </w:t>
      </w:r>
      <w:r>
        <w:t xml:space="preserve">from </w:t>
      </w:r>
      <w:r w:rsidR="00781C52">
        <w:t>WOW</w:t>
      </w:r>
      <w:r>
        <w:t xml:space="preserve">, including contact name, title, and contact information, corporate parent (if applicable), store address, and other relevant data such as date of authorization.  The </w:t>
      </w:r>
      <w:r>
        <w:lastRenderedPageBreak/>
        <w:t xml:space="preserve">EBT system must run validation edits on </w:t>
      </w:r>
      <w:r w:rsidR="009F53EA">
        <w:t>WIC Authorized Retailer</w:t>
      </w:r>
      <w:r w:rsidR="009144AC">
        <w:t xml:space="preserve"> </w:t>
      </w:r>
      <w:r>
        <w:t>addresses and ensure that addresses conform to U.S. Postal Service address standards.</w:t>
      </w:r>
    </w:p>
    <w:p w14:paraId="78A13223" w14:textId="77777777" w:rsidR="009144AC" w:rsidRDefault="009144AC" w:rsidP="005F3A90"/>
    <w:p w14:paraId="5B0D6625" w14:textId="77777777" w:rsidR="006C3EAE" w:rsidRDefault="006C3EAE" w:rsidP="00335FA2">
      <w:pPr>
        <w:pStyle w:val="Heading3"/>
        <w:numPr>
          <w:ilvl w:val="0"/>
          <w:numId w:val="0"/>
        </w:numPr>
      </w:pPr>
      <w:bookmarkStart w:id="272" w:name="_Toc9413887"/>
      <w:r>
        <w:t>3.2.</w:t>
      </w:r>
      <w:r w:rsidR="005E1E60">
        <w:t xml:space="preserve">14 </w:t>
      </w:r>
      <w:r>
        <w:t>point-of-sale terminal provisioning</w:t>
      </w:r>
      <w:bookmarkEnd w:id="272"/>
    </w:p>
    <w:p w14:paraId="2C1475FB" w14:textId="77777777" w:rsidR="006C3EAE" w:rsidRPr="006C3EAE" w:rsidRDefault="006C3EAE" w:rsidP="005F3A90"/>
    <w:p w14:paraId="27FEDE2D" w14:textId="77777777" w:rsidR="003D1645" w:rsidRDefault="003D1645" w:rsidP="008421C8">
      <w:pPr>
        <w:pStyle w:val="ListParagraph"/>
        <w:numPr>
          <w:ilvl w:val="0"/>
          <w:numId w:val="46"/>
        </w:numPr>
        <w:spacing w:before="60" w:after="60"/>
      </w:pPr>
      <w:r w:rsidRPr="00337462">
        <w:t xml:space="preserve">The </w:t>
      </w:r>
      <w:r w:rsidR="00335A3F">
        <w:t>Vendor {</w:t>
      </w:r>
      <w:r w:rsidRPr="00337462">
        <w:t>Contractor</w:t>
      </w:r>
      <w:r w:rsidR="00335A3F">
        <w:t>}</w:t>
      </w:r>
      <w:r w:rsidRPr="00337462">
        <w:t xml:space="preserve"> shall supply </w:t>
      </w:r>
      <w:r w:rsidR="00F34DCD">
        <w:t>Stand-beside</w:t>
      </w:r>
      <w:r w:rsidRPr="00337462">
        <w:t xml:space="preserve"> POS equipment to all </w:t>
      </w:r>
      <w:r w:rsidR="009F53EA">
        <w:t>WIC Authorized Retailer</w:t>
      </w:r>
      <w:r w:rsidR="00E21F1E">
        <w:t xml:space="preserve">s </w:t>
      </w:r>
      <w:r w:rsidR="00A628EC">
        <w:t>electing</w:t>
      </w:r>
      <w:r w:rsidRPr="00337462">
        <w:t xml:space="preserve"> to use State-provided equipment, at no charge to the</w:t>
      </w:r>
      <w:r w:rsidR="00E21F1E">
        <w:t xml:space="preserve"> </w:t>
      </w:r>
      <w:r w:rsidR="009F53EA">
        <w:t>WIC Authorized Retailer</w:t>
      </w:r>
      <w:r>
        <w:t xml:space="preserve"> or on a basis consistent with FNS Operating Rules and with State approval</w:t>
      </w:r>
      <w:r w:rsidRPr="00337462">
        <w:t xml:space="preserve">. The </w:t>
      </w:r>
      <w:r w:rsidR="00335A3F">
        <w:t>Vendor {</w:t>
      </w:r>
      <w:r w:rsidRPr="00337462">
        <w:t>Contractor</w:t>
      </w:r>
      <w:r w:rsidR="00335A3F">
        <w:t>}</w:t>
      </w:r>
      <w:r w:rsidRPr="00337462">
        <w:t xml:space="preserve"> shall also provide supplies and maintenance at no charge to the </w:t>
      </w:r>
      <w:r w:rsidR="009F53EA">
        <w:t>WIC Authorized Retailer</w:t>
      </w:r>
      <w:r w:rsidR="004D6919">
        <w:t>;</w:t>
      </w:r>
    </w:p>
    <w:p w14:paraId="779E1C77" w14:textId="77777777" w:rsidR="006C3EAE" w:rsidRPr="00337462" w:rsidRDefault="006C3EAE" w:rsidP="005F3A90">
      <w:pPr>
        <w:spacing w:before="60" w:after="60"/>
      </w:pPr>
    </w:p>
    <w:p w14:paraId="07B7034F" w14:textId="79B7F533" w:rsidR="003D1645" w:rsidRDefault="003D1645" w:rsidP="008421C8">
      <w:pPr>
        <w:pStyle w:val="ListParagraph"/>
        <w:numPr>
          <w:ilvl w:val="0"/>
          <w:numId w:val="46"/>
        </w:numPr>
        <w:spacing w:before="60" w:after="60"/>
      </w:pPr>
      <w:r w:rsidRPr="00337462">
        <w:t xml:space="preserve">The </w:t>
      </w:r>
      <w:r w:rsidR="00335A3F">
        <w:t>Vendor {</w:t>
      </w:r>
      <w:r w:rsidRPr="00337462">
        <w:t>Contractor</w:t>
      </w:r>
      <w:r w:rsidR="00335A3F">
        <w:t>}</w:t>
      </w:r>
      <w:r w:rsidRPr="00337462">
        <w:t xml:space="preserve"> shall disable the POS equipment of any </w:t>
      </w:r>
      <w:r w:rsidR="009F53EA">
        <w:t>WIC Authorized Retailer</w:t>
      </w:r>
      <w:r w:rsidR="00335A3F" w:rsidRPr="00337462">
        <w:t xml:space="preserve"> </w:t>
      </w:r>
      <w:r w:rsidRPr="00337462">
        <w:t xml:space="preserve">whose authorization is terminated within </w:t>
      </w:r>
      <w:r w:rsidR="006D4295">
        <w:t>two (</w:t>
      </w:r>
      <w:r w:rsidRPr="00337462">
        <w:t>2</w:t>
      </w:r>
      <w:r w:rsidR="006D4295">
        <w:t>)</w:t>
      </w:r>
      <w:ins w:id="273" w:author="Woodside, Joseph" w:date="2019-09-13T09:35:00Z">
        <w:r w:rsidR="00B956A0">
          <w:t xml:space="preserve"> business</w:t>
        </w:r>
      </w:ins>
      <w:r w:rsidR="006D4295">
        <w:t xml:space="preserve"> </w:t>
      </w:r>
      <w:ins w:id="274" w:author="Woodside, Joseph" w:date="2019-09-23T14:44:00Z">
        <w:r w:rsidR="00BD6E38">
          <w:t xml:space="preserve"> days</w:t>
        </w:r>
      </w:ins>
      <w:del w:id="275" w:author="Woodside, Joseph" w:date="2019-09-23T14:44:00Z">
        <w:r w:rsidRPr="00337462" w:rsidDel="00BD6E38">
          <w:delText>hours</w:delText>
        </w:r>
      </w:del>
      <w:r w:rsidRPr="00337462">
        <w:t xml:space="preserve"> of receiving notification from </w:t>
      </w:r>
      <w:r w:rsidR="00781C52">
        <w:t>WOW</w:t>
      </w:r>
      <w:r w:rsidRPr="00337462">
        <w:t xml:space="preserve">. This requirement shall also apply to terminated </w:t>
      </w:r>
      <w:r w:rsidR="009F53EA">
        <w:t>WIC Authorized Retailer</w:t>
      </w:r>
      <w:r w:rsidR="00E21F1E">
        <w:t xml:space="preserve">s </w:t>
      </w:r>
      <w:r w:rsidRPr="00337462">
        <w:t xml:space="preserve">processing via direct-connect or through </w:t>
      </w:r>
      <w:r>
        <w:rPr>
          <w:bCs/>
        </w:rPr>
        <w:t>TPPs</w:t>
      </w:r>
      <w:r w:rsidRPr="009F7785">
        <w:rPr>
          <w:bCs/>
        </w:rPr>
        <w:t>.</w:t>
      </w:r>
      <w:r w:rsidRPr="009F7785">
        <w:rPr>
          <w:b/>
          <w:bCs/>
        </w:rPr>
        <w:t xml:space="preserve">  </w:t>
      </w:r>
      <w:r w:rsidRPr="00337462">
        <w:t xml:space="preserve">The </w:t>
      </w:r>
      <w:r w:rsidR="00335A3F">
        <w:t>Vendor {</w:t>
      </w:r>
      <w:r w:rsidRPr="00337462">
        <w:t>Contractor</w:t>
      </w:r>
      <w:r w:rsidR="00EF3C3E">
        <w:t>}</w:t>
      </w:r>
      <w:r w:rsidRPr="005F3A90">
        <w:rPr>
          <w:b/>
        </w:rPr>
        <w:t xml:space="preserve"> </w:t>
      </w:r>
      <w:r w:rsidR="00E21F1E">
        <w:t xml:space="preserve">shall be </w:t>
      </w:r>
      <w:r w:rsidRPr="00337462">
        <w:t xml:space="preserve">responsible for retrieving </w:t>
      </w:r>
      <w:r w:rsidR="00F34DCD">
        <w:t>Stand-beside</w:t>
      </w:r>
      <w:r w:rsidRPr="00337462">
        <w:t xml:space="preserve"> POS terminals from </w:t>
      </w:r>
      <w:r w:rsidR="009F53EA">
        <w:t>WIC Authorized Retailer</w:t>
      </w:r>
      <w:r w:rsidR="00E21F1E">
        <w:t xml:space="preserve">s </w:t>
      </w:r>
      <w:r w:rsidRPr="00337462">
        <w:t xml:space="preserve">who have been terminated by the State, who voluntarily withdraw from the WIC program, and from </w:t>
      </w:r>
      <w:r w:rsidR="009F53EA">
        <w:t>WIC Authorized Retailer</w:t>
      </w:r>
      <w:r w:rsidR="00E21F1E">
        <w:t xml:space="preserve">s </w:t>
      </w:r>
      <w:r w:rsidRPr="00337462">
        <w:t>who have elected to move to integrated systems</w:t>
      </w:r>
      <w:r w:rsidR="004D6919">
        <w:t>;</w:t>
      </w:r>
    </w:p>
    <w:p w14:paraId="1306ADC4" w14:textId="77777777" w:rsidR="00EF3C3E" w:rsidRPr="00337462" w:rsidRDefault="00EF3C3E" w:rsidP="005F3A90">
      <w:pPr>
        <w:spacing w:before="60" w:after="60"/>
      </w:pPr>
    </w:p>
    <w:p w14:paraId="0244F74C" w14:textId="77777777" w:rsidR="003D1645" w:rsidRDefault="003D1645" w:rsidP="008421C8">
      <w:pPr>
        <w:pStyle w:val="ListParagraph"/>
        <w:numPr>
          <w:ilvl w:val="0"/>
          <w:numId w:val="46"/>
        </w:numPr>
        <w:spacing w:before="60" w:after="60"/>
      </w:pPr>
      <w:r w:rsidRPr="00337462">
        <w:t xml:space="preserve">During </w:t>
      </w:r>
      <w:r w:rsidRPr="009F7785">
        <w:rPr>
          <w:bCs/>
        </w:rPr>
        <w:t xml:space="preserve">the Pilot and </w:t>
      </w:r>
      <w:r w:rsidR="00D5114F">
        <w:rPr>
          <w:bCs/>
        </w:rPr>
        <w:t>s</w:t>
      </w:r>
      <w:r w:rsidR="00EE2EC5">
        <w:rPr>
          <w:bCs/>
        </w:rPr>
        <w:t>tatewide rollout</w:t>
      </w:r>
      <w:r w:rsidRPr="009F7785">
        <w:rPr>
          <w:bCs/>
        </w:rPr>
        <w:t xml:space="preserve"> phases, </w:t>
      </w:r>
      <w:r w:rsidRPr="00337462">
        <w:t xml:space="preserve">the </w:t>
      </w:r>
      <w:r w:rsidR="00EF3C3E">
        <w:t>Vendor {</w:t>
      </w:r>
      <w:r w:rsidRPr="00337462">
        <w:t>Contractor</w:t>
      </w:r>
      <w:r w:rsidR="00EF3C3E">
        <w:t>}</w:t>
      </w:r>
      <w:r w:rsidRPr="00337462">
        <w:t xml:space="preserve"> shall provide weekly status report</w:t>
      </w:r>
      <w:r w:rsidR="005F3A90">
        <w:t>s</w:t>
      </w:r>
      <w:r w:rsidRPr="00337462">
        <w:t xml:space="preserve"> detailing the number of </w:t>
      </w:r>
      <w:r w:rsidR="009F53EA">
        <w:t>WIC Authorized Retailer</w:t>
      </w:r>
      <w:r w:rsidR="005F3A90">
        <w:t>s that have signed agreements with the</w:t>
      </w:r>
      <w:r w:rsidRPr="00337462">
        <w:t xml:space="preserve"> </w:t>
      </w:r>
      <w:r w:rsidR="00EF3C3E">
        <w:t>Vendor {</w:t>
      </w:r>
      <w:r w:rsidRPr="00337462">
        <w:t>Contractor</w:t>
      </w:r>
      <w:r w:rsidR="00EF3C3E">
        <w:t>}</w:t>
      </w:r>
      <w:r w:rsidR="005F3A90">
        <w:t>,</w:t>
      </w:r>
      <w:r w:rsidRPr="00337462">
        <w:t xml:space="preserve"> and the percent of </w:t>
      </w:r>
      <w:r w:rsidR="009F53EA">
        <w:t>WIC Authorized Retailer</w:t>
      </w:r>
      <w:r w:rsidR="00A628EC">
        <w:t xml:space="preserve">s </w:t>
      </w:r>
      <w:r w:rsidR="00A628EC" w:rsidRPr="00337462">
        <w:t>with</w:t>
      </w:r>
      <w:r w:rsidRPr="00337462">
        <w:t xml:space="preserve"> signed agreements in relationship</w:t>
      </w:r>
      <w:r w:rsidRPr="009F7785">
        <w:rPr>
          <w:bCs/>
        </w:rPr>
        <w:t xml:space="preserve"> </w:t>
      </w:r>
      <w:r w:rsidRPr="00337462">
        <w:t xml:space="preserve">to the total number of </w:t>
      </w:r>
      <w:r w:rsidR="009F53EA">
        <w:t>WIC Authorized Retailer</w:t>
      </w:r>
      <w:r w:rsidR="005F3A90">
        <w:t>s</w:t>
      </w:r>
      <w:r w:rsidRPr="00337462">
        <w:t xml:space="preserve">.  </w:t>
      </w:r>
      <w:r w:rsidRPr="009F7785">
        <w:rPr>
          <w:bCs/>
        </w:rPr>
        <w:t>During the Post-Implementation Maintenance and Operations phase</w:t>
      </w:r>
      <w:r w:rsidRPr="00337462">
        <w:t>, the</w:t>
      </w:r>
      <w:r>
        <w:t xml:space="preserve"> </w:t>
      </w:r>
      <w:r w:rsidR="00EF3C3E">
        <w:t>Vendor {</w:t>
      </w:r>
      <w:r>
        <w:t>Contractor</w:t>
      </w:r>
      <w:r w:rsidR="00EF3C3E">
        <w:t>}</w:t>
      </w:r>
      <w:r>
        <w:t xml:space="preserve"> </w:t>
      </w:r>
      <w:r w:rsidR="00AB06DF">
        <w:t>must</w:t>
      </w:r>
      <w:r w:rsidRPr="009F7785">
        <w:rPr>
          <w:bCs/>
        </w:rPr>
        <w:t xml:space="preserve"> </w:t>
      </w:r>
      <w:r>
        <w:t>provide these reports</w:t>
      </w:r>
      <w:r w:rsidRPr="00337462">
        <w:t xml:space="preserve"> on a quarterly basis</w:t>
      </w:r>
      <w:r w:rsidR="00AB06DF">
        <w:t xml:space="preserve"> to the </w:t>
      </w:r>
      <w:r w:rsidR="003C6414">
        <w:t>U</w:t>
      </w:r>
      <w:r w:rsidR="00AB06DF">
        <w:t xml:space="preserve">sing </w:t>
      </w:r>
      <w:r w:rsidR="003C6414">
        <w:t>A</w:t>
      </w:r>
      <w:r w:rsidR="00AB06DF">
        <w:t>gency</w:t>
      </w:r>
      <w:r w:rsidR="004D6919">
        <w:t>;</w:t>
      </w:r>
    </w:p>
    <w:p w14:paraId="2ACFCFD7" w14:textId="77777777" w:rsidR="00EF3C3E" w:rsidRDefault="00EF3C3E" w:rsidP="005F3A90">
      <w:pPr>
        <w:pStyle w:val="ListParagraph"/>
      </w:pPr>
    </w:p>
    <w:p w14:paraId="01652B8D" w14:textId="77777777" w:rsidR="003D1645" w:rsidRDefault="003D1645" w:rsidP="008421C8">
      <w:pPr>
        <w:pStyle w:val="ListParagraph"/>
        <w:numPr>
          <w:ilvl w:val="0"/>
          <w:numId w:val="46"/>
        </w:numPr>
        <w:spacing w:before="60" w:after="60"/>
      </w:pPr>
      <w:r w:rsidRPr="009F7785">
        <w:rPr>
          <w:bCs/>
        </w:rPr>
        <w:t xml:space="preserve">The </w:t>
      </w:r>
      <w:r w:rsidR="00EF3C3E">
        <w:rPr>
          <w:bCs/>
        </w:rPr>
        <w:t>Vendor {</w:t>
      </w:r>
      <w:r w:rsidRPr="009F7785">
        <w:rPr>
          <w:bCs/>
        </w:rPr>
        <w:t>Contractor</w:t>
      </w:r>
      <w:r w:rsidR="00EF3C3E">
        <w:rPr>
          <w:bCs/>
        </w:rPr>
        <w:t>}</w:t>
      </w:r>
      <w:r w:rsidRPr="009F7785">
        <w:rPr>
          <w:bCs/>
        </w:rPr>
        <w:t xml:space="preserve"> shall provide </w:t>
      </w:r>
      <w:r w:rsidR="009F53EA">
        <w:rPr>
          <w:bCs/>
        </w:rPr>
        <w:t>WIC Authorized Retailer</w:t>
      </w:r>
      <w:r w:rsidRPr="009F7785">
        <w:rPr>
          <w:bCs/>
        </w:rPr>
        <w:t xml:space="preserve">s with </w:t>
      </w:r>
      <w:r w:rsidRPr="00337462">
        <w:t xml:space="preserve">POS equipment </w:t>
      </w:r>
      <w:r w:rsidRPr="009F7785">
        <w:rPr>
          <w:bCs/>
        </w:rPr>
        <w:t xml:space="preserve">that </w:t>
      </w:r>
      <w:r w:rsidRPr="00337462">
        <w:t xml:space="preserve">shall include the terminal, PIN pad, printer and UPC scanner. POS terminals shall be deployed in accordance with a formula approved by the State. The </w:t>
      </w:r>
      <w:r w:rsidR="00EF3C3E">
        <w:t>Vendor {</w:t>
      </w:r>
      <w:r w:rsidRPr="00337462">
        <w:t>Contractor</w:t>
      </w:r>
      <w:r w:rsidR="00EF3C3E">
        <w:t>}</w:t>
      </w:r>
      <w:r w:rsidRPr="00337462">
        <w:t xml:space="preserve"> shall adjust the number of terminals deployed to each </w:t>
      </w:r>
      <w:r w:rsidR="009F53EA">
        <w:t>WIC Authorized Retailer</w:t>
      </w:r>
      <w:r w:rsidR="00EF3C3E" w:rsidRPr="00337462">
        <w:t xml:space="preserve"> </w:t>
      </w:r>
      <w:r w:rsidRPr="00337462">
        <w:t xml:space="preserve">annually, based on input from the State. The </w:t>
      </w:r>
      <w:r w:rsidR="00F34DCD">
        <w:t>Stand-beside</w:t>
      </w:r>
      <w:r w:rsidRPr="00337462">
        <w:t xml:space="preserve"> POS equipment shall meet the operational requirements of the </w:t>
      </w:r>
      <w:r>
        <w:t>EBT system</w:t>
      </w:r>
      <w:r w:rsidRPr="00337462">
        <w:t xml:space="preserve"> and support the full </w:t>
      </w:r>
      <w:r>
        <w:t>EBT</w:t>
      </w:r>
      <w:r w:rsidRPr="00337462">
        <w:t xml:space="preserve"> transaction set. All POS equipment deployed by the </w:t>
      </w:r>
      <w:r w:rsidR="00EF3C3E">
        <w:t>Vendor {</w:t>
      </w:r>
      <w:r w:rsidRPr="00337462">
        <w:t>Contractor</w:t>
      </w:r>
      <w:r w:rsidR="00EF3C3E">
        <w:t>}</w:t>
      </w:r>
      <w:r w:rsidRPr="00337462">
        <w:t xml:space="preserve"> must comply with the following:</w:t>
      </w:r>
    </w:p>
    <w:p w14:paraId="21446C6F" w14:textId="77777777" w:rsidR="00150D89" w:rsidRDefault="00150D89" w:rsidP="004D6919">
      <w:pPr>
        <w:pStyle w:val="ListParagraph"/>
      </w:pPr>
    </w:p>
    <w:p w14:paraId="5900983E" w14:textId="77777777" w:rsidR="003D1645" w:rsidRPr="009F7785" w:rsidRDefault="003D1645" w:rsidP="008421C8">
      <w:pPr>
        <w:pStyle w:val="ListParagraph"/>
        <w:numPr>
          <w:ilvl w:val="1"/>
          <w:numId w:val="46"/>
        </w:numPr>
        <w:spacing w:before="60" w:after="60"/>
        <w:rPr>
          <w:bCs/>
        </w:rPr>
      </w:pPr>
      <w:r w:rsidRPr="009F7785">
        <w:rPr>
          <w:bCs/>
        </w:rPr>
        <w:t>USDA FNS Operating Rules for EBT;</w:t>
      </w:r>
    </w:p>
    <w:p w14:paraId="06DD7787" w14:textId="77777777" w:rsidR="003D1645" w:rsidRPr="009F7785" w:rsidRDefault="003D1645" w:rsidP="008421C8">
      <w:pPr>
        <w:pStyle w:val="ListParagraph"/>
        <w:numPr>
          <w:ilvl w:val="1"/>
          <w:numId w:val="46"/>
        </w:numPr>
        <w:spacing w:before="60" w:after="60"/>
        <w:rPr>
          <w:bCs/>
        </w:rPr>
      </w:pPr>
      <w:r w:rsidRPr="009F7785">
        <w:rPr>
          <w:bCs/>
        </w:rPr>
        <w:t>ANSI X9.58-2007, ANSI X9.93, ISO 8583, ISO 9510; and</w:t>
      </w:r>
    </w:p>
    <w:p w14:paraId="793F2E89" w14:textId="77777777" w:rsidR="003D1645" w:rsidRDefault="003D1645" w:rsidP="008421C8">
      <w:pPr>
        <w:pStyle w:val="ListParagraph"/>
        <w:numPr>
          <w:ilvl w:val="1"/>
          <w:numId w:val="46"/>
        </w:numPr>
        <w:spacing w:before="60" w:after="60"/>
        <w:rPr>
          <w:bCs/>
        </w:rPr>
      </w:pPr>
      <w:r w:rsidRPr="009F7785">
        <w:rPr>
          <w:bCs/>
        </w:rPr>
        <w:t>USDA-FNS Technical Implementation Guide (TIG)</w:t>
      </w:r>
      <w:r w:rsidR="004D6919">
        <w:rPr>
          <w:bCs/>
        </w:rPr>
        <w:t>;</w:t>
      </w:r>
    </w:p>
    <w:p w14:paraId="07E93C54" w14:textId="77777777" w:rsidR="00EF3C3E" w:rsidRPr="00EF3C3E" w:rsidRDefault="00EF3C3E" w:rsidP="005F3A90">
      <w:pPr>
        <w:spacing w:before="60" w:after="60"/>
        <w:rPr>
          <w:bCs/>
        </w:rPr>
      </w:pPr>
    </w:p>
    <w:p w14:paraId="19BC0E0D" w14:textId="77777777" w:rsidR="003D1645" w:rsidRDefault="003D1645" w:rsidP="008421C8">
      <w:pPr>
        <w:pStyle w:val="ListParagraph"/>
        <w:numPr>
          <w:ilvl w:val="0"/>
          <w:numId w:val="46"/>
        </w:numPr>
        <w:spacing w:before="60" w:after="60"/>
      </w:pPr>
      <w:r w:rsidRPr="00337462">
        <w:t xml:space="preserve">Each terminal deployed to </w:t>
      </w:r>
      <w:r w:rsidR="009F53EA">
        <w:t>WIC Authorized Retailer</w:t>
      </w:r>
      <w:r w:rsidR="005F3A90">
        <w:t>s</w:t>
      </w:r>
      <w:r w:rsidR="00EF3C3E" w:rsidRPr="00337462">
        <w:t xml:space="preserve"> </w:t>
      </w:r>
      <w:r w:rsidRPr="00337462">
        <w:t xml:space="preserve">shall be assigned a unique terminal ID. The </w:t>
      </w:r>
      <w:r w:rsidR="00EF3C3E">
        <w:t>Vendor {</w:t>
      </w:r>
      <w:r w:rsidRPr="00337462">
        <w:t>Contractor</w:t>
      </w:r>
      <w:r w:rsidR="00EF3C3E">
        <w:t>}</w:t>
      </w:r>
      <w:r w:rsidRPr="00337462">
        <w:t xml:space="preserve"> shall be responsible for ensuring that each terminal is listed under its unique ID number and WIC transactions completed on that terminal are reported under that ID number. </w:t>
      </w:r>
      <w:r>
        <w:t xml:space="preserve"> </w:t>
      </w:r>
      <w:r w:rsidRPr="00337462">
        <w:t>Any POS device that is replaced shall have a new, unique terminal ID that is different from the ID of the terminal that was replaced</w:t>
      </w:r>
      <w:r w:rsidR="004D6919">
        <w:t>;</w:t>
      </w:r>
    </w:p>
    <w:p w14:paraId="5E73D0A7" w14:textId="77777777" w:rsidR="00A1557E" w:rsidRPr="00337462" w:rsidRDefault="00A1557E" w:rsidP="005F3A90">
      <w:pPr>
        <w:spacing w:before="60" w:after="60"/>
      </w:pPr>
    </w:p>
    <w:p w14:paraId="1C187EE5" w14:textId="77777777" w:rsidR="003D1645" w:rsidRDefault="003D1645" w:rsidP="008421C8">
      <w:pPr>
        <w:pStyle w:val="ListParagraph"/>
        <w:numPr>
          <w:ilvl w:val="0"/>
          <w:numId w:val="46"/>
        </w:numPr>
        <w:spacing w:before="60" w:after="60"/>
      </w:pPr>
      <w:r w:rsidRPr="00337462">
        <w:t xml:space="preserve">The </w:t>
      </w:r>
      <w:r w:rsidR="00F34DCD">
        <w:t>Stand-beside</w:t>
      </w:r>
      <w:r w:rsidRPr="00337462">
        <w:t xml:space="preserve"> POS equipment </w:t>
      </w:r>
      <w:r>
        <w:t xml:space="preserve">(including card swipe, UPC scanner, PIN entry, price entry, receipt printer, and display) </w:t>
      </w:r>
      <w:r w:rsidRPr="00337462">
        <w:t>shall support:</w:t>
      </w:r>
    </w:p>
    <w:p w14:paraId="72C8E411" w14:textId="77777777" w:rsidR="00150D89" w:rsidRDefault="00150D89" w:rsidP="004D6919">
      <w:pPr>
        <w:pStyle w:val="ListParagraph"/>
      </w:pPr>
    </w:p>
    <w:p w14:paraId="1FE247F4" w14:textId="77777777" w:rsidR="003D1645" w:rsidRPr="009F7785" w:rsidRDefault="003D1645" w:rsidP="008421C8">
      <w:pPr>
        <w:pStyle w:val="ListParagraph"/>
        <w:numPr>
          <w:ilvl w:val="1"/>
          <w:numId w:val="46"/>
        </w:numPr>
        <w:spacing w:before="60" w:after="60"/>
        <w:rPr>
          <w:bCs/>
        </w:rPr>
      </w:pPr>
      <w:r w:rsidRPr="009F7785">
        <w:rPr>
          <w:bCs/>
        </w:rPr>
        <w:lastRenderedPageBreak/>
        <w:t>Both single and multi-lane usage;</w:t>
      </w:r>
    </w:p>
    <w:p w14:paraId="46EF2525" w14:textId="77777777" w:rsidR="003D1645" w:rsidRPr="009F7785" w:rsidRDefault="003D1645" w:rsidP="008421C8">
      <w:pPr>
        <w:pStyle w:val="ListParagraph"/>
        <w:numPr>
          <w:ilvl w:val="1"/>
          <w:numId w:val="46"/>
        </w:numPr>
        <w:spacing w:before="60" w:after="60"/>
        <w:rPr>
          <w:bCs/>
        </w:rPr>
      </w:pPr>
      <w:r w:rsidRPr="009F7785">
        <w:rPr>
          <w:bCs/>
        </w:rPr>
        <w:t xml:space="preserve">Both high speed internet and dial-up phone connections; </w:t>
      </w:r>
    </w:p>
    <w:p w14:paraId="5F70DD8C" w14:textId="77777777" w:rsidR="003D1645" w:rsidRPr="009F7785" w:rsidRDefault="003D1645" w:rsidP="008421C8">
      <w:pPr>
        <w:pStyle w:val="ListParagraph"/>
        <w:numPr>
          <w:ilvl w:val="1"/>
          <w:numId w:val="46"/>
        </w:numPr>
        <w:spacing w:before="60" w:after="60"/>
        <w:rPr>
          <w:bCs/>
        </w:rPr>
      </w:pPr>
      <w:r w:rsidRPr="009F7785">
        <w:rPr>
          <w:bCs/>
        </w:rPr>
        <w:t>The full transaction set, except mixed basket;</w:t>
      </w:r>
    </w:p>
    <w:p w14:paraId="07F02D4A" w14:textId="77777777" w:rsidR="003D1645" w:rsidRPr="009F7785" w:rsidRDefault="003D1645" w:rsidP="008421C8">
      <w:pPr>
        <w:pStyle w:val="ListParagraph"/>
        <w:numPr>
          <w:ilvl w:val="1"/>
          <w:numId w:val="46"/>
        </w:numPr>
        <w:spacing w:before="60" w:after="60"/>
        <w:rPr>
          <w:bCs/>
        </w:rPr>
      </w:pPr>
      <w:r w:rsidRPr="009F7785">
        <w:rPr>
          <w:bCs/>
        </w:rPr>
        <w:t>Download and storage of APLs;</w:t>
      </w:r>
    </w:p>
    <w:p w14:paraId="240612CD" w14:textId="77777777" w:rsidR="003D1645" w:rsidRPr="009F7785" w:rsidRDefault="003D1645" w:rsidP="008421C8">
      <w:pPr>
        <w:pStyle w:val="ListParagraph"/>
        <w:numPr>
          <w:ilvl w:val="1"/>
          <w:numId w:val="46"/>
        </w:numPr>
        <w:spacing w:before="60" w:after="60"/>
        <w:rPr>
          <w:bCs/>
        </w:rPr>
      </w:pPr>
      <w:r w:rsidRPr="009F7785">
        <w:rPr>
          <w:bCs/>
        </w:rPr>
        <w:t>Entry of multiple discounts on a single transaction;</w:t>
      </w:r>
    </w:p>
    <w:p w14:paraId="180C0EAD" w14:textId="77777777" w:rsidR="003D1645" w:rsidRPr="009F7785" w:rsidRDefault="003D1645" w:rsidP="008421C8">
      <w:pPr>
        <w:pStyle w:val="ListParagraph"/>
        <w:numPr>
          <w:ilvl w:val="1"/>
          <w:numId w:val="46"/>
        </w:numPr>
        <w:spacing w:before="60" w:after="60"/>
        <w:rPr>
          <w:bCs/>
        </w:rPr>
      </w:pPr>
      <w:r w:rsidRPr="009F7785">
        <w:rPr>
          <w:bCs/>
        </w:rPr>
        <w:t>The CVB to be mapped to either a single generic code, or to multiple codes, as determined by the State during the JAD sessions;</w:t>
      </w:r>
    </w:p>
    <w:p w14:paraId="219BD246" w14:textId="77777777" w:rsidR="003D1645" w:rsidRPr="009F7785" w:rsidRDefault="003D1645" w:rsidP="008421C8">
      <w:pPr>
        <w:pStyle w:val="ListParagraph"/>
        <w:numPr>
          <w:ilvl w:val="1"/>
          <w:numId w:val="46"/>
        </w:numPr>
        <w:spacing w:before="60" w:after="60"/>
        <w:rPr>
          <w:bCs/>
        </w:rPr>
      </w:pPr>
      <w:r w:rsidRPr="009F7785">
        <w:rPr>
          <w:bCs/>
        </w:rPr>
        <w:t>Split tender for CVB;</w:t>
      </w:r>
    </w:p>
    <w:p w14:paraId="71DE8F95" w14:textId="77777777" w:rsidR="003D1645" w:rsidRPr="009F7785" w:rsidRDefault="003D1645" w:rsidP="008421C8">
      <w:pPr>
        <w:pStyle w:val="ListParagraph"/>
        <w:numPr>
          <w:ilvl w:val="1"/>
          <w:numId w:val="46"/>
        </w:numPr>
        <w:spacing w:before="60" w:after="60"/>
        <w:rPr>
          <w:bCs/>
        </w:rPr>
      </w:pPr>
      <w:r w:rsidRPr="009F7785">
        <w:rPr>
          <w:bCs/>
        </w:rPr>
        <w:t>Reverse transactions based on a specified time out period;</w:t>
      </w:r>
    </w:p>
    <w:p w14:paraId="02374443" w14:textId="77777777" w:rsidR="003D1645" w:rsidRPr="009F7785" w:rsidRDefault="003D1645" w:rsidP="008421C8">
      <w:pPr>
        <w:pStyle w:val="ListParagraph"/>
        <w:numPr>
          <w:ilvl w:val="1"/>
          <w:numId w:val="46"/>
        </w:numPr>
        <w:spacing w:before="60" w:after="60"/>
        <w:rPr>
          <w:bCs/>
        </w:rPr>
      </w:pPr>
      <w:r w:rsidRPr="009F7785">
        <w:rPr>
          <w:bCs/>
        </w:rPr>
        <w:t>A receipt that meets the requirements of the FNS Operating Rules for EBT;</w:t>
      </w:r>
    </w:p>
    <w:p w14:paraId="1D427F01" w14:textId="77777777" w:rsidR="003D1645" w:rsidRPr="009F7785" w:rsidRDefault="003D1645" w:rsidP="008421C8">
      <w:pPr>
        <w:pStyle w:val="ListParagraph"/>
        <w:numPr>
          <w:ilvl w:val="1"/>
          <w:numId w:val="46"/>
        </w:numPr>
        <w:spacing w:before="60" w:after="60"/>
        <w:rPr>
          <w:bCs/>
        </w:rPr>
      </w:pPr>
      <w:r w:rsidRPr="009F7785">
        <w:rPr>
          <w:bCs/>
        </w:rPr>
        <w:t>Lane, clerk</w:t>
      </w:r>
      <w:r w:rsidR="004D6919">
        <w:rPr>
          <w:bCs/>
        </w:rPr>
        <w:t>,</w:t>
      </w:r>
      <w:r w:rsidRPr="009F7785">
        <w:rPr>
          <w:bCs/>
        </w:rPr>
        <w:t xml:space="preserve"> and WIC vendor store total reporting; and</w:t>
      </w:r>
    </w:p>
    <w:p w14:paraId="1B0F19D7" w14:textId="77777777" w:rsidR="003D1645" w:rsidRDefault="003D1645" w:rsidP="008421C8">
      <w:pPr>
        <w:pStyle w:val="ListParagraph"/>
        <w:numPr>
          <w:ilvl w:val="1"/>
          <w:numId w:val="46"/>
        </w:numPr>
        <w:spacing w:before="60" w:after="60"/>
        <w:rPr>
          <w:bCs/>
        </w:rPr>
      </w:pPr>
      <w:r w:rsidRPr="009F7785">
        <w:rPr>
          <w:bCs/>
        </w:rPr>
        <w:t>Reconciliation with the EBT system</w:t>
      </w:r>
      <w:r w:rsidR="004D6919">
        <w:rPr>
          <w:bCs/>
        </w:rPr>
        <w:t>;</w:t>
      </w:r>
    </w:p>
    <w:p w14:paraId="2D5F1ABC" w14:textId="77777777" w:rsidR="00A1557E" w:rsidRDefault="00A1557E" w:rsidP="005F3A90">
      <w:pPr>
        <w:spacing w:before="60" w:after="60"/>
        <w:rPr>
          <w:bCs/>
        </w:rPr>
      </w:pPr>
    </w:p>
    <w:p w14:paraId="349158AB" w14:textId="77777777" w:rsidR="003D1645" w:rsidRDefault="003D1645" w:rsidP="008421C8">
      <w:pPr>
        <w:pStyle w:val="ListParagraph"/>
        <w:numPr>
          <w:ilvl w:val="0"/>
          <w:numId w:val="46"/>
        </w:numPr>
        <w:spacing w:before="60" w:after="60"/>
      </w:pPr>
      <w:r w:rsidRPr="00337462">
        <w:t xml:space="preserve">The </w:t>
      </w:r>
      <w:r w:rsidR="00A1557E">
        <w:t>Vendor {</w:t>
      </w:r>
      <w:r w:rsidRPr="00337462">
        <w:t>Contractor</w:t>
      </w:r>
      <w:r w:rsidR="00A1557E">
        <w:t>}</w:t>
      </w:r>
      <w:r w:rsidRPr="00337462">
        <w:t xml:space="preserve"> shall provide the following services </w:t>
      </w:r>
      <w:r w:rsidR="005F3A90">
        <w:t xml:space="preserve">to </w:t>
      </w:r>
      <w:r w:rsidR="005F3A90" w:rsidRPr="00337462">
        <w:t>all</w:t>
      </w:r>
      <w:r w:rsidRPr="00337462">
        <w:t xml:space="preserve"> </w:t>
      </w:r>
      <w:r w:rsidR="005F3A90">
        <w:t xml:space="preserve">WIC </w:t>
      </w:r>
      <w:r w:rsidR="006D4295">
        <w:t xml:space="preserve">authorized </w:t>
      </w:r>
      <w:r w:rsidR="005F3A90">
        <w:t xml:space="preserve">Retailers </w:t>
      </w:r>
      <w:r w:rsidRPr="00337462">
        <w:t xml:space="preserve">who utilize </w:t>
      </w:r>
      <w:r w:rsidR="00F34DCD">
        <w:t>Stand-beside</w:t>
      </w:r>
      <w:r w:rsidRPr="00337462">
        <w:t xml:space="preserve"> POS and wireless equipment (wireless terminals only for farmers)</w:t>
      </w:r>
      <w:r w:rsidR="005F3A90">
        <w:t>, at no additional cost to the State</w:t>
      </w:r>
      <w:r w:rsidRPr="00337462">
        <w:t>:</w:t>
      </w:r>
    </w:p>
    <w:p w14:paraId="47035EB4" w14:textId="77777777" w:rsidR="00150D89" w:rsidRPr="00337462" w:rsidRDefault="00150D89" w:rsidP="004D6919">
      <w:pPr>
        <w:pStyle w:val="ListParagraph"/>
        <w:spacing w:before="60" w:after="60"/>
        <w:ind w:left="504"/>
      </w:pPr>
    </w:p>
    <w:p w14:paraId="6754FD46" w14:textId="77777777" w:rsidR="003D1645" w:rsidRPr="009F7785" w:rsidRDefault="003D1645" w:rsidP="008421C8">
      <w:pPr>
        <w:pStyle w:val="ListParagraph"/>
        <w:numPr>
          <w:ilvl w:val="1"/>
          <w:numId w:val="46"/>
        </w:numPr>
        <w:spacing w:before="60" w:after="60"/>
        <w:rPr>
          <w:bCs/>
        </w:rPr>
      </w:pPr>
      <w:r w:rsidRPr="009F7785">
        <w:rPr>
          <w:bCs/>
        </w:rPr>
        <w:t>Training</w:t>
      </w:r>
      <w:r w:rsidR="00AB06DF">
        <w:rPr>
          <w:bCs/>
        </w:rPr>
        <w:t xml:space="preserve"> before WIC authorized retailer is live</w:t>
      </w:r>
      <w:r w:rsidRPr="009F7785">
        <w:rPr>
          <w:bCs/>
        </w:rPr>
        <w:t xml:space="preserve"> on in-store and wireless POS equipment and </w:t>
      </w:r>
      <w:r w:rsidR="00AB06DF">
        <w:rPr>
          <w:bCs/>
        </w:rPr>
        <w:t xml:space="preserve">its </w:t>
      </w:r>
      <w:r w:rsidRPr="009F7785">
        <w:rPr>
          <w:bCs/>
        </w:rPr>
        <w:t>utilization</w:t>
      </w:r>
      <w:r w:rsidR="00D77550">
        <w:rPr>
          <w:bCs/>
        </w:rPr>
        <w:t xml:space="preserve"> based upon rollout</w:t>
      </w:r>
      <w:r w:rsidRPr="009F7785">
        <w:rPr>
          <w:bCs/>
        </w:rPr>
        <w:t>;</w:t>
      </w:r>
    </w:p>
    <w:p w14:paraId="4285571F" w14:textId="77777777" w:rsidR="003D1645" w:rsidRPr="009F7785" w:rsidRDefault="003D1645" w:rsidP="008421C8">
      <w:pPr>
        <w:pStyle w:val="ListParagraph"/>
        <w:numPr>
          <w:ilvl w:val="1"/>
          <w:numId w:val="46"/>
        </w:numPr>
        <w:spacing w:before="60" w:after="60"/>
        <w:rPr>
          <w:bCs/>
        </w:rPr>
      </w:pPr>
      <w:r w:rsidRPr="009F7785">
        <w:rPr>
          <w:bCs/>
        </w:rPr>
        <w:t>Routine maintenance;</w:t>
      </w:r>
    </w:p>
    <w:p w14:paraId="106C214C" w14:textId="77777777" w:rsidR="003D1645" w:rsidRPr="009F7785" w:rsidRDefault="006D22FD" w:rsidP="008421C8">
      <w:pPr>
        <w:pStyle w:val="ListParagraph"/>
        <w:numPr>
          <w:ilvl w:val="1"/>
          <w:numId w:val="46"/>
        </w:numPr>
        <w:spacing w:before="60" w:after="60"/>
        <w:rPr>
          <w:bCs/>
        </w:rPr>
      </w:pPr>
      <w:r>
        <w:rPr>
          <w:bCs/>
        </w:rPr>
        <w:t>Supplies (e.g. paper, ribbons, etc.) and POS maintenance</w:t>
      </w:r>
      <w:r w:rsidR="003D1645" w:rsidRPr="009F7785">
        <w:rPr>
          <w:bCs/>
        </w:rPr>
        <w:t xml:space="preserve"> (including replacement, when </w:t>
      </w:r>
      <w:r w:rsidR="003D1645">
        <w:rPr>
          <w:bCs/>
        </w:rPr>
        <w:t>necessary</w:t>
      </w:r>
      <w:r w:rsidR="003D1645" w:rsidRPr="009F7785">
        <w:rPr>
          <w:bCs/>
        </w:rPr>
        <w:t xml:space="preserve">) </w:t>
      </w:r>
      <w:r w:rsidR="003D1645">
        <w:rPr>
          <w:bCs/>
        </w:rPr>
        <w:t xml:space="preserve">to </w:t>
      </w:r>
      <w:r w:rsidR="009F53EA">
        <w:rPr>
          <w:bCs/>
        </w:rPr>
        <w:t>WIC Authorized Retailer</w:t>
      </w:r>
      <w:r w:rsidR="003D1645">
        <w:rPr>
          <w:bCs/>
        </w:rPr>
        <w:t>s</w:t>
      </w:r>
      <w:r>
        <w:rPr>
          <w:bCs/>
        </w:rPr>
        <w:t>, within two (2) business days, after receipt of order,</w:t>
      </w:r>
      <w:r w:rsidR="003D1645">
        <w:rPr>
          <w:bCs/>
        </w:rPr>
        <w:t xml:space="preserve"> </w:t>
      </w:r>
      <w:r w:rsidR="005B4F8C">
        <w:rPr>
          <w:bCs/>
        </w:rPr>
        <w:t xml:space="preserve">throughout the term of the </w:t>
      </w:r>
      <w:r w:rsidR="001A2F95">
        <w:rPr>
          <w:bCs/>
        </w:rPr>
        <w:t>Blanket P.O.</w:t>
      </w:r>
      <w:r>
        <w:rPr>
          <w:bCs/>
        </w:rPr>
        <w:t>;</w:t>
      </w:r>
    </w:p>
    <w:p w14:paraId="1F461CB4" w14:textId="4CB6C32A" w:rsidR="003D1645" w:rsidRPr="009F7785" w:rsidRDefault="003D1645" w:rsidP="008421C8">
      <w:pPr>
        <w:pStyle w:val="ListParagraph"/>
        <w:numPr>
          <w:ilvl w:val="1"/>
          <w:numId w:val="46"/>
        </w:numPr>
        <w:spacing w:before="60" w:after="60"/>
        <w:rPr>
          <w:bCs/>
        </w:rPr>
      </w:pPr>
      <w:r w:rsidRPr="009F7785">
        <w:rPr>
          <w:bCs/>
        </w:rPr>
        <w:t xml:space="preserve">Repair of faulty POS equipment within </w:t>
      </w:r>
      <w:ins w:id="276" w:author="Woodside, Joseph" w:date="2019-09-18T17:08:00Z">
        <w:r w:rsidR="00827040">
          <w:rPr>
            <w:bCs/>
          </w:rPr>
          <w:t>2 business days</w:t>
        </w:r>
      </w:ins>
      <w:del w:id="277" w:author="Woodside, Joseph" w:date="2019-09-18T17:08:00Z">
        <w:r w:rsidRPr="009F7785" w:rsidDel="00827040">
          <w:rPr>
            <w:bCs/>
          </w:rPr>
          <w:delText>48 hours</w:delText>
        </w:r>
      </w:del>
      <w:r w:rsidRPr="009F7785">
        <w:rPr>
          <w:bCs/>
        </w:rPr>
        <w:t xml:space="preserve"> of receiving the service request or ship a replacement terminal via overnight express within one</w:t>
      </w:r>
      <w:r w:rsidR="006D22FD">
        <w:rPr>
          <w:bCs/>
        </w:rPr>
        <w:t xml:space="preserve"> (1)</w:t>
      </w:r>
      <w:r w:rsidRPr="009F7785">
        <w:rPr>
          <w:bCs/>
        </w:rPr>
        <w:t xml:space="preserve"> business day of receiving a service request; and</w:t>
      </w:r>
    </w:p>
    <w:p w14:paraId="5FC7F2CA" w14:textId="77777777" w:rsidR="003D1645" w:rsidRDefault="009F53EA" w:rsidP="008421C8">
      <w:pPr>
        <w:pStyle w:val="ListParagraph"/>
        <w:numPr>
          <w:ilvl w:val="1"/>
          <w:numId w:val="46"/>
        </w:numPr>
        <w:spacing w:before="60" w:after="60"/>
        <w:rPr>
          <w:bCs/>
        </w:rPr>
      </w:pPr>
      <w:r>
        <w:rPr>
          <w:bCs/>
        </w:rPr>
        <w:t>WIC Authorized Retailer</w:t>
      </w:r>
      <w:r w:rsidR="006D22FD" w:rsidRPr="009F7785">
        <w:rPr>
          <w:bCs/>
        </w:rPr>
        <w:t xml:space="preserve"> </w:t>
      </w:r>
      <w:r w:rsidR="003D1645" w:rsidRPr="009F7785">
        <w:rPr>
          <w:bCs/>
        </w:rPr>
        <w:t>training materials</w:t>
      </w:r>
      <w:r w:rsidR="005F3546">
        <w:rPr>
          <w:bCs/>
        </w:rPr>
        <w:t>;</w:t>
      </w:r>
    </w:p>
    <w:p w14:paraId="14BA2194" w14:textId="77777777" w:rsidR="006D22FD" w:rsidRPr="006D22FD" w:rsidRDefault="006D22FD" w:rsidP="005F3A90">
      <w:pPr>
        <w:spacing w:before="60" w:after="60"/>
        <w:rPr>
          <w:bCs/>
        </w:rPr>
      </w:pPr>
    </w:p>
    <w:p w14:paraId="43A6D759" w14:textId="77777777" w:rsidR="003D1645" w:rsidRDefault="003D1645" w:rsidP="008421C8">
      <w:pPr>
        <w:pStyle w:val="ListParagraph"/>
        <w:numPr>
          <w:ilvl w:val="0"/>
          <w:numId w:val="46"/>
        </w:numPr>
        <w:spacing w:before="60" w:after="60"/>
      </w:pPr>
      <w:r w:rsidRPr="00337462">
        <w:t xml:space="preserve">The </w:t>
      </w:r>
      <w:r w:rsidR="006D22FD">
        <w:t>Vendor {</w:t>
      </w:r>
      <w:r>
        <w:t>Contractor</w:t>
      </w:r>
      <w:r w:rsidR="006D22FD">
        <w:t>}</w:t>
      </w:r>
      <w:r>
        <w:t xml:space="preserve"> must obtain </w:t>
      </w:r>
      <w:r w:rsidR="00A628EC" w:rsidRPr="00337462">
        <w:t>S</w:t>
      </w:r>
      <w:r w:rsidR="00A628EC">
        <w:t>CM</w:t>
      </w:r>
      <w:r w:rsidR="00A628EC" w:rsidRPr="00337462">
        <w:t xml:space="preserve"> </w:t>
      </w:r>
      <w:r>
        <w:t xml:space="preserve">approval prior to </w:t>
      </w:r>
      <w:r w:rsidRPr="00337462">
        <w:t>install</w:t>
      </w:r>
      <w:r>
        <w:t xml:space="preserve">ing </w:t>
      </w:r>
      <w:r w:rsidRPr="00337462">
        <w:t xml:space="preserve">terminals and </w:t>
      </w:r>
      <w:r>
        <w:t xml:space="preserve">training </w:t>
      </w:r>
      <w:r w:rsidR="009F53EA">
        <w:t>WIC Authorized Retailer</w:t>
      </w:r>
      <w:r w:rsidR="004F4FC3">
        <w:t xml:space="preserve">s </w:t>
      </w:r>
      <w:r>
        <w:t>by phone</w:t>
      </w:r>
      <w:r w:rsidRPr="00337462">
        <w:t xml:space="preserve"> rather than on-site</w:t>
      </w:r>
      <w:r w:rsidR="005F3546">
        <w:t>;</w:t>
      </w:r>
    </w:p>
    <w:p w14:paraId="72A04E17" w14:textId="77777777" w:rsidR="006D22FD" w:rsidRPr="00337462" w:rsidRDefault="006D22FD" w:rsidP="00654A19">
      <w:pPr>
        <w:spacing w:before="60" w:after="60"/>
      </w:pPr>
    </w:p>
    <w:p w14:paraId="0AE0C39E" w14:textId="28ACB26D" w:rsidR="003D1645" w:rsidRDefault="003D1645" w:rsidP="008421C8">
      <w:pPr>
        <w:pStyle w:val="ListParagraph"/>
        <w:numPr>
          <w:ilvl w:val="0"/>
          <w:numId w:val="46"/>
        </w:numPr>
        <w:spacing w:before="60" w:after="60"/>
      </w:pPr>
      <w:r w:rsidRPr="00337462">
        <w:t xml:space="preserve">The </w:t>
      </w:r>
      <w:r w:rsidR="006D22FD">
        <w:t>Vendor {</w:t>
      </w:r>
      <w:r w:rsidRPr="00337462">
        <w:t>Contractor</w:t>
      </w:r>
      <w:r w:rsidR="006D22FD">
        <w:t>}</w:t>
      </w:r>
      <w:r w:rsidRPr="00337462">
        <w:t xml:space="preserve"> shall deploy POS equipment to newly-authorized </w:t>
      </w:r>
      <w:r w:rsidR="009F53EA">
        <w:t>WIC Authorized Retailer</w:t>
      </w:r>
      <w:r w:rsidR="005F3A90">
        <w:t xml:space="preserve">s </w:t>
      </w:r>
      <w:r w:rsidR="00A74EE7" w:rsidRPr="00337462">
        <w:t xml:space="preserve">within </w:t>
      </w:r>
      <w:ins w:id="278" w:author="Woodside, Joseph" w:date="2019-09-18T17:08:00Z">
        <w:r w:rsidR="00827040">
          <w:t>2 business days</w:t>
        </w:r>
      </w:ins>
      <w:del w:id="279" w:author="Woodside, Joseph" w:date="2019-08-26T14:45:00Z">
        <w:r w:rsidR="00A74EE7" w:rsidDel="00D04450">
          <w:delText>48</w:delText>
        </w:r>
        <w:r w:rsidR="00E5273A" w:rsidDel="00D04450">
          <w:delText xml:space="preserve"> hours</w:delText>
        </w:r>
      </w:del>
      <w:r w:rsidR="00E5273A">
        <w:t xml:space="preserve"> </w:t>
      </w:r>
      <w:r w:rsidRPr="00337462">
        <w:t xml:space="preserve">of receiving the </w:t>
      </w:r>
      <w:r w:rsidR="009F53EA">
        <w:t>WIC Authorized Retailer</w:t>
      </w:r>
      <w:r w:rsidR="00654A19">
        <w:t xml:space="preserve">’s </w:t>
      </w:r>
      <w:r w:rsidR="00654A19" w:rsidRPr="00337462">
        <w:t>information</w:t>
      </w:r>
      <w:r w:rsidRPr="00337462">
        <w:t xml:space="preserve"> from </w:t>
      </w:r>
      <w:r w:rsidR="00781C52">
        <w:t>WOW</w:t>
      </w:r>
      <w:r w:rsidR="005F3546">
        <w:t>;</w:t>
      </w:r>
    </w:p>
    <w:p w14:paraId="6BBD303B" w14:textId="77777777" w:rsidR="006D22FD" w:rsidRDefault="006D22FD" w:rsidP="00654A19">
      <w:pPr>
        <w:spacing w:before="60" w:after="60"/>
      </w:pPr>
    </w:p>
    <w:p w14:paraId="53F02B3D" w14:textId="77777777" w:rsidR="006D22FD" w:rsidRDefault="003D1645" w:rsidP="008421C8">
      <w:pPr>
        <w:pStyle w:val="ListParagraph"/>
        <w:numPr>
          <w:ilvl w:val="0"/>
          <w:numId w:val="46"/>
        </w:numPr>
        <w:spacing w:before="60" w:after="60"/>
      </w:pPr>
      <w:r w:rsidRPr="00337462">
        <w:t xml:space="preserve">The </w:t>
      </w:r>
      <w:r w:rsidR="006D22FD">
        <w:t>Vendor {</w:t>
      </w:r>
      <w:r w:rsidRPr="00337462">
        <w:t>Contractor</w:t>
      </w:r>
      <w:r w:rsidR="006D22FD">
        <w:t>}</w:t>
      </w:r>
      <w:r w:rsidRPr="00337462">
        <w:t xml:space="preserve"> shall be responsible for the cost of all maintenance and supplies associated with the </w:t>
      </w:r>
      <w:r w:rsidR="00F34DCD">
        <w:t>Stand-beside</w:t>
      </w:r>
      <w:r w:rsidRPr="00337462">
        <w:t xml:space="preserve"> POS equipment</w:t>
      </w:r>
      <w:r w:rsidR="005F3546">
        <w:t>;</w:t>
      </w:r>
      <w:r w:rsidRPr="00337462">
        <w:t xml:space="preserve"> </w:t>
      </w:r>
    </w:p>
    <w:p w14:paraId="3FB79AE7" w14:textId="77777777" w:rsidR="008A7C2A" w:rsidRDefault="003D1645" w:rsidP="005F3A90">
      <w:pPr>
        <w:pStyle w:val="ListParagraph"/>
      </w:pPr>
      <w:r w:rsidRPr="00337462">
        <w:t xml:space="preserve"> </w:t>
      </w:r>
    </w:p>
    <w:p w14:paraId="01BE5E4C" w14:textId="77777777" w:rsidR="003D1645" w:rsidRDefault="003D1645" w:rsidP="008421C8">
      <w:pPr>
        <w:pStyle w:val="ListParagraph"/>
        <w:numPr>
          <w:ilvl w:val="0"/>
          <w:numId w:val="46"/>
        </w:numPr>
        <w:spacing w:before="60" w:after="60"/>
      </w:pPr>
      <w:r w:rsidRPr="00337462">
        <w:t xml:space="preserve">The </w:t>
      </w:r>
      <w:r w:rsidR="008A7C2A">
        <w:t>Vendor {</w:t>
      </w:r>
      <w:r w:rsidRPr="00337462">
        <w:t>Contractor</w:t>
      </w:r>
      <w:r w:rsidR="008A7C2A">
        <w:t>}</w:t>
      </w:r>
      <w:r w:rsidRPr="00337462">
        <w:t xml:space="preserve"> </w:t>
      </w:r>
      <w:r>
        <w:t>may</w:t>
      </w:r>
      <w:r w:rsidRPr="00337462">
        <w:t xml:space="preserve"> provide additional POS equipment to </w:t>
      </w:r>
      <w:r w:rsidR="009F53EA">
        <w:t>WIC Authorized Retailer</w:t>
      </w:r>
      <w:r w:rsidR="005F3A90">
        <w:t xml:space="preserve">s </w:t>
      </w:r>
      <w:r w:rsidR="005F3A90" w:rsidRPr="00337462">
        <w:t>and</w:t>
      </w:r>
      <w:r w:rsidRPr="00337462">
        <w:t xml:space="preserve"> farmers at their request. </w:t>
      </w:r>
      <w:r>
        <w:t xml:space="preserve"> </w:t>
      </w:r>
      <w:r w:rsidRPr="00337462">
        <w:t xml:space="preserve">The </w:t>
      </w:r>
      <w:r w:rsidR="008A7C2A">
        <w:t>Vendor {</w:t>
      </w:r>
      <w:r w:rsidRPr="00337462">
        <w:t>Contractor</w:t>
      </w:r>
      <w:r w:rsidR="008A7C2A">
        <w:t>}</w:t>
      </w:r>
      <w:r w:rsidRPr="00337462">
        <w:t xml:space="preserve"> may charge the </w:t>
      </w:r>
      <w:r w:rsidR="009F53EA">
        <w:t>WIC Authorized Retailer</w:t>
      </w:r>
      <w:r w:rsidR="005F3A90">
        <w:t xml:space="preserve"> </w:t>
      </w:r>
      <w:r w:rsidR="005F3A90" w:rsidRPr="00337462">
        <w:t>or</w:t>
      </w:r>
      <w:r w:rsidRPr="00337462">
        <w:t xml:space="preserve"> farmer for providing and supporting this additional equipment. </w:t>
      </w:r>
      <w:r>
        <w:t xml:space="preserve"> </w:t>
      </w:r>
      <w:r w:rsidRPr="00337462">
        <w:t xml:space="preserve">Any agreement covering a terminal lease/purchase arrangement shall be between the </w:t>
      </w:r>
      <w:r w:rsidR="008A7C2A">
        <w:t>Vendor {</w:t>
      </w:r>
      <w:r w:rsidRPr="00337462">
        <w:t>Contractor</w:t>
      </w:r>
      <w:r w:rsidR="008A7C2A">
        <w:t>}</w:t>
      </w:r>
      <w:r w:rsidRPr="00337462">
        <w:t xml:space="preserve"> and the </w:t>
      </w:r>
      <w:r w:rsidR="009F53EA">
        <w:t>WIC Authorized Retailer</w:t>
      </w:r>
      <w:r w:rsidR="008A7C2A" w:rsidRPr="00337462">
        <w:t xml:space="preserve"> </w:t>
      </w:r>
      <w:r w:rsidRPr="00337462">
        <w:t>or farmer</w:t>
      </w:r>
      <w:r w:rsidR="004C4904">
        <w:t>.</w:t>
      </w:r>
      <w:r w:rsidRPr="00337462">
        <w:t xml:space="preserve"> </w:t>
      </w:r>
      <w:r w:rsidR="004C4904">
        <w:t>T</w:t>
      </w:r>
      <w:r w:rsidRPr="00337462">
        <w:t xml:space="preserve">he State </w:t>
      </w:r>
      <w:r w:rsidR="008A7C2A">
        <w:t>shall</w:t>
      </w:r>
      <w:r w:rsidR="008A7C2A" w:rsidRPr="00337462">
        <w:t xml:space="preserve"> </w:t>
      </w:r>
      <w:r w:rsidRPr="00337462">
        <w:t>not be party to any such agreements</w:t>
      </w:r>
      <w:r w:rsidR="00B64F34">
        <w:t>; and</w:t>
      </w:r>
    </w:p>
    <w:p w14:paraId="7F343CEF" w14:textId="77777777" w:rsidR="00C75631" w:rsidRDefault="00C75631" w:rsidP="000C41C2">
      <w:pPr>
        <w:pStyle w:val="ListParagraph"/>
      </w:pPr>
    </w:p>
    <w:p w14:paraId="121286EE" w14:textId="77777777" w:rsidR="00C75631" w:rsidRDefault="00C75631" w:rsidP="00CE5C23">
      <w:pPr>
        <w:pStyle w:val="ListParagraph"/>
        <w:numPr>
          <w:ilvl w:val="0"/>
          <w:numId w:val="46"/>
        </w:numPr>
        <w:spacing w:before="60" w:after="60"/>
      </w:pPr>
      <w:r w:rsidRPr="00C75631">
        <w:t xml:space="preserve">The Vendor {Contractor} shall be responsible for retrieving </w:t>
      </w:r>
      <w:r w:rsidR="00F34DCD">
        <w:t>Stand-beside</w:t>
      </w:r>
      <w:r w:rsidRPr="00C75631">
        <w:t xml:space="preserve"> POS terminals from WIC Authorized Retailers who have been terminated by the State, who voluntarily withdraw from the WIC program, and from WIC Authorized Retailers who have elected to move to integrated systems.</w:t>
      </w:r>
    </w:p>
    <w:p w14:paraId="6BCF0471" w14:textId="77777777" w:rsidR="006C3EAE" w:rsidRDefault="006C3EAE" w:rsidP="00654A19">
      <w:pPr>
        <w:spacing w:before="60" w:after="60"/>
      </w:pPr>
    </w:p>
    <w:p w14:paraId="7FEA54CA" w14:textId="77777777" w:rsidR="000C41C2" w:rsidRDefault="000C41C2" w:rsidP="00654A19">
      <w:pPr>
        <w:spacing w:before="60" w:after="60"/>
      </w:pPr>
    </w:p>
    <w:p w14:paraId="5BC3BF65" w14:textId="77777777" w:rsidR="006C3EAE" w:rsidRDefault="006C3EAE" w:rsidP="00335FA2">
      <w:pPr>
        <w:pStyle w:val="Heading3"/>
        <w:numPr>
          <w:ilvl w:val="0"/>
          <w:numId w:val="0"/>
        </w:numPr>
      </w:pPr>
      <w:bookmarkStart w:id="280" w:name="_Toc9413888"/>
      <w:r>
        <w:t>3.2.</w:t>
      </w:r>
      <w:r w:rsidR="004F4FC3">
        <w:t xml:space="preserve">15 </w:t>
      </w:r>
      <w:r>
        <w:t>certification of tpp</w:t>
      </w:r>
      <w:r w:rsidR="0087473F">
        <w:t xml:space="preserve"> </w:t>
      </w:r>
      <w:r>
        <w:t>retailers</w:t>
      </w:r>
      <w:bookmarkEnd w:id="280"/>
    </w:p>
    <w:p w14:paraId="7F9262D3" w14:textId="77777777" w:rsidR="008A7C2A" w:rsidRDefault="008A7C2A" w:rsidP="00654A19">
      <w:pPr>
        <w:spacing w:before="60" w:after="60"/>
      </w:pPr>
    </w:p>
    <w:p w14:paraId="2DE63064" w14:textId="77777777" w:rsidR="003D1645" w:rsidRDefault="003D1645" w:rsidP="00CE5C23">
      <w:pPr>
        <w:pStyle w:val="ListParagraph"/>
        <w:numPr>
          <w:ilvl w:val="0"/>
          <w:numId w:val="47"/>
        </w:numPr>
        <w:spacing w:before="60" w:after="60"/>
      </w:pPr>
      <w:r>
        <w:t xml:space="preserve">The </w:t>
      </w:r>
      <w:r w:rsidR="008A7C2A">
        <w:t>Vendor {</w:t>
      </w:r>
      <w:r>
        <w:t>Contractor</w:t>
      </w:r>
      <w:r w:rsidR="008A7C2A">
        <w:t>}</w:t>
      </w:r>
      <w:r>
        <w:t xml:space="preserve"> shall provide direct-connect </w:t>
      </w:r>
      <w:r w:rsidR="009F53EA">
        <w:t>WIC Authorized Retailer</w:t>
      </w:r>
      <w:r w:rsidR="00881DE2">
        <w:t xml:space="preserve">s </w:t>
      </w:r>
      <w:r>
        <w:t>and TPPs with the interface specifications to participate in the EBT project, and shall test and certify TPPs</w:t>
      </w:r>
      <w:r w:rsidR="005F3546">
        <w:t>;</w:t>
      </w:r>
    </w:p>
    <w:p w14:paraId="72DB29FE" w14:textId="77777777" w:rsidR="008A7C2A" w:rsidRDefault="008A7C2A" w:rsidP="00654A19">
      <w:pPr>
        <w:spacing w:before="60" w:after="60"/>
      </w:pPr>
    </w:p>
    <w:p w14:paraId="5CE6E1EB" w14:textId="77777777" w:rsidR="003D1645" w:rsidRDefault="003D1645" w:rsidP="00CE5C23">
      <w:pPr>
        <w:pStyle w:val="ListParagraph"/>
        <w:numPr>
          <w:ilvl w:val="0"/>
          <w:numId w:val="47"/>
        </w:numPr>
        <w:spacing w:before="60" w:after="60"/>
      </w:pPr>
      <w:r>
        <w:t xml:space="preserve">The </w:t>
      </w:r>
      <w:r w:rsidR="008A7C2A">
        <w:t>Vendor {</w:t>
      </w:r>
      <w:r>
        <w:t>Contractor</w:t>
      </w:r>
      <w:r w:rsidR="008A7C2A">
        <w:t xml:space="preserve">} shall be </w:t>
      </w:r>
      <w:r>
        <w:t>responsible for testing, certifying</w:t>
      </w:r>
      <w:r w:rsidR="00D742C6">
        <w:t>,</w:t>
      </w:r>
      <w:r>
        <w:t xml:space="preserve"> and decertifying TPPs and </w:t>
      </w:r>
      <w:r w:rsidR="009F53EA">
        <w:t>WIC Authorized Retailer</w:t>
      </w:r>
      <w:r w:rsidR="008A7C2A">
        <w:t xml:space="preserve"> </w:t>
      </w:r>
      <w:r>
        <w:t>integrated ECR/POS systems and POS terminals, (including developing and implementing test and certification requirements and procedures)</w:t>
      </w:r>
      <w:r w:rsidR="00D742C6">
        <w:t>;</w:t>
      </w:r>
    </w:p>
    <w:p w14:paraId="2075DCE6" w14:textId="77777777" w:rsidR="008A7C2A" w:rsidRDefault="008A7C2A" w:rsidP="00654A19">
      <w:pPr>
        <w:pStyle w:val="ListParagraph"/>
      </w:pPr>
    </w:p>
    <w:p w14:paraId="64A825F0" w14:textId="77777777" w:rsidR="003D1645" w:rsidRDefault="003D1645" w:rsidP="00CE5C23">
      <w:pPr>
        <w:pStyle w:val="ListParagraph"/>
        <w:numPr>
          <w:ilvl w:val="0"/>
          <w:numId w:val="47"/>
        </w:numPr>
        <w:spacing w:before="60" w:after="60"/>
      </w:pPr>
      <w:r>
        <w:t xml:space="preserve">The </w:t>
      </w:r>
      <w:r w:rsidR="008A7C2A">
        <w:t>Vendor {</w:t>
      </w:r>
      <w:r>
        <w:t>Contractor</w:t>
      </w:r>
      <w:r w:rsidR="008A7C2A">
        <w:t>}</w:t>
      </w:r>
      <w:r>
        <w:t xml:space="preserve"> shall support </w:t>
      </w:r>
      <w:r w:rsidR="009F53EA">
        <w:t>WIC Authorized Retailer</w:t>
      </w:r>
      <w:r w:rsidR="00881DE2">
        <w:t>s and</w:t>
      </w:r>
      <w:r>
        <w:t xml:space="preserve"> TPPs with testing and certification by providing certification scripts and test EBT cards.  The State and FNS may participate in</w:t>
      </w:r>
      <w:r w:rsidR="008A7C2A">
        <w:t xml:space="preserve"> the </w:t>
      </w:r>
      <w:r>
        <w:t xml:space="preserve">testing. The State may review the </w:t>
      </w:r>
      <w:r w:rsidR="008A7C2A">
        <w:t>Vendor’s {</w:t>
      </w:r>
      <w:r>
        <w:t>Contractor’s</w:t>
      </w:r>
      <w:r w:rsidR="008A7C2A">
        <w:t>}</w:t>
      </w:r>
      <w:r>
        <w:t xml:space="preserve"> certification requirements and procedures at any time, and may require the </w:t>
      </w:r>
      <w:r w:rsidR="00654A19">
        <w:t>Vendor {</w:t>
      </w:r>
      <w:r>
        <w:t>Contractor</w:t>
      </w:r>
      <w:r w:rsidR="00654A19">
        <w:t>}</w:t>
      </w:r>
      <w:r>
        <w:t xml:space="preserve"> to modify such requirements and procedures when necessary</w:t>
      </w:r>
      <w:r w:rsidR="00D742C6">
        <w:t>; and</w:t>
      </w:r>
    </w:p>
    <w:p w14:paraId="21C465D8" w14:textId="77777777" w:rsidR="00881DE2" w:rsidRDefault="00881DE2" w:rsidP="00654A19">
      <w:pPr>
        <w:spacing w:before="60" w:after="60"/>
      </w:pPr>
    </w:p>
    <w:p w14:paraId="4A96BE8F" w14:textId="600BEB54" w:rsidR="0086543B" w:rsidRDefault="003D1645" w:rsidP="00CE5C23">
      <w:pPr>
        <w:pStyle w:val="ListParagraph"/>
        <w:numPr>
          <w:ilvl w:val="0"/>
          <w:numId w:val="47"/>
        </w:numPr>
        <w:spacing w:before="60" w:after="60"/>
      </w:pPr>
      <w:r>
        <w:t xml:space="preserve">The </w:t>
      </w:r>
      <w:r w:rsidR="00881DE2">
        <w:t>Vendor {</w:t>
      </w:r>
      <w:r>
        <w:t>Contractor</w:t>
      </w:r>
      <w:r w:rsidR="00881DE2">
        <w:t>}</w:t>
      </w:r>
      <w:r>
        <w:t xml:space="preserve"> shall not decertify or take any other adverse action against a direct-connect </w:t>
      </w:r>
      <w:r w:rsidR="009F53EA">
        <w:t>WIC Authorized Retailer</w:t>
      </w:r>
      <w:r w:rsidR="002E64B4">
        <w:t xml:space="preserve"> </w:t>
      </w:r>
      <w:r>
        <w:t xml:space="preserve">or a TPP without the </w:t>
      </w:r>
      <w:r w:rsidR="00881DE2">
        <w:t xml:space="preserve">prior written </w:t>
      </w:r>
      <w:r>
        <w:t xml:space="preserve">approval of the </w:t>
      </w:r>
      <w:r w:rsidR="00881DE2">
        <w:t>SCM</w:t>
      </w:r>
      <w:r>
        <w:t xml:space="preserve">. </w:t>
      </w:r>
    </w:p>
    <w:p w14:paraId="0B5E471C" w14:textId="183F109F" w:rsidR="004F4FC3" w:rsidRDefault="004F4FC3" w:rsidP="00FF15DC">
      <w:pPr>
        <w:spacing w:before="60" w:after="60"/>
        <w:rPr>
          <w:ins w:id="281" w:author="Woodside, Joseph" w:date="2019-09-13T09:14:00Z"/>
        </w:rPr>
      </w:pPr>
    </w:p>
    <w:p w14:paraId="4D833D15" w14:textId="77777777" w:rsidR="0086543B" w:rsidRDefault="0086543B" w:rsidP="0086543B">
      <w:pPr>
        <w:pStyle w:val="Heading3"/>
        <w:rPr>
          <w:ins w:id="282" w:author="Woodside, Joseph" w:date="2019-09-13T09:16:00Z"/>
        </w:rPr>
      </w:pPr>
      <w:bookmarkStart w:id="283" w:name="_Toc511764303"/>
      <w:ins w:id="284" w:author="Woodside, Joseph" w:date="2019-09-13T09:16:00Z">
        <w:r>
          <w:t xml:space="preserve">3.2.16 </w:t>
        </w:r>
        <w:bookmarkEnd w:id="283"/>
        <w:r>
          <w:t xml:space="preserve">Farmers Market/SenioR Farmers MarKET CHECK PROCESSING </w:t>
        </w:r>
      </w:ins>
    </w:p>
    <w:p w14:paraId="3ECB3DE6" w14:textId="77777777" w:rsidR="0086543B" w:rsidRDefault="0086543B" w:rsidP="0086543B">
      <w:pPr>
        <w:spacing w:before="60" w:after="60"/>
        <w:rPr>
          <w:ins w:id="285" w:author="Woodside, Joseph" w:date="2019-09-13T09:16:00Z"/>
        </w:rPr>
      </w:pPr>
    </w:p>
    <w:p w14:paraId="16127048" w14:textId="77777777" w:rsidR="0086543B" w:rsidRPr="00CE15C3" w:rsidRDefault="0086543B" w:rsidP="00CE5C23">
      <w:pPr>
        <w:pStyle w:val="ListParagraph"/>
        <w:numPr>
          <w:ilvl w:val="0"/>
          <w:numId w:val="176"/>
        </w:numPr>
        <w:spacing w:before="60" w:after="60"/>
        <w:rPr>
          <w:ins w:id="286" w:author="Woodside, Joseph" w:date="2019-09-13T09:16:00Z"/>
        </w:rPr>
      </w:pPr>
      <w:ins w:id="287" w:author="Woodside, Joseph" w:date="2019-09-13T09:16:00Z">
        <w:r w:rsidRPr="00CE15C3">
          <w:t>In addition to the WIC program, NJWIC supports the Farmers Market Nutrition Program (FMNP) and the Senior Farmers Market Nutrition Program. Currently NJWIC issues approximately 97,400 FMNP and 202,000 SFMNP checks. The Vendor {Contractor} shall provide check fulfilment and check processing services for the FMNP and SFMNP programs.</w:t>
        </w:r>
      </w:ins>
    </w:p>
    <w:p w14:paraId="5C6A37D2" w14:textId="23C4D840" w:rsidR="0086543B" w:rsidRDefault="0086543B" w:rsidP="00CE5C23">
      <w:pPr>
        <w:pStyle w:val="ListParagraph"/>
        <w:numPr>
          <w:ilvl w:val="0"/>
          <w:numId w:val="176"/>
        </w:numPr>
        <w:spacing w:before="60" w:after="60"/>
        <w:rPr>
          <w:ins w:id="288" w:author="Woodside, Joseph" w:date="2019-09-13T09:16:00Z"/>
        </w:rPr>
      </w:pPr>
      <w:ins w:id="289" w:author="Woodside, Joseph" w:date="2019-09-13T09:16:00Z">
        <w:r>
          <w:t>The Vendor {Contractor} shall provide either directly or sub-contracting two bank accounts for FMNP/SFMNP processing:  an FMNP Controlled Disbursement Account and a SFMNP Controlled Disbursement Account.</w:t>
        </w:r>
        <w:r w:rsidRPr="00B93934">
          <w:t xml:space="preserve"> </w:t>
        </w:r>
        <w:r w:rsidR="00625B37">
          <w:t xml:space="preserve">Any </w:t>
        </w:r>
      </w:ins>
      <w:ins w:id="290" w:author="Woodside, Joseph" w:date="2019-09-13T09:22:00Z">
        <w:r w:rsidR="00625B37">
          <w:t>V</w:t>
        </w:r>
      </w:ins>
      <w:ins w:id="291" w:author="Woodside, Joseph" w:date="2019-09-13T09:16:00Z">
        <w:r w:rsidRPr="00816BFD">
          <w:t>endor</w:t>
        </w:r>
      </w:ins>
      <w:ins w:id="292" w:author="Woodside, Joseph" w:date="2019-09-13T09:22:00Z">
        <w:r w:rsidR="00625B37">
          <w:t xml:space="preserve"> {Contractor}</w:t>
        </w:r>
      </w:ins>
      <w:ins w:id="293" w:author="Woodside, Joseph" w:date="2019-09-13T09:16:00Z">
        <w:r w:rsidRPr="00816BFD">
          <w:t xml:space="preserve"> that does not currently provide these services, may partner or subcontract in order to meet the needs of NJ WIC.</w:t>
        </w:r>
        <w:r>
          <w:t xml:space="preserve"> </w:t>
        </w:r>
      </w:ins>
    </w:p>
    <w:p w14:paraId="71EC5FEF" w14:textId="77777777" w:rsidR="0086543B" w:rsidRDefault="0086543B" w:rsidP="00CE5C23">
      <w:pPr>
        <w:pStyle w:val="ListParagraph"/>
        <w:numPr>
          <w:ilvl w:val="0"/>
          <w:numId w:val="176"/>
        </w:numPr>
        <w:spacing w:before="60" w:after="60"/>
        <w:rPr>
          <w:ins w:id="294" w:author="Woodside, Joseph" w:date="2019-09-13T09:16:00Z"/>
        </w:rPr>
      </w:pPr>
      <w:ins w:id="295" w:author="Woodside, Joseph" w:date="2019-09-13T09:16:00Z">
        <w:r>
          <w:t xml:space="preserve">The Vendor {Contractor} shall provide printed check stock or vouchers or coupons for the FMNP and SFMNP programs that meets specifications to be detailed with NJWIC in the design phase. </w:t>
        </w:r>
      </w:ins>
    </w:p>
    <w:p w14:paraId="14293C34" w14:textId="3D6EE402" w:rsidR="0086543B" w:rsidRDefault="0086543B" w:rsidP="00CE5C23">
      <w:pPr>
        <w:pStyle w:val="ListParagraph"/>
        <w:numPr>
          <w:ilvl w:val="0"/>
          <w:numId w:val="176"/>
        </w:numPr>
        <w:spacing w:before="60" w:after="60"/>
        <w:rPr>
          <w:ins w:id="296" w:author="Woodside, Joseph" w:date="2019-09-13T09:16:00Z"/>
        </w:rPr>
      </w:pPr>
      <w:ins w:id="297" w:author="Woodside, Joseph" w:date="2019-09-13T09:16:00Z">
        <w:r>
          <w:t xml:space="preserve">The Vendor {Contractor} shall fulfill FMNP and SFMNP check stock orders communicated through the WOW MIS system with shipments within </w:t>
        </w:r>
      </w:ins>
      <w:ins w:id="298" w:author="Woodside, Joseph" w:date="2019-09-13T09:23:00Z">
        <w:r w:rsidR="00625B37">
          <w:t>five (</w:t>
        </w:r>
      </w:ins>
      <w:ins w:id="299" w:author="Woodside, Joseph" w:date="2019-09-13T09:16:00Z">
        <w:r>
          <w:t>5</w:t>
        </w:r>
      </w:ins>
      <w:ins w:id="300" w:author="Woodside, Joseph" w:date="2019-09-13T09:23:00Z">
        <w:r w:rsidR="00625B37">
          <w:t>)</w:t>
        </w:r>
      </w:ins>
      <w:ins w:id="301" w:author="Woodside, Joseph" w:date="2019-09-13T09:16:00Z">
        <w:r>
          <w:t xml:space="preserve"> days of order to the WIC Local Agencies that distribute FMNP checks and the Senior Farmers Market Agencies that distribute SFMNP checks.</w:t>
        </w:r>
      </w:ins>
    </w:p>
    <w:p w14:paraId="0CF74B6B" w14:textId="77777777" w:rsidR="0086543B" w:rsidRDefault="0086543B" w:rsidP="00CE5C23">
      <w:pPr>
        <w:pStyle w:val="ListParagraph"/>
        <w:numPr>
          <w:ilvl w:val="0"/>
          <w:numId w:val="176"/>
        </w:numPr>
        <w:spacing w:before="60" w:after="60"/>
        <w:rPr>
          <w:ins w:id="302" w:author="Woodside, Joseph" w:date="2019-09-13T09:16:00Z"/>
        </w:rPr>
      </w:pPr>
      <w:ins w:id="303" w:author="Woodside, Joseph" w:date="2019-09-13T09:16:00Z">
        <w:r>
          <w:t>The Vendor {Contractor} shall perform check review and edit procedures on FMNP and SFMNP checks that are presented for payment.  Rejection reasons and dispositions shall be overlaid onto the check when returned to depositor bank.  Edits shall include:</w:t>
        </w:r>
      </w:ins>
    </w:p>
    <w:p w14:paraId="06150803" w14:textId="77777777" w:rsidR="0086543B" w:rsidRDefault="0086543B" w:rsidP="00CE5C23">
      <w:pPr>
        <w:pStyle w:val="ListParagraph"/>
        <w:numPr>
          <w:ilvl w:val="1"/>
          <w:numId w:val="176"/>
        </w:numPr>
        <w:spacing w:before="60" w:after="60"/>
        <w:rPr>
          <w:ins w:id="304" w:author="Woodside, Joseph" w:date="2019-09-13T09:16:00Z"/>
        </w:rPr>
      </w:pPr>
      <w:ins w:id="305" w:author="Woodside, Joseph" w:date="2019-09-13T09:16:00Z">
        <w:r>
          <w:lastRenderedPageBreak/>
          <w:t>Payment stopped</w:t>
        </w:r>
      </w:ins>
    </w:p>
    <w:p w14:paraId="6FE12125" w14:textId="77777777" w:rsidR="0086543B" w:rsidRDefault="0086543B" w:rsidP="00CE5C23">
      <w:pPr>
        <w:pStyle w:val="ListParagraph"/>
        <w:numPr>
          <w:ilvl w:val="1"/>
          <w:numId w:val="176"/>
        </w:numPr>
        <w:spacing w:before="60" w:after="60"/>
        <w:rPr>
          <w:ins w:id="306" w:author="Woodside, Joseph" w:date="2019-09-13T09:16:00Z"/>
        </w:rPr>
      </w:pPr>
      <w:ins w:id="307" w:author="Woodside, Joseph" w:date="2019-09-13T09:16:00Z">
        <w:r>
          <w:t>Deposited Too Early</w:t>
        </w:r>
      </w:ins>
    </w:p>
    <w:p w14:paraId="2AC18247" w14:textId="77777777" w:rsidR="0086543B" w:rsidRDefault="0086543B" w:rsidP="00CE5C23">
      <w:pPr>
        <w:pStyle w:val="ListParagraph"/>
        <w:numPr>
          <w:ilvl w:val="1"/>
          <w:numId w:val="176"/>
        </w:numPr>
        <w:spacing w:before="60" w:after="60"/>
        <w:rPr>
          <w:ins w:id="308" w:author="Woodside, Joseph" w:date="2019-09-13T09:16:00Z"/>
        </w:rPr>
      </w:pPr>
      <w:ins w:id="309" w:author="Woodside, Joseph" w:date="2019-09-13T09:16:00Z">
        <w:r>
          <w:t>Deposited Too Late</w:t>
        </w:r>
      </w:ins>
    </w:p>
    <w:p w14:paraId="5CAF9EC1" w14:textId="77777777" w:rsidR="0086543B" w:rsidRDefault="0086543B" w:rsidP="00CE5C23">
      <w:pPr>
        <w:pStyle w:val="ListParagraph"/>
        <w:numPr>
          <w:ilvl w:val="1"/>
          <w:numId w:val="176"/>
        </w:numPr>
        <w:spacing w:before="60" w:after="60"/>
        <w:rPr>
          <w:ins w:id="310" w:author="Woodside, Joseph" w:date="2019-09-13T09:16:00Z"/>
        </w:rPr>
      </w:pPr>
      <w:ins w:id="311" w:author="Woodside, Joseph" w:date="2019-09-13T09:16:00Z">
        <w:r>
          <w:t>Missing or Illegible Farmer Stamp ID</w:t>
        </w:r>
      </w:ins>
    </w:p>
    <w:p w14:paraId="586A3E75" w14:textId="77777777" w:rsidR="0086543B" w:rsidRDefault="0086543B" w:rsidP="00CE5C23">
      <w:pPr>
        <w:pStyle w:val="ListParagraph"/>
        <w:numPr>
          <w:ilvl w:val="1"/>
          <w:numId w:val="176"/>
        </w:numPr>
        <w:spacing w:before="60" w:after="60"/>
        <w:rPr>
          <w:ins w:id="312" w:author="Woodside, Joseph" w:date="2019-09-13T09:16:00Z"/>
        </w:rPr>
      </w:pPr>
      <w:ins w:id="313" w:author="Woodside, Joseph" w:date="2019-09-13T09:16:00Z">
        <w:r>
          <w:t>Unauthorized Farmer</w:t>
        </w:r>
      </w:ins>
    </w:p>
    <w:p w14:paraId="7EEB015E" w14:textId="77777777" w:rsidR="0086543B" w:rsidRDefault="0086543B" w:rsidP="00CE5C23">
      <w:pPr>
        <w:pStyle w:val="ListParagraph"/>
        <w:numPr>
          <w:ilvl w:val="1"/>
          <w:numId w:val="176"/>
        </w:numPr>
        <w:spacing w:before="60" w:after="60"/>
        <w:rPr>
          <w:ins w:id="314" w:author="Woodside, Joseph" w:date="2019-09-13T09:16:00Z"/>
        </w:rPr>
      </w:pPr>
      <w:ins w:id="315" w:author="Woodside, Joseph" w:date="2019-09-13T09:16:00Z">
        <w:r>
          <w:t>Amount Altered</w:t>
        </w:r>
      </w:ins>
    </w:p>
    <w:p w14:paraId="18A05E73" w14:textId="77777777" w:rsidR="0086543B" w:rsidRDefault="0086543B" w:rsidP="00CE5C23">
      <w:pPr>
        <w:pStyle w:val="ListParagraph"/>
        <w:numPr>
          <w:ilvl w:val="1"/>
          <w:numId w:val="176"/>
        </w:numPr>
        <w:spacing w:before="60" w:after="60"/>
        <w:rPr>
          <w:ins w:id="316" w:author="Woodside, Joseph" w:date="2019-09-13T09:16:00Z"/>
        </w:rPr>
      </w:pPr>
      <w:ins w:id="317" w:author="Woodside, Joseph" w:date="2019-09-13T09:16:00Z">
        <w:r>
          <w:t>Signature Missing</w:t>
        </w:r>
      </w:ins>
    </w:p>
    <w:p w14:paraId="5B541973" w14:textId="77777777" w:rsidR="0086543B" w:rsidRDefault="0086543B" w:rsidP="00CE5C23">
      <w:pPr>
        <w:pStyle w:val="ListParagraph"/>
        <w:numPr>
          <w:ilvl w:val="0"/>
          <w:numId w:val="176"/>
        </w:numPr>
        <w:spacing w:before="60" w:after="60"/>
        <w:rPr>
          <w:ins w:id="318" w:author="Woodside, Joseph" w:date="2019-09-13T09:16:00Z"/>
        </w:rPr>
      </w:pPr>
      <w:ins w:id="319" w:author="Woodside, Joseph" w:date="2019-09-13T09:16:00Z">
        <w:r>
          <w:t>The Vendor {Contractor} shall provide daily, separate redemption for the FMNP and SFMNP checks.  The specification for the file will be determined in the JAD sessions, but shall include the check serial number, date presented, amount redeemed, vendor ID. The Vendor {Contractor} shall provide a secure FTP site to exchange the redemption files with the WOW system.</w:t>
        </w:r>
      </w:ins>
    </w:p>
    <w:p w14:paraId="4461290B" w14:textId="4945DE62" w:rsidR="0086543B" w:rsidRDefault="0086543B" w:rsidP="00CE5C23">
      <w:pPr>
        <w:pStyle w:val="ListParagraph"/>
        <w:numPr>
          <w:ilvl w:val="0"/>
          <w:numId w:val="176"/>
        </w:numPr>
        <w:spacing w:before="60" w:after="60"/>
        <w:rPr>
          <w:ins w:id="320" w:author="Woodside, Joseph" w:date="2019-09-13T09:16:00Z"/>
        </w:rPr>
      </w:pPr>
      <w:ins w:id="321" w:author="Woodside, Joseph" w:date="2019-09-13T09:16:00Z">
        <w:r>
          <w:t>The Vendor {Contractor} shall provide a secure, web-accessible check inquiry system that enables authorized NJWIC users to query FMNP and SFMNP checks by serial number and other metadata, view images of each check’s front and back, and view other data (e.g. reject reason) associated with the check.  Checks shall be visible in</w:t>
        </w:r>
        <w:r w:rsidR="00625B37">
          <w:t xml:space="preserve"> the system within 24</w:t>
        </w:r>
        <w:r>
          <w:t xml:space="preserve"> hours of their receipt and check data shall be retained and available in the system for a period of seven (7) years. </w:t>
        </w:r>
      </w:ins>
    </w:p>
    <w:p w14:paraId="466D5F2E" w14:textId="00082CC0" w:rsidR="0086543B" w:rsidRDefault="0086543B" w:rsidP="0086543B">
      <w:pPr>
        <w:spacing w:before="60" w:after="60"/>
        <w:rPr>
          <w:ins w:id="322" w:author="Woodside, Joseph" w:date="2019-09-13T09:14:00Z"/>
        </w:rPr>
      </w:pPr>
      <w:ins w:id="323" w:author="Woodside, Joseph" w:date="2019-09-13T09:16:00Z">
        <w:r>
          <w:t>The Vendor {Contractor} shall provide separate billing to implement and to process FMNP and SFMNP transactions. Billing to these services shall be provided on the monthly basis</w:t>
        </w:r>
      </w:ins>
      <w:ins w:id="324" w:author="Woodside, Joseph" w:date="2019-10-29T09:26:00Z">
        <w:r w:rsidR="00BB5C06">
          <w:t xml:space="preserve">. The State may seek to add wireless POS for </w:t>
        </w:r>
      </w:ins>
      <w:ins w:id="325" w:author="Woodside, Joseph" w:date="2019-10-29T09:27:00Z">
        <w:r w:rsidR="00BB5C06">
          <w:t>FMNP and SFMNP in the future but is not a requirement at this time.</w:t>
        </w:r>
      </w:ins>
    </w:p>
    <w:p w14:paraId="5A886BB2" w14:textId="77777777" w:rsidR="0086543B" w:rsidRDefault="0086543B" w:rsidP="00FF15DC">
      <w:pPr>
        <w:spacing w:before="60" w:after="60"/>
      </w:pPr>
    </w:p>
    <w:p w14:paraId="3ADABEA9" w14:textId="77777777" w:rsidR="00682429" w:rsidRDefault="00987843" w:rsidP="00FF15DC">
      <w:pPr>
        <w:pStyle w:val="Heading2"/>
      </w:pPr>
      <w:bookmarkStart w:id="326" w:name="_Toc9413889"/>
      <w:r w:rsidRPr="00EE0F2F">
        <w:t>3.3 customer service</w:t>
      </w:r>
      <w:bookmarkEnd w:id="326"/>
    </w:p>
    <w:p w14:paraId="74D129CA" w14:textId="77777777" w:rsidR="00D7530C" w:rsidRPr="000A189D" w:rsidRDefault="00D7530C" w:rsidP="00FF15DC"/>
    <w:p w14:paraId="173D26C4" w14:textId="77777777" w:rsidR="00987843" w:rsidRPr="0065493C" w:rsidRDefault="00987843" w:rsidP="000A655B">
      <w:pPr>
        <w:pStyle w:val="Heading3"/>
      </w:pPr>
      <w:bookmarkStart w:id="327" w:name="_Toc9413890"/>
      <w:bookmarkStart w:id="328" w:name="_Toc478919071"/>
      <w:r w:rsidRPr="00EE0F2F">
        <w:t>3.3.1 participant customer service</w:t>
      </w:r>
      <w:bookmarkEnd w:id="327"/>
    </w:p>
    <w:p w14:paraId="2004F4C3" w14:textId="77777777" w:rsidR="00EC5C66" w:rsidRDefault="00EC5C66" w:rsidP="00EC5C66">
      <w:pPr>
        <w:pStyle w:val="ListParagraph"/>
        <w:spacing w:before="60" w:after="60"/>
        <w:ind w:left="504"/>
      </w:pPr>
    </w:p>
    <w:p w14:paraId="792EA238" w14:textId="77777777" w:rsidR="00987843" w:rsidRDefault="00987843" w:rsidP="00CE5C23">
      <w:pPr>
        <w:pStyle w:val="ListParagraph"/>
        <w:numPr>
          <w:ilvl w:val="0"/>
          <w:numId w:val="48"/>
        </w:numPr>
        <w:spacing w:before="60" w:after="60"/>
      </w:pPr>
      <w:r>
        <w:t>The Vendor {Contractor} shall provide customer service to WIC participants by a combination of Automated Response Units (ARU</w:t>
      </w:r>
      <w:r w:rsidDel="00D742C6">
        <w:t>’</w:t>
      </w:r>
      <w:r>
        <w:t xml:space="preserve">s), live customer service representatives (CSRs), and internet web portals or applications.  The </w:t>
      </w:r>
      <w:r w:rsidDel="00B52CE6">
        <w:t xml:space="preserve">State </w:t>
      </w:r>
      <w:r>
        <w:t>SCM shall review and approve all customer service scripts and tools prior to being introduced into production.  All changes shall require the written approval of the SCM prior to being implemented</w:t>
      </w:r>
      <w:r w:rsidR="004F4FC3">
        <w:t>;</w:t>
      </w:r>
    </w:p>
    <w:p w14:paraId="0D124631" w14:textId="77777777" w:rsidR="00987843" w:rsidRDefault="00987843">
      <w:pPr>
        <w:spacing w:before="60" w:after="60"/>
      </w:pPr>
    </w:p>
    <w:p w14:paraId="111B856B" w14:textId="197DDD35" w:rsidR="00987843" w:rsidRDefault="00987843" w:rsidP="00CE5C23">
      <w:pPr>
        <w:pStyle w:val="ListParagraph"/>
        <w:numPr>
          <w:ilvl w:val="0"/>
          <w:numId w:val="48"/>
        </w:numPr>
        <w:spacing w:before="60" w:after="60"/>
      </w:pPr>
      <w:r>
        <w:t xml:space="preserve">The Vendor {Contractor} shall provide an interface for the State to utilize </w:t>
      </w:r>
      <w:ins w:id="329" w:author="Woodside, Joseph" w:date="2019-09-20T14:23:00Z">
        <w:r w:rsidR="00466EFB">
          <w:t xml:space="preserve">its WIC Shopper </w:t>
        </w:r>
      </w:ins>
      <w:del w:id="330" w:author="Woodside, Joseph" w:date="2019-09-20T14:23:00Z">
        <w:r w:rsidDel="00466EFB">
          <w:delText>a</w:delText>
        </w:r>
      </w:del>
      <w:r>
        <w:t xml:space="preserve"> third-party application to provide participants</w:t>
      </w:r>
      <w:r w:rsidR="003C6414">
        <w:t xml:space="preserve"> </w:t>
      </w:r>
      <w:r w:rsidDel="0087473F">
        <w:t>cardholders</w:t>
      </w:r>
      <w:r>
        <w:t xml:space="preserve"> with mobile device access to EBT information, including Electronic Benefits Account (EBA) balances, APL, and authorized </w:t>
      </w:r>
      <w:r w:rsidR="009F53EA">
        <w:t>WIC Authorized Retailer</w:t>
      </w:r>
      <w:r>
        <w:t xml:space="preserve"> locations</w:t>
      </w:r>
      <w:ins w:id="331" w:author="Woodside, Joseph" w:date="2019-09-18T17:12:00Z">
        <w:r w:rsidR="00860D5E">
          <w:t>.</w:t>
        </w:r>
        <w:r w:rsidR="00860D5E" w:rsidRPr="00860D5E">
          <w:t xml:space="preserve"> </w:t>
        </w:r>
        <w:r w:rsidR="00860D5E">
          <w:t>The Vendor {Contractor} shall be required to abide by Apple</w:t>
        </w:r>
        <w:r w:rsidR="00860D5E">
          <w:rPr>
            <w:color w:val="1F497D"/>
          </w:rPr>
          <w:t xml:space="preserve"> </w:t>
        </w:r>
        <w:r w:rsidR="00860D5E">
          <w:t xml:space="preserve">Developer </w:t>
        </w:r>
        <w:r w:rsidR="00860D5E">
          <w:rPr>
            <w:color w:val="1F497D"/>
          </w:rPr>
          <w:t xml:space="preserve">Program License </w:t>
        </w:r>
        <w:r w:rsidR="00860D5E">
          <w:t xml:space="preserve">Agreement and work with the State’s Office of Information Technology (OIT) to upload </w:t>
        </w:r>
        <w:r w:rsidR="00860D5E">
          <w:rPr>
            <w:color w:val="1F497D"/>
          </w:rPr>
          <w:t>application to the Apple App Store</w:t>
        </w:r>
      </w:ins>
      <w:r w:rsidR="004F4FC3">
        <w:t>;</w:t>
      </w:r>
    </w:p>
    <w:p w14:paraId="67DA1583" w14:textId="77777777" w:rsidR="00987843" w:rsidRDefault="00987843">
      <w:pPr>
        <w:pStyle w:val="ListParagraph"/>
      </w:pPr>
    </w:p>
    <w:p w14:paraId="347832E9" w14:textId="77777777" w:rsidR="00987843" w:rsidRDefault="00987843" w:rsidP="00CE5C23">
      <w:pPr>
        <w:pStyle w:val="ListParagraph"/>
        <w:numPr>
          <w:ilvl w:val="0"/>
          <w:numId w:val="48"/>
        </w:numPr>
        <w:spacing w:before="60" w:after="60"/>
      </w:pPr>
      <w:r>
        <w:t>Telephone access to the ARU and customer service representatives shall be via a single, toll-free phone number.  The Vendor {Contractor} shall provide EBT cardholders with customer service access, 24 hours a day, 7 days a week, 365 days a year.  The Vendor {Contractor} shall provide live customer service support for problems that are not resolved through the ARU.  The Vendor {Contractor} shall establish and maintain a cardholder web portal or application. The Vendor {Contractor} shall also provide Telecommunications Device for the Deaf (TDD) access for participants with hearing di</w:t>
      </w:r>
      <w:r w:rsidR="0089536F">
        <w:t>sabilities</w:t>
      </w:r>
      <w:r w:rsidR="004F4FC3">
        <w:t>;</w:t>
      </w:r>
    </w:p>
    <w:p w14:paraId="0245D2D7" w14:textId="77777777" w:rsidR="00987843" w:rsidRDefault="00987843">
      <w:pPr>
        <w:spacing w:before="60" w:after="60"/>
      </w:pPr>
    </w:p>
    <w:p w14:paraId="4BB62C71" w14:textId="77777777" w:rsidR="00987843" w:rsidRDefault="00987843" w:rsidP="00CE5C23">
      <w:pPr>
        <w:pStyle w:val="ListParagraph"/>
        <w:numPr>
          <w:ilvl w:val="0"/>
          <w:numId w:val="48"/>
        </w:numPr>
        <w:spacing w:before="60" w:after="60"/>
      </w:pPr>
      <w:r>
        <w:t xml:space="preserve">All participant demographic changes must be initiated by and received from </w:t>
      </w:r>
      <w:r w:rsidR="00781C52">
        <w:t>WOW</w:t>
      </w:r>
      <w:r>
        <w:t xml:space="preserve">. The EBT system must not permit any demographic changes via the ARU, web portal, or via a live </w:t>
      </w:r>
      <w:r w:rsidDel="00D742C6">
        <w:t>Customer Service Representative</w:t>
      </w:r>
      <w:r w:rsidR="004F4FC3">
        <w:t xml:space="preserve"> (</w:t>
      </w:r>
      <w:r>
        <w:t>CSR</w:t>
      </w:r>
      <w:r w:rsidR="004F4FC3">
        <w:t>);</w:t>
      </w:r>
      <w:r>
        <w:t xml:space="preserve"> </w:t>
      </w:r>
    </w:p>
    <w:p w14:paraId="26D3B695" w14:textId="77777777" w:rsidR="00987843" w:rsidRDefault="00987843">
      <w:pPr>
        <w:pStyle w:val="ListParagraph"/>
      </w:pPr>
    </w:p>
    <w:p w14:paraId="23104035" w14:textId="77777777" w:rsidR="00987843" w:rsidRDefault="00987843" w:rsidP="00CE5C23">
      <w:pPr>
        <w:pStyle w:val="ListParagraph"/>
        <w:numPr>
          <w:ilvl w:val="0"/>
          <w:numId w:val="48"/>
        </w:numPr>
        <w:spacing w:before="60" w:after="60"/>
      </w:pPr>
      <w:r>
        <w:t>The Vendor {Contractor} shall provide</w:t>
      </w:r>
      <w:r w:rsidR="00D54F36">
        <w:t xml:space="preserve"> </w:t>
      </w:r>
      <w:r>
        <w:t>an ARU system that supports the following customer service functions in English and Spanish:</w:t>
      </w:r>
    </w:p>
    <w:p w14:paraId="417BEF12" w14:textId="77777777" w:rsidR="00987843" w:rsidRDefault="00987843">
      <w:pPr>
        <w:pStyle w:val="ListParagraph"/>
      </w:pPr>
    </w:p>
    <w:p w14:paraId="4A8F59C2" w14:textId="77777777" w:rsidR="00987843" w:rsidRDefault="00987843" w:rsidP="00CE5C23">
      <w:pPr>
        <w:pStyle w:val="ListParagraph"/>
        <w:numPr>
          <w:ilvl w:val="1"/>
          <w:numId w:val="48"/>
        </w:numPr>
        <w:spacing w:before="60" w:after="60"/>
      </w:pPr>
      <w:r>
        <w:t xml:space="preserve">Lost/Stolen/Damaged Card: </w:t>
      </w:r>
      <w:r w:rsidDel="00D742C6">
        <w:t xml:space="preserve"> </w:t>
      </w:r>
      <w:r>
        <w:t>The cardholder’s identity must be confirmed utilizing State-approved criteria prior to disabling the card or issuing a replacement.  Prior to replacing a card, the cardholder’s address must also be confirmed;</w:t>
      </w:r>
    </w:p>
    <w:p w14:paraId="7873479B" w14:textId="77777777" w:rsidR="00987843" w:rsidRDefault="00987843" w:rsidP="00CE5C23">
      <w:pPr>
        <w:pStyle w:val="ListParagraph"/>
        <w:numPr>
          <w:ilvl w:val="1"/>
          <w:numId w:val="48"/>
        </w:numPr>
        <w:spacing w:before="60" w:after="60"/>
      </w:pPr>
      <w:r>
        <w:t>Current Balance Inquiry:</w:t>
      </w:r>
      <w:r w:rsidDel="00D742C6">
        <w:t xml:space="preserve"> </w:t>
      </w:r>
      <w:r>
        <w:t xml:space="preserve"> Cardholders shall receive the available balance remaining from the current month’s benefit;</w:t>
      </w:r>
    </w:p>
    <w:p w14:paraId="798F073B" w14:textId="77777777" w:rsidR="00987843" w:rsidRDefault="00987843" w:rsidP="00CE5C23">
      <w:pPr>
        <w:pStyle w:val="ListParagraph"/>
        <w:numPr>
          <w:ilvl w:val="1"/>
          <w:numId w:val="48"/>
        </w:numPr>
        <w:spacing w:before="60" w:after="60"/>
      </w:pPr>
      <w:r>
        <w:t>Benefit Expiration Date:</w:t>
      </w:r>
      <w:r w:rsidDel="00D742C6">
        <w:t xml:space="preserve"> </w:t>
      </w:r>
      <w:r>
        <w:t xml:space="preserve"> Cardholders shall be given the date current benefits will expire;</w:t>
      </w:r>
    </w:p>
    <w:p w14:paraId="7F15616F" w14:textId="77777777" w:rsidR="00987843" w:rsidRDefault="00987843" w:rsidP="00CE5C23">
      <w:pPr>
        <w:pStyle w:val="ListParagraph"/>
        <w:numPr>
          <w:ilvl w:val="1"/>
          <w:numId w:val="48"/>
        </w:numPr>
        <w:spacing w:before="60" w:after="60"/>
      </w:pPr>
      <w:r>
        <w:t>PIN Selection or PIN Change:</w:t>
      </w:r>
      <w:r w:rsidDel="00D742C6">
        <w:t xml:space="preserve"> </w:t>
      </w:r>
      <w:r>
        <w:t xml:space="preserve"> Cardholders shall have the option of selecting or changing their PIN via a single call to the ARU;</w:t>
      </w:r>
    </w:p>
    <w:p w14:paraId="7247DB07" w14:textId="77777777" w:rsidR="00987843" w:rsidRDefault="00987843" w:rsidP="00CE5C23">
      <w:pPr>
        <w:pStyle w:val="ListParagraph"/>
        <w:numPr>
          <w:ilvl w:val="1"/>
          <w:numId w:val="48"/>
        </w:numPr>
        <w:spacing w:before="60" w:after="60"/>
      </w:pPr>
      <w:r>
        <w:t>PIN Unlock:</w:t>
      </w:r>
      <w:r w:rsidDel="00B75FB8">
        <w:t xml:space="preserve"> </w:t>
      </w:r>
      <w:r>
        <w:t xml:space="preserve"> Cardholders shall have the option of unlocking their account and/or selecting a new PIN, if their card has been blocked due to</w:t>
      </w:r>
      <w:r w:rsidR="00C22FEC">
        <w:t xml:space="preserve"> fourth </w:t>
      </w:r>
      <w:r>
        <w:t>failed PIN entry attempts; and</w:t>
      </w:r>
    </w:p>
    <w:p w14:paraId="49AA978D" w14:textId="77777777" w:rsidR="00987843" w:rsidRDefault="00987843" w:rsidP="00CE5C23">
      <w:pPr>
        <w:pStyle w:val="ListParagraph"/>
        <w:numPr>
          <w:ilvl w:val="1"/>
          <w:numId w:val="48"/>
        </w:numPr>
        <w:spacing w:before="60" w:after="60"/>
      </w:pPr>
      <w:r>
        <w:t xml:space="preserve">Transaction History:  The cardholder shall be able to obtain the dates of the last two (2) </w:t>
      </w:r>
      <w:r w:rsidR="007234D0">
        <w:t xml:space="preserve">EBT card </w:t>
      </w:r>
      <w:r>
        <w:t>transactions</w:t>
      </w:r>
      <w:r w:rsidR="002E29FF">
        <w:t>.</w:t>
      </w:r>
      <w:r>
        <w:t xml:space="preserve"> </w:t>
      </w:r>
    </w:p>
    <w:p w14:paraId="3084C761" w14:textId="77777777" w:rsidR="00987843" w:rsidRDefault="00987843">
      <w:pPr>
        <w:spacing w:before="60" w:after="60"/>
      </w:pPr>
    </w:p>
    <w:p w14:paraId="70E18ED4" w14:textId="77777777" w:rsidR="00987843" w:rsidRDefault="00987843" w:rsidP="00CE5C23">
      <w:pPr>
        <w:pStyle w:val="ListParagraph"/>
        <w:numPr>
          <w:ilvl w:val="0"/>
          <w:numId w:val="48"/>
        </w:numPr>
        <w:spacing w:before="60" w:after="60"/>
      </w:pPr>
      <w:r>
        <w:t>The SCM shall review and approve the transaction flow and content of all ARU messages, prompts, and customer service scripts.  The Vendor {Contractor} shall not change approved ARU messages, scripts, or menu functions without the prior written approval of the SCM</w:t>
      </w:r>
      <w:r w:rsidR="004F4FC3">
        <w:t>;</w:t>
      </w:r>
    </w:p>
    <w:p w14:paraId="18315CDE" w14:textId="77777777" w:rsidR="00987843" w:rsidRDefault="00987843">
      <w:pPr>
        <w:spacing w:before="60" w:after="60"/>
      </w:pPr>
    </w:p>
    <w:p w14:paraId="38C4823F" w14:textId="77777777" w:rsidR="00987843" w:rsidRDefault="00987843" w:rsidP="00CE5C23">
      <w:pPr>
        <w:pStyle w:val="ListParagraph"/>
        <w:numPr>
          <w:ilvl w:val="0"/>
          <w:numId w:val="48"/>
        </w:numPr>
        <w:spacing w:before="60" w:after="60"/>
      </w:pPr>
      <w:r>
        <w:t xml:space="preserve">The Vendor {Contractor} shall provide live customer service in addition to the ARU with language available in English and Spanish.  Live customer service is intended to resolve cardholder issues that cannot be resolved by the ARU, (i.e. balance discrepancies, dispute filing, etc.).  CSRs shall be able to provide all the support required for the ARU.  In addition, CSRs shall provide troubleshooting support and guidance for the participant web portal.  </w:t>
      </w:r>
      <w:r w:rsidDel="000C1683">
        <w:t xml:space="preserve">CSRs shall be available 24-hours a day, seven (7) days a week, 365 days a year.  </w:t>
      </w:r>
      <w:r>
        <w:t>The Vendor {Contractor} shall provide sufficient CSR capacity to meet the contractual performance requirements for cardholder calls</w:t>
      </w:r>
      <w:r w:rsidR="004F4FC3">
        <w:t>; and</w:t>
      </w:r>
    </w:p>
    <w:p w14:paraId="65C57D4E" w14:textId="77777777" w:rsidR="00987843" w:rsidRDefault="00987843">
      <w:pPr>
        <w:spacing w:before="60" w:after="60"/>
      </w:pPr>
      <w:r>
        <w:t xml:space="preserve">  </w:t>
      </w:r>
    </w:p>
    <w:p w14:paraId="6465120B" w14:textId="77777777" w:rsidR="00987843" w:rsidRDefault="00987843" w:rsidP="00CE5C23">
      <w:pPr>
        <w:pStyle w:val="ListParagraph"/>
        <w:numPr>
          <w:ilvl w:val="0"/>
          <w:numId w:val="48"/>
        </w:numPr>
        <w:spacing w:before="60" w:after="60"/>
      </w:pPr>
      <w:r>
        <w:t xml:space="preserve">The Vendor {Contractor} shall provide a participant web portal, with the same functionality as that of the ARU.  The portal must also reflect the latest listing of where WIC benefits may be redeemed (i.e. a list of all WIC authorized retailers) and have the capability to reflect other materials and contain links to the State’s health services web sites. The site shall also provide general EBT information.  </w:t>
      </w:r>
    </w:p>
    <w:p w14:paraId="147221BD" w14:textId="77777777" w:rsidR="00B52A5D" w:rsidRDefault="00B52A5D">
      <w:pPr>
        <w:spacing w:before="60" w:after="60"/>
      </w:pPr>
    </w:p>
    <w:p w14:paraId="79851F28" w14:textId="77777777" w:rsidR="003D1645" w:rsidRDefault="001C5C33" w:rsidP="003A7B7A">
      <w:pPr>
        <w:pStyle w:val="Heading3"/>
        <w:numPr>
          <w:ilvl w:val="0"/>
          <w:numId w:val="0"/>
        </w:numPr>
      </w:pPr>
      <w:bookmarkStart w:id="332" w:name="_Toc9413891"/>
      <w:r>
        <w:t>3.</w:t>
      </w:r>
      <w:r w:rsidR="00881DE2">
        <w:t>3.2</w:t>
      </w:r>
      <w:r>
        <w:t xml:space="preserve"> </w:t>
      </w:r>
      <w:r w:rsidR="009F53EA">
        <w:t>WIC Authorized Retailer</w:t>
      </w:r>
      <w:r w:rsidR="003D1645">
        <w:t xml:space="preserve"> Customer Service</w:t>
      </w:r>
      <w:bookmarkEnd w:id="328"/>
      <w:bookmarkEnd w:id="332"/>
    </w:p>
    <w:p w14:paraId="03093706" w14:textId="77777777" w:rsidR="00B52CE6" w:rsidRPr="00B52CE6" w:rsidRDefault="00B52CE6" w:rsidP="002231E5"/>
    <w:p w14:paraId="13908D77" w14:textId="77777777" w:rsidR="003D1645" w:rsidRDefault="003D1645" w:rsidP="00CE5C23">
      <w:pPr>
        <w:pStyle w:val="ListParagraph"/>
        <w:numPr>
          <w:ilvl w:val="0"/>
          <w:numId w:val="49"/>
        </w:numPr>
        <w:spacing w:before="60" w:after="60"/>
      </w:pPr>
      <w:r>
        <w:lastRenderedPageBreak/>
        <w:t xml:space="preserve">The </w:t>
      </w:r>
      <w:r w:rsidR="001C5C33">
        <w:t>Vendor {</w:t>
      </w:r>
      <w:r>
        <w:t>Contractor</w:t>
      </w:r>
      <w:r w:rsidR="001C5C33">
        <w:t>}</w:t>
      </w:r>
      <w:r>
        <w:t xml:space="preserve"> shall provide a </w:t>
      </w:r>
      <w:r w:rsidR="009F53EA">
        <w:t>WIC Authorized Retailer</w:t>
      </w:r>
      <w:r w:rsidR="00881DE2">
        <w:t xml:space="preserve"> </w:t>
      </w:r>
      <w:r>
        <w:t>Service Center</w:t>
      </w:r>
      <w:r w:rsidR="00610286">
        <w:t xml:space="preserve"> (RSC)</w:t>
      </w:r>
      <w:r>
        <w:t xml:space="preserve"> available via a toll-free number, 24 hours a day,</w:t>
      </w:r>
      <w:r w:rsidR="001C5C33">
        <w:t xml:space="preserve"> seven (</w:t>
      </w:r>
      <w:r>
        <w:t>7</w:t>
      </w:r>
      <w:r w:rsidR="001C5C33">
        <w:t>)</w:t>
      </w:r>
      <w:r>
        <w:t xml:space="preserve"> days </w:t>
      </w:r>
      <w:r w:rsidR="001C5C33">
        <w:t xml:space="preserve">a </w:t>
      </w:r>
      <w:r>
        <w:t>week</w:t>
      </w:r>
      <w:r w:rsidR="00881DE2">
        <w:t>, 365 days a year,</w:t>
      </w:r>
      <w:r>
        <w:t xml:space="preserve"> for all authorized </w:t>
      </w:r>
      <w:r w:rsidR="009F53EA">
        <w:t>WIC Authorized Retailer</w:t>
      </w:r>
      <w:r w:rsidR="00881DE2">
        <w:t>s</w:t>
      </w:r>
      <w:r>
        <w:t xml:space="preserve">.  The </w:t>
      </w:r>
      <w:r w:rsidR="00D01810">
        <w:t xml:space="preserve">WIC </w:t>
      </w:r>
      <w:r w:rsidR="002231E5">
        <w:t>RSC</w:t>
      </w:r>
      <w:r w:rsidR="00D01810">
        <w:t xml:space="preserve"> </w:t>
      </w:r>
      <w:r>
        <w:t>shall be:</w:t>
      </w:r>
    </w:p>
    <w:p w14:paraId="2B8FCF1F" w14:textId="77777777" w:rsidR="003464FC" w:rsidRDefault="003464FC" w:rsidP="002231E5">
      <w:pPr>
        <w:pStyle w:val="ListParagraph"/>
        <w:spacing w:before="60" w:after="60"/>
        <w:ind w:left="504"/>
      </w:pPr>
    </w:p>
    <w:p w14:paraId="4709AE47" w14:textId="77777777" w:rsidR="003D1645" w:rsidRDefault="003D1645" w:rsidP="00CE5C23">
      <w:pPr>
        <w:pStyle w:val="ListParagraph"/>
        <w:numPr>
          <w:ilvl w:val="1"/>
          <w:numId w:val="49"/>
        </w:numPr>
        <w:spacing w:before="60" w:after="60"/>
      </w:pPr>
      <w:r>
        <w:t xml:space="preserve">Toll-free and without charge or fee to the </w:t>
      </w:r>
      <w:r w:rsidR="009F53EA">
        <w:t>WIC Authorized Retailer</w:t>
      </w:r>
      <w:r w:rsidR="00881DE2">
        <w:t>s</w:t>
      </w:r>
      <w:r>
        <w:t>;</w:t>
      </w:r>
    </w:p>
    <w:p w14:paraId="596FC7B6" w14:textId="77777777" w:rsidR="003D1645" w:rsidRDefault="003D1645" w:rsidP="00CE5C23">
      <w:pPr>
        <w:pStyle w:val="ListParagraph"/>
        <w:numPr>
          <w:ilvl w:val="1"/>
          <w:numId w:val="49"/>
        </w:numPr>
        <w:spacing w:before="60" w:after="60"/>
      </w:pPr>
      <w:r>
        <w:t xml:space="preserve">Accessible to all </w:t>
      </w:r>
      <w:r w:rsidR="009F53EA">
        <w:t>WIC Authorized Retailer</w:t>
      </w:r>
      <w:r w:rsidR="00881DE2">
        <w:t>s</w:t>
      </w:r>
      <w:r>
        <w:t>;</w:t>
      </w:r>
    </w:p>
    <w:p w14:paraId="304D7CDE" w14:textId="77777777" w:rsidR="003D1645" w:rsidRDefault="003D1645" w:rsidP="00CE5C23">
      <w:pPr>
        <w:pStyle w:val="ListParagraph"/>
        <w:numPr>
          <w:ilvl w:val="1"/>
          <w:numId w:val="49"/>
        </w:numPr>
        <w:spacing w:before="60" w:after="60"/>
      </w:pPr>
      <w:r>
        <w:t xml:space="preserve">Used exclusively for WIC </w:t>
      </w:r>
      <w:r w:rsidR="00FE560F">
        <w:t>A</w:t>
      </w:r>
      <w:r>
        <w:t xml:space="preserve">uthorized </w:t>
      </w:r>
      <w:r w:rsidR="00881DE2">
        <w:t>Retailer</w:t>
      </w:r>
      <w:r w:rsidR="001C5C33">
        <w:t>s</w:t>
      </w:r>
      <w:r>
        <w:t xml:space="preserve">; </w:t>
      </w:r>
    </w:p>
    <w:p w14:paraId="27BC0BC5" w14:textId="77777777" w:rsidR="003D1645" w:rsidRDefault="003D1645" w:rsidP="00CE5C23">
      <w:pPr>
        <w:pStyle w:val="ListParagraph"/>
        <w:numPr>
          <w:ilvl w:val="1"/>
          <w:numId w:val="49"/>
        </w:numPr>
        <w:spacing w:before="60" w:after="60"/>
      </w:pPr>
      <w:r>
        <w:t xml:space="preserve">Not limited for the number of calls a </w:t>
      </w:r>
      <w:r w:rsidR="009F53EA">
        <w:t>WIC Authorized Retailer</w:t>
      </w:r>
      <w:r w:rsidR="00881DE2">
        <w:t xml:space="preserve"> </w:t>
      </w:r>
      <w:r>
        <w:t>makes</w:t>
      </w:r>
      <w:r w:rsidR="001C5C33">
        <w:t>; and</w:t>
      </w:r>
    </w:p>
    <w:p w14:paraId="741C441A" w14:textId="77777777" w:rsidR="003D1645" w:rsidRDefault="003D1645" w:rsidP="00CE5C23">
      <w:pPr>
        <w:pStyle w:val="ListParagraph"/>
        <w:numPr>
          <w:ilvl w:val="1"/>
          <w:numId w:val="49"/>
        </w:numPr>
        <w:spacing w:before="60" w:after="60"/>
      </w:pPr>
      <w:r>
        <w:t xml:space="preserve">Equipped to communicate with </w:t>
      </w:r>
      <w:r w:rsidR="009F53EA">
        <w:t>WIC Authorized Retailer</w:t>
      </w:r>
      <w:r w:rsidR="00881DE2">
        <w:t>s</w:t>
      </w:r>
      <w:r w:rsidR="001C5C33">
        <w:t xml:space="preserve"> </w:t>
      </w:r>
      <w:r>
        <w:t>with hearing disabilities</w:t>
      </w:r>
      <w:r w:rsidR="00B16CEB">
        <w:t>;</w:t>
      </w:r>
      <w:r>
        <w:t xml:space="preserve"> </w:t>
      </w:r>
    </w:p>
    <w:p w14:paraId="7B6D9AD8" w14:textId="77777777" w:rsidR="001C5C33" w:rsidRDefault="001C5C33" w:rsidP="00D01810">
      <w:pPr>
        <w:spacing w:before="60" w:after="60"/>
      </w:pPr>
    </w:p>
    <w:p w14:paraId="36DA44FC" w14:textId="77777777" w:rsidR="003D1645" w:rsidRDefault="003D1645" w:rsidP="00CE5C23">
      <w:pPr>
        <w:pStyle w:val="ListParagraph"/>
        <w:numPr>
          <w:ilvl w:val="0"/>
          <w:numId w:val="49"/>
        </w:numPr>
        <w:spacing w:before="60" w:after="60"/>
      </w:pPr>
      <w:r>
        <w:t xml:space="preserve">The </w:t>
      </w:r>
      <w:r w:rsidR="001C5C33">
        <w:t>Vendor {</w:t>
      </w:r>
      <w:r>
        <w:t>Contractor</w:t>
      </w:r>
      <w:r w:rsidR="001C5C33">
        <w:t>}</w:t>
      </w:r>
      <w:r>
        <w:t xml:space="preserve"> shall ensure through technical design, resource allocation, and staffing</w:t>
      </w:r>
      <w:r w:rsidR="00881DE2">
        <w:t>,</w:t>
      </w:r>
      <w:r>
        <w:t xml:space="preserve"> that each </w:t>
      </w:r>
      <w:r w:rsidR="009F53EA">
        <w:t>WIC Authorized Retailer</w:t>
      </w:r>
      <w:r w:rsidR="001C5C33">
        <w:t xml:space="preserve"> </w:t>
      </w:r>
      <w:r>
        <w:t xml:space="preserve">call is answered in accordance with </w:t>
      </w:r>
      <w:r w:rsidR="001C5C33">
        <w:t xml:space="preserve">the </w:t>
      </w:r>
      <w:r>
        <w:t xml:space="preserve">specified performance requirements </w:t>
      </w:r>
      <w:r w:rsidR="001C5C33">
        <w:t xml:space="preserve">specified in Section </w:t>
      </w:r>
      <w:r w:rsidR="00DF1A5C">
        <w:t>3.1</w:t>
      </w:r>
      <w:ins w:id="333" w:author="Woodside, Joseph" w:date="2019-08-26T15:00:00Z">
        <w:r w:rsidR="00113CFE">
          <w:t>7</w:t>
        </w:r>
      </w:ins>
      <w:del w:id="334" w:author="Woodside, Joseph" w:date="2019-08-26T15:00:00Z">
        <w:r w:rsidR="00FE560F" w:rsidDel="00113CFE">
          <w:delText>8</w:delText>
        </w:r>
      </w:del>
      <w:r w:rsidR="00FE560F">
        <w:rPr>
          <w:b/>
          <w:bCs/>
        </w:rPr>
        <w:t xml:space="preserve"> </w:t>
      </w:r>
      <w:r w:rsidR="001C5C33">
        <w:t>of this Bid Solicitation</w:t>
      </w:r>
      <w:r>
        <w:t xml:space="preserve">.   The </w:t>
      </w:r>
      <w:r w:rsidR="00610286">
        <w:t xml:space="preserve">RSC </w:t>
      </w:r>
      <w:r>
        <w:t>shall employ a combination of ARU, live customer service representatives</w:t>
      </w:r>
      <w:r w:rsidR="00B16CEB">
        <w:t>,</w:t>
      </w:r>
      <w:r>
        <w:t xml:space="preserve"> and internet web portals to meet these requirements</w:t>
      </w:r>
      <w:r w:rsidR="00B16CEB">
        <w:t>;</w:t>
      </w:r>
    </w:p>
    <w:p w14:paraId="6E953C67" w14:textId="77777777" w:rsidR="001C5C33" w:rsidRDefault="001C5C33" w:rsidP="00D01810">
      <w:pPr>
        <w:spacing w:before="60" w:after="60"/>
      </w:pPr>
    </w:p>
    <w:p w14:paraId="6E3B38D8" w14:textId="77777777" w:rsidR="003D1645" w:rsidRDefault="003D1645" w:rsidP="00CE5C23">
      <w:pPr>
        <w:pStyle w:val="ListParagraph"/>
        <w:numPr>
          <w:ilvl w:val="0"/>
          <w:numId w:val="49"/>
        </w:numPr>
        <w:spacing w:before="60" w:after="60"/>
      </w:pPr>
      <w:r>
        <w:t xml:space="preserve">The </w:t>
      </w:r>
      <w:r w:rsidR="001C5C33">
        <w:t>Vendor’s {</w:t>
      </w:r>
      <w:r>
        <w:t>Contractor’s</w:t>
      </w:r>
      <w:r w:rsidR="001C5C33">
        <w:t>}</w:t>
      </w:r>
      <w:r>
        <w:t xml:space="preserve"> </w:t>
      </w:r>
      <w:r w:rsidR="009F53EA">
        <w:t>WIC Authorized Retailer</w:t>
      </w:r>
      <w:r w:rsidR="00AA1C63">
        <w:t>s</w:t>
      </w:r>
      <w:r w:rsidR="00B16CEB">
        <w:t>’</w:t>
      </w:r>
      <w:r w:rsidR="00AA1C63">
        <w:t xml:space="preserve"> </w:t>
      </w:r>
      <w:r>
        <w:t>ARU shall support the following functions, in English and Spanish</w:t>
      </w:r>
      <w:del w:id="335" w:author="Tagliaferri , Megan" w:date="2019-09-10T16:52:00Z">
        <w:r w:rsidDel="005A2592">
          <w:delText xml:space="preserve">, for all </w:delText>
        </w:r>
        <w:r w:rsidR="009F53EA" w:rsidDel="005A2592">
          <w:delText>WIC Authorized Retailer</w:delText>
        </w:r>
        <w:r w:rsidR="00AA1C63" w:rsidDel="005A2592">
          <w:delText xml:space="preserve">s </w:delText>
        </w:r>
        <w:r w:rsidDel="005A2592">
          <w:delText xml:space="preserve">utilizing </w:delText>
        </w:r>
        <w:r w:rsidR="00B16CEB" w:rsidDel="005A2592">
          <w:delText>S</w:delText>
        </w:r>
        <w:r w:rsidDel="005A2592">
          <w:delText>tate-</w:delText>
        </w:r>
        <w:r w:rsidR="00424B01" w:rsidDel="005A2592">
          <w:delText xml:space="preserve">authorized </w:delText>
        </w:r>
        <w:r w:rsidDel="005A2592">
          <w:delText>equipment</w:delText>
        </w:r>
        <w:r w:rsidR="00703753" w:rsidDel="005A2592">
          <w:delText xml:space="preserve"> such as laptops and desktops</w:delText>
        </w:r>
      </w:del>
      <w:r>
        <w:t xml:space="preserve">: </w:t>
      </w:r>
    </w:p>
    <w:p w14:paraId="7100B95E" w14:textId="77777777" w:rsidR="003464FC" w:rsidRDefault="003464FC" w:rsidP="003464FC">
      <w:pPr>
        <w:pStyle w:val="ListParagraph"/>
        <w:spacing w:before="60" w:after="60"/>
        <w:ind w:left="504"/>
      </w:pPr>
    </w:p>
    <w:p w14:paraId="43D43193" w14:textId="77777777" w:rsidR="003D1645" w:rsidRDefault="003D1645" w:rsidP="00CE5C23">
      <w:pPr>
        <w:pStyle w:val="ListParagraph"/>
        <w:numPr>
          <w:ilvl w:val="1"/>
          <w:numId w:val="49"/>
        </w:numPr>
        <w:spacing w:before="60" w:after="60"/>
      </w:pPr>
      <w:r>
        <w:t>Training, equipment usage</w:t>
      </w:r>
      <w:r w:rsidR="00B16CEB">
        <w:t>,</w:t>
      </w:r>
      <w:r>
        <w:t xml:space="preserve"> and problem resolution:</w:t>
      </w:r>
    </w:p>
    <w:p w14:paraId="3E7EB9EE" w14:textId="77777777" w:rsidR="003D1645" w:rsidRDefault="003D1645" w:rsidP="00CE5C23">
      <w:pPr>
        <w:pStyle w:val="ListParagraph"/>
        <w:numPr>
          <w:ilvl w:val="1"/>
          <w:numId w:val="49"/>
        </w:numPr>
        <w:spacing w:before="60" w:after="60"/>
      </w:pPr>
      <w:r>
        <w:t>Settlement and reconciliation information;</w:t>
      </w:r>
    </w:p>
    <w:p w14:paraId="1EAFBE06" w14:textId="77777777" w:rsidR="003D1645" w:rsidRDefault="003D1645" w:rsidP="00CE5C23">
      <w:pPr>
        <w:pStyle w:val="ListParagraph"/>
        <w:numPr>
          <w:ilvl w:val="1"/>
          <w:numId w:val="49"/>
        </w:numPr>
        <w:spacing w:before="60" w:after="60"/>
      </w:pPr>
      <w:r>
        <w:t>Disputes procedures;</w:t>
      </w:r>
    </w:p>
    <w:p w14:paraId="5719A87F" w14:textId="77777777" w:rsidR="003D1645" w:rsidRDefault="003D1645" w:rsidP="00CE5C23">
      <w:pPr>
        <w:pStyle w:val="ListParagraph"/>
        <w:numPr>
          <w:ilvl w:val="1"/>
          <w:numId w:val="49"/>
        </w:numPr>
        <w:spacing w:before="60" w:after="60"/>
      </w:pPr>
      <w:r>
        <w:t>System adjustments and resolution of out-of-balance conditions; and</w:t>
      </w:r>
    </w:p>
    <w:p w14:paraId="0E61F272" w14:textId="77777777" w:rsidR="003D1645" w:rsidRDefault="003D1645" w:rsidP="00CE5C23">
      <w:pPr>
        <w:pStyle w:val="ListParagraph"/>
        <w:numPr>
          <w:ilvl w:val="1"/>
          <w:numId w:val="49"/>
        </w:numPr>
        <w:spacing w:before="60" w:after="60"/>
      </w:pPr>
      <w:r>
        <w:t>General information regarding EBT policies and procedures</w:t>
      </w:r>
      <w:r w:rsidR="00B16CEB">
        <w:t>;</w:t>
      </w:r>
    </w:p>
    <w:p w14:paraId="5E9EBEE0" w14:textId="77777777" w:rsidR="001C5C33" w:rsidRDefault="001C5C33" w:rsidP="00D01810">
      <w:pPr>
        <w:pStyle w:val="ListParagraph"/>
        <w:spacing w:before="60" w:after="60"/>
        <w:ind w:left="504"/>
      </w:pPr>
    </w:p>
    <w:p w14:paraId="0B0D91D0" w14:textId="77777777" w:rsidR="003D1645" w:rsidRDefault="003D1645" w:rsidP="00CE5C23">
      <w:pPr>
        <w:pStyle w:val="ListParagraph"/>
        <w:numPr>
          <w:ilvl w:val="0"/>
          <w:numId w:val="49"/>
        </w:numPr>
        <w:spacing w:before="60" w:after="60"/>
      </w:pPr>
      <w:r>
        <w:t xml:space="preserve">The </w:t>
      </w:r>
      <w:r w:rsidR="001C5C33">
        <w:t>Vendor {</w:t>
      </w:r>
      <w:r>
        <w:t>Contractor</w:t>
      </w:r>
      <w:r w:rsidR="001C5C33">
        <w:t>}</w:t>
      </w:r>
      <w:r>
        <w:t xml:space="preserve"> shall provide live customer service representatives in addition to the ARU with live customer service in English </w:t>
      </w:r>
      <w:r w:rsidR="00AA1C63">
        <w:t xml:space="preserve">and </w:t>
      </w:r>
      <w:r>
        <w:t xml:space="preserve">Spanish.  The </w:t>
      </w:r>
      <w:r w:rsidR="001C5C33">
        <w:t>Vendor {</w:t>
      </w:r>
      <w:r>
        <w:t>Contractor</w:t>
      </w:r>
      <w:r w:rsidR="001C5C33">
        <w:t>}</w:t>
      </w:r>
      <w:r>
        <w:t xml:space="preserve"> must support additional languages via a “language line” or other type of State-</w:t>
      </w:r>
      <w:r w:rsidR="0089536F">
        <w:t>pre</w:t>
      </w:r>
      <w:r>
        <w:t xml:space="preserve">approved subcontract agreement.  Live customer service is intended to resolve </w:t>
      </w:r>
      <w:r w:rsidR="009F53EA">
        <w:t>WIC Authorized Retailer</w:t>
      </w:r>
      <w:r w:rsidR="00610286">
        <w:t xml:space="preserve"> issues</w:t>
      </w:r>
      <w:r>
        <w:t xml:space="preserve"> that cannot be resolved by the ARU, including disputes, requests for adjustments, etc. CSRs shall be available </w:t>
      </w:r>
      <w:r w:rsidR="00D01810">
        <w:t>24 hours a day, 7 days a week, 365 days a year</w:t>
      </w:r>
      <w:r>
        <w:t>.  The</w:t>
      </w:r>
      <w:r w:rsidR="00AA1C63">
        <w:t xml:space="preserve"> Vendor {C</w:t>
      </w:r>
      <w:r>
        <w:t>ontractor</w:t>
      </w:r>
      <w:r w:rsidR="00AA1C63">
        <w:t>}</w:t>
      </w:r>
      <w:r>
        <w:t xml:space="preserve"> shall provide sufficient </w:t>
      </w:r>
      <w:r w:rsidR="009F53EA">
        <w:t>WIC Authorized Retailer</w:t>
      </w:r>
      <w:r w:rsidR="00AA1C63">
        <w:t xml:space="preserve"> </w:t>
      </w:r>
      <w:r>
        <w:t xml:space="preserve">CSR capacity to meet the performance requirements </w:t>
      </w:r>
      <w:r w:rsidR="001C5C33">
        <w:t>specified in Section</w:t>
      </w:r>
      <w:r w:rsidR="00623FF9">
        <w:t xml:space="preserve"> 3.17 Service Level Performance Metrics </w:t>
      </w:r>
      <w:r w:rsidR="001C5C33">
        <w:t>of this Bid Solicitation</w:t>
      </w:r>
      <w:r w:rsidR="00B16CEB">
        <w:t>; and</w:t>
      </w:r>
      <w:r>
        <w:t xml:space="preserve">  </w:t>
      </w:r>
    </w:p>
    <w:p w14:paraId="229F8466" w14:textId="77777777" w:rsidR="001C5C33" w:rsidRDefault="001C5C33" w:rsidP="00D01810">
      <w:pPr>
        <w:spacing w:before="60" w:after="60"/>
      </w:pPr>
    </w:p>
    <w:p w14:paraId="5CA6FA7F" w14:textId="77777777" w:rsidR="003D1645" w:rsidRDefault="003D1645" w:rsidP="00CE5C23">
      <w:pPr>
        <w:pStyle w:val="ListParagraph"/>
        <w:numPr>
          <w:ilvl w:val="0"/>
          <w:numId w:val="49"/>
        </w:numPr>
        <w:spacing w:before="60" w:after="60"/>
      </w:pPr>
      <w:r>
        <w:t xml:space="preserve">The </w:t>
      </w:r>
      <w:r w:rsidR="00397575">
        <w:t>Vendor {</w:t>
      </w:r>
      <w:r>
        <w:t>Contractor</w:t>
      </w:r>
      <w:r w:rsidR="00397575">
        <w:t>}</w:t>
      </w:r>
      <w:r>
        <w:t xml:space="preserve"> shall provide a </w:t>
      </w:r>
      <w:r w:rsidR="009F53EA">
        <w:t>WIC Authorized Retailer</w:t>
      </w:r>
      <w:r w:rsidR="00AA1C63">
        <w:t xml:space="preserve"> web</w:t>
      </w:r>
      <w:r>
        <w:t xml:space="preserve"> portal, with the same functionality as that of the ARU.  In addition, for those </w:t>
      </w:r>
      <w:r w:rsidR="009F53EA">
        <w:t>WIC Authorized Retailer</w:t>
      </w:r>
      <w:r w:rsidR="00AA1C63">
        <w:t xml:space="preserve">s </w:t>
      </w:r>
      <w:r>
        <w:t>using State-provided equipment, the web portal shall provide a transaction history and daily settlement information (EBT card numbers shall be truncated in the transaction history).</w:t>
      </w:r>
    </w:p>
    <w:p w14:paraId="0CE4B1E2" w14:textId="77777777" w:rsidR="00397575" w:rsidRDefault="00397575" w:rsidP="0089536F"/>
    <w:p w14:paraId="3C88D31D" w14:textId="77777777" w:rsidR="00397575" w:rsidRDefault="00AA1C63" w:rsidP="0089536F">
      <w:pPr>
        <w:pStyle w:val="Heading3"/>
      </w:pPr>
      <w:bookmarkStart w:id="336" w:name="_Toc9413892"/>
      <w:r w:rsidRPr="00F656AB">
        <w:t>3.3.3</w:t>
      </w:r>
      <w:r w:rsidR="00397575" w:rsidRPr="00D01810">
        <w:t xml:space="preserve"> </w:t>
      </w:r>
      <w:r w:rsidR="00397575" w:rsidRPr="00F656AB">
        <w:t>STATE AND LOCAL AGENCY CUSTOMER SUPPORT</w:t>
      </w:r>
      <w:bookmarkEnd w:id="336"/>
    </w:p>
    <w:p w14:paraId="6817D939" w14:textId="77777777" w:rsidR="00397575" w:rsidRPr="000609A0" w:rsidRDefault="00397575" w:rsidP="00D01810"/>
    <w:p w14:paraId="75F549CD" w14:textId="77777777" w:rsidR="00397575" w:rsidRDefault="003D1645" w:rsidP="00CE5C23">
      <w:pPr>
        <w:pStyle w:val="ListParagraph"/>
        <w:numPr>
          <w:ilvl w:val="0"/>
          <w:numId w:val="50"/>
        </w:numPr>
        <w:spacing w:before="60" w:after="60"/>
      </w:pPr>
      <w:r w:rsidRPr="00607E36">
        <w:t xml:space="preserve">The </w:t>
      </w:r>
      <w:r w:rsidR="00397575">
        <w:t>Vendor {</w:t>
      </w:r>
      <w:r w:rsidRPr="00607E36">
        <w:t>Contractor</w:t>
      </w:r>
      <w:r w:rsidR="00397575">
        <w:t>}</w:t>
      </w:r>
      <w:r w:rsidRPr="00607E36">
        <w:t xml:space="preserve"> shall provide</w:t>
      </w:r>
      <w:r>
        <w:t xml:space="preserve"> </w:t>
      </w:r>
      <w:r w:rsidRPr="00607E36">
        <w:t xml:space="preserve">State and </w:t>
      </w:r>
      <w:r>
        <w:t>local agency/</w:t>
      </w:r>
      <w:r w:rsidRPr="00607E36">
        <w:t>clinic staff with assistance via a toll-</w:t>
      </w:r>
      <w:r w:rsidR="003464FC" w:rsidRPr="00607E36">
        <w:t xml:space="preserve">free </w:t>
      </w:r>
      <w:r w:rsidRPr="00607E36">
        <w:t xml:space="preserve">number.  If the toll-free number is also used for other customer service support, (i.e. participant customer service), the </w:t>
      </w:r>
      <w:r w:rsidR="00397575">
        <w:t>Vendor {</w:t>
      </w:r>
      <w:r w:rsidRPr="00607E36">
        <w:t>Contractor</w:t>
      </w:r>
      <w:r w:rsidR="00397575">
        <w:t>}</w:t>
      </w:r>
      <w:r w:rsidRPr="00607E36">
        <w:t xml:space="preserve"> shall provide a method whereby </w:t>
      </w:r>
      <w:r w:rsidRPr="00607E36">
        <w:lastRenderedPageBreak/>
        <w:t>callers from the State and clinics will be provided with immediate and appropriate assistance from a live representative</w:t>
      </w:r>
      <w:r w:rsidR="00B16CEB">
        <w:t>;</w:t>
      </w:r>
      <w:r w:rsidRPr="00607E36">
        <w:t xml:space="preserve"> </w:t>
      </w:r>
    </w:p>
    <w:p w14:paraId="5E1D4577" w14:textId="77777777" w:rsidR="003D1645" w:rsidRPr="00607E36" w:rsidRDefault="003D1645" w:rsidP="00D01810">
      <w:pPr>
        <w:spacing w:before="60" w:after="60"/>
      </w:pPr>
      <w:r w:rsidRPr="00607E36">
        <w:t xml:space="preserve">  </w:t>
      </w:r>
    </w:p>
    <w:p w14:paraId="23FEDA26" w14:textId="77777777" w:rsidR="00AA1C63" w:rsidRDefault="003D1645" w:rsidP="00CE5C23">
      <w:pPr>
        <w:pStyle w:val="ListParagraph"/>
        <w:numPr>
          <w:ilvl w:val="0"/>
          <w:numId w:val="50"/>
        </w:numPr>
        <w:spacing w:before="60" w:after="60"/>
      </w:pPr>
      <w:r w:rsidRPr="00607E36">
        <w:t xml:space="preserve">Technical assistance for State and </w:t>
      </w:r>
      <w:r>
        <w:t>local agency/</w:t>
      </w:r>
      <w:r w:rsidRPr="00607E36">
        <w:t xml:space="preserve">clinic staff shall be available </w:t>
      </w:r>
      <w:r>
        <w:t>Monday-Friday</w:t>
      </w:r>
      <w:r w:rsidR="00A75C88">
        <w:t xml:space="preserve">, including State observed Holidays, </w:t>
      </w:r>
      <w:r>
        <w:t xml:space="preserve">from </w:t>
      </w:r>
      <w:r w:rsidRPr="00607E36">
        <w:t>7:</w:t>
      </w:r>
      <w:r>
        <w:t>0</w:t>
      </w:r>
      <w:r w:rsidRPr="00607E36">
        <w:t xml:space="preserve">0 AM through </w:t>
      </w:r>
      <w:r>
        <w:t>8:00</w:t>
      </w:r>
      <w:r w:rsidRPr="00607E36">
        <w:t xml:space="preserve"> PM local time</w:t>
      </w:r>
      <w:r>
        <w:t xml:space="preserve">, and on Saturday from 7:00 AM through 5:00 </w:t>
      </w:r>
      <w:r w:rsidR="003464FC">
        <w:t>PM</w:t>
      </w:r>
      <w:r w:rsidR="004120CA">
        <w:t>; and</w:t>
      </w:r>
      <w:r w:rsidRPr="00607E36">
        <w:t xml:space="preserve"> </w:t>
      </w:r>
    </w:p>
    <w:p w14:paraId="03039736" w14:textId="77777777" w:rsidR="003D1645" w:rsidRPr="00607E36" w:rsidRDefault="003D1645" w:rsidP="00D01810">
      <w:pPr>
        <w:spacing w:before="60" w:after="60"/>
      </w:pPr>
      <w:r w:rsidRPr="00607E36">
        <w:t xml:space="preserve"> </w:t>
      </w:r>
    </w:p>
    <w:p w14:paraId="3BCC96F5" w14:textId="77777777" w:rsidR="003D1645" w:rsidRDefault="003D1645" w:rsidP="00CE5C23">
      <w:pPr>
        <w:pStyle w:val="ListParagraph"/>
        <w:numPr>
          <w:ilvl w:val="0"/>
          <w:numId w:val="50"/>
        </w:numPr>
        <w:spacing w:before="60" w:after="60"/>
      </w:pPr>
      <w:r w:rsidRPr="00607E36">
        <w:t xml:space="preserve">The </w:t>
      </w:r>
      <w:r w:rsidR="00397575">
        <w:t>Vendor {</w:t>
      </w:r>
      <w:r w:rsidRPr="00607E36">
        <w:t>Contractor</w:t>
      </w:r>
      <w:r w:rsidR="00397575">
        <w:t>}</w:t>
      </w:r>
      <w:r w:rsidRPr="00607E36">
        <w:t xml:space="preserve"> shall not place any limits on the number of State and clinic staff members who have access or to the number of calls being made. </w:t>
      </w:r>
    </w:p>
    <w:p w14:paraId="32C81285" w14:textId="77777777" w:rsidR="00397575" w:rsidRDefault="00397575" w:rsidP="00D01810">
      <w:pPr>
        <w:spacing w:before="60" w:after="60"/>
      </w:pPr>
    </w:p>
    <w:p w14:paraId="407B36CF" w14:textId="77777777" w:rsidR="003464FC" w:rsidRDefault="00F45AC0" w:rsidP="00335FA2">
      <w:pPr>
        <w:pStyle w:val="Heading2"/>
      </w:pPr>
      <w:bookmarkStart w:id="337" w:name="_Toc482959349"/>
      <w:bookmarkStart w:id="338" w:name="_Toc482972762"/>
      <w:bookmarkStart w:id="339" w:name="_Toc482973813"/>
      <w:bookmarkStart w:id="340" w:name="_Toc483224339"/>
      <w:bookmarkStart w:id="341" w:name="_Toc478919073"/>
      <w:bookmarkStart w:id="342" w:name="_Toc9413893"/>
      <w:bookmarkEnd w:id="337"/>
      <w:bookmarkEnd w:id="338"/>
      <w:bookmarkEnd w:id="339"/>
      <w:bookmarkEnd w:id="340"/>
      <w:r>
        <w:t xml:space="preserve">3.4 </w:t>
      </w:r>
      <w:r w:rsidR="003D1645">
        <w:t>Audit and Investigation Support</w:t>
      </w:r>
      <w:bookmarkEnd w:id="341"/>
      <w:bookmarkEnd w:id="342"/>
    </w:p>
    <w:p w14:paraId="51F26968" w14:textId="77777777" w:rsidR="003464FC" w:rsidRPr="003464FC" w:rsidRDefault="003464FC" w:rsidP="00B16CEB"/>
    <w:p w14:paraId="5BC29C30" w14:textId="77777777" w:rsidR="003D1645" w:rsidRDefault="003D1645" w:rsidP="00CE5C23">
      <w:pPr>
        <w:pStyle w:val="ListParagraph"/>
        <w:numPr>
          <w:ilvl w:val="0"/>
          <w:numId w:val="51"/>
        </w:numPr>
        <w:spacing w:before="60" w:after="60"/>
      </w:pPr>
      <w:r>
        <w:t>The State and USDA shall have the right to inspect, review, investigate</w:t>
      </w:r>
      <w:r w:rsidR="004120CA">
        <w:t>,</w:t>
      </w:r>
      <w:r>
        <w:t xml:space="preserve"> or audit all parts of the </w:t>
      </w:r>
      <w:r w:rsidR="00526756">
        <w:t>Vendor’s {</w:t>
      </w:r>
      <w:r>
        <w:t>Contractor’s</w:t>
      </w:r>
      <w:r w:rsidR="00526756">
        <w:t>}</w:t>
      </w:r>
      <w:r>
        <w:t xml:space="preserve"> or any </w:t>
      </w:r>
      <w:r w:rsidR="00BC1B91">
        <w:t>Subcontractor</w:t>
      </w:r>
      <w:r w:rsidR="00526756">
        <w:t xml:space="preserve">’s </w:t>
      </w:r>
      <w:r>
        <w:t xml:space="preserve">facilities engaged in performing EBT services.  In such capacity, the State, or its </w:t>
      </w:r>
      <w:r w:rsidR="00526756">
        <w:t xml:space="preserve">authorized </w:t>
      </w:r>
      <w:r>
        <w:t>representative(s), shall have access to facilities, records, reports, personnel</w:t>
      </w:r>
      <w:r w:rsidR="004120CA">
        <w:t>,</w:t>
      </w:r>
      <w:r>
        <w:t xml:space="preserve"> and other appropriate aspects of the EBT system</w:t>
      </w:r>
      <w:r w:rsidR="004120CA">
        <w:t>;</w:t>
      </w:r>
    </w:p>
    <w:p w14:paraId="53EEBC5F" w14:textId="77777777" w:rsidR="00526756" w:rsidRDefault="00526756" w:rsidP="00D01810">
      <w:pPr>
        <w:spacing w:before="60" w:after="60"/>
      </w:pPr>
    </w:p>
    <w:p w14:paraId="08BD67AD" w14:textId="77777777" w:rsidR="003D1645" w:rsidRDefault="003D1645" w:rsidP="00CE5C23">
      <w:pPr>
        <w:pStyle w:val="ListParagraph"/>
        <w:numPr>
          <w:ilvl w:val="0"/>
          <w:numId w:val="51"/>
        </w:numPr>
        <w:spacing w:before="60" w:after="60"/>
      </w:pPr>
      <w:r>
        <w:t xml:space="preserve">The </w:t>
      </w:r>
      <w:r w:rsidR="00526756">
        <w:t>Vendor {</w:t>
      </w:r>
      <w:r>
        <w:t>Contractor</w:t>
      </w:r>
      <w:r w:rsidR="00526756">
        <w:t>}</w:t>
      </w:r>
      <w:r>
        <w:t xml:space="preserve"> </w:t>
      </w:r>
      <w:r w:rsidR="00526756">
        <w:t xml:space="preserve">or </w:t>
      </w:r>
      <w:r>
        <w:t xml:space="preserve">any </w:t>
      </w:r>
      <w:r w:rsidR="00BC1B91">
        <w:t>Subcontractor</w:t>
      </w:r>
      <w:r>
        <w:t xml:space="preserve">(s) shall arrange for the performance of an annual review of the EBT system by an independent auditor acceptable to the State.  The review shall be performed in accordance with the guidance in Government Auditing Standards issued by the Comptroller General of the United States, for a financial audit, specifically, Statement of Standards for Attestation Engagements No. </w:t>
      </w:r>
      <w:ins w:id="343" w:author="Woodside, Joseph" w:date="2019-08-26T15:12:00Z">
        <w:r w:rsidR="00693B47">
          <w:t xml:space="preserve">18 </w:t>
        </w:r>
      </w:ins>
      <w:del w:id="344" w:author="Woodside, Joseph" w:date="2019-08-26T15:12:00Z">
        <w:r w:rsidDel="00693B47">
          <w:delText>16</w:delText>
        </w:r>
      </w:del>
      <w:r>
        <w:t xml:space="preserve"> (SSAE No. </w:t>
      </w:r>
      <w:ins w:id="345" w:author="Woodside, Joseph" w:date="2019-08-26T15:12:00Z">
        <w:r w:rsidR="00693B47">
          <w:t xml:space="preserve">18 </w:t>
        </w:r>
      </w:ins>
      <w:del w:id="346" w:author="Woodside, Joseph" w:date="2019-08-26T15:12:00Z">
        <w:r w:rsidDel="00693B47">
          <w:delText>16</w:delText>
        </w:r>
      </w:del>
      <w:r>
        <w:t xml:space="preserve">) and the Statement on Auditing Standards No. 70 (SAS 70), as updated through the </w:t>
      </w:r>
      <w:r w:rsidR="004120CA">
        <w:t xml:space="preserve">Blanket P.O. </w:t>
      </w:r>
      <w:r>
        <w:t xml:space="preserve">term.  The report resulting from this review shall be sent to the </w:t>
      </w:r>
      <w:r w:rsidR="00DC2A0B">
        <w:t xml:space="preserve">SCM </w:t>
      </w:r>
      <w:r>
        <w:t>for review and acceptance</w:t>
      </w:r>
      <w:r w:rsidR="004120CA">
        <w:t>;</w:t>
      </w:r>
      <w:r>
        <w:t xml:space="preserve"> </w:t>
      </w:r>
    </w:p>
    <w:p w14:paraId="653EFF2F" w14:textId="77777777" w:rsidR="00526756" w:rsidRDefault="00526756" w:rsidP="00D01810">
      <w:pPr>
        <w:pStyle w:val="ListParagraph"/>
      </w:pPr>
    </w:p>
    <w:p w14:paraId="3CD095C7" w14:textId="77777777" w:rsidR="003D1645" w:rsidRDefault="003D1645" w:rsidP="00CE5C23">
      <w:pPr>
        <w:pStyle w:val="ListParagraph"/>
        <w:numPr>
          <w:ilvl w:val="0"/>
          <w:numId w:val="51"/>
        </w:numPr>
        <w:spacing w:before="60" w:after="60"/>
      </w:pPr>
      <w:r>
        <w:t xml:space="preserve">The </w:t>
      </w:r>
      <w:r w:rsidR="00526756">
        <w:t>Vendor {</w:t>
      </w:r>
      <w:r>
        <w:t>Contractor</w:t>
      </w:r>
      <w:r w:rsidR="00526756">
        <w:t>}</w:t>
      </w:r>
      <w:r>
        <w:t xml:space="preserve"> shall authorize the State or its representatives to perform audits and/or inspections of its records at any reasonable time during the term of the </w:t>
      </w:r>
      <w:r w:rsidR="001A2F95">
        <w:t>Blanket P.O.</w:t>
      </w:r>
      <w:r>
        <w:t xml:space="preserve"> and for a period of five (5) years following the end of the </w:t>
      </w:r>
      <w:r w:rsidR="004120CA">
        <w:t>f</w:t>
      </w:r>
      <w:r>
        <w:t>ederal fiscal year</w:t>
      </w:r>
      <w:r w:rsidR="00526756">
        <w:t>,</w:t>
      </w:r>
      <w:r>
        <w:t xml:space="preserve"> during which the </w:t>
      </w:r>
      <w:r w:rsidR="001A2F95">
        <w:t>Blanket P.O.</w:t>
      </w:r>
      <w:r>
        <w:t xml:space="preserve">is terminated or until State and </w:t>
      </w:r>
      <w:r w:rsidR="004120CA">
        <w:t>f</w:t>
      </w:r>
      <w:r>
        <w:t xml:space="preserve">ederal audits of the </w:t>
      </w:r>
      <w:r w:rsidR="001A2F95">
        <w:t>Blanket P.O.</w:t>
      </w:r>
      <w:r w:rsidR="00623FF9">
        <w:t xml:space="preserve"> </w:t>
      </w:r>
      <w:r>
        <w:t>have been completed, whichever is longer</w:t>
      </w:r>
      <w:r w:rsidR="004120CA">
        <w:t>;</w:t>
      </w:r>
      <w:r>
        <w:t xml:space="preserve">  </w:t>
      </w:r>
    </w:p>
    <w:p w14:paraId="290EB5C2" w14:textId="77777777" w:rsidR="00526756" w:rsidRDefault="00526756" w:rsidP="00D01810">
      <w:pPr>
        <w:spacing w:before="60" w:after="60"/>
      </w:pPr>
    </w:p>
    <w:p w14:paraId="345F8B60" w14:textId="77777777" w:rsidR="003D1645" w:rsidRDefault="003D1645" w:rsidP="00CE5C23">
      <w:pPr>
        <w:pStyle w:val="ListParagraph"/>
        <w:numPr>
          <w:ilvl w:val="0"/>
          <w:numId w:val="51"/>
        </w:numPr>
        <w:spacing w:before="60" w:after="60"/>
      </w:pPr>
      <w:r>
        <w:t xml:space="preserve">The </w:t>
      </w:r>
      <w:r w:rsidR="00526756">
        <w:t>Vendor {</w:t>
      </w:r>
      <w:r>
        <w:t>Contractor</w:t>
      </w:r>
      <w:r w:rsidR="00526756">
        <w:t xml:space="preserve">} </w:t>
      </w:r>
      <w:r>
        <w:t xml:space="preserve">shall permit the State and any other governmental agency authorized by law, or </w:t>
      </w:r>
      <w:r w:rsidR="004120CA">
        <w:t xml:space="preserve">its </w:t>
      </w:r>
      <w:r>
        <w:t xml:space="preserve">authorized designee, to monitor all activities conducted by the </w:t>
      </w:r>
      <w:r w:rsidR="00526756">
        <w:t>Vendor {</w:t>
      </w:r>
      <w:r>
        <w:t>Contractor</w:t>
      </w:r>
      <w:r w:rsidR="00526756">
        <w:t>}</w:t>
      </w:r>
      <w:r>
        <w:t xml:space="preserve"> pursuant to the terms of the </w:t>
      </w:r>
      <w:r w:rsidR="001A2F95">
        <w:t>Blanket P.O</w:t>
      </w:r>
      <w:r>
        <w:t xml:space="preserve">.  Such monitoring may consist of internal evaluation procedures, special analysis, on site verification, and any other reasonable procedure that does not unduly interfere with </w:t>
      </w:r>
      <w:r w:rsidR="00526756">
        <w:t xml:space="preserve">work required by the </w:t>
      </w:r>
      <w:r w:rsidR="001A2F95">
        <w:t>Blanket P.O.</w:t>
      </w:r>
      <w:r w:rsidR="004120CA">
        <w:t>; and</w:t>
      </w:r>
    </w:p>
    <w:p w14:paraId="5072A8AE" w14:textId="77777777" w:rsidR="00526756" w:rsidRDefault="00526756" w:rsidP="00D01810">
      <w:pPr>
        <w:pStyle w:val="ListParagraph"/>
      </w:pPr>
    </w:p>
    <w:p w14:paraId="59BE0E00" w14:textId="77777777" w:rsidR="003D1645" w:rsidRDefault="003D1645" w:rsidP="00CE5C23">
      <w:pPr>
        <w:pStyle w:val="ListParagraph"/>
        <w:numPr>
          <w:ilvl w:val="0"/>
          <w:numId w:val="51"/>
        </w:numPr>
        <w:spacing w:before="60" w:after="60"/>
      </w:pPr>
      <w:r>
        <w:t xml:space="preserve">The books, records, documents, and accounting practices of the </w:t>
      </w:r>
      <w:r w:rsidR="00526756">
        <w:t>Vendor {</w:t>
      </w:r>
      <w:r>
        <w:t>Contractor</w:t>
      </w:r>
      <w:r w:rsidR="00526756">
        <w:t>}</w:t>
      </w:r>
      <w:r>
        <w:t xml:space="preserve"> and all </w:t>
      </w:r>
      <w:r w:rsidR="00BC1B91">
        <w:t>Subcontractor</w:t>
      </w:r>
      <w:r w:rsidR="00526756">
        <w:t xml:space="preserve">s </w:t>
      </w:r>
      <w:r>
        <w:t xml:space="preserve">on this </w:t>
      </w:r>
      <w:r w:rsidR="001A2F95">
        <w:t>Blanket P.O.</w:t>
      </w:r>
      <w:r w:rsidR="00EA66FF">
        <w:t xml:space="preserve"> </w:t>
      </w:r>
      <w:r>
        <w:t xml:space="preserve">shall be subject to audit at any reasonable time and upon reasonable notice by the State, FNS, or </w:t>
      </w:r>
      <w:r w:rsidR="004120CA">
        <w:t xml:space="preserve">its </w:t>
      </w:r>
      <w:r>
        <w:t>duly appointed representatives.   In the event of any audit, claim, negotiation, litigation</w:t>
      </w:r>
      <w:r w:rsidR="004120CA">
        <w:t>,</w:t>
      </w:r>
      <w:r>
        <w:t xml:space="preserve"> or other action, records shall be retained for the duration of the event.  Financial and accounting records pertaining to the </w:t>
      </w:r>
      <w:r w:rsidR="001A2F95">
        <w:t>Blanket P.O.</w:t>
      </w:r>
      <w:r w:rsidR="00EA66FF">
        <w:t xml:space="preserve"> </w:t>
      </w:r>
      <w:r>
        <w:t>shall be maintained for the duration of the State’s</w:t>
      </w:r>
      <w:r w:rsidR="00EA66FF">
        <w:t xml:space="preserve"> Blanket P.O.</w:t>
      </w:r>
      <w:r>
        <w:t xml:space="preserve"> and for five (5) years following the end of the </w:t>
      </w:r>
      <w:r w:rsidR="004120CA">
        <w:t>f</w:t>
      </w:r>
      <w:r>
        <w:t>ederal fiscal year</w:t>
      </w:r>
      <w:r w:rsidR="007D75F5">
        <w:t xml:space="preserve"> i.e. September 30</w:t>
      </w:r>
      <w:r w:rsidR="007D75F5" w:rsidRPr="00A75C88">
        <w:rPr>
          <w:vertAlign w:val="superscript"/>
        </w:rPr>
        <w:t>th</w:t>
      </w:r>
      <w:r w:rsidR="007D75F5">
        <w:t xml:space="preserve"> </w:t>
      </w:r>
      <w:r>
        <w:t xml:space="preserve">during which the </w:t>
      </w:r>
      <w:r w:rsidR="001A2F95">
        <w:t>Blanket P.O.</w:t>
      </w:r>
      <w:r>
        <w:t xml:space="preserve">is </w:t>
      </w:r>
      <w:r>
        <w:lastRenderedPageBreak/>
        <w:t xml:space="preserve">terminated or until State and </w:t>
      </w:r>
      <w:r w:rsidR="004120CA">
        <w:t>f</w:t>
      </w:r>
      <w:r>
        <w:t xml:space="preserve">ederal audits of the </w:t>
      </w:r>
      <w:r w:rsidR="001A2F95">
        <w:t>Blanket P.O.</w:t>
      </w:r>
      <w:r w:rsidR="00EA66FF">
        <w:t xml:space="preserve"> </w:t>
      </w:r>
      <w:r>
        <w:t xml:space="preserve">have been completed, whichever is longer.  </w:t>
      </w:r>
    </w:p>
    <w:p w14:paraId="6B2BFA54" w14:textId="77777777" w:rsidR="00526756" w:rsidRDefault="00526756" w:rsidP="00D01810">
      <w:pPr>
        <w:spacing w:before="60" w:after="60"/>
      </w:pPr>
    </w:p>
    <w:p w14:paraId="112F4AAD" w14:textId="77777777" w:rsidR="003D1645" w:rsidRDefault="00F45AC0" w:rsidP="00335FA2">
      <w:pPr>
        <w:pStyle w:val="Heading2"/>
      </w:pPr>
      <w:bookmarkStart w:id="347" w:name="_Toc478919074"/>
      <w:bookmarkStart w:id="348" w:name="_Toc9413894"/>
      <w:r>
        <w:t xml:space="preserve">3.5 </w:t>
      </w:r>
      <w:r w:rsidR="003D1645">
        <w:t>EBT System Administrative Terminal Functionality</w:t>
      </w:r>
      <w:bookmarkEnd w:id="347"/>
      <w:bookmarkEnd w:id="348"/>
    </w:p>
    <w:p w14:paraId="5E508086" w14:textId="77777777" w:rsidR="00DC2A0B" w:rsidRPr="00DC2A0B" w:rsidRDefault="00DC2A0B" w:rsidP="0052313C"/>
    <w:p w14:paraId="515F7EED" w14:textId="77777777" w:rsidR="003D1645" w:rsidRDefault="003D1645" w:rsidP="00E31380">
      <w:pPr>
        <w:pStyle w:val="ListParagraph"/>
        <w:spacing w:before="60" w:after="60"/>
        <w:ind w:left="504"/>
      </w:pPr>
      <w:r>
        <w:t xml:space="preserve">While normal interface with the EBT system will be through </w:t>
      </w:r>
      <w:r w:rsidR="00781C52">
        <w:t>WOW</w:t>
      </w:r>
      <w:r>
        <w:t xml:space="preserve">, the </w:t>
      </w:r>
      <w:r w:rsidR="000609A0">
        <w:t>Vendor {</w:t>
      </w:r>
      <w:r>
        <w:t>Contractor</w:t>
      </w:r>
      <w:r w:rsidR="000609A0">
        <w:t>}</w:t>
      </w:r>
      <w:r w:rsidR="00F656AB">
        <w:t xml:space="preserve"> </w:t>
      </w:r>
      <w:r>
        <w:t xml:space="preserve">shall provide the administrative functions defined below, to enable direct access to the EBT system. </w:t>
      </w:r>
      <w:r w:rsidR="00E71DDE">
        <w:t xml:space="preserve">The administrative functionality must be capable of running on the State’s existing hardware and </w:t>
      </w:r>
      <w:r w:rsidR="007E011F">
        <w:t>software</w:t>
      </w:r>
      <w:r w:rsidR="00E71DDE">
        <w:t xml:space="preserve">.  The EBT system access must be compatible with the current and prior </w:t>
      </w:r>
      <w:r w:rsidR="000301E2">
        <w:t xml:space="preserve">two (2) </w:t>
      </w:r>
      <w:r w:rsidR="00E71DDE">
        <w:t>versions</w:t>
      </w:r>
      <w:r w:rsidR="007E011F">
        <w:t xml:space="preserve"> of </w:t>
      </w:r>
      <w:r w:rsidR="002517BD">
        <w:t>W</w:t>
      </w:r>
      <w:r w:rsidR="007E011F">
        <w:t>indow</w:t>
      </w:r>
      <w:r w:rsidR="009876FE">
        <w:t>s</w:t>
      </w:r>
      <w:r w:rsidR="007E011F">
        <w:t xml:space="preserve"> web-based browser</w:t>
      </w:r>
      <w:r w:rsidR="00E71DDE">
        <w:t>. Compatibility with alternative browsers (e.g. Chrome) is preferred</w:t>
      </w:r>
      <w:r w:rsidR="000301E2">
        <w:t>,</w:t>
      </w:r>
      <w:r w:rsidR="00E71DDE">
        <w:t xml:space="preserve"> but not required.</w:t>
      </w:r>
    </w:p>
    <w:p w14:paraId="579539AA" w14:textId="77777777" w:rsidR="000609A0" w:rsidRDefault="000609A0" w:rsidP="00D01810">
      <w:pPr>
        <w:spacing w:before="60" w:after="60"/>
      </w:pPr>
    </w:p>
    <w:p w14:paraId="12D21A5C" w14:textId="77777777" w:rsidR="003D1645" w:rsidRDefault="003D1645" w:rsidP="00CE5C23">
      <w:pPr>
        <w:pStyle w:val="ListParagraph"/>
        <w:numPr>
          <w:ilvl w:val="0"/>
          <w:numId w:val="52"/>
        </w:numPr>
        <w:spacing w:before="60" w:after="60"/>
      </w:pPr>
      <w:r>
        <w:t xml:space="preserve">The </w:t>
      </w:r>
      <w:r w:rsidR="000609A0">
        <w:t>Vendor {</w:t>
      </w:r>
      <w:r>
        <w:t>Contractor</w:t>
      </w:r>
      <w:r w:rsidR="000609A0">
        <w:t>}</w:t>
      </w:r>
      <w:r>
        <w:t xml:space="preserve"> shall provide administrative access to the EBT system to authorized NJWIC personnel</w:t>
      </w:r>
      <w:r w:rsidR="000301E2">
        <w:t>,</w:t>
      </w:r>
      <w:r w:rsidR="00D01810">
        <w:t xml:space="preserve"> and local</w:t>
      </w:r>
      <w:r>
        <w:t xml:space="preserve"> agency/clinic level access to authorized local agency staff</w:t>
      </w:r>
      <w:r w:rsidR="000301E2">
        <w:t>;</w:t>
      </w:r>
      <w:r w:rsidR="004C4C96">
        <w:br/>
      </w:r>
      <w:r>
        <w:t xml:space="preserve"> </w:t>
      </w:r>
    </w:p>
    <w:p w14:paraId="2149E89B" w14:textId="77777777" w:rsidR="003D1645" w:rsidRDefault="003D1645" w:rsidP="00CE5C23">
      <w:pPr>
        <w:pStyle w:val="ListParagraph"/>
        <w:numPr>
          <w:ilvl w:val="0"/>
          <w:numId w:val="52"/>
        </w:numPr>
        <w:spacing w:before="60" w:after="60"/>
      </w:pPr>
      <w:r>
        <w:t xml:space="preserve">The </w:t>
      </w:r>
      <w:r w:rsidR="000609A0">
        <w:t>Vendor {</w:t>
      </w:r>
      <w:r>
        <w:t>Contractor</w:t>
      </w:r>
      <w:r w:rsidR="000609A0">
        <w:t>}</w:t>
      </w:r>
      <w:r>
        <w:t xml:space="preserve"> shall assure that the </w:t>
      </w:r>
      <w:r w:rsidR="00A5166F">
        <w:t>a</w:t>
      </w:r>
      <w:r>
        <w:t>dmin</w:t>
      </w:r>
      <w:r w:rsidR="000609A0">
        <w:t>istrative</w:t>
      </w:r>
      <w:r>
        <w:t xml:space="preserve"> </w:t>
      </w:r>
      <w:r w:rsidR="00A5166F">
        <w:t>t</w:t>
      </w:r>
      <w:r>
        <w:t xml:space="preserve">erminal includes multi-level access controls to ensure that only authorized individuals can process administrative transactions or access cardholder account information through the EBT administrative systems.  The </w:t>
      </w:r>
      <w:r w:rsidR="000609A0">
        <w:t>Vendor {</w:t>
      </w:r>
      <w:r>
        <w:t>Contractor</w:t>
      </w:r>
      <w:r w:rsidR="000609A0">
        <w:t>}</w:t>
      </w:r>
      <w:r>
        <w:t xml:space="preserve"> shall provide role-based access security for administrative access whereby user profiles are established based upon the specific administrative functions the user requires to perform his/her respective job.  Each administrative user, whether employed by the State, local agency, clinic, or FNS, must be assigned a specific role functionality. </w:t>
      </w:r>
      <w:r w:rsidR="00EA66FF">
        <w:t xml:space="preserve">NJWIC </w:t>
      </w:r>
      <w:r>
        <w:t>will define the roles with the assistance of the</w:t>
      </w:r>
      <w:r w:rsidR="000609A0">
        <w:t xml:space="preserve"> Vendor</w:t>
      </w:r>
      <w:r>
        <w:t xml:space="preserve"> </w:t>
      </w:r>
      <w:r w:rsidR="000609A0">
        <w:t>{</w:t>
      </w:r>
      <w:r>
        <w:t>Contractor</w:t>
      </w:r>
      <w:r w:rsidR="000609A0">
        <w:t>}</w:t>
      </w:r>
      <w:r>
        <w:t xml:space="preserve">. The </w:t>
      </w:r>
      <w:r w:rsidR="000609A0">
        <w:t>Vendor {</w:t>
      </w:r>
      <w:r>
        <w:t>Contractor</w:t>
      </w:r>
      <w:r w:rsidR="000609A0">
        <w:t>}</w:t>
      </w:r>
      <w:r>
        <w:t xml:space="preserve"> must not assign any individual to a role without the </w:t>
      </w:r>
      <w:r w:rsidR="000609A0">
        <w:t>prior</w:t>
      </w:r>
      <w:r w:rsidR="004C4C96">
        <w:t xml:space="preserve"> written</w:t>
      </w:r>
      <w:r w:rsidR="000609A0">
        <w:t xml:space="preserve"> </w:t>
      </w:r>
      <w:r>
        <w:t xml:space="preserve">approval of the </w:t>
      </w:r>
      <w:r w:rsidR="000609A0">
        <w:t>SCM</w:t>
      </w:r>
      <w:r w:rsidR="000301E2">
        <w:t>;</w:t>
      </w:r>
      <w:r>
        <w:t xml:space="preserve"> </w:t>
      </w:r>
    </w:p>
    <w:p w14:paraId="2B6D4A17" w14:textId="77777777" w:rsidR="000609A0" w:rsidRDefault="000609A0" w:rsidP="00D01810">
      <w:pPr>
        <w:spacing w:before="60" w:after="60"/>
      </w:pPr>
    </w:p>
    <w:p w14:paraId="1AC02EA6" w14:textId="77777777" w:rsidR="003D1645" w:rsidRDefault="003D1645" w:rsidP="00CE5C23">
      <w:pPr>
        <w:pStyle w:val="ListParagraph"/>
        <w:numPr>
          <w:ilvl w:val="0"/>
          <w:numId w:val="52"/>
        </w:numPr>
        <w:spacing w:before="60" w:after="60"/>
      </w:pPr>
      <w:r>
        <w:t xml:space="preserve">The </w:t>
      </w:r>
      <w:r w:rsidR="000609A0">
        <w:t>Vendor {</w:t>
      </w:r>
      <w:r>
        <w:t>Contractor</w:t>
      </w:r>
      <w:r w:rsidR="000609A0">
        <w:t>}</w:t>
      </w:r>
      <w:r>
        <w:t xml:space="preserve"> shall provide the State administrative functions defined below. It is anticipated that, any or all of these functions may be used when access through </w:t>
      </w:r>
      <w:r w:rsidR="00781C52">
        <w:t>WOW</w:t>
      </w:r>
      <w:r>
        <w:t xml:space="preserve"> is unavailable:</w:t>
      </w:r>
    </w:p>
    <w:p w14:paraId="59CA450F" w14:textId="77777777" w:rsidR="00DC2A0B" w:rsidRDefault="00DC2A0B" w:rsidP="00DC2A0B">
      <w:pPr>
        <w:pStyle w:val="ListParagraph"/>
      </w:pPr>
    </w:p>
    <w:p w14:paraId="3FC8377A" w14:textId="77777777" w:rsidR="003D1645" w:rsidRDefault="003D1645" w:rsidP="00CE5C23">
      <w:pPr>
        <w:pStyle w:val="ListParagraph"/>
        <w:numPr>
          <w:ilvl w:val="1"/>
          <w:numId w:val="52"/>
        </w:numPr>
        <w:spacing w:before="60" w:after="60"/>
      </w:pPr>
      <w:r>
        <w:t xml:space="preserve">Creation </w:t>
      </w:r>
      <w:r w:rsidR="000609A0">
        <w:t>of EBT</w:t>
      </w:r>
      <w:r>
        <w:t xml:space="preserve"> accounts;</w:t>
      </w:r>
    </w:p>
    <w:p w14:paraId="7F0513CA" w14:textId="77777777" w:rsidR="003D1645" w:rsidRDefault="003D1645" w:rsidP="00CE5C23">
      <w:pPr>
        <w:pStyle w:val="ListParagraph"/>
        <w:numPr>
          <w:ilvl w:val="1"/>
          <w:numId w:val="52"/>
        </w:numPr>
        <w:spacing w:before="60" w:after="60"/>
      </w:pPr>
      <w:r>
        <w:t>Update or correct EBT account information, including activating or deactivating an account;</w:t>
      </w:r>
    </w:p>
    <w:p w14:paraId="00D52FBC" w14:textId="77777777" w:rsidR="003D1645" w:rsidRDefault="003D1645" w:rsidP="00CE5C23">
      <w:pPr>
        <w:pStyle w:val="ListParagraph"/>
        <w:numPr>
          <w:ilvl w:val="1"/>
          <w:numId w:val="52"/>
        </w:numPr>
        <w:spacing w:before="60" w:after="60"/>
      </w:pPr>
      <w:r>
        <w:t>Authorize benefits;</w:t>
      </w:r>
    </w:p>
    <w:p w14:paraId="0D9502D0" w14:textId="77777777" w:rsidR="003D1645" w:rsidRDefault="003D1645" w:rsidP="00CE5C23">
      <w:pPr>
        <w:pStyle w:val="ListParagraph"/>
        <w:numPr>
          <w:ilvl w:val="1"/>
          <w:numId w:val="52"/>
        </w:numPr>
        <w:spacing w:before="60" w:after="60"/>
      </w:pPr>
      <w:r>
        <w:t>Cancel benefits prior to their availability date;</w:t>
      </w:r>
    </w:p>
    <w:p w14:paraId="28998BEE" w14:textId="77777777" w:rsidR="003D1645" w:rsidRDefault="003D1645" w:rsidP="00CE5C23">
      <w:pPr>
        <w:pStyle w:val="ListParagraph"/>
        <w:numPr>
          <w:ilvl w:val="1"/>
          <w:numId w:val="52"/>
        </w:numPr>
        <w:spacing w:before="60" w:after="60"/>
      </w:pPr>
      <w:r>
        <w:t>Deactivate, issue</w:t>
      </w:r>
      <w:r w:rsidR="000301E2">
        <w:t>,</w:t>
      </w:r>
      <w:r>
        <w:t xml:space="preserve"> or replace EBT cards;</w:t>
      </w:r>
    </w:p>
    <w:p w14:paraId="2599E871" w14:textId="77777777" w:rsidR="003D1645" w:rsidRDefault="003D1645" w:rsidP="00CE5C23">
      <w:pPr>
        <w:pStyle w:val="ListParagraph"/>
        <w:numPr>
          <w:ilvl w:val="1"/>
          <w:numId w:val="52"/>
        </w:numPr>
        <w:spacing w:before="60" w:after="60"/>
      </w:pPr>
      <w:r>
        <w:t>Search by name, State ID, PAN, or WIC vendor number to access account, benefit, or WIC vendor information or the online transaction history;</w:t>
      </w:r>
    </w:p>
    <w:p w14:paraId="1C76F103" w14:textId="77777777" w:rsidR="003D1645" w:rsidRDefault="003D1645" w:rsidP="00CE5C23">
      <w:pPr>
        <w:pStyle w:val="ListParagraph"/>
        <w:numPr>
          <w:ilvl w:val="1"/>
          <w:numId w:val="52"/>
        </w:numPr>
        <w:spacing w:before="60" w:after="60"/>
      </w:pPr>
      <w:r>
        <w:t>Access online history;</w:t>
      </w:r>
    </w:p>
    <w:p w14:paraId="1A08B388" w14:textId="77777777" w:rsidR="003D1645" w:rsidRDefault="003D1645" w:rsidP="00CE5C23">
      <w:pPr>
        <w:pStyle w:val="ListParagraph"/>
        <w:numPr>
          <w:ilvl w:val="1"/>
          <w:numId w:val="52"/>
        </w:numPr>
        <w:spacing w:before="60" w:after="60"/>
      </w:pPr>
      <w:r>
        <w:t>Execute data request for archived data;</w:t>
      </w:r>
    </w:p>
    <w:p w14:paraId="5ADC2369" w14:textId="77777777" w:rsidR="003D1645" w:rsidRDefault="003D1645" w:rsidP="00CE5C23">
      <w:pPr>
        <w:pStyle w:val="ListParagraph"/>
        <w:numPr>
          <w:ilvl w:val="1"/>
          <w:numId w:val="52"/>
        </w:numPr>
        <w:spacing w:before="60" w:after="60"/>
      </w:pPr>
      <w:r>
        <w:t xml:space="preserve">Search for pending cards and/or accounts; </w:t>
      </w:r>
    </w:p>
    <w:p w14:paraId="4A4761C7" w14:textId="77777777" w:rsidR="003D1645" w:rsidRDefault="003D1645" w:rsidP="00CE5C23">
      <w:pPr>
        <w:pStyle w:val="ListParagraph"/>
        <w:numPr>
          <w:ilvl w:val="1"/>
          <w:numId w:val="52"/>
        </w:numPr>
        <w:spacing w:before="60" w:after="60"/>
      </w:pPr>
      <w:r>
        <w:t>Purge pending accounts and pending cards;</w:t>
      </w:r>
    </w:p>
    <w:p w14:paraId="2F7EDD5F" w14:textId="77777777" w:rsidR="003D1645" w:rsidRDefault="003D1645" w:rsidP="00CE5C23">
      <w:pPr>
        <w:pStyle w:val="ListParagraph"/>
        <w:numPr>
          <w:ilvl w:val="1"/>
          <w:numId w:val="52"/>
        </w:numPr>
        <w:spacing w:before="60" w:after="60"/>
      </w:pPr>
      <w:r>
        <w:t>Make an adjustment payment to a WIC vendor via ACH;</w:t>
      </w:r>
    </w:p>
    <w:p w14:paraId="30FF4354" w14:textId="77777777" w:rsidR="003D1645" w:rsidRDefault="003D1645" w:rsidP="00CE5C23">
      <w:pPr>
        <w:pStyle w:val="ListParagraph"/>
        <w:numPr>
          <w:ilvl w:val="1"/>
          <w:numId w:val="52"/>
        </w:numPr>
        <w:spacing w:before="60" w:after="60"/>
      </w:pPr>
      <w:r>
        <w:t>View current and historic NTEs, set NTE start and stop dates</w:t>
      </w:r>
      <w:r w:rsidR="000301E2">
        <w:t>,</w:t>
      </w:r>
      <w:r>
        <w:t xml:space="preserve"> and adjust NTEs calculated by the EBT system;</w:t>
      </w:r>
    </w:p>
    <w:p w14:paraId="4BC6C1BC" w14:textId="77777777" w:rsidR="003D1645" w:rsidRDefault="003D1645" w:rsidP="00CE5C23">
      <w:pPr>
        <w:pStyle w:val="ListParagraph"/>
        <w:numPr>
          <w:ilvl w:val="1"/>
          <w:numId w:val="52"/>
        </w:numPr>
        <w:spacing w:before="60" w:after="60"/>
      </w:pPr>
      <w:r>
        <w:t>Authorize</w:t>
      </w:r>
      <w:r w:rsidR="00043357">
        <w:t xml:space="preserve"> and revoke</w:t>
      </w:r>
      <w:r>
        <w:t xml:space="preserve"> vendors</w:t>
      </w:r>
      <w:r w:rsidR="000301E2">
        <w:t>;</w:t>
      </w:r>
    </w:p>
    <w:p w14:paraId="2303296F" w14:textId="77777777" w:rsidR="003D1645" w:rsidRDefault="003D1645" w:rsidP="00CE5C23">
      <w:pPr>
        <w:pStyle w:val="ListParagraph"/>
        <w:numPr>
          <w:ilvl w:val="1"/>
          <w:numId w:val="52"/>
        </w:numPr>
        <w:spacing w:before="60" w:after="60"/>
      </w:pPr>
      <w:r>
        <w:lastRenderedPageBreak/>
        <w:t>View APL, categories, subcategories</w:t>
      </w:r>
      <w:r w:rsidR="000301E2">
        <w:t>,</w:t>
      </w:r>
      <w:r>
        <w:t xml:space="preserve"> and UPCs; </w:t>
      </w:r>
    </w:p>
    <w:p w14:paraId="4B593C86" w14:textId="77777777" w:rsidR="003D1645" w:rsidRDefault="003D1645" w:rsidP="00CE5C23">
      <w:pPr>
        <w:pStyle w:val="ListParagraph"/>
        <w:numPr>
          <w:ilvl w:val="1"/>
          <w:numId w:val="52"/>
        </w:numPr>
        <w:spacing w:before="60" w:after="60"/>
      </w:pPr>
      <w:r>
        <w:t>Input additions, changes</w:t>
      </w:r>
      <w:r w:rsidR="000301E2">
        <w:t>,</w:t>
      </w:r>
      <w:r>
        <w:t xml:space="preserve"> and deletions (including start and stop dates, when applicable) to the approved APL;</w:t>
      </w:r>
    </w:p>
    <w:p w14:paraId="3973B92C" w14:textId="77777777" w:rsidR="003D1645" w:rsidRDefault="003D1645" w:rsidP="00CE5C23">
      <w:pPr>
        <w:pStyle w:val="ListParagraph"/>
        <w:numPr>
          <w:ilvl w:val="1"/>
          <w:numId w:val="52"/>
        </w:numPr>
        <w:spacing w:before="60" w:after="60"/>
      </w:pPr>
      <w:r>
        <w:t>Access and view system reports and export into a State-designated format</w:t>
      </w:r>
      <w:ins w:id="349" w:author="Woodside, Joseph" w:date="2019-08-26T15:17:00Z">
        <w:r w:rsidR="003C235E">
          <w:t>, specifically XML, PDF, and XLS (CSV/DAT)</w:t>
        </w:r>
      </w:ins>
      <w:r>
        <w:t>; and</w:t>
      </w:r>
    </w:p>
    <w:p w14:paraId="27939451" w14:textId="77777777" w:rsidR="003D1645" w:rsidRDefault="003D1645" w:rsidP="00CE5C23">
      <w:pPr>
        <w:pStyle w:val="ListParagraph"/>
        <w:numPr>
          <w:ilvl w:val="1"/>
          <w:numId w:val="52"/>
        </w:numPr>
        <w:spacing w:before="60" w:after="60"/>
      </w:pPr>
      <w:r>
        <w:t>Password change</w:t>
      </w:r>
      <w:r w:rsidR="009629D7">
        <w:t>s</w:t>
      </w:r>
      <w:r w:rsidR="00B1699B">
        <w:t>.</w:t>
      </w:r>
    </w:p>
    <w:p w14:paraId="63ADBE44" w14:textId="77777777" w:rsidR="000609A0" w:rsidRDefault="000609A0" w:rsidP="00D01810">
      <w:pPr>
        <w:spacing w:before="60" w:after="60"/>
      </w:pPr>
    </w:p>
    <w:p w14:paraId="1B69248D" w14:textId="77777777" w:rsidR="003D1645" w:rsidRDefault="003D1645" w:rsidP="00CE5C23">
      <w:pPr>
        <w:pStyle w:val="ListParagraph"/>
        <w:numPr>
          <w:ilvl w:val="0"/>
          <w:numId w:val="52"/>
        </w:numPr>
        <w:spacing w:before="60" w:after="60"/>
      </w:pPr>
      <w:r>
        <w:t xml:space="preserve">The transaction set supported through the EBT administrative functionality at </w:t>
      </w:r>
      <w:r w:rsidR="00EA66FF">
        <w:t>L</w:t>
      </w:r>
      <w:r>
        <w:t xml:space="preserve">ocal </w:t>
      </w:r>
      <w:r w:rsidR="00EA66FF">
        <w:t>A</w:t>
      </w:r>
      <w:r>
        <w:t>gency and clinic levels shall include the ability to:</w:t>
      </w:r>
    </w:p>
    <w:p w14:paraId="2BABF3A4" w14:textId="77777777" w:rsidR="003D1645" w:rsidRDefault="003D1645" w:rsidP="00CE5C23">
      <w:pPr>
        <w:pStyle w:val="ListParagraph"/>
        <w:numPr>
          <w:ilvl w:val="1"/>
          <w:numId w:val="52"/>
        </w:numPr>
        <w:spacing w:before="60" w:after="60"/>
      </w:pPr>
      <w:r>
        <w:t xml:space="preserve">View EBT household account information; </w:t>
      </w:r>
    </w:p>
    <w:p w14:paraId="7EAE99D0" w14:textId="77777777" w:rsidR="003D1645" w:rsidRDefault="003D1645" w:rsidP="00CE5C23">
      <w:pPr>
        <w:pStyle w:val="ListParagraph"/>
        <w:numPr>
          <w:ilvl w:val="1"/>
          <w:numId w:val="52"/>
        </w:numPr>
        <w:spacing w:before="60" w:after="60"/>
      </w:pPr>
      <w:r>
        <w:t>Search functionality to locate a household account;</w:t>
      </w:r>
    </w:p>
    <w:p w14:paraId="0B4FCC75" w14:textId="77777777" w:rsidR="003D1645" w:rsidRDefault="003D1645" w:rsidP="00CE5C23">
      <w:pPr>
        <w:pStyle w:val="ListParagraph"/>
        <w:numPr>
          <w:ilvl w:val="1"/>
          <w:numId w:val="52"/>
        </w:numPr>
        <w:spacing w:before="60" w:after="60"/>
      </w:pPr>
      <w:r>
        <w:t>Navigate between the account screen, the transaction history screen</w:t>
      </w:r>
      <w:r w:rsidR="000301E2">
        <w:t>,</w:t>
      </w:r>
      <w:r>
        <w:t xml:space="preserve"> and the card history screen for a single account;</w:t>
      </w:r>
    </w:p>
    <w:p w14:paraId="0F635CC7" w14:textId="77777777" w:rsidR="003D1645" w:rsidRDefault="003D1645" w:rsidP="00CE5C23">
      <w:pPr>
        <w:pStyle w:val="ListParagraph"/>
        <w:numPr>
          <w:ilvl w:val="1"/>
          <w:numId w:val="52"/>
        </w:numPr>
        <w:spacing w:before="60" w:after="60"/>
      </w:pPr>
      <w:r>
        <w:t>Provide the history of account activity, including credits, debits, card changes, PIN changes</w:t>
      </w:r>
      <w:r w:rsidR="000301E2">
        <w:t>,</w:t>
      </w:r>
      <w:r>
        <w:t xml:space="preserve"> and PIN unlocks; and</w:t>
      </w:r>
    </w:p>
    <w:p w14:paraId="71EB0193" w14:textId="77777777" w:rsidR="003D1645" w:rsidRDefault="003D1645" w:rsidP="00CE5C23">
      <w:pPr>
        <w:pStyle w:val="ListParagraph"/>
        <w:numPr>
          <w:ilvl w:val="1"/>
          <w:numId w:val="52"/>
        </w:numPr>
        <w:spacing w:before="60" w:after="60"/>
      </w:pPr>
      <w:r>
        <w:t>Display current benefit balances and future (pending) benefit issuances.</w:t>
      </w:r>
    </w:p>
    <w:p w14:paraId="5FA868F3" w14:textId="77777777" w:rsidR="000609A0" w:rsidRDefault="000609A0" w:rsidP="00D01810">
      <w:pPr>
        <w:spacing w:before="60" w:after="60"/>
      </w:pPr>
    </w:p>
    <w:p w14:paraId="5ACF188E" w14:textId="77777777" w:rsidR="003D1645" w:rsidRPr="00FE4F75" w:rsidRDefault="00F45AC0" w:rsidP="00FE4F75">
      <w:pPr>
        <w:pStyle w:val="Heading2"/>
      </w:pPr>
      <w:bookmarkStart w:id="350" w:name="_Toc9413895"/>
      <w:r w:rsidRPr="00FE4F75">
        <w:t xml:space="preserve">3.6 </w:t>
      </w:r>
      <w:r w:rsidR="000609A0" w:rsidRPr="00FE4F75">
        <w:t>Task</w:t>
      </w:r>
      <w:r w:rsidR="00FE4F75">
        <w:t>s</w:t>
      </w:r>
      <w:r w:rsidR="000609A0" w:rsidRPr="00FE4F75">
        <w:t xml:space="preserve"> and deliverables</w:t>
      </w:r>
      <w:bookmarkEnd w:id="350"/>
    </w:p>
    <w:p w14:paraId="55EDD71A" w14:textId="77777777" w:rsidR="003B134E" w:rsidRPr="003B134E" w:rsidRDefault="003B134E" w:rsidP="001E35BA"/>
    <w:p w14:paraId="2061E048" w14:textId="77777777" w:rsidR="003D1645" w:rsidRDefault="00A0512E" w:rsidP="00335FA2">
      <w:pPr>
        <w:pStyle w:val="Heading3"/>
        <w:numPr>
          <w:ilvl w:val="0"/>
          <w:numId w:val="0"/>
        </w:numPr>
      </w:pPr>
      <w:bookmarkStart w:id="351" w:name="_Toc478919076"/>
      <w:bookmarkStart w:id="352" w:name="_Toc9413896"/>
      <w:r>
        <w:t xml:space="preserve">3.6.1 </w:t>
      </w:r>
      <w:r w:rsidR="003D1645" w:rsidRPr="00113E5B">
        <w:t>Project Initiation</w:t>
      </w:r>
      <w:bookmarkEnd w:id="351"/>
      <w:bookmarkEnd w:id="352"/>
    </w:p>
    <w:p w14:paraId="65E5E9D8" w14:textId="77777777" w:rsidR="003B134E" w:rsidRPr="003B134E" w:rsidRDefault="003B134E" w:rsidP="00D01810"/>
    <w:p w14:paraId="4048EC72" w14:textId="77777777" w:rsidR="003D1645" w:rsidRDefault="003D1645" w:rsidP="00CE5C23">
      <w:pPr>
        <w:pStyle w:val="ListParagraph"/>
        <w:numPr>
          <w:ilvl w:val="0"/>
          <w:numId w:val="53"/>
        </w:numPr>
        <w:spacing w:before="60" w:after="60"/>
      </w:pPr>
      <w:r w:rsidRPr="00E13E95">
        <w:t xml:space="preserve">Within </w:t>
      </w:r>
      <w:r w:rsidR="00C91072">
        <w:t xml:space="preserve">ten </w:t>
      </w:r>
      <w:r w:rsidR="00EC5C66">
        <w:t>(</w:t>
      </w:r>
      <w:r w:rsidRPr="00E13E95">
        <w:t>10</w:t>
      </w:r>
      <w:r w:rsidR="00EC5C66">
        <w:t>)</w:t>
      </w:r>
      <w:r w:rsidRPr="00E13E95">
        <w:t xml:space="preserve"> </w:t>
      </w:r>
      <w:r w:rsidR="00376328">
        <w:t xml:space="preserve">business </w:t>
      </w:r>
      <w:r w:rsidRPr="00E13E95">
        <w:t xml:space="preserve">days </w:t>
      </w:r>
      <w:r w:rsidR="000301E2">
        <w:t>after</w:t>
      </w:r>
      <w:r w:rsidRPr="00E13E95">
        <w:t xml:space="preserve"> the </w:t>
      </w:r>
      <w:r w:rsidR="001A2F95">
        <w:t>Blanket P.O.</w:t>
      </w:r>
      <w:r w:rsidR="005F69C2">
        <w:t xml:space="preserve"> </w:t>
      </w:r>
      <w:r w:rsidR="00C91072">
        <w:t>effective date</w:t>
      </w:r>
      <w:r w:rsidRPr="00E13E95">
        <w:t xml:space="preserve">, the </w:t>
      </w:r>
      <w:r w:rsidR="00C91072">
        <w:t>Vendor {</w:t>
      </w:r>
      <w:r w:rsidRPr="00E13E95">
        <w:t>Contractor</w:t>
      </w:r>
      <w:r w:rsidR="00C91072">
        <w:t>}</w:t>
      </w:r>
      <w:r w:rsidRPr="00E13E95">
        <w:t xml:space="preserve"> </w:t>
      </w:r>
      <w:r>
        <w:t xml:space="preserve">shall </w:t>
      </w:r>
      <w:r w:rsidRPr="00E13E95">
        <w:t xml:space="preserve">attend an on-site project kickoff meeting at the WIC Program office in Trenton, NJ.  The </w:t>
      </w:r>
      <w:r w:rsidR="00C91072">
        <w:t>Vendor’s {</w:t>
      </w:r>
      <w:r w:rsidRPr="00E13E95">
        <w:t>Contractor’s</w:t>
      </w:r>
      <w:r w:rsidR="00C91072">
        <w:t>}</w:t>
      </w:r>
      <w:r w:rsidRPr="00E13E95">
        <w:t xml:space="preserve"> </w:t>
      </w:r>
      <w:r w:rsidR="00C91072">
        <w:t>P</w:t>
      </w:r>
      <w:r w:rsidR="00C91072" w:rsidRPr="00E13E95">
        <w:t xml:space="preserve">roject </w:t>
      </w:r>
      <w:r w:rsidR="00C91072">
        <w:t>M</w:t>
      </w:r>
      <w:r w:rsidR="00C91072" w:rsidRPr="00E13E95">
        <w:t xml:space="preserve">anager </w:t>
      </w:r>
      <w:r w:rsidRPr="00E13E95">
        <w:t xml:space="preserve">and other key </w:t>
      </w:r>
      <w:r w:rsidR="00C91072">
        <w:t>Vendor {</w:t>
      </w:r>
      <w:r w:rsidRPr="00E13E95">
        <w:t>Contractor</w:t>
      </w:r>
      <w:r w:rsidR="00C91072">
        <w:t>}</w:t>
      </w:r>
      <w:r w:rsidRPr="00E13E95">
        <w:t xml:space="preserve"> staff </w:t>
      </w:r>
      <w:r>
        <w:t xml:space="preserve">shall </w:t>
      </w:r>
      <w:r w:rsidRPr="00E13E95">
        <w:t>participate in this meeting.</w:t>
      </w:r>
      <w:r>
        <w:t xml:space="preserve">  </w:t>
      </w:r>
      <w:r w:rsidRPr="00E13E95">
        <w:t>The objectives of the meeting are to</w:t>
      </w:r>
      <w:r>
        <w:t>:</w:t>
      </w:r>
    </w:p>
    <w:p w14:paraId="48A3973F" w14:textId="77777777" w:rsidR="00DC2A0B" w:rsidRDefault="00DC2A0B" w:rsidP="00DC2A0B">
      <w:pPr>
        <w:pStyle w:val="ListParagraph"/>
        <w:spacing w:before="60" w:after="60"/>
        <w:ind w:left="504"/>
      </w:pPr>
    </w:p>
    <w:p w14:paraId="46EE30D1" w14:textId="77777777" w:rsidR="003D1645" w:rsidRPr="00AE7A8A" w:rsidRDefault="003D1645" w:rsidP="00CE5C23">
      <w:pPr>
        <w:pStyle w:val="ListParagraph"/>
        <w:numPr>
          <w:ilvl w:val="1"/>
          <w:numId w:val="53"/>
        </w:numPr>
        <w:spacing w:before="60" w:after="60"/>
      </w:pPr>
      <w:r w:rsidRPr="00AE7A8A">
        <w:t xml:space="preserve">Introduce the </w:t>
      </w:r>
      <w:r w:rsidR="00DC2A0B">
        <w:t>SCM</w:t>
      </w:r>
      <w:r w:rsidRPr="00AE7A8A">
        <w:t xml:space="preserve"> and establish the working relationship between the State, the</w:t>
      </w:r>
      <w:r w:rsidR="00C91072">
        <w:t xml:space="preserve"> Vendor {C</w:t>
      </w:r>
      <w:r w:rsidRPr="00AE7A8A">
        <w:t>ontractor</w:t>
      </w:r>
      <w:r w:rsidR="00C91072">
        <w:t>}</w:t>
      </w:r>
      <w:r w:rsidRPr="00AE7A8A">
        <w:t xml:space="preserve">, the </w:t>
      </w:r>
      <w:r w:rsidR="00781C52">
        <w:t>WOW</w:t>
      </w:r>
      <w:r w:rsidR="004C4C96" w:rsidRPr="00AE7A8A">
        <w:t xml:space="preserve"> </w:t>
      </w:r>
      <w:r w:rsidR="00844902">
        <w:t>Vendor {</w:t>
      </w:r>
      <w:r w:rsidRPr="00AE7A8A">
        <w:t>Contractor</w:t>
      </w:r>
      <w:r w:rsidR="00844902">
        <w:t>}</w:t>
      </w:r>
      <w:r w:rsidRPr="00AE7A8A">
        <w:t>, the PM Contractor</w:t>
      </w:r>
      <w:r w:rsidR="00461662">
        <w:t>,</w:t>
      </w:r>
      <w:r w:rsidRPr="00AE7A8A">
        <w:t xml:space="preserve"> and the QA/IVV Contactor personnel;</w:t>
      </w:r>
    </w:p>
    <w:p w14:paraId="3AD38F1A" w14:textId="77777777" w:rsidR="003D1645" w:rsidRPr="00E13E95" w:rsidRDefault="003D1645" w:rsidP="00CE5C23">
      <w:pPr>
        <w:pStyle w:val="ListParagraph"/>
        <w:numPr>
          <w:ilvl w:val="1"/>
          <w:numId w:val="53"/>
        </w:numPr>
        <w:spacing w:before="60" w:after="60"/>
      </w:pPr>
      <w:r w:rsidRPr="00E13E95">
        <w:t xml:space="preserve">Update the </w:t>
      </w:r>
      <w:r w:rsidR="00C91072">
        <w:t>Vendor {</w:t>
      </w:r>
      <w:r w:rsidRPr="00E13E95">
        <w:t>Contractor</w:t>
      </w:r>
      <w:r w:rsidR="00C91072">
        <w:t>}</w:t>
      </w:r>
      <w:r w:rsidRPr="00E13E95">
        <w:t xml:space="preserve"> with the status of the </w:t>
      </w:r>
      <w:r w:rsidR="00781C52">
        <w:t>WOW</w:t>
      </w:r>
      <w:r w:rsidR="004C4C96">
        <w:t xml:space="preserve"> </w:t>
      </w:r>
      <w:r w:rsidRPr="00E13E95">
        <w:t>project;</w:t>
      </w:r>
    </w:p>
    <w:p w14:paraId="6125B5BB" w14:textId="77777777" w:rsidR="003D1645" w:rsidRPr="00E13E95" w:rsidRDefault="003D1645" w:rsidP="00CE5C23">
      <w:pPr>
        <w:pStyle w:val="ListParagraph"/>
        <w:numPr>
          <w:ilvl w:val="1"/>
          <w:numId w:val="53"/>
        </w:numPr>
        <w:spacing w:before="60" w:after="60"/>
      </w:pPr>
      <w:r w:rsidRPr="00E13E95">
        <w:t xml:space="preserve">Provide direction for the </w:t>
      </w:r>
      <w:r w:rsidR="00C91072">
        <w:t>Vendor {</w:t>
      </w:r>
      <w:r w:rsidRPr="00E13E95">
        <w:t>Contractor</w:t>
      </w:r>
      <w:r w:rsidR="00C91072">
        <w:t>}</w:t>
      </w:r>
      <w:r w:rsidRPr="00E13E95">
        <w:t xml:space="preserve"> to begin its review of tasks, including any additional detail for the tasks and the timetable for the completion of those tasks; </w:t>
      </w:r>
    </w:p>
    <w:p w14:paraId="7EB9A63D" w14:textId="77777777" w:rsidR="003D1645" w:rsidRPr="00E13E95" w:rsidRDefault="003D1645" w:rsidP="00CE5C23">
      <w:pPr>
        <w:pStyle w:val="ListParagraph"/>
        <w:numPr>
          <w:ilvl w:val="1"/>
          <w:numId w:val="53"/>
        </w:numPr>
        <w:spacing w:before="60" w:after="60"/>
      </w:pPr>
      <w:r w:rsidRPr="00E13E95">
        <w:t xml:space="preserve">Review the </w:t>
      </w:r>
      <w:r w:rsidR="00C91072">
        <w:t>Vendor’s {</w:t>
      </w:r>
      <w:r>
        <w:t>Contractor’s</w:t>
      </w:r>
      <w:r w:rsidR="00C91072">
        <w:t>}</w:t>
      </w:r>
      <w:r>
        <w:t xml:space="preserve"> </w:t>
      </w:r>
      <w:r w:rsidR="003269DB">
        <w:t xml:space="preserve">draft </w:t>
      </w:r>
      <w:r w:rsidRPr="00E13E95">
        <w:t>project work plan and schedule to establish the project communications structure;</w:t>
      </w:r>
    </w:p>
    <w:p w14:paraId="332B7429" w14:textId="77777777" w:rsidR="003D1645" w:rsidRPr="00E13E95" w:rsidRDefault="003D1645" w:rsidP="00CE5C23">
      <w:pPr>
        <w:pStyle w:val="ListParagraph"/>
        <w:numPr>
          <w:ilvl w:val="1"/>
          <w:numId w:val="53"/>
        </w:numPr>
        <w:spacing w:before="60" w:after="60"/>
      </w:pPr>
      <w:r w:rsidRPr="00E13E95">
        <w:t xml:space="preserve">Discuss the </w:t>
      </w:r>
      <w:r w:rsidR="00C91072">
        <w:t>Vendor’s {</w:t>
      </w:r>
      <w:r>
        <w:t>Contractor’s</w:t>
      </w:r>
      <w:r w:rsidR="00C91072">
        <w:t>}</w:t>
      </w:r>
      <w:r>
        <w:t xml:space="preserve"> </w:t>
      </w:r>
      <w:r w:rsidRPr="00E13E95">
        <w:t>required deliverables, the schedule submission of the deliverables, and confirmation of acceptance criteria;</w:t>
      </w:r>
    </w:p>
    <w:p w14:paraId="2514286E" w14:textId="77777777" w:rsidR="003D1645" w:rsidRPr="00E13E95" w:rsidRDefault="00C91072" w:rsidP="00CE5C23">
      <w:pPr>
        <w:pStyle w:val="ListParagraph"/>
        <w:numPr>
          <w:ilvl w:val="1"/>
          <w:numId w:val="53"/>
        </w:numPr>
        <w:spacing w:before="60" w:after="60"/>
      </w:pPr>
      <w:r w:rsidRPr="00E13E95">
        <w:t>Discuss the</w:t>
      </w:r>
      <w:r w:rsidR="003D1645" w:rsidRPr="00E13E95">
        <w:t xml:space="preserve"> content and structure of weekly status calls and status reports; and</w:t>
      </w:r>
    </w:p>
    <w:p w14:paraId="115FCE25" w14:textId="77777777" w:rsidR="003D1645" w:rsidRDefault="003D1645" w:rsidP="00CE5C23">
      <w:pPr>
        <w:pStyle w:val="ListParagraph"/>
        <w:numPr>
          <w:ilvl w:val="1"/>
          <w:numId w:val="53"/>
        </w:numPr>
        <w:spacing w:before="60" w:after="60"/>
      </w:pPr>
      <w:r w:rsidRPr="00E13E95">
        <w:t xml:space="preserve">Develop a schedule for JAD sessions, at which system requirements </w:t>
      </w:r>
      <w:r w:rsidR="00821CF7">
        <w:t xml:space="preserve">will be reviewed </w:t>
      </w:r>
      <w:r w:rsidRPr="00E13E95">
        <w:t xml:space="preserve">and </w:t>
      </w:r>
      <w:r w:rsidR="00821CF7">
        <w:t xml:space="preserve">the system </w:t>
      </w:r>
      <w:r w:rsidRPr="00E13E95">
        <w:t xml:space="preserve">design will be </w:t>
      </w:r>
      <w:r>
        <w:t>detailed</w:t>
      </w:r>
      <w:r w:rsidRPr="00E13E95">
        <w:t>.</w:t>
      </w:r>
    </w:p>
    <w:p w14:paraId="23740E2D" w14:textId="77777777" w:rsidR="00A0512E" w:rsidRPr="00A0512E" w:rsidRDefault="00A0512E" w:rsidP="00002E56"/>
    <w:p w14:paraId="365098AF" w14:textId="77777777" w:rsidR="003D1645" w:rsidRDefault="00A0512E" w:rsidP="00335FA2">
      <w:pPr>
        <w:pStyle w:val="Heading3"/>
        <w:numPr>
          <w:ilvl w:val="0"/>
          <w:numId w:val="0"/>
        </w:numPr>
      </w:pPr>
      <w:bookmarkStart w:id="353" w:name="_Toc478919077"/>
      <w:bookmarkStart w:id="354" w:name="_Toc9413897"/>
      <w:r>
        <w:t xml:space="preserve">3.6.2 </w:t>
      </w:r>
      <w:bookmarkEnd w:id="353"/>
      <w:r w:rsidR="00F955AB">
        <w:t>project management</w:t>
      </w:r>
      <w:bookmarkEnd w:id="354"/>
    </w:p>
    <w:p w14:paraId="4CFE3E3A" w14:textId="77777777" w:rsidR="00F955AB" w:rsidRDefault="00F955AB" w:rsidP="00002E56"/>
    <w:p w14:paraId="50A609F1" w14:textId="77777777" w:rsidR="00F955AB" w:rsidRDefault="00592A8E" w:rsidP="00CE5C23">
      <w:pPr>
        <w:pStyle w:val="ListParagraph"/>
        <w:numPr>
          <w:ilvl w:val="0"/>
          <w:numId w:val="78"/>
        </w:numPr>
      </w:pPr>
      <w:r>
        <w:t xml:space="preserve">Within ten (10) </w:t>
      </w:r>
      <w:r w:rsidR="00376328">
        <w:t xml:space="preserve">business </w:t>
      </w:r>
      <w:r>
        <w:t xml:space="preserve">days </w:t>
      </w:r>
      <w:r w:rsidR="00461662">
        <w:t>after</w:t>
      </w:r>
      <w:r>
        <w:t xml:space="preserve"> the </w:t>
      </w:r>
      <w:r w:rsidR="001A2F95">
        <w:t>Blanket P.O.</w:t>
      </w:r>
      <w:r w:rsidR="00F32E7A">
        <w:t xml:space="preserve"> </w:t>
      </w:r>
      <w:r>
        <w:t>effective date</w:t>
      </w:r>
      <w:r w:rsidR="00A0512E">
        <w:t>, the Vendor {Contractor} shall submit to the SCM</w:t>
      </w:r>
      <w:r w:rsidR="00866D86">
        <w:t>,</w:t>
      </w:r>
      <w:r w:rsidR="00A0512E">
        <w:t xml:space="preserve"> a </w:t>
      </w:r>
      <w:r w:rsidR="00BE5964">
        <w:t xml:space="preserve">draft </w:t>
      </w:r>
      <w:r w:rsidR="00A0512E">
        <w:t xml:space="preserve">Staffing Plan, </w:t>
      </w:r>
      <w:r w:rsidR="00866D86">
        <w:t>to include, at</w:t>
      </w:r>
      <w:r w:rsidR="00A0512E">
        <w:t xml:space="preserve"> a minimum</w:t>
      </w:r>
      <w:r w:rsidR="00866D86">
        <w:t>,</w:t>
      </w:r>
      <w:r w:rsidR="00A0512E">
        <w:t xml:space="preserve"> the following:</w:t>
      </w:r>
    </w:p>
    <w:p w14:paraId="0CD83859" w14:textId="77777777" w:rsidR="00E954B6" w:rsidRDefault="00E954B6" w:rsidP="00002E56"/>
    <w:p w14:paraId="5DF660FB" w14:textId="77777777" w:rsidR="00A0512E" w:rsidRDefault="00E954B6" w:rsidP="00CE5C23">
      <w:pPr>
        <w:pStyle w:val="ListParagraph"/>
        <w:numPr>
          <w:ilvl w:val="1"/>
          <w:numId w:val="78"/>
        </w:numPr>
      </w:pPr>
      <w:r>
        <w:lastRenderedPageBreak/>
        <w:t>Project team organization chart;</w:t>
      </w:r>
    </w:p>
    <w:p w14:paraId="4FF3754B" w14:textId="77777777" w:rsidR="00E954B6" w:rsidRDefault="00E954B6" w:rsidP="00CE5C23">
      <w:pPr>
        <w:pStyle w:val="ListParagraph"/>
        <w:numPr>
          <w:ilvl w:val="1"/>
          <w:numId w:val="78"/>
        </w:numPr>
      </w:pPr>
      <w:r>
        <w:t xml:space="preserve">A description of activities and responsibilities of each team member and level of authority; </w:t>
      </w:r>
    </w:p>
    <w:p w14:paraId="49E79E9B" w14:textId="77777777" w:rsidR="00E954B6" w:rsidRDefault="00E954B6" w:rsidP="00CE5C23">
      <w:pPr>
        <w:pStyle w:val="ListParagraph"/>
        <w:numPr>
          <w:ilvl w:val="1"/>
          <w:numId w:val="78"/>
        </w:numPr>
      </w:pPr>
      <w:r>
        <w:t xml:space="preserve">Use of </w:t>
      </w:r>
      <w:r w:rsidR="00BC1B91">
        <w:t>Subcontractor</w:t>
      </w:r>
      <w:r>
        <w:t>s and their proposed project role;</w:t>
      </w:r>
    </w:p>
    <w:p w14:paraId="55BC6A69" w14:textId="77777777" w:rsidR="00E954B6" w:rsidRDefault="00E954B6" w:rsidP="00CE5C23">
      <w:pPr>
        <w:pStyle w:val="ListParagraph"/>
        <w:numPr>
          <w:ilvl w:val="1"/>
          <w:numId w:val="78"/>
        </w:numPr>
      </w:pPr>
      <w:r>
        <w:t>A description of how the proposed management structure will ensure adequate oversite and provide executive direction for the Project Manager; and</w:t>
      </w:r>
    </w:p>
    <w:p w14:paraId="384B30A3" w14:textId="77777777" w:rsidR="00E954B6" w:rsidRDefault="00E954B6" w:rsidP="00CE5C23">
      <w:pPr>
        <w:pStyle w:val="ListParagraph"/>
        <w:numPr>
          <w:ilvl w:val="1"/>
          <w:numId w:val="78"/>
        </w:numPr>
      </w:pPr>
      <w:r>
        <w:t>Resumes of the project team members.</w:t>
      </w:r>
    </w:p>
    <w:p w14:paraId="3795A5AC" w14:textId="77777777" w:rsidR="00A0512E" w:rsidRDefault="00A0512E" w:rsidP="00002E56"/>
    <w:p w14:paraId="030183C4" w14:textId="77777777" w:rsidR="00D7530C" w:rsidRDefault="002A2464" w:rsidP="00CE5C23">
      <w:pPr>
        <w:pStyle w:val="ListParagraph"/>
        <w:numPr>
          <w:ilvl w:val="0"/>
          <w:numId w:val="78"/>
        </w:numPr>
      </w:pPr>
      <w:r w:rsidRPr="00F32E7A">
        <w:t>Adherence to Project Management standards as well as Software Development Life Cycle (SDLC) methodologies is required.</w:t>
      </w:r>
    </w:p>
    <w:p w14:paraId="6C28A63B" w14:textId="77777777" w:rsidR="003D1645" w:rsidRDefault="003D1645" w:rsidP="0089536F">
      <w:pPr>
        <w:pStyle w:val="ListParagraph"/>
      </w:pPr>
    </w:p>
    <w:p w14:paraId="6E7E0FD5" w14:textId="77777777" w:rsidR="00D7530C" w:rsidRDefault="00D7530C" w:rsidP="0089536F">
      <w:pPr>
        <w:pStyle w:val="Heading2"/>
      </w:pPr>
      <w:bookmarkStart w:id="355" w:name="_Toc9413898"/>
      <w:r>
        <w:t>3.7 Integrated EBT Project Plan</w:t>
      </w:r>
      <w:bookmarkEnd w:id="355"/>
    </w:p>
    <w:p w14:paraId="75324C98" w14:textId="77777777" w:rsidR="00B94739" w:rsidRPr="00B94739" w:rsidRDefault="00B94739" w:rsidP="000B4A68"/>
    <w:p w14:paraId="25B16AEA" w14:textId="77777777" w:rsidR="003D1645" w:rsidRDefault="003D1645" w:rsidP="00CE5C23">
      <w:pPr>
        <w:pStyle w:val="ListParagraph"/>
        <w:numPr>
          <w:ilvl w:val="0"/>
          <w:numId w:val="55"/>
        </w:numPr>
        <w:spacing w:before="60" w:after="60"/>
      </w:pPr>
      <w:r w:rsidRPr="006B6746">
        <w:t xml:space="preserve">The </w:t>
      </w:r>
      <w:r w:rsidR="00E42EA1">
        <w:t>Vendor {</w:t>
      </w:r>
      <w:r w:rsidRPr="006B6746">
        <w:t>Contractor</w:t>
      </w:r>
      <w:r w:rsidR="00E42EA1">
        <w:t>}</w:t>
      </w:r>
      <w:r w:rsidRPr="006B6746">
        <w:t xml:space="preserve"> shall </w:t>
      </w:r>
      <w:r>
        <w:t>develop and maintain an integrated project work</w:t>
      </w:r>
      <w:r w:rsidR="00D719F9">
        <w:t xml:space="preserve"> draft</w:t>
      </w:r>
      <w:r>
        <w:t xml:space="preserve"> plan that outlines the work activities to be performed during the EBT project. The </w:t>
      </w:r>
      <w:r w:rsidR="00E42EA1">
        <w:t>Vendor {</w:t>
      </w:r>
      <w:r>
        <w:t>Contractor</w:t>
      </w:r>
      <w:r w:rsidR="00E42EA1">
        <w:t>}</w:t>
      </w:r>
      <w:r>
        <w:t xml:space="preserve"> must deliver the project work plan no later than the project kickoff meeting.  The project plan shall </w:t>
      </w:r>
      <w:r w:rsidR="00E42EA1">
        <w:t xml:space="preserve">meet, at a minimum, </w:t>
      </w:r>
      <w:r>
        <w:t>the following:</w:t>
      </w:r>
    </w:p>
    <w:p w14:paraId="225F6B0D" w14:textId="77777777" w:rsidR="00E34B44" w:rsidRDefault="00E34B44" w:rsidP="00592A8E">
      <w:pPr>
        <w:spacing w:before="60" w:after="60"/>
      </w:pPr>
    </w:p>
    <w:p w14:paraId="419A959C" w14:textId="77777777" w:rsidR="003D1645" w:rsidRDefault="003D1645" w:rsidP="00CE5C23">
      <w:pPr>
        <w:pStyle w:val="ListParagraph"/>
        <w:numPr>
          <w:ilvl w:val="1"/>
          <w:numId w:val="55"/>
        </w:numPr>
        <w:spacing w:before="60" w:after="60"/>
      </w:pPr>
      <w:r>
        <w:t xml:space="preserve">Plan must show activities and tasks </w:t>
      </w:r>
      <w:r w:rsidR="00CF20C9">
        <w:t xml:space="preserve">associated with </w:t>
      </w:r>
      <w:r w:rsidRPr="004A703B">
        <w:t xml:space="preserve">the </w:t>
      </w:r>
      <w:r w:rsidR="00E42EA1">
        <w:t>Vendor {</w:t>
      </w:r>
      <w:r w:rsidRPr="004A703B">
        <w:t>Contractor</w:t>
      </w:r>
      <w:r w:rsidR="00E42EA1">
        <w:t>}</w:t>
      </w:r>
      <w:r w:rsidRPr="004A703B">
        <w:t xml:space="preserve"> resources,</w:t>
      </w:r>
      <w:r>
        <w:t xml:space="preserve"> </w:t>
      </w:r>
      <w:r w:rsidR="004D7595">
        <w:t>SCM or designee</w:t>
      </w:r>
      <w:r w:rsidRPr="004A703B">
        <w:t xml:space="preserve"> resources, </w:t>
      </w:r>
      <w:r>
        <w:t xml:space="preserve">the </w:t>
      </w:r>
      <w:r w:rsidRPr="004A703B">
        <w:t xml:space="preserve">local agency resources, </w:t>
      </w:r>
      <w:r>
        <w:t xml:space="preserve">the </w:t>
      </w:r>
      <w:r w:rsidR="00781C52">
        <w:t>WOW</w:t>
      </w:r>
      <w:r w:rsidR="00E34B44" w:rsidRPr="004A703B">
        <w:t xml:space="preserve"> </w:t>
      </w:r>
      <w:r w:rsidRPr="004A703B">
        <w:t>Contractor resources</w:t>
      </w:r>
      <w:r w:rsidR="00E42EA1">
        <w:t>;</w:t>
      </w:r>
      <w:r w:rsidRPr="004A703B">
        <w:t xml:space="preserve"> </w:t>
      </w:r>
    </w:p>
    <w:p w14:paraId="626A4AE0" w14:textId="77777777" w:rsidR="003D1645" w:rsidRDefault="003D1645" w:rsidP="00CE5C23">
      <w:pPr>
        <w:pStyle w:val="ListParagraph"/>
        <w:numPr>
          <w:ilvl w:val="1"/>
          <w:numId w:val="55"/>
        </w:numPr>
        <w:spacing w:before="60" w:after="60"/>
      </w:pPr>
      <w:r>
        <w:t>Plan must show baseline schedule start and end target dates for each activity/task</w:t>
      </w:r>
      <w:r w:rsidR="00E42EA1">
        <w:t>;</w:t>
      </w:r>
    </w:p>
    <w:p w14:paraId="22C75EF9" w14:textId="77777777" w:rsidR="003D1645" w:rsidRDefault="003D1645" w:rsidP="00CE5C23">
      <w:pPr>
        <w:pStyle w:val="ListParagraph"/>
        <w:numPr>
          <w:ilvl w:val="1"/>
          <w:numId w:val="55"/>
        </w:numPr>
        <w:spacing w:before="60" w:after="60"/>
      </w:pPr>
      <w:r>
        <w:t>Plan must show dependencies between predecessor and dependent activities/tasks</w:t>
      </w:r>
      <w:r w:rsidR="00E42EA1">
        <w:t>;</w:t>
      </w:r>
    </w:p>
    <w:p w14:paraId="55934A00" w14:textId="77777777" w:rsidR="003D1645" w:rsidRDefault="003D1645" w:rsidP="00CE5C23">
      <w:pPr>
        <w:pStyle w:val="ListParagraph"/>
        <w:numPr>
          <w:ilvl w:val="1"/>
          <w:numId w:val="55"/>
        </w:numPr>
        <w:spacing w:before="60" w:after="60"/>
      </w:pPr>
      <w:r>
        <w:t>Plan must show resources assigned to each activity/task</w:t>
      </w:r>
      <w:r w:rsidR="00E42EA1">
        <w:t>; and</w:t>
      </w:r>
    </w:p>
    <w:p w14:paraId="0E8AD026" w14:textId="77777777" w:rsidR="003D1645" w:rsidRDefault="003D1645" w:rsidP="00CE5C23">
      <w:pPr>
        <w:pStyle w:val="ListParagraph"/>
        <w:numPr>
          <w:ilvl w:val="1"/>
          <w:numId w:val="55"/>
        </w:numPr>
        <w:spacing w:before="60" w:after="60"/>
      </w:pPr>
      <w:r>
        <w:t>Plan must be updated on a bi-weekly basis to show actual activity/task completion status, actual start/end dates, and projected start/end dates given completion/slippage of predecessor activities/tasks</w:t>
      </w:r>
      <w:r w:rsidR="00634AAA">
        <w:t>;</w:t>
      </w:r>
    </w:p>
    <w:p w14:paraId="7E5FF5BA" w14:textId="77777777" w:rsidR="00E42EA1" w:rsidRDefault="00E42EA1" w:rsidP="00592A8E">
      <w:pPr>
        <w:spacing w:before="60" w:after="60"/>
      </w:pPr>
    </w:p>
    <w:p w14:paraId="4262DC0D" w14:textId="77777777" w:rsidR="003D1645" w:rsidRDefault="003D1645" w:rsidP="00CE5C23">
      <w:pPr>
        <w:pStyle w:val="ListParagraph"/>
        <w:numPr>
          <w:ilvl w:val="0"/>
          <w:numId w:val="55"/>
        </w:numPr>
        <w:spacing w:before="60" w:after="60"/>
      </w:pPr>
      <w:r w:rsidRPr="00AE7A8A">
        <w:t xml:space="preserve">The </w:t>
      </w:r>
      <w:r w:rsidR="00E42EA1">
        <w:t>Vendor {</w:t>
      </w:r>
      <w:r w:rsidRPr="00AE7A8A">
        <w:t>Contractor</w:t>
      </w:r>
      <w:r w:rsidR="00E42EA1">
        <w:t>}</w:t>
      </w:r>
      <w:r w:rsidRPr="00AE7A8A">
        <w:t xml:space="preserve"> shall maintain and review updates to actual/projected project plan status and variance to the baseline schedule with the </w:t>
      </w:r>
      <w:r w:rsidR="004D7595">
        <w:t>SCM or designee</w:t>
      </w:r>
      <w:r w:rsidRPr="00AE7A8A">
        <w:t xml:space="preserve"> on a bi-weekly basis</w:t>
      </w:r>
      <w:r w:rsidR="00D369AC">
        <w:t>; and</w:t>
      </w:r>
    </w:p>
    <w:p w14:paraId="65A0C5BF" w14:textId="77777777" w:rsidR="00906FD0" w:rsidRDefault="00906FD0" w:rsidP="00592A8E">
      <w:pPr>
        <w:spacing w:before="60" w:after="60"/>
      </w:pPr>
    </w:p>
    <w:p w14:paraId="63CF2739" w14:textId="77777777" w:rsidR="003D1645" w:rsidRDefault="003D1645" w:rsidP="00CE5C23">
      <w:pPr>
        <w:pStyle w:val="ListParagraph"/>
        <w:numPr>
          <w:ilvl w:val="0"/>
          <w:numId w:val="55"/>
        </w:numPr>
        <w:spacing w:before="60" w:after="60"/>
      </w:pPr>
      <w:r>
        <w:t xml:space="preserve">The </w:t>
      </w:r>
      <w:r w:rsidR="00E42EA1">
        <w:t>Vendor {</w:t>
      </w:r>
      <w:r>
        <w:t>Contractor</w:t>
      </w:r>
      <w:r w:rsidR="00E42EA1">
        <w:t>}</w:t>
      </w:r>
      <w:r>
        <w:t xml:space="preserve"> shall update the baseline schedule only when the SCM authorizes a change in the project schedule.</w:t>
      </w:r>
    </w:p>
    <w:p w14:paraId="1D2092B2" w14:textId="77777777" w:rsidR="00F528A9" w:rsidRDefault="00F528A9" w:rsidP="00592A8E">
      <w:pPr>
        <w:spacing w:before="60" w:after="60"/>
      </w:pPr>
    </w:p>
    <w:p w14:paraId="05A87A1A" w14:textId="77777777" w:rsidR="00F528A9" w:rsidRPr="00F528A9" w:rsidRDefault="00906480" w:rsidP="0089536F">
      <w:pPr>
        <w:pStyle w:val="Heading3"/>
        <w:numPr>
          <w:ilvl w:val="0"/>
          <w:numId w:val="0"/>
        </w:numPr>
      </w:pPr>
      <w:bookmarkStart w:id="356" w:name="_Toc9413899"/>
      <w:r>
        <w:t>3.7.1 P</w:t>
      </w:r>
      <w:r w:rsidR="00F528A9">
        <w:t>roject status meetings</w:t>
      </w:r>
      <w:bookmarkEnd w:id="356"/>
    </w:p>
    <w:p w14:paraId="2B60FD35" w14:textId="77777777" w:rsidR="00906FD0" w:rsidRPr="00906FD0" w:rsidRDefault="00906FD0" w:rsidP="00592A8E"/>
    <w:p w14:paraId="42DE91DA" w14:textId="77777777" w:rsidR="00E34B44" w:rsidRDefault="003D1645" w:rsidP="00454440">
      <w:pPr>
        <w:pStyle w:val="ListParagraph"/>
        <w:spacing w:before="60" w:after="60"/>
        <w:ind w:left="504"/>
      </w:pPr>
      <w:r>
        <w:t xml:space="preserve">The </w:t>
      </w:r>
      <w:r w:rsidR="00906FD0">
        <w:t>Vendor {</w:t>
      </w:r>
      <w:r>
        <w:t>Contractor</w:t>
      </w:r>
      <w:r w:rsidR="00906FD0">
        <w:t>}</w:t>
      </w:r>
      <w:r>
        <w:t xml:space="preserve"> shall</w:t>
      </w:r>
      <w:r w:rsidR="00E34B44">
        <w:t>:</w:t>
      </w:r>
    </w:p>
    <w:p w14:paraId="6F8E297D" w14:textId="77777777" w:rsidR="00E34B44" w:rsidRDefault="000F298D" w:rsidP="00CE5C23">
      <w:pPr>
        <w:pStyle w:val="ListParagraph"/>
        <w:numPr>
          <w:ilvl w:val="1"/>
          <w:numId w:val="75"/>
        </w:numPr>
        <w:spacing w:before="60" w:after="60"/>
      </w:pPr>
      <w:r>
        <w:t>P</w:t>
      </w:r>
      <w:r w:rsidR="003D1645">
        <w:t>articipate in weekly project status meetings</w:t>
      </w:r>
      <w:r w:rsidR="00CD38ED">
        <w:t xml:space="preserve"> via phone</w:t>
      </w:r>
      <w:r w:rsidR="00E34B44">
        <w:t>; and</w:t>
      </w:r>
    </w:p>
    <w:p w14:paraId="3BDAA3AF" w14:textId="77777777" w:rsidR="00906FD0" w:rsidRDefault="00E34B44" w:rsidP="00CE5C23">
      <w:pPr>
        <w:pStyle w:val="ListParagraph"/>
        <w:numPr>
          <w:ilvl w:val="1"/>
          <w:numId w:val="75"/>
        </w:numPr>
        <w:spacing w:before="60" w:after="60"/>
      </w:pPr>
      <w:r>
        <w:t>Provide status on work plan activities, identify and report</w:t>
      </w:r>
      <w:r w:rsidR="00C01CA9">
        <w:t xml:space="preserve"> on project action items and identify and discuss project risks.</w:t>
      </w:r>
    </w:p>
    <w:p w14:paraId="4DC65367" w14:textId="77777777" w:rsidR="00F32E7A" w:rsidRDefault="00F32E7A" w:rsidP="0089536F">
      <w:pPr>
        <w:pStyle w:val="ListParagraph"/>
        <w:ind w:left="0"/>
      </w:pPr>
    </w:p>
    <w:p w14:paraId="4C7A86A9" w14:textId="77777777" w:rsidR="00906FD0" w:rsidRDefault="00906FD0" w:rsidP="00335FA2">
      <w:pPr>
        <w:pStyle w:val="Heading3"/>
        <w:numPr>
          <w:ilvl w:val="0"/>
          <w:numId w:val="0"/>
        </w:numPr>
      </w:pPr>
      <w:bookmarkStart w:id="357" w:name="_Toc9413900"/>
      <w:r>
        <w:t>3.7.</w:t>
      </w:r>
      <w:r w:rsidR="00906480">
        <w:t>2</w:t>
      </w:r>
      <w:r>
        <w:t xml:space="preserve"> steering committee meetings</w:t>
      </w:r>
      <w:bookmarkEnd w:id="357"/>
    </w:p>
    <w:p w14:paraId="138CDEFC" w14:textId="77777777" w:rsidR="00906FD0" w:rsidRPr="00906FD0" w:rsidRDefault="00906FD0" w:rsidP="00592A8E"/>
    <w:p w14:paraId="1E531801" w14:textId="77777777" w:rsidR="003D1645" w:rsidRDefault="003D1645" w:rsidP="00CE5C23">
      <w:pPr>
        <w:pStyle w:val="ListParagraph"/>
        <w:numPr>
          <w:ilvl w:val="0"/>
          <w:numId w:val="76"/>
        </w:numPr>
        <w:spacing w:before="60" w:after="60"/>
      </w:pPr>
      <w:r>
        <w:t xml:space="preserve">The </w:t>
      </w:r>
      <w:r w:rsidR="00906FD0">
        <w:t>Vendor {</w:t>
      </w:r>
      <w:r>
        <w:t>Contractor</w:t>
      </w:r>
      <w:r w:rsidR="00906FD0">
        <w:t>}</w:t>
      </w:r>
      <w:r>
        <w:t xml:space="preserve"> shall participate in monthly project steering committee meetings facilitated by the </w:t>
      </w:r>
      <w:r w:rsidR="00906FD0">
        <w:t>SCM</w:t>
      </w:r>
      <w:r w:rsidR="00CD38ED">
        <w:t xml:space="preserve"> in person or via phone</w:t>
      </w:r>
      <w:r w:rsidR="00C01CA9">
        <w:t>;</w:t>
      </w:r>
      <w:r>
        <w:t xml:space="preserve"> </w:t>
      </w:r>
    </w:p>
    <w:p w14:paraId="74CCA983" w14:textId="77777777" w:rsidR="003D1645" w:rsidRDefault="003D1645" w:rsidP="00CE5C23">
      <w:pPr>
        <w:pStyle w:val="ListParagraph"/>
        <w:numPr>
          <w:ilvl w:val="0"/>
          <w:numId w:val="76"/>
        </w:numPr>
        <w:spacing w:before="60" w:after="60"/>
      </w:pPr>
      <w:r>
        <w:lastRenderedPageBreak/>
        <w:t xml:space="preserve">The </w:t>
      </w:r>
      <w:r w:rsidR="00906FD0">
        <w:t>Vendor’s {</w:t>
      </w:r>
      <w:r>
        <w:t>Contractor’s</w:t>
      </w:r>
      <w:r w:rsidR="00906FD0">
        <w:t>}</w:t>
      </w:r>
      <w:r>
        <w:t xml:space="preserve"> Project Manager shall attend the project steering committee meetings onsite in Trenton</w:t>
      </w:r>
      <w:r w:rsidR="00906FD0">
        <w:t>;</w:t>
      </w:r>
    </w:p>
    <w:p w14:paraId="6A900DE8" w14:textId="77777777" w:rsidR="003D1645" w:rsidRDefault="00C01CA9" w:rsidP="00CE5C23">
      <w:pPr>
        <w:pStyle w:val="ListParagraph"/>
        <w:numPr>
          <w:ilvl w:val="0"/>
          <w:numId w:val="76"/>
        </w:numPr>
        <w:spacing w:before="60" w:after="60"/>
      </w:pPr>
      <w:r>
        <w:t>The Vendor</w:t>
      </w:r>
      <w:r w:rsidR="008743BA">
        <w:t xml:space="preserve"> </w:t>
      </w:r>
      <w:r w:rsidR="00821CF7">
        <w:t>{</w:t>
      </w:r>
      <w:r w:rsidR="003D1645">
        <w:t>Contractor</w:t>
      </w:r>
      <w:r w:rsidR="00821CF7">
        <w:t>}</w:t>
      </w:r>
      <w:r w:rsidR="003D1645">
        <w:t xml:space="preserve"> shall present a monthly written status report at the project steering committee meeting</w:t>
      </w:r>
      <w:r w:rsidR="008743BA">
        <w:t>;</w:t>
      </w:r>
      <w:r w:rsidR="003D1645">
        <w:t xml:space="preserve"> </w:t>
      </w:r>
      <w:r w:rsidR="00B43786">
        <w:t>and</w:t>
      </w:r>
    </w:p>
    <w:p w14:paraId="33727F48" w14:textId="77777777" w:rsidR="005814D0" w:rsidRDefault="003D1645" w:rsidP="00CE5C23">
      <w:pPr>
        <w:pStyle w:val="ListParagraph"/>
        <w:numPr>
          <w:ilvl w:val="0"/>
          <w:numId w:val="76"/>
        </w:numPr>
        <w:spacing w:before="60" w:after="60"/>
      </w:pPr>
      <w:r>
        <w:t xml:space="preserve">The </w:t>
      </w:r>
      <w:r w:rsidR="005814D0">
        <w:t>Vendor {</w:t>
      </w:r>
      <w:r>
        <w:t>Contractor</w:t>
      </w:r>
      <w:r w:rsidR="005814D0">
        <w:t>}</w:t>
      </w:r>
      <w:r>
        <w:t xml:space="preserve"> shall submit the draft report for review and discussion </w:t>
      </w:r>
      <w:r w:rsidR="00F528A9">
        <w:t xml:space="preserve">to the SCM no later than three (3) business days, prior to each project steering committee meeting. </w:t>
      </w:r>
    </w:p>
    <w:p w14:paraId="4A89CC9D" w14:textId="77777777" w:rsidR="00F528A9" w:rsidRDefault="00F528A9" w:rsidP="00592A8E">
      <w:pPr>
        <w:pStyle w:val="ListParagraph"/>
        <w:spacing w:before="60" w:after="60"/>
        <w:ind w:left="504"/>
      </w:pPr>
    </w:p>
    <w:p w14:paraId="237B8C9C" w14:textId="77777777" w:rsidR="005814D0" w:rsidRDefault="005814D0" w:rsidP="00335FA2">
      <w:pPr>
        <w:pStyle w:val="Heading3"/>
        <w:numPr>
          <w:ilvl w:val="0"/>
          <w:numId w:val="0"/>
        </w:numPr>
      </w:pPr>
      <w:bookmarkStart w:id="358" w:name="_Toc9413901"/>
      <w:r>
        <w:t>3.7.</w:t>
      </w:r>
      <w:r w:rsidR="00906480">
        <w:t xml:space="preserve">3 </w:t>
      </w:r>
      <w:r>
        <w:t>QUALITY MANAGEMENT</w:t>
      </w:r>
      <w:bookmarkEnd w:id="358"/>
    </w:p>
    <w:p w14:paraId="55CE13E3" w14:textId="77777777" w:rsidR="005814D0" w:rsidRPr="005814D0" w:rsidRDefault="005814D0" w:rsidP="00592A8E"/>
    <w:p w14:paraId="5DDDD5C9" w14:textId="77777777" w:rsidR="003D1645" w:rsidRDefault="003D1645" w:rsidP="00CE5C23">
      <w:pPr>
        <w:pStyle w:val="ListParagraph"/>
        <w:numPr>
          <w:ilvl w:val="0"/>
          <w:numId w:val="56"/>
        </w:numPr>
        <w:spacing w:before="60" w:after="60"/>
      </w:pPr>
      <w:r>
        <w:t xml:space="preserve">The </w:t>
      </w:r>
      <w:r w:rsidR="005814D0">
        <w:t>Vendor {</w:t>
      </w:r>
      <w:r>
        <w:t>Contractor</w:t>
      </w:r>
      <w:r w:rsidR="005814D0">
        <w:t>}</w:t>
      </w:r>
      <w:r>
        <w:t xml:space="preserve"> shall deliver a Quality Management Plan (QMP) within its overall Project Management Plan</w:t>
      </w:r>
      <w:r w:rsidR="005814D0">
        <w:t>.</w:t>
      </w:r>
      <w:r>
        <w:t xml:space="preserve">  The QMP </w:t>
      </w:r>
      <w:r w:rsidR="005814D0">
        <w:t xml:space="preserve">must </w:t>
      </w:r>
      <w:r>
        <w:t xml:space="preserve">outline the </w:t>
      </w:r>
      <w:r w:rsidR="005814D0">
        <w:t>Vendor’s {C</w:t>
      </w:r>
      <w:r>
        <w:t>ontractor’s</w:t>
      </w:r>
      <w:r w:rsidR="005814D0">
        <w:t>}</w:t>
      </w:r>
      <w:r>
        <w:t xml:space="preserve"> structure, procedures, and protocols for ensuring all </w:t>
      </w:r>
      <w:r w:rsidR="005814D0">
        <w:t>Vendor {C</w:t>
      </w:r>
      <w:r>
        <w:t>ontractor</w:t>
      </w:r>
      <w:r w:rsidR="005814D0">
        <w:t>}</w:t>
      </w:r>
      <w:r>
        <w:t xml:space="preserve"> deliverables meet </w:t>
      </w:r>
      <w:r w:rsidR="00F528A9">
        <w:t xml:space="preserve">State approved </w:t>
      </w:r>
      <w:r>
        <w:t>quality standards</w:t>
      </w:r>
      <w:r w:rsidR="00454440">
        <w:t>; and</w:t>
      </w:r>
      <w:r>
        <w:t xml:space="preserve">  </w:t>
      </w:r>
    </w:p>
    <w:p w14:paraId="225F768F" w14:textId="77777777" w:rsidR="00F944EC" w:rsidRDefault="00F944EC" w:rsidP="00A42936">
      <w:pPr>
        <w:pStyle w:val="ListParagraph"/>
        <w:spacing w:before="60" w:after="60"/>
        <w:ind w:left="504"/>
      </w:pPr>
    </w:p>
    <w:p w14:paraId="43540D10" w14:textId="77777777" w:rsidR="00EF6948" w:rsidRDefault="00EF6948" w:rsidP="00B66957">
      <w:pPr>
        <w:spacing w:before="60" w:after="60"/>
      </w:pPr>
    </w:p>
    <w:p w14:paraId="0A85F2BC" w14:textId="77777777" w:rsidR="00EF6948" w:rsidRDefault="00A66176" w:rsidP="00A66176">
      <w:pPr>
        <w:pStyle w:val="Heading2"/>
      </w:pPr>
      <w:bookmarkStart w:id="359" w:name="_Toc9413902"/>
      <w:r>
        <w:t xml:space="preserve">3.8 </w:t>
      </w:r>
      <w:r w:rsidR="00EF6948">
        <w:t>technical requirements</w:t>
      </w:r>
      <w:bookmarkEnd w:id="359"/>
    </w:p>
    <w:p w14:paraId="4FBDDA8E" w14:textId="77777777" w:rsidR="00EF6948" w:rsidRPr="00EF6948" w:rsidRDefault="00EF6948" w:rsidP="00B66957"/>
    <w:p w14:paraId="34BF23A4" w14:textId="4DF83939" w:rsidR="00F06847" w:rsidRPr="00F06847" w:rsidRDefault="003D1645" w:rsidP="00CE5C23">
      <w:pPr>
        <w:pStyle w:val="ListParagraph"/>
        <w:numPr>
          <w:ilvl w:val="0"/>
          <w:numId w:val="57"/>
        </w:numPr>
        <w:spacing w:before="60" w:after="60"/>
        <w:rPr>
          <w:ins w:id="360" w:author="Woodside, Joseph" w:date="2019-09-13T10:53:00Z"/>
        </w:rPr>
      </w:pPr>
      <w:r w:rsidRPr="001F5291">
        <w:t>The technical and functional requirements to support the design, development, implementation, operation</w:t>
      </w:r>
      <w:r w:rsidR="009E6862">
        <w:t>,</w:t>
      </w:r>
      <w:r w:rsidRPr="001F5291">
        <w:t xml:space="preserve"> and maintenance of an on-line </w:t>
      </w:r>
      <w:r>
        <w:t>EBT system</w:t>
      </w:r>
      <w:r w:rsidRPr="001F5291">
        <w:t xml:space="preserve"> must</w:t>
      </w:r>
      <w:r w:rsidR="009E6862">
        <w:t>,</w:t>
      </w:r>
      <w:r w:rsidRPr="001F5291">
        <w:t xml:space="preserve"> </w:t>
      </w:r>
      <w:r>
        <w:t>at all times</w:t>
      </w:r>
      <w:r w:rsidR="009E6862">
        <w:t>,</w:t>
      </w:r>
      <w:r>
        <w:t xml:space="preserve"> </w:t>
      </w:r>
      <w:r w:rsidRPr="001F5291">
        <w:t xml:space="preserve">conform to all USDA/FNS standards, including but not limited to, the latest version of the Operating Rules, WIC Universal </w:t>
      </w:r>
      <w:r w:rsidR="00256896">
        <w:t xml:space="preserve">MIS Electronic </w:t>
      </w:r>
      <w:r w:rsidRPr="001F5291">
        <w:t>Interface</w:t>
      </w:r>
      <w:r w:rsidR="00256896">
        <w:t xml:space="preserve"> (WUMEI)</w:t>
      </w:r>
      <w:r w:rsidRPr="001F5291">
        <w:t xml:space="preserve"> for EBT and the Technical Implementation Guide</w:t>
      </w:r>
      <w:r w:rsidR="00256896">
        <w:t xml:space="preserve"> (TIG)</w:t>
      </w:r>
      <w:r>
        <w:t xml:space="preserve">.  </w:t>
      </w:r>
      <w:r w:rsidR="00256896">
        <w:t xml:space="preserve">(Please refer to </w:t>
      </w:r>
      <w:hyperlink r:id="rId41" w:history="1">
        <w:r w:rsidR="00256896" w:rsidRPr="00F32E7A">
          <w:rPr>
            <w:rStyle w:val="Hyperlink"/>
          </w:rPr>
          <w:t>https://www.fns.usda.gov/wic/wic-electronic-benefits-transfer-ebt</w:t>
        </w:r>
      </w:hyperlink>
      <w:r w:rsidR="00256896">
        <w:t>.)</w:t>
      </w:r>
      <w:r>
        <w:t xml:space="preserve"> As changes to these standards are adopted, the </w:t>
      </w:r>
      <w:r w:rsidR="00EF6948">
        <w:t>Vendor {</w:t>
      </w:r>
      <w:r>
        <w:t>Contractor</w:t>
      </w:r>
      <w:r w:rsidR="00EF6948">
        <w:t>}</w:t>
      </w:r>
      <w:r>
        <w:t xml:space="preserve"> shall be required to update the system to maintain compliance</w:t>
      </w:r>
      <w:r w:rsidR="00EF6948">
        <w:t>, at no additional cost to the State</w:t>
      </w:r>
      <w:r>
        <w:t>.  A</w:t>
      </w:r>
      <w:r w:rsidRPr="001F5291">
        <w:t xml:space="preserve">ny deviations from USDA/FNS standards </w:t>
      </w:r>
      <w:r w:rsidR="00F528A9">
        <w:t xml:space="preserve">shall </w:t>
      </w:r>
      <w:r w:rsidR="00A42936">
        <w:t>not be</w:t>
      </w:r>
      <w:r w:rsidR="00F528A9">
        <w:t xml:space="preserve"> permitted unless approved in </w:t>
      </w:r>
      <w:r w:rsidR="00A42936">
        <w:t>writing by</w:t>
      </w:r>
      <w:r w:rsidR="00F528A9">
        <w:t xml:space="preserve"> the USDA/FNS and the SCM</w:t>
      </w:r>
      <w:ins w:id="361" w:author="Woodside, Joseph" w:date="2019-09-13T10:53:00Z">
        <w:r w:rsidR="00F06847">
          <w:t xml:space="preserve">. </w:t>
        </w:r>
        <w:r w:rsidR="00F06847" w:rsidRPr="00F06847">
          <w:t>The Department of the Treasury, Office of Management and Budget, Cash Management Unit will establish and maintain accounts needed for the daily settlement process. The successful Vendor(s) {Contractor(s)} will be required to cooperate fully with the Department of Treasury and the Department of Health to complete timely settlement a</w:t>
        </w:r>
        <w:r w:rsidR="00F06847">
          <w:t>nd generate applicable payments;</w:t>
        </w:r>
      </w:ins>
    </w:p>
    <w:p w14:paraId="7625CED7" w14:textId="1F50F3CA" w:rsidR="00EF6948" w:rsidRDefault="00EF6948" w:rsidP="00F06847">
      <w:pPr>
        <w:tabs>
          <w:tab w:val="left" w:pos="1183"/>
        </w:tabs>
        <w:spacing w:before="60" w:after="60"/>
      </w:pPr>
    </w:p>
    <w:p w14:paraId="237D09E4" w14:textId="77777777" w:rsidR="003D1645" w:rsidRDefault="003D1645" w:rsidP="00CE5C23">
      <w:pPr>
        <w:pStyle w:val="ListParagraph"/>
        <w:numPr>
          <w:ilvl w:val="0"/>
          <w:numId w:val="57"/>
        </w:numPr>
        <w:spacing w:before="60" w:after="60"/>
      </w:pPr>
      <w:r>
        <w:t xml:space="preserve">The </w:t>
      </w:r>
      <w:r w:rsidR="00EF6948">
        <w:t>Vendor {</w:t>
      </w:r>
      <w:r>
        <w:t>Contractor</w:t>
      </w:r>
      <w:r w:rsidR="00EF6948">
        <w:t>}</w:t>
      </w:r>
      <w:r>
        <w:t xml:space="preserve"> shall provide </w:t>
      </w:r>
      <w:r w:rsidR="0028216F">
        <w:t>the</w:t>
      </w:r>
      <w:r>
        <w:t xml:space="preserve"> technical architecture and </w:t>
      </w:r>
      <w:r w:rsidR="00256896">
        <w:t xml:space="preserve">multiple </w:t>
      </w:r>
      <w:r>
        <w:t>environments to support development, system test, user acceptance test</w:t>
      </w:r>
      <w:r w:rsidR="001156B0">
        <w:t>ing</w:t>
      </w:r>
      <w:r>
        <w:t xml:space="preserve">, training, production, and disaster recovery.   The infrastructure for these environments shall be built and maintained by the </w:t>
      </w:r>
      <w:r w:rsidR="00EF6948">
        <w:t>Vendor {</w:t>
      </w:r>
      <w:r>
        <w:t>Contractor</w:t>
      </w:r>
      <w:r w:rsidR="00EF6948">
        <w:t>}</w:t>
      </w:r>
      <w:r>
        <w:t xml:space="preserve"> outside of State-managed infrastructure, either specifically for NJWIC or as part of a secure multi-tenant architecture</w:t>
      </w:r>
      <w:r w:rsidR="009E6862">
        <w:t>;</w:t>
      </w:r>
    </w:p>
    <w:p w14:paraId="0EF12601" w14:textId="77777777" w:rsidR="00EF6948" w:rsidRDefault="00EF6948" w:rsidP="00B66957">
      <w:pPr>
        <w:pStyle w:val="ListParagraph"/>
      </w:pPr>
    </w:p>
    <w:p w14:paraId="544BB45A" w14:textId="4AE3AB16" w:rsidR="003D1645" w:rsidDel="00385543" w:rsidRDefault="003D1645" w:rsidP="00CE5C23">
      <w:pPr>
        <w:pStyle w:val="ListParagraph"/>
        <w:numPr>
          <w:ilvl w:val="0"/>
          <w:numId w:val="57"/>
        </w:numPr>
        <w:spacing w:before="60" w:after="60"/>
        <w:rPr>
          <w:del w:id="362" w:author="Woodside, Joseph" w:date="2019-09-20T14:28:00Z"/>
        </w:rPr>
      </w:pPr>
      <w:del w:id="363" w:author="Woodside, Joseph" w:date="2019-09-20T14:28:00Z">
        <w:r w:rsidDel="00385543">
          <w:delText xml:space="preserve">In addition to providing disaster recovery infrastructure that shall be maintained by the </w:delText>
        </w:r>
        <w:r w:rsidR="00EF6948" w:rsidDel="00385543">
          <w:delText>Vendor {</w:delText>
        </w:r>
        <w:r w:rsidDel="00385543">
          <w:delText>Contractor</w:delText>
        </w:r>
        <w:r w:rsidR="00EF6948" w:rsidDel="00385543">
          <w:delText>}</w:delText>
        </w:r>
        <w:r w:rsidDel="00385543">
          <w:delText xml:space="preserve"> outside of State-managed infrastructure, the </w:delText>
        </w:r>
        <w:r w:rsidR="00EF6948" w:rsidDel="00385543">
          <w:delText>Vendor {Contractor}</w:delText>
        </w:r>
        <w:r w:rsidDel="00385543">
          <w:delText xml:space="preserve"> shall provide a means of replicating all NJWIC data to State-managed infrastructure, so that it is available for re-use by the State in the event of </w:delText>
        </w:r>
        <w:r w:rsidR="00F944EC" w:rsidDel="00385543">
          <w:delText xml:space="preserve">system </w:delText>
        </w:r>
        <w:r w:rsidDel="00385543">
          <w:delText>disruption</w:delText>
        </w:r>
        <w:r w:rsidR="009E6862" w:rsidDel="00385543">
          <w:delText>; and</w:delText>
        </w:r>
      </w:del>
    </w:p>
    <w:p w14:paraId="7752BF2D" w14:textId="77777777" w:rsidR="00A40487" w:rsidRDefault="00A40487" w:rsidP="00B66957">
      <w:pPr>
        <w:spacing w:before="60" w:after="60"/>
      </w:pPr>
    </w:p>
    <w:p w14:paraId="3C7D236C" w14:textId="77777777" w:rsidR="003D1645" w:rsidRDefault="003D1645" w:rsidP="00CE5C23">
      <w:pPr>
        <w:pStyle w:val="ListParagraph"/>
        <w:numPr>
          <w:ilvl w:val="0"/>
          <w:numId w:val="57"/>
        </w:numPr>
        <w:spacing w:before="60" w:after="60"/>
      </w:pPr>
      <w:r>
        <w:t xml:space="preserve">The </w:t>
      </w:r>
      <w:r w:rsidR="00A40487">
        <w:t>Vendor {C</w:t>
      </w:r>
      <w:r>
        <w:t>ontractor</w:t>
      </w:r>
      <w:r w:rsidR="00A40487">
        <w:t>}</w:t>
      </w:r>
      <w:r>
        <w:t xml:space="preserve"> shall support the State through the full SDLC for the project, including:</w:t>
      </w:r>
    </w:p>
    <w:p w14:paraId="27C4CCAA" w14:textId="77777777" w:rsidR="00D6602B" w:rsidRDefault="00D6602B" w:rsidP="00FA5BEB">
      <w:pPr>
        <w:pStyle w:val="ListParagraph"/>
        <w:ind w:left="0"/>
      </w:pPr>
    </w:p>
    <w:p w14:paraId="43EC54D9" w14:textId="77777777" w:rsidR="00A40487" w:rsidRDefault="003D1645" w:rsidP="00CE5C23">
      <w:pPr>
        <w:pStyle w:val="ListParagraph"/>
        <w:numPr>
          <w:ilvl w:val="1"/>
          <w:numId w:val="57"/>
        </w:numPr>
        <w:spacing w:before="60" w:after="60"/>
      </w:pPr>
      <w:r w:rsidRPr="000F6397">
        <w:t xml:space="preserve">Requirements Definition – </w:t>
      </w:r>
      <w:r>
        <w:t xml:space="preserve">The </w:t>
      </w:r>
      <w:r w:rsidR="00A40487">
        <w:t>Vendor {</w:t>
      </w:r>
      <w:r>
        <w:t>Contractor</w:t>
      </w:r>
      <w:r w:rsidR="00A40487">
        <w:t>}</w:t>
      </w:r>
      <w:r>
        <w:t xml:space="preserve"> shall f</w:t>
      </w:r>
      <w:r w:rsidRPr="000F6397">
        <w:t>acilitate JAD sessions with State</w:t>
      </w:r>
      <w:r w:rsidR="009C489B">
        <w:t>’s</w:t>
      </w:r>
      <w:r w:rsidR="00D7530C">
        <w:t xml:space="preserve"> </w:t>
      </w:r>
      <w:r w:rsidR="0087749C">
        <w:t>SMEs</w:t>
      </w:r>
      <w:r w:rsidRPr="000F6397">
        <w:t>, PM team</w:t>
      </w:r>
      <w:r w:rsidR="00F944EC">
        <w:t>,</w:t>
      </w:r>
      <w:r w:rsidRPr="000F6397">
        <w:t xml:space="preserve"> PM </w:t>
      </w:r>
      <w:r w:rsidR="006B26EA">
        <w:t>Vendor {</w:t>
      </w:r>
      <w:r w:rsidRPr="000F6397">
        <w:t>Contractor</w:t>
      </w:r>
      <w:r w:rsidR="006B26EA">
        <w:t>}</w:t>
      </w:r>
      <w:r w:rsidRPr="000F6397">
        <w:t xml:space="preserve">, QA/IV&amp;V Contractor, and </w:t>
      </w:r>
      <w:r w:rsidR="00781C52">
        <w:t>WOW</w:t>
      </w:r>
      <w:r w:rsidR="00F944EC" w:rsidRPr="000F6397">
        <w:t xml:space="preserve"> </w:t>
      </w:r>
      <w:r w:rsidRPr="000F6397">
        <w:t>Contractor staff.</w:t>
      </w:r>
      <w:r>
        <w:t xml:space="preserve">  The sessions will focus on evaluating the design options for implementing the USDA/FNS </w:t>
      </w:r>
      <w:r w:rsidRPr="000F6397">
        <w:t>WUMEI</w:t>
      </w:r>
      <w:r>
        <w:t xml:space="preserve"> specification given the capabilities of the EBT and </w:t>
      </w:r>
      <w:r w:rsidR="00781C52">
        <w:t>WOW</w:t>
      </w:r>
      <w:r w:rsidR="00F944EC">
        <w:t xml:space="preserve"> </w:t>
      </w:r>
      <w:r>
        <w:t>platforms</w:t>
      </w:r>
      <w:r w:rsidR="00834A94">
        <w:t>;</w:t>
      </w:r>
    </w:p>
    <w:p w14:paraId="5C7FE06C" w14:textId="77777777" w:rsidR="003D1645" w:rsidRPr="000F6397" w:rsidRDefault="003D1645" w:rsidP="00B66957">
      <w:pPr>
        <w:spacing w:before="60" w:after="60"/>
      </w:pPr>
    </w:p>
    <w:p w14:paraId="30D1760A" w14:textId="77777777" w:rsidR="003D1645" w:rsidRDefault="003D1645" w:rsidP="00CE5C23">
      <w:pPr>
        <w:pStyle w:val="ListParagraph"/>
        <w:numPr>
          <w:ilvl w:val="1"/>
          <w:numId w:val="57"/>
        </w:numPr>
        <w:spacing w:before="60" w:after="60"/>
      </w:pPr>
      <w:r>
        <w:lastRenderedPageBreak/>
        <w:t xml:space="preserve">Design </w:t>
      </w:r>
      <w:r w:rsidR="004846D6">
        <w:t xml:space="preserve">Documentation </w:t>
      </w:r>
      <w:r>
        <w:t xml:space="preserve">– The </w:t>
      </w:r>
      <w:r w:rsidR="00A40487">
        <w:t>Vendor {</w:t>
      </w:r>
      <w:r>
        <w:t>Contractor</w:t>
      </w:r>
      <w:r w:rsidR="00A40487">
        <w:t>}</w:t>
      </w:r>
      <w:r>
        <w:t xml:space="preserve"> shall provide detailed design documentation based on the State’s input to the JAD sessions.  The design documentation must detail the configuration options to be implemented for NJWIC; the rationale for selecting those options; the rules by which the system must function based upon the selected options; the specific modifications that shall be developed, if any, to implement the design; business use case and process flow; system logic/data flow diagrams; and recommended testing scenarios</w:t>
      </w:r>
      <w:r w:rsidR="00834A94">
        <w:t>;</w:t>
      </w:r>
    </w:p>
    <w:p w14:paraId="6EAA1933" w14:textId="77777777" w:rsidR="00A40487" w:rsidRDefault="00A40487" w:rsidP="00B66957">
      <w:pPr>
        <w:pStyle w:val="ListParagraph"/>
      </w:pPr>
    </w:p>
    <w:p w14:paraId="0E95A2E1" w14:textId="77777777" w:rsidR="003D1645" w:rsidRDefault="003D1645" w:rsidP="00CE5C23">
      <w:pPr>
        <w:pStyle w:val="ListParagraph"/>
        <w:numPr>
          <w:ilvl w:val="1"/>
          <w:numId w:val="57"/>
        </w:numPr>
        <w:spacing w:before="60" w:after="60"/>
      </w:pPr>
      <w:r>
        <w:t xml:space="preserve">Build – The </w:t>
      </w:r>
      <w:r w:rsidR="00A40487">
        <w:t>Vendor {</w:t>
      </w:r>
      <w:r>
        <w:t>Contractor</w:t>
      </w:r>
      <w:r w:rsidR="00A40487">
        <w:t>}</w:t>
      </w:r>
      <w:r>
        <w:t xml:space="preserve"> shall configure and develop modifications if needed to its EBT platform to fulfill the requirements and design specifications approved for NJWIC.  The </w:t>
      </w:r>
      <w:r w:rsidR="00A40487">
        <w:t>Vendor {</w:t>
      </w:r>
      <w:r>
        <w:t>Contractor</w:t>
      </w:r>
      <w:r w:rsidR="00A40487">
        <w:t>}</w:t>
      </w:r>
      <w:r>
        <w:t xml:space="preserve"> shall perform </w:t>
      </w:r>
      <w:r w:rsidR="0028216F">
        <w:t xml:space="preserve">system </w:t>
      </w:r>
      <w:r>
        <w:t xml:space="preserve">unit testing and demonstrate </w:t>
      </w:r>
      <w:r w:rsidR="0028216F">
        <w:t xml:space="preserve">system </w:t>
      </w:r>
      <w:r>
        <w:t xml:space="preserve">unit testing results to the State and its </w:t>
      </w:r>
      <w:r w:rsidR="0028216F">
        <w:t>designees</w:t>
      </w:r>
      <w:r w:rsidR="00834A94">
        <w:t>;</w:t>
      </w:r>
    </w:p>
    <w:p w14:paraId="1D965434" w14:textId="77777777" w:rsidR="00A40487" w:rsidRDefault="00A40487" w:rsidP="00B66957">
      <w:pPr>
        <w:spacing w:before="60" w:after="60"/>
      </w:pPr>
    </w:p>
    <w:p w14:paraId="2B2906CA" w14:textId="77777777" w:rsidR="003D1645" w:rsidRDefault="003D1645" w:rsidP="00CE5C23">
      <w:pPr>
        <w:pStyle w:val="ListParagraph"/>
        <w:numPr>
          <w:ilvl w:val="1"/>
          <w:numId w:val="57"/>
        </w:numPr>
        <w:spacing w:before="60" w:after="60"/>
      </w:pPr>
      <w:r>
        <w:t>System Test</w:t>
      </w:r>
      <w:r w:rsidR="0096306C">
        <w:t xml:space="preserve"> Plan</w:t>
      </w:r>
      <w:r>
        <w:t xml:space="preserve"> – The </w:t>
      </w:r>
      <w:r w:rsidR="00A40487">
        <w:t>Vendor {</w:t>
      </w:r>
      <w:r>
        <w:t>Contractor</w:t>
      </w:r>
      <w:r w:rsidR="00A40487">
        <w:t>}</w:t>
      </w:r>
      <w:r>
        <w:t xml:space="preserve"> shall perform a system testing phase on the built EBT system and full, end-to-end integration testing with the </w:t>
      </w:r>
      <w:r w:rsidR="00781C52">
        <w:t>WOW</w:t>
      </w:r>
      <w:r w:rsidR="00F944EC">
        <w:t xml:space="preserve"> </w:t>
      </w:r>
      <w:r>
        <w:t xml:space="preserve">QA system, the NJWIC point of sale systems, and any </w:t>
      </w:r>
      <w:r w:rsidR="008C1815">
        <w:t>third-party</w:t>
      </w:r>
      <w:r>
        <w:t xml:space="preserve"> interfaces.  The </w:t>
      </w:r>
      <w:r w:rsidR="00A40487">
        <w:t>Vendor {</w:t>
      </w:r>
      <w:r>
        <w:t>Contractor</w:t>
      </w:r>
      <w:r w:rsidR="00A40487">
        <w:t>}</w:t>
      </w:r>
      <w:r>
        <w:t xml:space="preserve"> shall prepare and submit for NJWIC approval</w:t>
      </w:r>
      <w:r w:rsidR="00A40487">
        <w:t>,</w:t>
      </w:r>
      <w:r>
        <w:t xml:space="preserve"> a detailed System Test Plan outlining the test cases to be conducted and the steps for executing the tests.  The System Test Plan must demonstrate traceability to all system business requirements and detailed design specifications.  The </w:t>
      </w:r>
      <w:r w:rsidR="00A40487">
        <w:t>Vendor {</w:t>
      </w:r>
      <w:r>
        <w:t>Contractor</w:t>
      </w:r>
      <w:r w:rsidR="00A40487">
        <w:t>}</w:t>
      </w:r>
      <w:r>
        <w:t xml:space="preserve"> shall not begin execution of system testing </w:t>
      </w:r>
      <w:r w:rsidR="00F944EC">
        <w:t xml:space="preserve">prior to </w:t>
      </w:r>
      <w:r>
        <w:t xml:space="preserve">receiving SCM approval for the System Test Plan.  The </w:t>
      </w:r>
      <w:r w:rsidR="00A40487">
        <w:t>Vendor {</w:t>
      </w:r>
      <w:r>
        <w:t>Contractor</w:t>
      </w:r>
      <w:r w:rsidR="00A40487">
        <w:t>}</w:t>
      </w:r>
      <w:r>
        <w:t xml:space="preserve"> shall document the execution of the system test cases to provide evidence to substantiate reported test results</w:t>
      </w:r>
      <w:r w:rsidR="00834A94">
        <w:t>;</w:t>
      </w:r>
    </w:p>
    <w:p w14:paraId="5FF63A30" w14:textId="77777777" w:rsidR="00A40487" w:rsidRDefault="00A40487" w:rsidP="00FA5BEB">
      <w:pPr>
        <w:pStyle w:val="ListParagraph"/>
        <w:ind w:left="0"/>
      </w:pPr>
    </w:p>
    <w:p w14:paraId="0423363B" w14:textId="77777777" w:rsidR="003D1645" w:rsidRDefault="003D1645" w:rsidP="00CE5C23">
      <w:pPr>
        <w:pStyle w:val="ListParagraph"/>
        <w:numPr>
          <w:ilvl w:val="1"/>
          <w:numId w:val="57"/>
        </w:numPr>
        <w:spacing w:before="60" w:after="60"/>
      </w:pPr>
      <w:r>
        <w:t>User Acceptance Test</w:t>
      </w:r>
      <w:r w:rsidR="00834A94">
        <w:t xml:space="preserve"> (UAT)</w:t>
      </w:r>
      <w:r>
        <w:t xml:space="preserve"> </w:t>
      </w:r>
      <w:r w:rsidR="004846D6">
        <w:t xml:space="preserve">Plan </w:t>
      </w:r>
      <w:r>
        <w:t xml:space="preserve">– The </w:t>
      </w:r>
      <w:r w:rsidR="00A40487">
        <w:t>Vendor {</w:t>
      </w:r>
      <w:r>
        <w:t>Contractor</w:t>
      </w:r>
      <w:r w:rsidR="00A40487">
        <w:t>}</w:t>
      </w:r>
      <w:r>
        <w:t xml:space="preserve"> shall support the State’s acceptance testing by </w:t>
      </w:r>
      <w:r w:rsidR="00C771A2">
        <w:t>delivering, for</w:t>
      </w:r>
      <w:r>
        <w:t xml:space="preserve"> NJWIC approval</w:t>
      </w:r>
      <w:r w:rsidR="00D6602B">
        <w:t>,</w:t>
      </w:r>
      <w:r>
        <w:t xml:space="preserve"> a detailed </w:t>
      </w:r>
      <w:r w:rsidR="004846D6">
        <w:t xml:space="preserve">UAT </w:t>
      </w:r>
      <w:r>
        <w:t xml:space="preserve">Plan outlining the test cases to be conducted and the steps for executing the tests.  The </w:t>
      </w:r>
      <w:r w:rsidR="00A40487">
        <w:t>Vendor {</w:t>
      </w:r>
      <w:r>
        <w:t>Contractor</w:t>
      </w:r>
      <w:r w:rsidR="00A40487">
        <w:t>}</w:t>
      </w:r>
      <w:r>
        <w:t xml:space="preserve"> shall provide a complete EBT UAT environment, including integration with UAT point of sale terminals and integration with the </w:t>
      </w:r>
      <w:r w:rsidR="00781C52">
        <w:t>WOW</w:t>
      </w:r>
      <w:r w:rsidR="00F944EC">
        <w:t xml:space="preserve"> </w:t>
      </w:r>
      <w:r>
        <w:t>UAT environment.  The UAT phase must include testing of all EBT system and support, including customer service functions.  The UAT process must include testing of both full EBT operation</w:t>
      </w:r>
      <w:r w:rsidR="00CC4E21">
        <w:t>,</w:t>
      </w:r>
      <w:r>
        <w:t xml:space="preserve"> as well as</w:t>
      </w:r>
      <w:r w:rsidR="00CC4E21">
        <w:t>,</w:t>
      </w:r>
      <w:r>
        <w:t xml:space="preserve"> implementation phase operation in which the </w:t>
      </w:r>
      <w:r w:rsidR="00781C52">
        <w:t>WOW</w:t>
      </w:r>
      <w:r>
        <w:t>-EBT system will be operating with both printed food instruments and EBT cards</w:t>
      </w:r>
      <w:r w:rsidR="004846D6">
        <w:t>;</w:t>
      </w:r>
    </w:p>
    <w:p w14:paraId="55E43366" w14:textId="77777777" w:rsidR="00A40487" w:rsidRDefault="00A40487" w:rsidP="00B66957">
      <w:pPr>
        <w:spacing w:before="60" w:after="60"/>
      </w:pPr>
    </w:p>
    <w:p w14:paraId="2E94B236" w14:textId="77777777" w:rsidR="003D1645" w:rsidRDefault="003D1645" w:rsidP="00CE5C23">
      <w:pPr>
        <w:pStyle w:val="ListParagraph"/>
        <w:numPr>
          <w:ilvl w:val="1"/>
          <w:numId w:val="57"/>
        </w:numPr>
        <w:spacing w:before="60" w:after="60"/>
      </w:pPr>
      <w:r>
        <w:t xml:space="preserve">Pilot </w:t>
      </w:r>
      <w:r w:rsidR="004846D6">
        <w:t xml:space="preserve">Test Plan </w:t>
      </w:r>
      <w:r>
        <w:t xml:space="preserve">– </w:t>
      </w:r>
      <w:r w:rsidR="00C8742B">
        <w:t xml:space="preserve">In consultation with NJWIC, the </w:t>
      </w:r>
      <w:r w:rsidR="00CC4E21">
        <w:t>Vendor {</w:t>
      </w:r>
      <w:r>
        <w:t>Contractor</w:t>
      </w:r>
      <w:r w:rsidR="00CC4E21">
        <w:t>}</w:t>
      </w:r>
      <w:r>
        <w:t xml:space="preserve"> shall prepare</w:t>
      </w:r>
      <w:r w:rsidR="00C8742B">
        <w:t>,</w:t>
      </w:r>
      <w:r>
        <w:t xml:space="preserve"> and submit for NJWIC </w:t>
      </w:r>
      <w:r w:rsidR="00213B7B">
        <w:t>approval, a</w:t>
      </w:r>
      <w:r>
        <w:t xml:space="preserve"> detailed Pilot Test Plan outlining the scope, preparation activities, and evaluation procedures for conducting a pilot test of the EBT system.  The Pilot </w:t>
      </w:r>
      <w:r w:rsidR="00F944EC">
        <w:t>T</w:t>
      </w:r>
      <w:r>
        <w:t>est</w:t>
      </w:r>
      <w:r w:rsidR="00F944EC">
        <w:t xml:space="preserve"> Plan</w:t>
      </w:r>
      <w:r>
        <w:t xml:space="preserve"> </w:t>
      </w:r>
      <w:r w:rsidR="00C8742B">
        <w:t xml:space="preserve">must </w:t>
      </w:r>
      <w:r>
        <w:t xml:space="preserve">demonstrate full implementation and operation of the EBT system in the field for a limited service area within the </w:t>
      </w:r>
      <w:r w:rsidR="00C8742B">
        <w:t>State</w:t>
      </w:r>
      <w:r>
        <w:t xml:space="preserve">, including </w:t>
      </w:r>
      <w:r w:rsidR="009F53EA">
        <w:t>WIC Authorized Retailer</w:t>
      </w:r>
      <w:r w:rsidR="00F944EC">
        <w:t xml:space="preserve"> </w:t>
      </w:r>
      <w:r>
        <w:t>and clinic readiness.  The Pilot</w:t>
      </w:r>
      <w:r w:rsidR="004846D6">
        <w:t xml:space="preserve"> Test</w:t>
      </w:r>
      <w:r>
        <w:t xml:space="preserve"> Plan must include entrance/readiness criteria that must be demonstrated, documented, and reviewed with NJWIC and USDA for a Go/No Go decision prior to commencement of pilot operations.  The Pilot test must be executed for at least a</w:t>
      </w:r>
      <w:r w:rsidR="00C8742B">
        <w:t xml:space="preserve"> three (</w:t>
      </w:r>
      <w:r>
        <w:t>3</w:t>
      </w:r>
      <w:r w:rsidR="00C8742B">
        <w:t>)</w:t>
      </w:r>
      <w:r>
        <w:t xml:space="preserve">-month period to demonstrate the full cycle of benefits issuance, redemption, and reissuance.  The </w:t>
      </w:r>
      <w:r w:rsidR="00D6602B">
        <w:t>Vendor {</w:t>
      </w:r>
      <w:r>
        <w:t>Contractor</w:t>
      </w:r>
      <w:r w:rsidR="00C8742B">
        <w:t>}</w:t>
      </w:r>
      <w:r>
        <w:t xml:space="preserve"> shall submit for NJWIC approval</w:t>
      </w:r>
      <w:r w:rsidR="00C8742B">
        <w:t>,</w:t>
      </w:r>
      <w:r>
        <w:t xml:space="preserve"> a detailed Pilot Evaluation Report documenting the results of the Pilot and certifying readiness for </w:t>
      </w:r>
      <w:r w:rsidR="00EE2EC5">
        <w:t>statewide rollout</w:t>
      </w:r>
      <w:r w:rsidR="004846D6">
        <w:t>;</w:t>
      </w:r>
    </w:p>
    <w:p w14:paraId="19859983" w14:textId="77777777" w:rsidR="00C8742B" w:rsidRDefault="00C8742B" w:rsidP="00FA5BEB">
      <w:pPr>
        <w:pStyle w:val="ListParagraph"/>
        <w:ind w:left="0"/>
      </w:pPr>
    </w:p>
    <w:p w14:paraId="355EEC8A" w14:textId="77777777" w:rsidR="003D1645" w:rsidRDefault="00EE2EC5" w:rsidP="00CE5C23">
      <w:pPr>
        <w:pStyle w:val="ListParagraph"/>
        <w:numPr>
          <w:ilvl w:val="1"/>
          <w:numId w:val="57"/>
        </w:numPr>
        <w:spacing w:before="60" w:after="60"/>
      </w:pPr>
      <w:r>
        <w:lastRenderedPageBreak/>
        <w:t>Statewide rollout</w:t>
      </w:r>
      <w:r w:rsidR="003D1645">
        <w:t xml:space="preserve"> </w:t>
      </w:r>
      <w:r w:rsidR="004846D6">
        <w:t xml:space="preserve">Plan </w:t>
      </w:r>
      <w:r w:rsidR="003D1645">
        <w:t xml:space="preserve">– The </w:t>
      </w:r>
      <w:r w:rsidR="00213B7B">
        <w:t>Vendor {</w:t>
      </w:r>
      <w:r w:rsidR="003D1645">
        <w:t>Contractor</w:t>
      </w:r>
      <w:r w:rsidR="00213B7B">
        <w:t>}</w:t>
      </w:r>
      <w:r w:rsidR="003D1645">
        <w:t xml:space="preserve"> shall prepare and submit</w:t>
      </w:r>
      <w:r w:rsidR="00213B7B">
        <w:t>,</w:t>
      </w:r>
      <w:r w:rsidR="003D1645">
        <w:t xml:space="preserve"> for NJWIC approval</w:t>
      </w:r>
      <w:r w:rsidR="00213B7B">
        <w:t>,</w:t>
      </w:r>
      <w:r w:rsidR="003D1645">
        <w:t xml:space="preserve"> a detailed </w:t>
      </w:r>
      <w:r w:rsidR="006B26EA">
        <w:t>s</w:t>
      </w:r>
      <w:r>
        <w:t>tatewide rollout</w:t>
      </w:r>
      <w:r w:rsidR="003D1645">
        <w:t xml:space="preserve"> Plan outlining the scope and preparation activities for deploying the EBT system statewide</w:t>
      </w:r>
      <w:r w:rsidR="006D1BF0">
        <w:t xml:space="preserve"> subsequent to pilot plan</w:t>
      </w:r>
      <w:r w:rsidR="003D1645">
        <w:t xml:space="preserve">.  The </w:t>
      </w:r>
      <w:r w:rsidR="006B26EA">
        <w:t>s</w:t>
      </w:r>
      <w:r>
        <w:t>tatewide rollout</w:t>
      </w:r>
      <w:r w:rsidR="003D1645">
        <w:t xml:space="preserve"> Plan must include entrance/readiness criteria that must be demonstrated, documented, and reviewed with NJWIC and USDA for a Go/No Go decision prior to commencement of </w:t>
      </w:r>
      <w:r>
        <w:t>statewide rollout</w:t>
      </w:r>
      <w:r w:rsidR="004846D6">
        <w:t>;</w:t>
      </w:r>
    </w:p>
    <w:p w14:paraId="15A53B95" w14:textId="77777777" w:rsidR="00213B7B" w:rsidRDefault="00213B7B" w:rsidP="00B66957">
      <w:pPr>
        <w:spacing w:before="60" w:after="60"/>
      </w:pPr>
    </w:p>
    <w:p w14:paraId="7EEB879C" w14:textId="77777777" w:rsidR="00213B7B" w:rsidRDefault="003D1645" w:rsidP="00CE5C23">
      <w:pPr>
        <w:pStyle w:val="ListParagraph"/>
        <w:numPr>
          <w:ilvl w:val="1"/>
          <w:numId w:val="57"/>
        </w:numPr>
        <w:spacing w:before="60" w:after="60"/>
      </w:pPr>
      <w:r>
        <w:t xml:space="preserve">Operations </w:t>
      </w:r>
      <w:r w:rsidR="004846D6">
        <w:t>and</w:t>
      </w:r>
      <w:r>
        <w:t xml:space="preserve"> Maintenance – The </w:t>
      </w:r>
      <w:r w:rsidR="00213B7B">
        <w:t>Vendor {</w:t>
      </w:r>
      <w:r>
        <w:t>Contractor</w:t>
      </w:r>
      <w:r w:rsidR="00213B7B">
        <w:t>}</w:t>
      </w:r>
      <w:r>
        <w:t xml:space="preserve"> shall provide operations and maintenance support for the EBT system through</w:t>
      </w:r>
      <w:r w:rsidR="00213B7B">
        <w:t>out</w:t>
      </w:r>
      <w:r>
        <w:t xml:space="preserve"> the remainder of the </w:t>
      </w:r>
      <w:r w:rsidR="001A2F95">
        <w:t>Blanket P.O.</w:t>
      </w:r>
      <w:r w:rsidR="006B26EA">
        <w:t xml:space="preserve"> </w:t>
      </w:r>
      <w:r w:rsidR="00213B7B">
        <w:t>term</w:t>
      </w:r>
      <w:r>
        <w:t>.  This shall include</w:t>
      </w:r>
      <w:r w:rsidR="00213B7B">
        <w:t>, but not be limited to, ongoing</w:t>
      </w:r>
      <w:r>
        <w:t xml:space="preserve"> operations support, customer service, defect management</w:t>
      </w:r>
      <w:r w:rsidR="00213B7B">
        <w:t xml:space="preserve">, </w:t>
      </w:r>
      <w:r w:rsidR="006B26EA">
        <w:t>and post contract</w:t>
      </w:r>
      <w:r w:rsidR="00D67865">
        <w:t>.</w:t>
      </w:r>
    </w:p>
    <w:p w14:paraId="2CBE6CA0" w14:textId="77777777" w:rsidR="00213B7B" w:rsidRDefault="00213B7B" w:rsidP="00FA5BEB">
      <w:pPr>
        <w:pStyle w:val="ListParagraph"/>
        <w:ind w:left="0"/>
      </w:pPr>
    </w:p>
    <w:p w14:paraId="205A00D5" w14:textId="77777777" w:rsidR="006E1986" w:rsidRDefault="006E1986" w:rsidP="00DD0CE9">
      <w:pPr>
        <w:pStyle w:val="Heading2"/>
      </w:pPr>
      <w:bookmarkStart w:id="364" w:name="_Toc9413903"/>
      <w:r>
        <w:t>3.9 INFORMATION MANAGEMENT</w:t>
      </w:r>
      <w:bookmarkEnd w:id="364"/>
    </w:p>
    <w:p w14:paraId="37DEA287" w14:textId="77777777" w:rsidR="00B94739" w:rsidRPr="00B94739" w:rsidRDefault="00B94739" w:rsidP="000B4A68"/>
    <w:p w14:paraId="730DE2E4" w14:textId="77777777" w:rsidR="003D1645" w:rsidRDefault="003D1645" w:rsidP="00CE5C23">
      <w:pPr>
        <w:pStyle w:val="ListParagraph"/>
        <w:numPr>
          <w:ilvl w:val="0"/>
          <w:numId w:val="77"/>
        </w:numPr>
        <w:spacing w:before="60" w:after="60"/>
      </w:pPr>
      <w:r w:rsidRPr="0089720D">
        <w:t>The EBT</w:t>
      </w:r>
      <w:r>
        <w:t xml:space="preserve"> System shall encrypt PIN data</w:t>
      </w:r>
      <w:r w:rsidR="00E1410F">
        <w:t xml:space="preserve"> at rest as well as</w:t>
      </w:r>
      <w:r>
        <w:t xml:space="preserve"> in transit from retail POS devices or from clinic PIN select devices</w:t>
      </w:r>
      <w:r w:rsidR="00923530">
        <w:t>; and</w:t>
      </w:r>
    </w:p>
    <w:p w14:paraId="76C63A76" w14:textId="77777777" w:rsidR="00213B7B" w:rsidRDefault="00213B7B" w:rsidP="00B66957">
      <w:pPr>
        <w:spacing w:before="60" w:after="60"/>
      </w:pPr>
    </w:p>
    <w:p w14:paraId="2DBDC7F7" w14:textId="77777777" w:rsidR="00203313" w:rsidRDefault="00E71DDE" w:rsidP="00CE5C23">
      <w:pPr>
        <w:pStyle w:val="ListParagraph"/>
        <w:numPr>
          <w:ilvl w:val="0"/>
          <w:numId w:val="77"/>
        </w:numPr>
        <w:spacing w:before="60" w:after="60"/>
      </w:pPr>
      <w:r>
        <w:t xml:space="preserve">The State requires that databases maintained for the State by third-party </w:t>
      </w:r>
      <w:r w:rsidR="00522B50">
        <w:t>Vendor {</w:t>
      </w:r>
      <w:r w:rsidR="00DF779C">
        <w:t>Contractors} be</w:t>
      </w:r>
      <w:r>
        <w:t xml:space="preserve"> periodically replicated to State maintained facilities for </w:t>
      </w:r>
      <w:r w:rsidR="00153E4F">
        <w:t xml:space="preserve">Vendor {Contractor} </w:t>
      </w:r>
      <w:r>
        <w:t xml:space="preserve">viability and data analysis purposes.  The </w:t>
      </w:r>
      <w:r w:rsidR="00153E4F">
        <w:t>Vendor {Contractor}</w:t>
      </w:r>
      <w:r>
        <w:t xml:space="preserve"> shall replicate EBT System data to a NJWIC server on a monthly basis.</w:t>
      </w:r>
      <w:r w:rsidR="00183C6B">
        <w:t xml:space="preserve">  </w:t>
      </w:r>
      <w:r w:rsidR="00183C6B" w:rsidRPr="00183C6B">
        <w:t>The State agency may agree to a more frequent data replication process</w:t>
      </w:r>
      <w:r w:rsidR="00183C6B">
        <w:t>.</w:t>
      </w:r>
    </w:p>
    <w:p w14:paraId="64AD1563" w14:textId="77777777" w:rsidR="00213B7B" w:rsidRDefault="00213B7B" w:rsidP="00DD0CE9">
      <w:pPr>
        <w:pStyle w:val="ListParagraph"/>
        <w:spacing w:before="60" w:after="60"/>
        <w:ind w:left="0"/>
      </w:pPr>
    </w:p>
    <w:p w14:paraId="5F1A5BD1" w14:textId="77777777" w:rsidR="00141E2A" w:rsidRDefault="00A66176" w:rsidP="00DD0CE9">
      <w:pPr>
        <w:pStyle w:val="Heading3"/>
      </w:pPr>
      <w:bookmarkStart w:id="365" w:name="_Toc9413904"/>
      <w:r>
        <w:t>3.9</w:t>
      </w:r>
      <w:r w:rsidR="00D7530C">
        <w:t>.1</w:t>
      </w:r>
      <w:r>
        <w:t xml:space="preserve"> </w:t>
      </w:r>
      <w:r w:rsidR="00F944EC">
        <w:t xml:space="preserve">system </w:t>
      </w:r>
      <w:r w:rsidR="00141E2A">
        <w:t>reporting requirements</w:t>
      </w:r>
      <w:bookmarkEnd w:id="365"/>
    </w:p>
    <w:p w14:paraId="11414D80" w14:textId="77777777" w:rsidR="00141E2A" w:rsidRDefault="00141E2A" w:rsidP="00DD0CE9"/>
    <w:p w14:paraId="1146E28C" w14:textId="77777777" w:rsidR="00213B7B" w:rsidRDefault="00213B7B" w:rsidP="00DD0CE9">
      <w:pPr>
        <w:pStyle w:val="Heading4"/>
      </w:pPr>
      <w:r>
        <w:t>3.</w:t>
      </w:r>
      <w:r w:rsidR="00141E2A">
        <w:t>9</w:t>
      </w:r>
      <w:r>
        <w:t>.</w:t>
      </w:r>
      <w:r w:rsidR="005E6340">
        <w:t>1.1</w:t>
      </w:r>
      <w:r>
        <w:t xml:space="preserve"> data query and reporting</w:t>
      </w:r>
    </w:p>
    <w:p w14:paraId="676DCD6E" w14:textId="77777777" w:rsidR="00B94739" w:rsidRPr="00B94739" w:rsidRDefault="00B94739" w:rsidP="000B4A68"/>
    <w:p w14:paraId="7A6ED41E" w14:textId="77777777" w:rsidR="003D1645" w:rsidRDefault="003D1645" w:rsidP="00CE5C23">
      <w:pPr>
        <w:pStyle w:val="ListParagraph"/>
        <w:numPr>
          <w:ilvl w:val="0"/>
          <w:numId w:val="58"/>
        </w:numPr>
        <w:spacing w:before="60" w:after="60"/>
      </w:pPr>
      <w:r>
        <w:t xml:space="preserve">The </w:t>
      </w:r>
      <w:r w:rsidR="00213B7B">
        <w:t>Vendor {</w:t>
      </w:r>
      <w:r>
        <w:t>Contractor</w:t>
      </w:r>
      <w:r w:rsidR="00213B7B">
        <w:t>}</w:t>
      </w:r>
      <w:r>
        <w:t xml:space="preserve"> shall provide a comprehensive reporting package of daily and monthly reports</w:t>
      </w:r>
      <w:r w:rsidR="003A251B">
        <w:t xml:space="preserve"> </w:t>
      </w:r>
      <w:r w:rsidR="000101A0">
        <w:t>e</w:t>
      </w:r>
      <w:r w:rsidR="003A251B">
        <w:t>lectronically</w:t>
      </w:r>
      <w:r w:rsidR="000101A0">
        <w:t>,</w:t>
      </w:r>
      <w:r w:rsidR="003A251B">
        <w:t xml:space="preserve"> in Adobe PDF and spreadsheet format to the SCM or designee(s).  </w:t>
      </w:r>
      <w:r>
        <w:t xml:space="preserve">At a minimum, the package must include all reports required by </w:t>
      </w:r>
      <w:r w:rsidR="00213B7B">
        <w:t xml:space="preserve">the </w:t>
      </w:r>
      <w:r>
        <w:t xml:space="preserve">latest version of the USDA FNS Functional Requirements Document for a Model WIC Information System (FReD) and </w:t>
      </w:r>
      <w:r w:rsidR="00213B7B">
        <w:t xml:space="preserve">must </w:t>
      </w:r>
      <w:r>
        <w:t>include the report types listed in this section</w:t>
      </w:r>
      <w:r w:rsidR="006E5055">
        <w:t>;</w:t>
      </w:r>
    </w:p>
    <w:p w14:paraId="08CC76F7" w14:textId="77777777" w:rsidR="00213B7B" w:rsidRDefault="00213B7B" w:rsidP="00B66957">
      <w:pPr>
        <w:spacing w:before="60" w:after="60"/>
      </w:pPr>
    </w:p>
    <w:p w14:paraId="26FCA325" w14:textId="77777777" w:rsidR="003D1645" w:rsidRDefault="003D1645" w:rsidP="00CE5C23">
      <w:pPr>
        <w:pStyle w:val="ListParagraph"/>
        <w:numPr>
          <w:ilvl w:val="0"/>
          <w:numId w:val="58"/>
        </w:numPr>
        <w:spacing w:before="60" w:after="60"/>
      </w:pPr>
      <w:r>
        <w:t xml:space="preserve">In addition to the packaged reports, the </w:t>
      </w:r>
      <w:r w:rsidR="00213B7B">
        <w:t>Vendor {</w:t>
      </w:r>
      <w:r>
        <w:t>Contractor</w:t>
      </w:r>
      <w:r w:rsidR="00213B7B">
        <w:t>}</w:t>
      </w:r>
      <w:r>
        <w:t xml:space="preserve"> shall provide an ad-hoc query capability</w:t>
      </w:r>
      <w:r w:rsidR="006E5055">
        <w:t>;</w:t>
      </w:r>
    </w:p>
    <w:p w14:paraId="450B8BDF" w14:textId="77777777" w:rsidR="00213B7B" w:rsidRDefault="00213B7B" w:rsidP="00FA5BEB">
      <w:pPr>
        <w:pStyle w:val="ListParagraph"/>
        <w:ind w:left="0"/>
      </w:pPr>
    </w:p>
    <w:p w14:paraId="6701C426" w14:textId="77777777" w:rsidR="003D1645" w:rsidRDefault="003D1645" w:rsidP="00CE5C23">
      <w:pPr>
        <w:pStyle w:val="ListParagraph"/>
        <w:numPr>
          <w:ilvl w:val="0"/>
          <w:numId w:val="58"/>
        </w:numPr>
        <w:spacing w:before="60" w:after="60"/>
      </w:pPr>
      <w:r>
        <w:t xml:space="preserve">Household and participant reports shall be produced at the State, local agency, clinic, county, municipality, and zip code level.  </w:t>
      </w:r>
      <w:r w:rsidR="009F53EA">
        <w:t>WIC Authorized Retailer</w:t>
      </w:r>
      <w:r w:rsidR="00F944EC">
        <w:t xml:space="preserve"> </w:t>
      </w:r>
      <w:r>
        <w:t>reports shall be produced at the State, county, municipality, and zip code level.  Summary level reports shall have corresponding reports that provide the record level detail</w:t>
      </w:r>
      <w:r w:rsidR="006E5055">
        <w:t>;</w:t>
      </w:r>
    </w:p>
    <w:p w14:paraId="49CED359" w14:textId="77777777" w:rsidR="00213B7B" w:rsidRDefault="00213B7B" w:rsidP="00B66957">
      <w:pPr>
        <w:spacing w:before="60" w:after="60"/>
      </w:pPr>
    </w:p>
    <w:p w14:paraId="1E8EEC9A" w14:textId="77777777" w:rsidR="003D1645" w:rsidRDefault="003D1645" w:rsidP="00CE5C23">
      <w:pPr>
        <w:pStyle w:val="ListParagraph"/>
        <w:numPr>
          <w:ilvl w:val="0"/>
          <w:numId w:val="58"/>
        </w:numPr>
        <w:spacing w:before="60" w:after="60"/>
      </w:pPr>
      <w:r>
        <w:t>Reports shall be clearly denoted as either valid in “real time” or dependent on the systems end of day processing</w:t>
      </w:r>
      <w:r w:rsidR="006E5055">
        <w:t>;</w:t>
      </w:r>
    </w:p>
    <w:p w14:paraId="6C179FAB" w14:textId="77777777" w:rsidR="00213B7B" w:rsidRDefault="00213B7B" w:rsidP="00FA5BEB">
      <w:pPr>
        <w:pStyle w:val="ListParagraph"/>
        <w:ind w:left="0"/>
      </w:pPr>
    </w:p>
    <w:p w14:paraId="61554726" w14:textId="77777777" w:rsidR="003D1645" w:rsidRDefault="003D1645" w:rsidP="00CE5C23">
      <w:pPr>
        <w:pStyle w:val="ListParagraph"/>
        <w:numPr>
          <w:ilvl w:val="0"/>
          <w:numId w:val="58"/>
        </w:numPr>
        <w:spacing w:before="60" w:after="60"/>
      </w:pPr>
      <w:r>
        <w:t>Reports shall include multi</w:t>
      </w:r>
      <w:r w:rsidR="006E5055">
        <w:t>-</w:t>
      </w:r>
      <w:r>
        <w:t>level filtering from the report fields and start and end date or as of date</w:t>
      </w:r>
      <w:r w:rsidR="006E5055">
        <w:t>;</w:t>
      </w:r>
    </w:p>
    <w:p w14:paraId="1F976987" w14:textId="77777777" w:rsidR="00213B7B" w:rsidRDefault="00213B7B" w:rsidP="00B66957">
      <w:pPr>
        <w:spacing w:before="60" w:after="60"/>
      </w:pPr>
    </w:p>
    <w:p w14:paraId="0EB82907" w14:textId="77777777" w:rsidR="003D1645" w:rsidRDefault="003D1645" w:rsidP="00CE5C23">
      <w:pPr>
        <w:pStyle w:val="ListParagraph"/>
        <w:numPr>
          <w:ilvl w:val="0"/>
          <w:numId w:val="58"/>
        </w:numPr>
        <w:spacing w:before="60" w:after="60"/>
      </w:pPr>
      <w:r>
        <w:t>Reports shall include multi</w:t>
      </w:r>
      <w:r w:rsidR="006E5055">
        <w:t>-</w:t>
      </w:r>
      <w:r>
        <w:t>level sorting parameters from the report fields</w:t>
      </w:r>
      <w:r w:rsidR="006E5055">
        <w:t>; and</w:t>
      </w:r>
    </w:p>
    <w:p w14:paraId="4A0AA1DF" w14:textId="77777777" w:rsidR="00213B7B" w:rsidRDefault="00213B7B" w:rsidP="00FA5BEB">
      <w:pPr>
        <w:pStyle w:val="ListParagraph"/>
        <w:ind w:left="0"/>
      </w:pPr>
    </w:p>
    <w:p w14:paraId="14F0C7EC" w14:textId="77777777" w:rsidR="003D1645" w:rsidRDefault="003D1645" w:rsidP="00CE5C23">
      <w:pPr>
        <w:pStyle w:val="ListParagraph"/>
        <w:numPr>
          <w:ilvl w:val="0"/>
          <w:numId w:val="58"/>
        </w:numPr>
        <w:spacing w:before="60" w:after="60"/>
      </w:pPr>
      <w:r>
        <w:t>Reports shall include user selected output formats to include *.pdf, *.xls, and *.csv.</w:t>
      </w:r>
    </w:p>
    <w:p w14:paraId="74326F64" w14:textId="77777777" w:rsidR="000101A0" w:rsidRDefault="000101A0" w:rsidP="00B66957">
      <w:pPr>
        <w:spacing w:before="60" w:after="60"/>
      </w:pPr>
    </w:p>
    <w:p w14:paraId="4DE8342E" w14:textId="77777777" w:rsidR="00141E2A" w:rsidRDefault="00141E2A" w:rsidP="00DD0CE9">
      <w:pPr>
        <w:pStyle w:val="Heading3"/>
        <w:numPr>
          <w:ilvl w:val="0"/>
          <w:numId w:val="0"/>
        </w:numPr>
      </w:pPr>
      <w:bookmarkStart w:id="366" w:name="_Toc9413905"/>
      <w:r>
        <w:t>3.9.</w:t>
      </w:r>
      <w:r w:rsidR="005E6340">
        <w:t>1.2</w:t>
      </w:r>
      <w:r>
        <w:t xml:space="preserve"> financial reporting</w:t>
      </w:r>
      <w:bookmarkEnd w:id="366"/>
    </w:p>
    <w:p w14:paraId="6026B56E" w14:textId="77777777" w:rsidR="00141E2A" w:rsidRPr="00141E2A" w:rsidRDefault="00141E2A" w:rsidP="00B66957"/>
    <w:p w14:paraId="480B2C4E" w14:textId="77777777" w:rsidR="003D1645" w:rsidRDefault="003D1645" w:rsidP="00CE5C23">
      <w:pPr>
        <w:pStyle w:val="ListParagraph"/>
        <w:numPr>
          <w:ilvl w:val="0"/>
          <w:numId w:val="59"/>
        </w:numPr>
        <w:spacing w:before="60" w:after="60"/>
      </w:pPr>
      <w:r>
        <w:t xml:space="preserve">The </w:t>
      </w:r>
      <w:r w:rsidR="00141E2A">
        <w:t>Vendor {</w:t>
      </w:r>
      <w:r>
        <w:t>Contractor</w:t>
      </w:r>
      <w:r w:rsidR="00141E2A">
        <w:t>}</w:t>
      </w:r>
      <w:r>
        <w:t xml:space="preserve"> shall provide daily and monthly financial reports</w:t>
      </w:r>
      <w:r w:rsidR="003A251B">
        <w:t xml:space="preserve"> electronically in Adobe PDF and spreadsheet format to the SCM or designee(s)</w:t>
      </w:r>
      <w:r>
        <w:t xml:space="preserve">. </w:t>
      </w:r>
      <w:r w:rsidR="003A251B">
        <w:t xml:space="preserve"> </w:t>
      </w:r>
      <w:r>
        <w:t>Daily reports shall</w:t>
      </w:r>
      <w:r w:rsidR="005310E8">
        <w:t xml:space="preserve"> have</w:t>
      </w:r>
      <w:r>
        <w:t xml:space="preserve"> sufficient detail to enable daily system balancing and account settlement</w:t>
      </w:r>
      <w:r w:rsidR="006E5055">
        <w:t>; and</w:t>
      </w:r>
      <w:r>
        <w:t xml:space="preserve"> </w:t>
      </w:r>
    </w:p>
    <w:p w14:paraId="6FAF8306" w14:textId="77777777" w:rsidR="00141E2A" w:rsidRDefault="00141E2A" w:rsidP="00B66957">
      <w:pPr>
        <w:spacing w:before="60" w:after="60"/>
      </w:pPr>
    </w:p>
    <w:p w14:paraId="3B428374" w14:textId="77777777" w:rsidR="003D1645" w:rsidRDefault="003D1645" w:rsidP="00CE5C23">
      <w:pPr>
        <w:pStyle w:val="ListParagraph"/>
        <w:numPr>
          <w:ilvl w:val="0"/>
          <w:numId w:val="59"/>
        </w:numPr>
        <w:spacing w:before="60" w:after="60"/>
      </w:pPr>
      <w:r>
        <w:t xml:space="preserve">The following are representative reports </w:t>
      </w:r>
      <w:r w:rsidR="00141E2A">
        <w:t xml:space="preserve">which must be </w:t>
      </w:r>
      <w:r>
        <w:t xml:space="preserve">provided: </w:t>
      </w:r>
    </w:p>
    <w:p w14:paraId="01B9BFCD" w14:textId="77777777" w:rsidR="00522B50" w:rsidRDefault="00522B50" w:rsidP="00FA5BEB">
      <w:pPr>
        <w:pStyle w:val="ListParagraph"/>
        <w:ind w:left="0"/>
      </w:pPr>
    </w:p>
    <w:p w14:paraId="4DFFD9F6" w14:textId="77777777" w:rsidR="003D1645" w:rsidRPr="006F60BC" w:rsidRDefault="003D1645" w:rsidP="00CE5C23">
      <w:pPr>
        <w:pStyle w:val="ListParagraph"/>
        <w:numPr>
          <w:ilvl w:val="1"/>
          <w:numId w:val="59"/>
        </w:numPr>
        <w:spacing w:before="60" w:after="60"/>
      </w:pPr>
      <w:r w:rsidRPr="006F60BC">
        <w:t>Benefits added to and removed from the system;</w:t>
      </w:r>
    </w:p>
    <w:p w14:paraId="6B599EF0" w14:textId="77777777" w:rsidR="003D1645" w:rsidRPr="006F60BC" w:rsidRDefault="003D1645" w:rsidP="00CE5C23">
      <w:pPr>
        <w:pStyle w:val="ListParagraph"/>
        <w:numPr>
          <w:ilvl w:val="1"/>
          <w:numId w:val="59"/>
        </w:numPr>
        <w:spacing w:before="60" w:after="60"/>
      </w:pPr>
      <w:r w:rsidRPr="006F60BC">
        <w:t>Benefit expungements;</w:t>
      </w:r>
    </w:p>
    <w:p w14:paraId="68335598" w14:textId="77777777" w:rsidR="003D1645" w:rsidRPr="006F60BC" w:rsidRDefault="003D1645" w:rsidP="00CE5C23">
      <w:pPr>
        <w:pStyle w:val="ListParagraph"/>
        <w:numPr>
          <w:ilvl w:val="1"/>
          <w:numId w:val="59"/>
        </w:numPr>
        <w:spacing w:before="60" w:after="60"/>
      </w:pPr>
      <w:r w:rsidRPr="006F60BC">
        <w:t>Pending benefits;</w:t>
      </w:r>
    </w:p>
    <w:p w14:paraId="1467A487" w14:textId="77777777" w:rsidR="003D1645" w:rsidRPr="006F60BC" w:rsidRDefault="003D1645" w:rsidP="00CE5C23">
      <w:pPr>
        <w:pStyle w:val="ListParagraph"/>
        <w:numPr>
          <w:ilvl w:val="1"/>
          <w:numId w:val="59"/>
        </w:numPr>
        <w:spacing w:before="60" w:after="60"/>
      </w:pPr>
      <w:r w:rsidRPr="006F60BC">
        <w:t>Database value;</w:t>
      </w:r>
    </w:p>
    <w:p w14:paraId="671F8FA1" w14:textId="77777777" w:rsidR="003D1645" w:rsidRPr="006F60BC" w:rsidRDefault="003D1645" w:rsidP="00CE5C23">
      <w:pPr>
        <w:pStyle w:val="ListParagraph"/>
        <w:numPr>
          <w:ilvl w:val="1"/>
          <w:numId w:val="59"/>
        </w:numPr>
        <w:spacing w:before="60" w:after="60"/>
      </w:pPr>
      <w:r w:rsidRPr="006F60BC">
        <w:t>Purchase transactions;</w:t>
      </w:r>
    </w:p>
    <w:p w14:paraId="40D6035B" w14:textId="77777777" w:rsidR="003D1645" w:rsidRPr="006F60BC" w:rsidRDefault="003D1645" w:rsidP="00CE5C23">
      <w:pPr>
        <w:pStyle w:val="ListParagraph"/>
        <w:numPr>
          <w:ilvl w:val="1"/>
          <w:numId w:val="59"/>
        </w:numPr>
        <w:spacing w:before="60" w:after="60"/>
      </w:pPr>
      <w:r w:rsidRPr="006F60BC">
        <w:t>Daily draw and ACH details;</w:t>
      </w:r>
    </w:p>
    <w:p w14:paraId="6D4B9B2A" w14:textId="77777777" w:rsidR="003D1645" w:rsidRPr="006F60BC" w:rsidRDefault="003D1645" w:rsidP="00CE5C23">
      <w:pPr>
        <w:pStyle w:val="ListParagraph"/>
        <w:numPr>
          <w:ilvl w:val="1"/>
          <w:numId w:val="59"/>
        </w:numPr>
        <w:spacing w:before="60" w:after="60"/>
      </w:pPr>
      <w:r w:rsidRPr="006F60BC">
        <w:t>Rebate details;</w:t>
      </w:r>
    </w:p>
    <w:p w14:paraId="088C83B0" w14:textId="77777777" w:rsidR="003D1645" w:rsidRPr="006F60BC" w:rsidRDefault="003D1645" w:rsidP="00CE5C23">
      <w:pPr>
        <w:pStyle w:val="ListParagraph"/>
        <w:numPr>
          <w:ilvl w:val="1"/>
          <w:numId w:val="59"/>
        </w:numPr>
        <w:spacing w:before="60" w:after="60"/>
      </w:pPr>
      <w:r w:rsidRPr="006F60BC">
        <w:t>Shelf Price/NTE details;</w:t>
      </w:r>
    </w:p>
    <w:p w14:paraId="11A499EF" w14:textId="77777777" w:rsidR="003D1645" w:rsidRPr="006F60BC" w:rsidRDefault="003D1645" w:rsidP="00CE5C23">
      <w:pPr>
        <w:pStyle w:val="ListParagraph"/>
        <w:numPr>
          <w:ilvl w:val="1"/>
          <w:numId w:val="59"/>
        </w:numPr>
        <w:spacing w:before="60" w:after="60"/>
      </w:pPr>
      <w:r w:rsidRPr="006F60BC">
        <w:t>Adjustment details; and</w:t>
      </w:r>
    </w:p>
    <w:p w14:paraId="72B212A1" w14:textId="77777777" w:rsidR="003D1645" w:rsidRDefault="003D1645" w:rsidP="00CE5C23">
      <w:pPr>
        <w:pStyle w:val="ListParagraph"/>
        <w:numPr>
          <w:ilvl w:val="1"/>
          <w:numId w:val="59"/>
        </w:numPr>
        <w:spacing w:before="60" w:after="60"/>
      </w:pPr>
      <w:r w:rsidRPr="006F60BC">
        <w:t>Dispute details.</w:t>
      </w:r>
    </w:p>
    <w:p w14:paraId="34819C28" w14:textId="77777777" w:rsidR="00F6683C" w:rsidRDefault="00F6683C" w:rsidP="00B66957">
      <w:pPr>
        <w:spacing w:before="60" w:after="60"/>
      </w:pPr>
    </w:p>
    <w:p w14:paraId="6B507322" w14:textId="77777777" w:rsidR="00141E2A" w:rsidRPr="006F60BC" w:rsidRDefault="00141E2A" w:rsidP="00DD0CE9">
      <w:pPr>
        <w:pStyle w:val="Heading4"/>
      </w:pPr>
      <w:r>
        <w:t>3.9.</w:t>
      </w:r>
      <w:r w:rsidR="005E6340">
        <w:t>1.3</w:t>
      </w:r>
      <w:r>
        <w:t xml:space="preserve"> Participant reporting</w:t>
      </w:r>
    </w:p>
    <w:p w14:paraId="085DDFEF" w14:textId="77777777" w:rsidR="00141E2A" w:rsidRDefault="00141E2A" w:rsidP="00B66957"/>
    <w:p w14:paraId="14647B9D" w14:textId="77777777" w:rsidR="003D1645" w:rsidRDefault="003D1645" w:rsidP="00CE5C23">
      <w:pPr>
        <w:pStyle w:val="ListParagraph"/>
        <w:numPr>
          <w:ilvl w:val="0"/>
          <w:numId w:val="60"/>
        </w:numPr>
        <w:spacing w:before="60" w:after="60"/>
      </w:pPr>
      <w:r>
        <w:t xml:space="preserve">The </w:t>
      </w:r>
      <w:r w:rsidR="00141E2A">
        <w:t>Vendor {</w:t>
      </w:r>
      <w:r>
        <w:t>Contractor</w:t>
      </w:r>
      <w:r w:rsidR="00141E2A">
        <w:t>}</w:t>
      </w:r>
      <w:r>
        <w:t xml:space="preserve"> shall provide a full suite of daily and monthly administrative reports </w:t>
      </w:r>
      <w:r w:rsidR="003A251B">
        <w:t xml:space="preserve">electronically in Adobe PDF and spreadsheet format to the SCM or designee(s) </w:t>
      </w:r>
      <w:r>
        <w:t>that shall reflect administrative (non-financial) activity occurring within the EBT system and include sufficient detail to allow the State to further investigate the activity being reported</w:t>
      </w:r>
      <w:r w:rsidR="006E5055">
        <w:t>; and</w:t>
      </w:r>
      <w:r>
        <w:t xml:space="preserve"> </w:t>
      </w:r>
    </w:p>
    <w:p w14:paraId="6DE6FAD1" w14:textId="77777777" w:rsidR="00141E2A" w:rsidRDefault="00141E2A" w:rsidP="00B66957">
      <w:pPr>
        <w:spacing w:before="60" w:after="60"/>
      </w:pPr>
    </w:p>
    <w:p w14:paraId="51311A63" w14:textId="77777777" w:rsidR="003D1645" w:rsidRDefault="003D1645" w:rsidP="00CE5C23">
      <w:pPr>
        <w:pStyle w:val="ListParagraph"/>
        <w:numPr>
          <w:ilvl w:val="0"/>
          <w:numId w:val="60"/>
        </w:numPr>
        <w:spacing w:before="60" w:after="60"/>
      </w:pPr>
      <w:r>
        <w:t xml:space="preserve">The following are representative reports </w:t>
      </w:r>
      <w:r w:rsidR="00141E2A">
        <w:t xml:space="preserve">which must </w:t>
      </w:r>
      <w:r>
        <w:t>be provided:</w:t>
      </w:r>
    </w:p>
    <w:p w14:paraId="63CE288C" w14:textId="77777777" w:rsidR="00522B50" w:rsidRDefault="00522B50" w:rsidP="00522B50">
      <w:pPr>
        <w:pStyle w:val="ListParagraph"/>
        <w:spacing w:before="60" w:after="60"/>
        <w:ind w:left="504"/>
      </w:pPr>
    </w:p>
    <w:p w14:paraId="76F661DE" w14:textId="77777777" w:rsidR="003D1645" w:rsidRDefault="003D1645" w:rsidP="00CE5C23">
      <w:pPr>
        <w:pStyle w:val="ListParagraph"/>
        <w:numPr>
          <w:ilvl w:val="1"/>
          <w:numId w:val="60"/>
        </w:numPr>
        <w:spacing w:before="60" w:after="60"/>
      </w:pPr>
      <w:r>
        <w:t>New/replacement card issuance statistics;</w:t>
      </w:r>
    </w:p>
    <w:p w14:paraId="651567C6" w14:textId="77777777" w:rsidR="003D1645" w:rsidRDefault="003D1645" w:rsidP="00CE5C23">
      <w:pPr>
        <w:pStyle w:val="ListParagraph"/>
        <w:numPr>
          <w:ilvl w:val="1"/>
          <w:numId w:val="60"/>
        </w:numPr>
        <w:spacing w:before="60" w:after="60"/>
      </w:pPr>
      <w:r>
        <w:t>Number of cards reported as lost/stolen/damaged;</w:t>
      </w:r>
    </w:p>
    <w:p w14:paraId="013B06F4" w14:textId="77777777" w:rsidR="003D1645" w:rsidRDefault="003D1645" w:rsidP="00CE5C23">
      <w:pPr>
        <w:pStyle w:val="ListParagraph"/>
        <w:numPr>
          <w:ilvl w:val="1"/>
          <w:numId w:val="60"/>
        </w:numPr>
        <w:spacing w:before="60" w:after="60"/>
      </w:pPr>
      <w:r>
        <w:t>Number of incidents in which PIN attempts were exceeded;</w:t>
      </w:r>
    </w:p>
    <w:p w14:paraId="508660F5" w14:textId="77777777" w:rsidR="003D1645" w:rsidRDefault="003D1645" w:rsidP="00CE5C23">
      <w:pPr>
        <w:pStyle w:val="ListParagraph"/>
        <w:numPr>
          <w:ilvl w:val="1"/>
          <w:numId w:val="60"/>
        </w:numPr>
        <w:spacing w:before="60" w:after="60"/>
      </w:pPr>
      <w:r>
        <w:t>Participant Customer Support calls (ARU &amp; live customer service)</w:t>
      </w:r>
      <w:r w:rsidR="006E5055">
        <w:t>;</w:t>
      </w:r>
    </w:p>
    <w:p w14:paraId="4E427830" w14:textId="77777777" w:rsidR="003D1645" w:rsidRDefault="003D1645" w:rsidP="00CE5C23">
      <w:pPr>
        <w:pStyle w:val="ListParagraph"/>
        <w:numPr>
          <w:ilvl w:val="1"/>
          <w:numId w:val="60"/>
        </w:numPr>
        <w:spacing w:before="60" w:after="60"/>
      </w:pPr>
      <w:r>
        <w:t>Number of accounts with expired benefit balances</w:t>
      </w:r>
      <w:r w:rsidR="006E5055">
        <w:t>;</w:t>
      </w:r>
      <w:r>
        <w:t xml:space="preserve"> and</w:t>
      </w:r>
    </w:p>
    <w:p w14:paraId="67099EEE" w14:textId="77777777" w:rsidR="003D1645" w:rsidRDefault="003D1645" w:rsidP="00CE5C23">
      <w:pPr>
        <w:pStyle w:val="ListParagraph"/>
        <w:numPr>
          <w:ilvl w:val="1"/>
          <w:numId w:val="60"/>
        </w:numPr>
        <w:spacing w:before="60" w:after="60"/>
      </w:pPr>
      <w:r>
        <w:t>“Hits” on the participant web portal.</w:t>
      </w:r>
    </w:p>
    <w:p w14:paraId="7722F3F6" w14:textId="77777777" w:rsidR="00141E2A" w:rsidRDefault="00141E2A" w:rsidP="00B66957">
      <w:pPr>
        <w:spacing w:before="60" w:after="60"/>
      </w:pPr>
    </w:p>
    <w:p w14:paraId="12F62CF7" w14:textId="77777777" w:rsidR="00032600" w:rsidRDefault="00032600" w:rsidP="00B66957">
      <w:pPr>
        <w:spacing w:before="60" w:after="60"/>
      </w:pPr>
    </w:p>
    <w:p w14:paraId="0927B84E" w14:textId="77777777" w:rsidR="00032600" w:rsidRDefault="00032600" w:rsidP="00B66957">
      <w:pPr>
        <w:spacing w:before="60" w:after="60"/>
      </w:pPr>
    </w:p>
    <w:p w14:paraId="53D64121" w14:textId="77777777" w:rsidR="00141E2A" w:rsidRDefault="00141E2A" w:rsidP="00DD0CE9">
      <w:pPr>
        <w:pStyle w:val="Heading4"/>
      </w:pPr>
      <w:r>
        <w:lastRenderedPageBreak/>
        <w:t>3.9.</w:t>
      </w:r>
      <w:r w:rsidR="005E6340">
        <w:t>1.4</w:t>
      </w:r>
      <w:r>
        <w:t xml:space="preserve"> </w:t>
      </w:r>
      <w:r w:rsidR="009F53EA">
        <w:t>WIC Authorized Retailer</w:t>
      </w:r>
      <w:r>
        <w:t xml:space="preserve"> report</w:t>
      </w:r>
      <w:r w:rsidR="00812D90">
        <w:t>s</w:t>
      </w:r>
    </w:p>
    <w:p w14:paraId="5D8D830D" w14:textId="77777777" w:rsidR="00141E2A" w:rsidRPr="00141E2A" w:rsidRDefault="00141E2A" w:rsidP="00B66957"/>
    <w:p w14:paraId="18E9716D" w14:textId="77777777" w:rsidR="003D1645" w:rsidRDefault="003D1645" w:rsidP="00CE5C23">
      <w:pPr>
        <w:pStyle w:val="ListParagraph"/>
        <w:numPr>
          <w:ilvl w:val="0"/>
          <w:numId w:val="61"/>
        </w:numPr>
        <w:spacing w:before="60" w:after="60"/>
      </w:pPr>
      <w:r>
        <w:t xml:space="preserve">The </w:t>
      </w:r>
      <w:r w:rsidR="00141E2A">
        <w:t>Vendor {</w:t>
      </w:r>
      <w:r>
        <w:t>Contractor</w:t>
      </w:r>
      <w:r w:rsidR="00141E2A">
        <w:t>}</w:t>
      </w:r>
      <w:r>
        <w:t xml:space="preserve"> shall provide daily and monthly </w:t>
      </w:r>
      <w:r w:rsidR="009F53EA">
        <w:t>WIC Authorized Retailer</w:t>
      </w:r>
      <w:r>
        <w:t xml:space="preserve">-related reports </w:t>
      </w:r>
      <w:r w:rsidR="00FD6D74">
        <w:t>as</w:t>
      </w:r>
      <w:r w:rsidR="00ED1A95">
        <w:t xml:space="preserve"> mutually</w:t>
      </w:r>
      <w:r w:rsidR="00FD6D74">
        <w:t xml:space="preserve"> agreed upon in the SDLC planning meetings </w:t>
      </w:r>
      <w:r>
        <w:t xml:space="preserve">that shall reflect activity occurring at </w:t>
      </w:r>
      <w:r w:rsidR="009F53EA">
        <w:t>WIC Authorized Retailer</w:t>
      </w:r>
      <w:r w:rsidR="00F944EC">
        <w:t xml:space="preserve"> </w:t>
      </w:r>
      <w:r>
        <w:t xml:space="preserve">locations.  Reports shall include sufficient detail to allow the </w:t>
      </w:r>
      <w:r w:rsidR="00F944EC">
        <w:t xml:space="preserve">State </w:t>
      </w:r>
      <w:r>
        <w:t>to further investigate the activity being reported</w:t>
      </w:r>
      <w:r w:rsidR="006E5055">
        <w:t>; and</w:t>
      </w:r>
      <w:r>
        <w:t xml:space="preserve"> </w:t>
      </w:r>
    </w:p>
    <w:p w14:paraId="4EB1250F" w14:textId="77777777" w:rsidR="00812D90" w:rsidRDefault="00812D90" w:rsidP="00B66957">
      <w:pPr>
        <w:spacing w:before="60" w:after="60"/>
      </w:pPr>
    </w:p>
    <w:p w14:paraId="7CE78EB5" w14:textId="77777777" w:rsidR="003D1645" w:rsidRDefault="003D1645" w:rsidP="00CE5C23">
      <w:pPr>
        <w:pStyle w:val="ListParagraph"/>
        <w:numPr>
          <w:ilvl w:val="0"/>
          <w:numId w:val="61"/>
        </w:numPr>
        <w:spacing w:before="60" w:after="60"/>
      </w:pPr>
      <w:r>
        <w:t xml:space="preserve">The following are representative reports </w:t>
      </w:r>
      <w:r w:rsidR="00812D90">
        <w:t>which must</w:t>
      </w:r>
      <w:r>
        <w:t xml:space="preserve"> be provided: </w:t>
      </w:r>
    </w:p>
    <w:p w14:paraId="5A5AA2EC" w14:textId="77777777" w:rsidR="008A5437" w:rsidRDefault="008A5437" w:rsidP="008A5437">
      <w:pPr>
        <w:pStyle w:val="ListParagraph"/>
        <w:spacing w:before="60" w:after="60"/>
        <w:ind w:left="504"/>
      </w:pPr>
    </w:p>
    <w:p w14:paraId="62292A99" w14:textId="77777777" w:rsidR="003D1645" w:rsidRDefault="003D1645" w:rsidP="00CE5C23">
      <w:pPr>
        <w:pStyle w:val="ListParagraph"/>
        <w:numPr>
          <w:ilvl w:val="1"/>
          <w:numId w:val="61"/>
        </w:numPr>
        <w:spacing w:before="60" w:after="60"/>
      </w:pPr>
      <w:r>
        <w:t>POS installations/removals;</w:t>
      </w:r>
    </w:p>
    <w:p w14:paraId="60541AE1" w14:textId="77777777" w:rsidR="003D1645" w:rsidRDefault="009F53EA" w:rsidP="00CE5C23">
      <w:pPr>
        <w:pStyle w:val="ListParagraph"/>
        <w:numPr>
          <w:ilvl w:val="1"/>
          <w:numId w:val="61"/>
        </w:numPr>
        <w:spacing w:before="60" w:after="60"/>
      </w:pPr>
      <w:r>
        <w:t>WIC Authorized Retailer</w:t>
      </w:r>
      <w:r w:rsidR="003D1645">
        <w:t xml:space="preserve"> transaction activity report;</w:t>
      </w:r>
    </w:p>
    <w:p w14:paraId="159807C7" w14:textId="77777777" w:rsidR="003D1645" w:rsidRDefault="009F53EA" w:rsidP="00CE5C23">
      <w:pPr>
        <w:pStyle w:val="ListParagraph"/>
        <w:numPr>
          <w:ilvl w:val="1"/>
          <w:numId w:val="61"/>
        </w:numPr>
        <w:spacing w:before="60" w:after="60"/>
      </w:pPr>
      <w:r>
        <w:t>WIC Authorized Retailer</w:t>
      </w:r>
      <w:r w:rsidR="00BB2F8C">
        <w:t xml:space="preserve"> </w:t>
      </w:r>
      <w:r w:rsidR="003D1645">
        <w:t>Customer Support calls (ARU &amp; live customer service);</w:t>
      </w:r>
    </w:p>
    <w:p w14:paraId="046F0F33" w14:textId="77777777" w:rsidR="003D1645" w:rsidRDefault="003D1645" w:rsidP="00CE5C23">
      <w:pPr>
        <w:pStyle w:val="ListParagraph"/>
        <w:numPr>
          <w:ilvl w:val="1"/>
          <w:numId w:val="61"/>
        </w:numPr>
        <w:spacing w:before="60" w:after="60"/>
      </w:pPr>
      <w:r>
        <w:t xml:space="preserve">“Hits” on the </w:t>
      </w:r>
      <w:r w:rsidR="009F53EA">
        <w:t>WIC Authorized Retailer</w:t>
      </w:r>
      <w:r w:rsidR="00BB2F8C">
        <w:t xml:space="preserve"> </w:t>
      </w:r>
      <w:r>
        <w:t>web portal;</w:t>
      </w:r>
    </w:p>
    <w:p w14:paraId="33A6C9F5" w14:textId="77777777" w:rsidR="003D1645" w:rsidRDefault="003D1645" w:rsidP="00CE5C23">
      <w:pPr>
        <w:pStyle w:val="ListParagraph"/>
        <w:numPr>
          <w:ilvl w:val="1"/>
          <w:numId w:val="61"/>
        </w:numPr>
        <w:spacing w:before="60" w:after="60"/>
      </w:pPr>
      <w:r>
        <w:t>Key-entered transactions; and</w:t>
      </w:r>
    </w:p>
    <w:p w14:paraId="209E78D9" w14:textId="77777777" w:rsidR="003D1645" w:rsidRDefault="003D1645" w:rsidP="00CE5C23">
      <w:pPr>
        <w:pStyle w:val="ListParagraph"/>
        <w:numPr>
          <w:ilvl w:val="1"/>
          <w:numId w:val="61"/>
        </w:numPr>
        <w:spacing w:before="60" w:after="60"/>
      </w:pPr>
      <w:r>
        <w:t xml:space="preserve">High risk </w:t>
      </w:r>
      <w:r w:rsidR="009F53EA">
        <w:t>WIC Authorized Retailer</w:t>
      </w:r>
      <w:r w:rsidR="00BB2F8C">
        <w:t xml:space="preserve"> </w:t>
      </w:r>
      <w:r>
        <w:t>reports.</w:t>
      </w:r>
    </w:p>
    <w:p w14:paraId="7A8EE330" w14:textId="77777777" w:rsidR="00812D90" w:rsidRDefault="00812D90" w:rsidP="00B66957">
      <w:pPr>
        <w:spacing w:before="60" w:after="60"/>
      </w:pPr>
    </w:p>
    <w:p w14:paraId="56AE97C8" w14:textId="77777777" w:rsidR="00812D90" w:rsidRDefault="00812D90" w:rsidP="00DD0CE9">
      <w:pPr>
        <w:pStyle w:val="Heading4"/>
      </w:pPr>
      <w:r>
        <w:t>3.9.</w:t>
      </w:r>
      <w:r w:rsidR="006E1986">
        <w:t>1.</w:t>
      </w:r>
      <w:r>
        <w:t>5</w:t>
      </w:r>
      <w:r w:rsidR="006E1986">
        <w:t xml:space="preserve"> s</w:t>
      </w:r>
      <w:r>
        <w:t>ystem performance reports</w:t>
      </w:r>
    </w:p>
    <w:p w14:paraId="0301AA81" w14:textId="77777777" w:rsidR="00812D90" w:rsidRPr="00812D90" w:rsidRDefault="00812D90" w:rsidP="00B66957"/>
    <w:p w14:paraId="71F6B7FB" w14:textId="77777777" w:rsidR="00812D90" w:rsidRDefault="003D1645" w:rsidP="00CE5C23">
      <w:pPr>
        <w:pStyle w:val="ListParagraph"/>
        <w:numPr>
          <w:ilvl w:val="0"/>
          <w:numId w:val="62"/>
        </w:numPr>
        <w:spacing w:before="60" w:after="60"/>
      </w:pPr>
      <w:r>
        <w:t xml:space="preserve">The </w:t>
      </w:r>
      <w:r w:rsidR="00812D90">
        <w:t>Vendor {</w:t>
      </w:r>
      <w:r>
        <w:t>Contractor</w:t>
      </w:r>
      <w:r w:rsidR="00812D90">
        <w:t>}</w:t>
      </w:r>
      <w:r>
        <w:t xml:space="preserve"> shall provide a full suite of daily and monthly system performance reports</w:t>
      </w:r>
      <w:r w:rsidR="007D40EC">
        <w:t xml:space="preserve"> electronically in Adobe PDF and spreadsheet format to the SCM or designee(s)</w:t>
      </w:r>
      <w:r>
        <w:t xml:space="preserve"> that </w:t>
      </w:r>
      <w:r w:rsidR="00812D90">
        <w:t xml:space="preserve">must </w:t>
      </w:r>
      <w:r>
        <w:t>reflect system performance throughout the EBT system. The complete report suite must provide data to enable verification of the performance criteria specified in</w:t>
      </w:r>
      <w:r w:rsidR="00BB2F8C">
        <w:t xml:space="preserve"> Section 3.</w:t>
      </w:r>
      <w:r w:rsidR="00610286">
        <w:t>17</w:t>
      </w:r>
      <w:r w:rsidR="00BB2F8C">
        <w:t xml:space="preserve"> Service Level Performance Metrics of this Bid Solicitation</w:t>
      </w:r>
      <w:r>
        <w:t>.  These reports shall include sufficient detail to allow the State to further investigate the activity being reported</w:t>
      </w:r>
      <w:r w:rsidR="004A0121">
        <w:t>; and</w:t>
      </w:r>
    </w:p>
    <w:p w14:paraId="20FCFCF7" w14:textId="77777777" w:rsidR="003D1645" w:rsidRDefault="003D1645" w:rsidP="00B66957">
      <w:pPr>
        <w:spacing w:before="60" w:after="60"/>
      </w:pPr>
      <w:r>
        <w:t xml:space="preserve"> </w:t>
      </w:r>
    </w:p>
    <w:p w14:paraId="248165FA" w14:textId="77777777" w:rsidR="003D1645" w:rsidRDefault="003D1645" w:rsidP="00CE5C23">
      <w:pPr>
        <w:pStyle w:val="ListParagraph"/>
        <w:numPr>
          <w:ilvl w:val="0"/>
          <w:numId w:val="62"/>
        </w:numPr>
        <w:spacing w:before="60" w:after="60"/>
      </w:pPr>
      <w:r>
        <w:t xml:space="preserve">The following are representative reports </w:t>
      </w:r>
      <w:r w:rsidR="00812D90">
        <w:t xml:space="preserve">which must </w:t>
      </w:r>
      <w:r>
        <w:t xml:space="preserve">be provided: </w:t>
      </w:r>
    </w:p>
    <w:p w14:paraId="1331DDEC" w14:textId="77777777" w:rsidR="008A5437" w:rsidRDefault="008A5437" w:rsidP="00FA5BEB">
      <w:pPr>
        <w:pStyle w:val="ListParagraph"/>
        <w:spacing w:before="60" w:after="60"/>
        <w:ind w:left="0"/>
      </w:pPr>
    </w:p>
    <w:p w14:paraId="7B1B5FC0" w14:textId="77777777" w:rsidR="003D1645" w:rsidRDefault="003D1645" w:rsidP="00CE5C23">
      <w:pPr>
        <w:pStyle w:val="ListParagraph"/>
        <w:numPr>
          <w:ilvl w:val="1"/>
          <w:numId w:val="62"/>
        </w:numPr>
        <w:spacing w:before="60" w:after="60"/>
      </w:pPr>
      <w:r>
        <w:t>Average daily system response times</w:t>
      </w:r>
      <w:r w:rsidR="00812D90">
        <w:t>;</w:t>
      </w:r>
    </w:p>
    <w:p w14:paraId="643551B8" w14:textId="77777777" w:rsidR="003D1645" w:rsidRDefault="003D1645" w:rsidP="00CE5C23">
      <w:pPr>
        <w:pStyle w:val="ListParagraph"/>
        <w:numPr>
          <w:ilvl w:val="1"/>
          <w:numId w:val="62"/>
        </w:numPr>
        <w:spacing w:before="60" w:after="60"/>
      </w:pPr>
      <w:r>
        <w:t>Average time to answer (Participant ARU and Customer Service Representative)</w:t>
      </w:r>
      <w:r w:rsidR="00812D90">
        <w:t>; and</w:t>
      </w:r>
    </w:p>
    <w:p w14:paraId="6C8CDB2E" w14:textId="77777777" w:rsidR="003D1645" w:rsidRDefault="003D1645" w:rsidP="00CE5C23">
      <w:pPr>
        <w:pStyle w:val="ListParagraph"/>
        <w:numPr>
          <w:ilvl w:val="1"/>
          <w:numId w:val="62"/>
        </w:numPr>
        <w:spacing w:before="60" w:after="60"/>
      </w:pPr>
      <w:r>
        <w:t>Average time to answer (Vendor ARU and Customer Service)</w:t>
      </w:r>
      <w:r w:rsidR="00812D90">
        <w:t>.</w:t>
      </w:r>
    </w:p>
    <w:p w14:paraId="72C15DA8" w14:textId="77777777" w:rsidR="00812D90" w:rsidRDefault="00812D90" w:rsidP="00B66957">
      <w:pPr>
        <w:spacing w:before="60" w:after="60"/>
      </w:pPr>
    </w:p>
    <w:p w14:paraId="7F32F03C" w14:textId="77777777" w:rsidR="00812D90" w:rsidRDefault="00812D90" w:rsidP="00DD0CE9">
      <w:pPr>
        <w:pStyle w:val="Heading4"/>
      </w:pPr>
      <w:r>
        <w:t>3.9.</w:t>
      </w:r>
      <w:r w:rsidR="006E1986">
        <w:t>1.6</w:t>
      </w:r>
      <w:r>
        <w:t xml:space="preserve"> fraud reports</w:t>
      </w:r>
    </w:p>
    <w:p w14:paraId="603737E3" w14:textId="77777777" w:rsidR="00812D90" w:rsidRPr="00812D90" w:rsidRDefault="00812D90" w:rsidP="00B66957"/>
    <w:p w14:paraId="4167F6AD" w14:textId="77777777" w:rsidR="003D1645" w:rsidRDefault="003D1645" w:rsidP="00CE5C23">
      <w:pPr>
        <w:pStyle w:val="ListParagraph"/>
        <w:numPr>
          <w:ilvl w:val="0"/>
          <w:numId w:val="63"/>
        </w:numPr>
        <w:spacing w:before="60" w:after="60"/>
      </w:pPr>
      <w:r>
        <w:t xml:space="preserve">The </w:t>
      </w:r>
      <w:r w:rsidR="00812D90">
        <w:t>Vendor {</w:t>
      </w:r>
      <w:r>
        <w:t>Contractor</w:t>
      </w:r>
      <w:r w:rsidR="00812D90">
        <w:t>}</w:t>
      </w:r>
      <w:r>
        <w:t xml:space="preserve"> shall provide a full suite of comprehensive daily and monthly fraud reports based on parameters designated by the State, and </w:t>
      </w:r>
      <w:r w:rsidR="000101A0">
        <w:t>shall</w:t>
      </w:r>
      <w:r>
        <w:t xml:space="preserve"> reflect activity indicative of potential fraud or misuse</w:t>
      </w:r>
      <w:r w:rsidR="004A0121">
        <w:t>; and</w:t>
      </w:r>
      <w:r>
        <w:t xml:space="preserve"> </w:t>
      </w:r>
    </w:p>
    <w:p w14:paraId="4C6F2450" w14:textId="77777777" w:rsidR="00812D90" w:rsidRDefault="00812D90" w:rsidP="00B66957">
      <w:pPr>
        <w:spacing w:before="60" w:after="60"/>
      </w:pPr>
    </w:p>
    <w:p w14:paraId="5ED0E641" w14:textId="77777777" w:rsidR="003D1645" w:rsidRDefault="003D1645" w:rsidP="00CE5C23">
      <w:pPr>
        <w:pStyle w:val="ListParagraph"/>
        <w:numPr>
          <w:ilvl w:val="0"/>
          <w:numId w:val="63"/>
        </w:numPr>
        <w:spacing w:before="60" w:after="60"/>
      </w:pPr>
      <w:r>
        <w:t xml:space="preserve">The following are representative reports </w:t>
      </w:r>
      <w:r w:rsidR="00812D90">
        <w:t xml:space="preserve">which must </w:t>
      </w:r>
      <w:r>
        <w:t>be provided:</w:t>
      </w:r>
    </w:p>
    <w:p w14:paraId="0F1E399C" w14:textId="77777777" w:rsidR="008A5437" w:rsidRDefault="008A5437" w:rsidP="008A5437">
      <w:pPr>
        <w:spacing w:before="60" w:after="60"/>
      </w:pPr>
    </w:p>
    <w:p w14:paraId="1594E207" w14:textId="77777777" w:rsidR="003D1645" w:rsidRDefault="003D1645" w:rsidP="00CE5C23">
      <w:pPr>
        <w:pStyle w:val="ListParagraph"/>
        <w:numPr>
          <w:ilvl w:val="1"/>
          <w:numId w:val="63"/>
        </w:numPr>
        <w:spacing w:before="60" w:after="60"/>
      </w:pPr>
      <w:r>
        <w:t>Card replacements exceeding a user-specified threshold</w:t>
      </w:r>
      <w:r w:rsidR="00812D90">
        <w:t>;</w:t>
      </w:r>
    </w:p>
    <w:p w14:paraId="0BAFDD8B" w14:textId="77777777" w:rsidR="003D1645" w:rsidRDefault="003D1645" w:rsidP="00CE5C23">
      <w:pPr>
        <w:pStyle w:val="ListParagraph"/>
        <w:numPr>
          <w:ilvl w:val="1"/>
          <w:numId w:val="63"/>
        </w:numPr>
        <w:spacing w:before="60" w:after="60"/>
      </w:pPr>
      <w:r>
        <w:t>Single, 100% benefit redemption</w:t>
      </w:r>
      <w:r w:rsidR="00812D90">
        <w:t>; and</w:t>
      </w:r>
    </w:p>
    <w:p w14:paraId="74D2DD68" w14:textId="77777777" w:rsidR="003D1645" w:rsidRDefault="003D1645" w:rsidP="00CE5C23">
      <w:pPr>
        <w:pStyle w:val="ListParagraph"/>
        <w:numPr>
          <w:ilvl w:val="1"/>
          <w:numId w:val="63"/>
        </w:numPr>
        <w:spacing w:before="60" w:after="60"/>
      </w:pPr>
      <w:r>
        <w:t>Benefit redemption location inconsistent with participant location</w:t>
      </w:r>
      <w:r w:rsidR="00812D90">
        <w:t>.</w:t>
      </w:r>
    </w:p>
    <w:p w14:paraId="5884DCA9" w14:textId="77777777" w:rsidR="00812D90" w:rsidRDefault="00812D90" w:rsidP="00B66957">
      <w:pPr>
        <w:spacing w:before="60" w:after="60"/>
      </w:pPr>
    </w:p>
    <w:p w14:paraId="7C121F39" w14:textId="77777777" w:rsidR="00032600" w:rsidRDefault="00032600" w:rsidP="00B66957">
      <w:pPr>
        <w:spacing w:before="60" w:after="60"/>
      </w:pPr>
    </w:p>
    <w:p w14:paraId="5E44DA1F" w14:textId="77777777" w:rsidR="00812D90" w:rsidRDefault="0009218E" w:rsidP="00335FA2">
      <w:pPr>
        <w:pStyle w:val="Heading2"/>
      </w:pPr>
      <w:bookmarkStart w:id="367" w:name="_Toc9413906"/>
      <w:r>
        <w:lastRenderedPageBreak/>
        <w:t xml:space="preserve">3.10 </w:t>
      </w:r>
      <w:r w:rsidR="00812D90">
        <w:t>interfaces</w:t>
      </w:r>
      <w:bookmarkEnd w:id="367"/>
    </w:p>
    <w:p w14:paraId="1270C064" w14:textId="77777777" w:rsidR="00812D90" w:rsidRDefault="00812D90" w:rsidP="00B66957"/>
    <w:p w14:paraId="0A9169BD" w14:textId="77777777" w:rsidR="00812D90" w:rsidRPr="00812D90" w:rsidRDefault="00812D90" w:rsidP="00335FA2">
      <w:pPr>
        <w:pStyle w:val="Heading3"/>
        <w:numPr>
          <w:ilvl w:val="0"/>
          <w:numId w:val="0"/>
        </w:numPr>
      </w:pPr>
      <w:bookmarkStart w:id="368" w:name="_Toc9413907"/>
      <w:r>
        <w:t>3.10.1 mis-ebt interface</w:t>
      </w:r>
      <w:bookmarkEnd w:id="368"/>
    </w:p>
    <w:p w14:paraId="07922DFD" w14:textId="77777777" w:rsidR="00812D90" w:rsidRDefault="00812D90" w:rsidP="00B66957"/>
    <w:p w14:paraId="0DFAEA7A" w14:textId="77777777" w:rsidR="003D1645" w:rsidRDefault="003D1645" w:rsidP="00CE5C23">
      <w:pPr>
        <w:pStyle w:val="ListParagraph"/>
        <w:numPr>
          <w:ilvl w:val="0"/>
          <w:numId w:val="66"/>
        </w:numPr>
        <w:spacing w:before="60" w:after="60"/>
      </w:pPr>
      <w:r w:rsidRPr="006E1986">
        <w:t>NJWIC is replacing its legacy, distributed architecture WIC MIS system named Automated Client Centered Service System</w:t>
      </w:r>
      <w:r w:rsidR="005310E8">
        <w:t xml:space="preserve"> (ACCESS),</w:t>
      </w:r>
      <w:r w:rsidRPr="006E1986">
        <w:t xml:space="preserve"> with a web-based, single database </w:t>
      </w:r>
      <w:r w:rsidR="00183C6B" w:rsidRPr="006E1986">
        <w:t xml:space="preserve">system </w:t>
      </w:r>
      <w:r w:rsidR="00781C52">
        <w:t>WOW</w:t>
      </w:r>
      <w:r w:rsidR="002A3DA4" w:rsidRPr="006E1986">
        <w:t xml:space="preserve">. </w:t>
      </w:r>
      <w:r w:rsidRPr="006E1986">
        <w:t>This system was transferred from MD, tailored to NJWIC requirements, and modified for EBT readiness.</w:t>
      </w:r>
      <w:r>
        <w:t xml:space="preserve">  The </w:t>
      </w:r>
      <w:r w:rsidR="00781C52">
        <w:t>WOW</w:t>
      </w:r>
      <w:r w:rsidR="00D6602B">
        <w:t xml:space="preserve"> </w:t>
      </w:r>
      <w:r>
        <w:t xml:space="preserve">Contractor </w:t>
      </w:r>
      <w:r w:rsidR="004A0121">
        <w:t>shall</w:t>
      </w:r>
      <w:r>
        <w:t xml:space="preserve"> participat</w:t>
      </w:r>
      <w:r w:rsidR="004A0121">
        <w:t>e</w:t>
      </w:r>
      <w:r>
        <w:t xml:space="preserve"> in EBT JAD sessions with NJWIC, finaliz</w:t>
      </w:r>
      <w:r w:rsidR="004A0121">
        <w:t>e</w:t>
      </w:r>
      <w:r>
        <w:t xml:space="preserve"> the EBT functionality</w:t>
      </w:r>
      <w:r w:rsidR="00183C6B">
        <w:t xml:space="preserve"> and WUMEI version </w:t>
      </w:r>
      <w:r>
        <w:t xml:space="preserve">within </w:t>
      </w:r>
      <w:r w:rsidR="00781C52">
        <w:t>WOW</w:t>
      </w:r>
      <w:r>
        <w:t xml:space="preserve">, and support the integration of </w:t>
      </w:r>
      <w:r w:rsidR="00781C52">
        <w:t>WOW</w:t>
      </w:r>
      <w:r>
        <w:t xml:space="preserve"> with the </w:t>
      </w:r>
      <w:r w:rsidR="00812D90">
        <w:t>Vendor’s {</w:t>
      </w:r>
      <w:r>
        <w:t>Contractor’s</w:t>
      </w:r>
      <w:r w:rsidR="00812D90">
        <w:t>}</w:t>
      </w:r>
      <w:r>
        <w:t xml:space="preserve"> EBT system</w:t>
      </w:r>
      <w:r w:rsidR="004A0121">
        <w:t>;</w:t>
      </w:r>
    </w:p>
    <w:p w14:paraId="6E01FA32" w14:textId="77777777" w:rsidR="00812D90" w:rsidRDefault="00812D90" w:rsidP="00B66957">
      <w:pPr>
        <w:spacing w:before="60" w:after="60"/>
      </w:pPr>
    </w:p>
    <w:p w14:paraId="5CE852FD" w14:textId="77777777" w:rsidR="003D1645" w:rsidRDefault="003D1645" w:rsidP="00CE5C23">
      <w:pPr>
        <w:pStyle w:val="ListParagraph"/>
        <w:numPr>
          <w:ilvl w:val="0"/>
          <w:numId w:val="66"/>
        </w:numPr>
        <w:spacing w:before="60" w:after="60"/>
      </w:pPr>
      <w:r>
        <w:t xml:space="preserve">The </w:t>
      </w:r>
      <w:r w:rsidR="00BB2F8C">
        <w:t>Vendor {</w:t>
      </w:r>
      <w:r>
        <w:t>Contractor</w:t>
      </w:r>
      <w:r w:rsidR="00812D90">
        <w:t>}</w:t>
      </w:r>
      <w:r>
        <w:t xml:space="preserve"> shall coordinate the design, development, integration, and testing of the </w:t>
      </w:r>
      <w:r w:rsidR="00781C52">
        <w:t>WOW</w:t>
      </w:r>
      <w:r>
        <w:t>-EBT interface</w:t>
      </w:r>
      <w:r w:rsidR="00203313">
        <w:t>,</w:t>
      </w:r>
      <w:r w:rsidR="00EF63C7">
        <w:t xml:space="preserve"> as follows:</w:t>
      </w:r>
      <w:r>
        <w:t xml:space="preserve">  </w:t>
      </w:r>
    </w:p>
    <w:p w14:paraId="57C49371" w14:textId="77777777" w:rsidR="002A3DA4" w:rsidRDefault="002A3DA4" w:rsidP="00FA5BEB">
      <w:pPr>
        <w:pStyle w:val="ListParagraph"/>
        <w:spacing w:before="60" w:after="60"/>
        <w:ind w:left="0"/>
      </w:pPr>
    </w:p>
    <w:p w14:paraId="2B594698" w14:textId="77777777" w:rsidR="003D1645" w:rsidRDefault="003D1645" w:rsidP="00CE5C23">
      <w:pPr>
        <w:pStyle w:val="ListParagraph"/>
        <w:numPr>
          <w:ilvl w:val="1"/>
          <w:numId w:val="66"/>
        </w:numPr>
        <w:spacing w:before="60" w:after="60"/>
      </w:pPr>
      <w:r>
        <w:t xml:space="preserve">The </w:t>
      </w:r>
      <w:r w:rsidR="00812D90">
        <w:t>Vendor {</w:t>
      </w:r>
      <w:r>
        <w:t>Contractor</w:t>
      </w:r>
      <w:r w:rsidR="00812D90">
        <w:t>}</w:t>
      </w:r>
      <w:r>
        <w:t xml:space="preserve"> shall assure</w:t>
      </w:r>
      <w:r w:rsidR="00D6602B">
        <w:t xml:space="preserve"> that </w:t>
      </w:r>
      <w:r>
        <w:t xml:space="preserve">the interface between </w:t>
      </w:r>
      <w:r w:rsidR="00781C52">
        <w:t>WOW</w:t>
      </w:r>
      <w:r>
        <w:t xml:space="preserve"> and EBT system conforms to the USDA FNS WIC Universal MIS-EBT Interface (WUMEI)</w:t>
      </w:r>
      <w:r w:rsidR="00F02A3A">
        <w:t xml:space="preserve">. </w:t>
      </w:r>
      <w:r w:rsidR="005310E8">
        <w:t xml:space="preserve">The </w:t>
      </w:r>
      <w:r w:rsidR="00F02A3A">
        <w:t>S</w:t>
      </w:r>
      <w:r w:rsidR="00AF5E35">
        <w:t>t</w:t>
      </w:r>
      <w:r w:rsidR="00F02A3A">
        <w:t>ate will determine</w:t>
      </w:r>
      <w:r w:rsidR="005310E8">
        <w:t xml:space="preserve"> the</w:t>
      </w:r>
      <w:r w:rsidR="00F02A3A">
        <w:t xml:space="preserve"> WUMEI version during JAD sessions with the in</w:t>
      </w:r>
      <w:r w:rsidR="00762E8C">
        <w:t xml:space="preserve">put </w:t>
      </w:r>
      <w:r w:rsidR="00F02A3A">
        <w:t>from the MIS Contractor</w:t>
      </w:r>
      <w:r w:rsidR="005310E8">
        <w:t xml:space="preserve">, and the </w:t>
      </w:r>
      <w:r w:rsidR="00F02A3A">
        <w:t>State and Vendor {Contractor} EBT processor</w:t>
      </w:r>
      <w:r w:rsidR="004A0121">
        <w:t>; and</w:t>
      </w:r>
      <w:r>
        <w:t xml:space="preserve">  </w:t>
      </w:r>
    </w:p>
    <w:p w14:paraId="1AF60851" w14:textId="77777777" w:rsidR="00812D90" w:rsidRDefault="00812D90" w:rsidP="00B66957">
      <w:pPr>
        <w:spacing w:before="60" w:after="60"/>
      </w:pPr>
    </w:p>
    <w:p w14:paraId="6BA9CFC2" w14:textId="77777777" w:rsidR="003D1645" w:rsidRDefault="005310E8" w:rsidP="00CE5C23">
      <w:pPr>
        <w:pStyle w:val="ListParagraph"/>
        <w:numPr>
          <w:ilvl w:val="1"/>
          <w:numId w:val="66"/>
        </w:numPr>
        <w:spacing w:before="60" w:after="60"/>
      </w:pPr>
      <w:r>
        <w:t>T</w:t>
      </w:r>
      <w:r w:rsidR="003D1645">
        <w:t xml:space="preserve">he </w:t>
      </w:r>
      <w:r w:rsidR="00D6602B">
        <w:t>Vendor {</w:t>
      </w:r>
      <w:r w:rsidR="003D1645">
        <w:t>Contractor</w:t>
      </w:r>
      <w:r w:rsidR="00D6602B">
        <w:t>}</w:t>
      </w:r>
      <w:r w:rsidR="003D1645">
        <w:t xml:space="preserve"> </w:t>
      </w:r>
      <w:r w:rsidR="00D6602B">
        <w:t xml:space="preserve">must </w:t>
      </w:r>
      <w:r w:rsidR="00EF63C7">
        <w:t>customize</w:t>
      </w:r>
      <w:r w:rsidR="003D1645">
        <w:t xml:space="preserve"> its interface to conform to the NJ </w:t>
      </w:r>
      <w:r w:rsidR="00781C52">
        <w:t>WOW</w:t>
      </w:r>
      <w:r w:rsidR="00D6602B">
        <w:t xml:space="preserve"> </w:t>
      </w:r>
      <w:r w:rsidR="003D1645">
        <w:t>implementation</w:t>
      </w:r>
      <w:r w:rsidR="004A0121" w:rsidRPr="004A0121">
        <w:t xml:space="preserve"> </w:t>
      </w:r>
      <w:r w:rsidR="004A0121">
        <w:t xml:space="preserve">to the extent that the </w:t>
      </w:r>
      <w:r w:rsidR="00781C52">
        <w:t>WOW</w:t>
      </w:r>
      <w:r w:rsidR="004A0121">
        <w:t xml:space="preserve"> implementation of the </w:t>
      </w:r>
      <w:r w:rsidR="00781C52">
        <w:t>WOW</w:t>
      </w:r>
      <w:r w:rsidR="004A0121">
        <w:t xml:space="preserve"> side of the WUMEI may differ from the Vendor’s {Contractor’s} out-of-the-box implementation of the EBT side of the WUMEI</w:t>
      </w:r>
      <w:r w:rsidR="003D1645">
        <w:t xml:space="preserve">.  </w:t>
      </w:r>
      <w:r w:rsidR="004A0121">
        <w:t xml:space="preserve">The </w:t>
      </w:r>
      <w:r w:rsidR="00781C52">
        <w:t>WOW</w:t>
      </w:r>
      <w:r w:rsidR="004A0121">
        <w:t xml:space="preserve"> system will be made EBT-ready</w:t>
      </w:r>
      <w:r w:rsidR="009D6089">
        <w:t xml:space="preserve"> by the Vendor {Contractor}</w:t>
      </w:r>
      <w:r w:rsidR="004A0121">
        <w:t xml:space="preserve"> prior to the start of the EBT system and will be designed to conform to the latest version of the WUMEI;  </w:t>
      </w:r>
    </w:p>
    <w:p w14:paraId="6C94387D" w14:textId="77777777" w:rsidR="008C1815" w:rsidRDefault="008C1815" w:rsidP="00FA5BEB">
      <w:pPr>
        <w:pStyle w:val="ListParagraph"/>
        <w:ind w:left="0"/>
      </w:pPr>
    </w:p>
    <w:p w14:paraId="0D480CB9" w14:textId="77777777" w:rsidR="003D1645" w:rsidRDefault="003D1645" w:rsidP="00CE5C23">
      <w:pPr>
        <w:pStyle w:val="ListParagraph"/>
        <w:numPr>
          <w:ilvl w:val="0"/>
          <w:numId w:val="66"/>
        </w:numPr>
        <w:spacing w:before="60" w:after="60"/>
      </w:pPr>
      <w:r>
        <w:t xml:space="preserve">The </w:t>
      </w:r>
      <w:r w:rsidR="00781C52">
        <w:t>WOW</w:t>
      </w:r>
      <w:r>
        <w:t xml:space="preserve">-EBT interface shall exchange data through host-to-host </w:t>
      </w:r>
      <w:r w:rsidR="00230D69">
        <w:t xml:space="preserve">message </w:t>
      </w:r>
      <w:r>
        <w:t>communication and in batch file-transfer processes.  The interface shall be operational 24</w:t>
      </w:r>
      <w:r w:rsidR="008C1815">
        <w:t xml:space="preserve"> hours a day, seven (7) days a week</w:t>
      </w:r>
      <w:r w:rsidR="00D6602B">
        <w:t xml:space="preserve">, 365 days a year </w:t>
      </w:r>
      <w:r>
        <w:t>for data, file</w:t>
      </w:r>
      <w:r w:rsidR="00B27FEC">
        <w:t>,</w:t>
      </w:r>
      <w:r w:rsidR="005310E8">
        <w:t xml:space="preserve"> and</w:t>
      </w:r>
      <w:r>
        <w:t xml:space="preserve"> record transmission.  The interface shall have a back-up procedure to transfer and accept files and records should the normal file and/or record transfer processes fail</w:t>
      </w:r>
      <w:r w:rsidR="004A0121">
        <w:t>; and</w:t>
      </w:r>
    </w:p>
    <w:p w14:paraId="201CCBAF" w14:textId="77777777" w:rsidR="008C1815" w:rsidRDefault="008C1815" w:rsidP="00B66957">
      <w:pPr>
        <w:spacing w:before="60" w:after="60"/>
      </w:pPr>
    </w:p>
    <w:p w14:paraId="0BBEAE14" w14:textId="77777777" w:rsidR="003D1645" w:rsidRDefault="003D1645" w:rsidP="00CE5C23">
      <w:pPr>
        <w:pStyle w:val="ListParagraph"/>
        <w:numPr>
          <w:ilvl w:val="0"/>
          <w:numId w:val="66"/>
        </w:numPr>
        <w:spacing w:before="60" w:after="60"/>
      </w:pPr>
      <w:r>
        <w:t>F</w:t>
      </w:r>
      <w:r w:rsidRPr="00607E36">
        <w:t xml:space="preserve">unctionality </w:t>
      </w:r>
      <w:r>
        <w:t xml:space="preserve">designated in the WUMEI as discretionary or requiring consultation with the </w:t>
      </w:r>
      <w:r w:rsidR="00781C52">
        <w:t>WOW</w:t>
      </w:r>
      <w:r w:rsidR="00D6602B">
        <w:t xml:space="preserve"> </w:t>
      </w:r>
      <w:r>
        <w:t xml:space="preserve">Contractor </w:t>
      </w:r>
      <w:r w:rsidRPr="00607E36">
        <w:t xml:space="preserve">will be determined during the </w:t>
      </w:r>
      <w:r>
        <w:t xml:space="preserve">EBT </w:t>
      </w:r>
      <w:r w:rsidRPr="00607E36">
        <w:t xml:space="preserve">system </w:t>
      </w:r>
      <w:r>
        <w:t xml:space="preserve">JAD </w:t>
      </w:r>
      <w:r w:rsidRPr="00607E36">
        <w:t xml:space="preserve">sessions with </w:t>
      </w:r>
      <w:r>
        <w:t xml:space="preserve">NJWIC and the </w:t>
      </w:r>
      <w:r w:rsidR="00781C52">
        <w:t>WOW</w:t>
      </w:r>
      <w:r w:rsidR="00D6602B">
        <w:t xml:space="preserve"> </w:t>
      </w:r>
      <w:r w:rsidRPr="00607E36">
        <w:t>Contractor.</w:t>
      </w:r>
    </w:p>
    <w:p w14:paraId="2D28DCE7" w14:textId="77777777" w:rsidR="00435A0F" w:rsidRDefault="00435A0F" w:rsidP="00435A0F">
      <w:pPr>
        <w:pStyle w:val="ListParagraph"/>
      </w:pPr>
    </w:p>
    <w:p w14:paraId="13AF6722" w14:textId="77777777" w:rsidR="00435A0F" w:rsidRDefault="00435A0F" w:rsidP="00CE5C23">
      <w:pPr>
        <w:pStyle w:val="ListParagraph"/>
        <w:numPr>
          <w:ilvl w:val="0"/>
          <w:numId w:val="66"/>
        </w:numPr>
        <w:spacing w:before="60" w:after="60"/>
      </w:pPr>
      <w:r w:rsidRPr="00435A0F">
        <w:t>The processor shall be responsible for working with the MIS contractor to verify the design of the WUMEI, and to support testing of the interface. This support shall include, but not necessarily be restricted to, providing POS transactions and other data to sufficiently test and finalize the interface. The extent and exact nature of the support and data to be provided will be agreed upon between the processor and MIS contractor during the JAD sessions.</w:t>
      </w:r>
    </w:p>
    <w:p w14:paraId="4B143554" w14:textId="77777777" w:rsidR="008C1815" w:rsidRDefault="008C1815" w:rsidP="00B66957">
      <w:pPr>
        <w:pStyle w:val="ListParagraph"/>
      </w:pPr>
    </w:p>
    <w:p w14:paraId="614EB746" w14:textId="77777777" w:rsidR="008C1815" w:rsidRDefault="008C1815" w:rsidP="00335FA2">
      <w:pPr>
        <w:pStyle w:val="Heading3"/>
        <w:numPr>
          <w:ilvl w:val="0"/>
          <w:numId w:val="0"/>
        </w:numPr>
      </w:pPr>
      <w:bookmarkStart w:id="369" w:name="_Toc9413908"/>
      <w:r>
        <w:t>3.10.2 pos-ebt interfaces</w:t>
      </w:r>
      <w:bookmarkEnd w:id="369"/>
    </w:p>
    <w:p w14:paraId="23D9D784" w14:textId="77777777" w:rsidR="008C1815" w:rsidRDefault="008C1815" w:rsidP="00FA5BEB">
      <w:pPr>
        <w:pStyle w:val="ListParagraph"/>
        <w:ind w:left="0"/>
      </w:pPr>
    </w:p>
    <w:p w14:paraId="772DA9AF" w14:textId="77777777" w:rsidR="008C1815" w:rsidRDefault="003D1645" w:rsidP="00CE5C23">
      <w:pPr>
        <w:pStyle w:val="ListParagraph"/>
        <w:numPr>
          <w:ilvl w:val="0"/>
          <w:numId w:val="65"/>
        </w:numPr>
        <w:spacing w:before="60" w:after="60"/>
      </w:pPr>
      <w:r>
        <w:t xml:space="preserve">The </w:t>
      </w:r>
      <w:r w:rsidR="008C1815">
        <w:t>Vendor {</w:t>
      </w:r>
      <w:r>
        <w:t>Contractor</w:t>
      </w:r>
      <w:r w:rsidR="008C1815">
        <w:t>}</w:t>
      </w:r>
      <w:r>
        <w:t xml:space="preserve"> shall be responsible for the design, build, and test of interfaces between the EBT system and point of sale (POS) terminals, electronic cash register (ECR) systems, and third-party processor (TPP) systems</w:t>
      </w:r>
      <w:r w:rsidR="00B27FEC">
        <w:t>; and</w:t>
      </w:r>
      <w:r>
        <w:t xml:space="preserve"> </w:t>
      </w:r>
    </w:p>
    <w:p w14:paraId="2DD38A66" w14:textId="77777777" w:rsidR="003D1645" w:rsidRDefault="003D1645" w:rsidP="00FA5BEB">
      <w:pPr>
        <w:pStyle w:val="ListParagraph"/>
        <w:spacing w:before="60" w:after="60"/>
        <w:ind w:left="0"/>
      </w:pPr>
    </w:p>
    <w:p w14:paraId="27712D38" w14:textId="77777777" w:rsidR="003D1645" w:rsidRDefault="003D1645" w:rsidP="00CE5C23">
      <w:pPr>
        <w:pStyle w:val="ListParagraph"/>
        <w:numPr>
          <w:ilvl w:val="0"/>
          <w:numId w:val="65"/>
        </w:numPr>
        <w:spacing w:before="60" w:after="60"/>
      </w:pPr>
      <w:r>
        <w:t xml:space="preserve">These interfaces shall conform to current </w:t>
      </w:r>
      <w:r w:rsidR="00EF63C7">
        <w:t xml:space="preserve">banking </w:t>
      </w:r>
      <w:r>
        <w:t>industry standard specifications</w:t>
      </w:r>
      <w:r w:rsidR="00EF63C7">
        <w:t xml:space="preserve"> (Please refer to </w:t>
      </w:r>
      <w:hyperlink r:id="rId42" w:history="1">
        <w:r w:rsidR="00EF63C7" w:rsidRPr="00203313">
          <w:rPr>
            <w:rStyle w:val="Hyperlink"/>
          </w:rPr>
          <w:t>https://www.fns.usda.gov/wic/wic-electronic-benefits-transfer-ebt-guidance</w:t>
        </w:r>
      </w:hyperlink>
      <w:r>
        <w:t>.</w:t>
      </w:r>
      <w:r w:rsidR="00EF63C7">
        <w:t>)</w:t>
      </w:r>
    </w:p>
    <w:p w14:paraId="3BE07FBB" w14:textId="77777777" w:rsidR="008C1815" w:rsidRDefault="008C1815" w:rsidP="00FA5BEB">
      <w:pPr>
        <w:pStyle w:val="ListParagraph"/>
        <w:ind w:left="0"/>
      </w:pPr>
    </w:p>
    <w:p w14:paraId="2E91003A" w14:textId="77777777" w:rsidR="008C1815" w:rsidRDefault="008C1815" w:rsidP="00335FA2">
      <w:pPr>
        <w:pStyle w:val="Heading3"/>
        <w:numPr>
          <w:ilvl w:val="0"/>
          <w:numId w:val="0"/>
        </w:numPr>
      </w:pPr>
      <w:bookmarkStart w:id="370" w:name="_Toc9413909"/>
      <w:r>
        <w:t>3.10.3 ebt-</w:t>
      </w:r>
      <w:r w:rsidR="00FA0128">
        <w:t xml:space="preserve"> Third party</w:t>
      </w:r>
      <w:r>
        <w:t xml:space="preserve"> interface</w:t>
      </w:r>
      <w:r w:rsidR="00FA0128">
        <w:t>s</w:t>
      </w:r>
      <w:bookmarkEnd w:id="370"/>
    </w:p>
    <w:p w14:paraId="0BC27C01" w14:textId="77777777" w:rsidR="008C1815" w:rsidRPr="008C1815" w:rsidRDefault="008C1815" w:rsidP="00B66957"/>
    <w:p w14:paraId="3F1BD80D" w14:textId="0C11DB36" w:rsidR="003D1645" w:rsidRDefault="003D1645" w:rsidP="00CE5C23">
      <w:pPr>
        <w:pStyle w:val="ListParagraph"/>
        <w:numPr>
          <w:ilvl w:val="0"/>
          <w:numId w:val="64"/>
        </w:numPr>
        <w:spacing w:before="60" w:after="60"/>
      </w:pPr>
      <w:r>
        <w:t xml:space="preserve">NJWIC uses Microsoft Active Directory (AD) to provide single-sign-on for authorized users of </w:t>
      </w:r>
      <w:r w:rsidR="00781C52">
        <w:t>WOW</w:t>
      </w:r>
      <w:r>
        <w:t xml:space="preserve">, the Vendor Portal, and the NJWIC SharePoint site.  The </w:t>
      </w:r>
      <w:r w:rsidR="008C1815">
        <w:t>Vendor {</w:t>
      </w:r>
      <w:r>
        <w:t>Contractor</w:t>
      </w:r>
      <w:r w:rsidR="008C1815">
        <w:t>}</w:t>
      </w:r>
      <w:r>
        <w:t xml:space="preserve"> shall interface the EBT System to the NJWIC </w:t>
      </w:r>
      <w:r w:rsidR="00B27FEC">
        <w:t>AD</w:t>
      </w:r>
      <w:r>
        <w:t xml:space="preserve"> </w:t>
      </w:r>
      <w:ins w:id="371" w:author="Woodside, Joseph" w:date="2019-10-28T09:17:00Z">
        <w:r w:rsidR="005207E0">
          <w:t>and can</w:t>
        </w:r>
      </w:ins>
      <w:ins w:id="372" w:author="Woodside, Joseph" w:date="2019-10-28T09:18:00Z">
        <w:r w:rsidR="005207E0">
          <w:t xml:space="preserve"> </w:t>
        </w:r>
      </w:ins>
      <w:del w:id="373" w:author="Woodside, Joseph" w:date="2019-10-28T09:17:00Z">
        <w:r w:rsidDel="005207E0">
          <w:delText>to</w:delText>
        </w:r>
      </w:del>
      <w:r>
        <w:t xml:space="preserve"> provide</w:t>
      </w:r>
      <w:ins w:id="374" w:author="Woodside, Joseph" w:date="2019-10-28T09:17:00Z">
        <w:r w:rsidR="005207E0">
          <w:t xml:space="preserve"> an optional</w:t>
        </w:r>
      </w:ins>
      <w:r>
        <w:t xml:space="preserve"> single-sign-on for </w:t>
      </w:r>
      <w:r w:rsidR="00EA46DD">
        <w:t>S</w:t>
      </w:r>
      <w:r>
        <w:t xml:space="preserve">tate and </w:t>
      </w:r>
      <w:r w:rsidR="00ED1A95">
        <w:t>L</w:t>
      </w:r>
      <w:r>
        <w:t xml:space="preserve">ocal </w:t>
      </w:r>
      <w:r w:rsidR="00ED1A95">
        <w:t>A</w:t>
      </w:r>
      <w:r>
        <w:t xml:space="preserve">gency users </w:t>
      </w:r>
      <w:ins w:id="375" w:author="Woodside, Joseph" w:date="2019-10-28T09:18:00Z">
        <w:r w:rsidR="005207E0">
          <w:t xml:space="preserve">to access </w:t>
        </w:r>
      </w:ins>
      <w:del w:id="376" w:author="Woodside, Joseph" w:date="2019-10-28T09:17:00Z">
        <w:r w:rsidDel="005207E0">
          <w:delText>of</w:delText>
        </w:r>
      </w:del>
      <w:r>
        <w:t xml:space="preserve"> the EBT System</w:t>
      </w:r>
      <w:r w:rsidR="00386A0C">
        <w:t>; and</w:t>
      </w:r>
    </w:p>
    <w:p w14:paraId="2A3C5293" w14:textId="77777777" w:rsidR="00FA0128" w:rsidRDefault="00FA0128" w:rsidP="00E31380">
      <w:pPr>
        <w:pStyle w:val="ListParagraph"/>
        <w:spacing w:before="60" w:after="60"/>
        <w:ind w:left="0"/>
      </w:pPr>
    </w:p>
    <w:p w14:paraId="6738A1CC" w14:textId="7B70A83B" w:rsidR="00FA0128" w:rsidRPr="00E14F98" w:rsidRDefault="00FA0128" w:rsidP="00CE5C23">
      <w:pPr>
        <w:pStyle w:val="ListParagraph"/>
        <w:numPr>
          <w:ilvl w:val="0"/>
          <w:numId w:val="64"/>
        </w:numPr>
        <w:spacing w:before="60" w:after="60"/>
        <w:rPr>
          <w:ins w:id="377" w:author="Woodside, Joseph" w:date="2019-12-04T10:01:00Z"/>
        </w:rPr>
      </w:pPr>
      <w:r>
        <w:t>T</w:t>
      </w:r>
      <w:r>
        <w:rPr>
          <w:color w:val="000000"/>
        </w:rPr>
        <w:t>he EBT User Interface must integrate any functionality needed by the State’s contracted third-party software providers.</w:t>
      </w:r>
    </w:p>
    <w:p w14:paraId="5BEE544A" w14:textId="77777777" w:rsidR="00E14F98" w:rsidRDefault="00E14F98" w:rsidP="00E14F98">
      <w:pPr>
        <w:pStyle w:val="ListParagraph"/>
        <w:rPr>
          <w:ins w:id="378" w:author="Woodside, Joseph" w:date="2019-12-04T10:01:00Z"/>
        </w:rPr>
      </w:pPr>
    </w:p>
    <w:p w14:paraId="2BF2D5AC" w14:textId="20FB616C" w:rsidR="00E14F98" w:rsidRPr="00E14F98" w:rsidRDefault="00E14F98" w:rsidP="00E14F98">
      <w:pPr>
        <w:pStyle w:val="ListParagraph"/>
        <w:spacing w:before="60" w:after="60"/>
        <w:ind w:left="-180"/>
        <w:rPr>
          <w:ins w:id="379" w:author="Woodside, Joseph" w:date="2019-12-04T10:01:00Z"/>
          <w:rFonts w:ascii="Arial Narrow" w:hAnsi="Arial Narrow"/>
          <w:b/>
        </w:rPr>
      </w:pPr>
      <w:ins w:id="380" w:author="Woodside, Joseph" w:date="2019-12-04T10:01:00Z">
        <w:r w:rsidRPr="00E14F98">
          <w:rPr>
            <w:rFonts w:ascii="Arial Narrow" w:hAnsi="Arial Narrow"/>
            <w:b/>
          </w:rPr>
          <w:t>3.</w:t>
        </w:r>
        <w:r w:rsidR="001D5A72">
          <w:rPr>
            <w:rFonts w:ascii="Arial Narrow" w:hAnsi="Arial Narrow"/>
            <w:b/>
          </w:rPr>
          <w:t xml:space="preserve">10.4 </w:t>
        </w:r>
      </w:ins>
      <w:ins w:id="381" w:author="Leonardi, Lisa" w:date="2019-12-11T08:55:00Z">
        <w:r w:rsidR="00874580">
          <w:rPr>
            <w:rFonts w:ascii="Arial Narrow" w:hAnsi="Arial Narrow"/>
            <w:b/>
          </w:rPr>
          <w:t>MIS-EBT MODIFICATIONS</w:t>
        </w:r>
      </w:ins>
    </w:p>
    <w:p w14:paraId="6852773A" w14:textId="00554788" w:rsidR="00E14F98" w:rsidRDefault="00E14F98" w:rsidP="00E14F98">
      <w:pPr>
        <w:spacing w:before="60" w:after="60"/>
        <w:rPr>
          <w:ins w:id="382" w:author="Woodside, Joseph" w:date="2019-12-04T10:01:00Z"/>
        </w:rPr>
      </w:pPr>
    </w:p>
    <w:p w14:paraId="715F50BC" w14:textId="77777777" w:rsidR="00E14F98" w:rsidRDefault="00E14F98" w:rsidP="00E14F98">
      <w:pPr>
        <w:spacing w:before="60" w:after="60"/>
        <w:rPr>
          <w:ins w:id="383" w:author="Woodside, Joseph" w:date="2019-12-04T10:02:00Z"/>
        </w:rPr>
      </w:pPr>
    </w:p>
    <w:p w14:paraId="62A5DE28" w14:textId="66ECDEAA" w:rsidR="00E14F98" w:rsidRDefault="009244FB" w:rsidP="00E14F98">
      <w:pPr>
        <w:spacing w:before="60" w:after="60"/>
        <w:ind w:left="450" w:hanging="450"/>
      </w:pPr>
      <w:ins w:id="384" w:author="Woodside, Joseph" w:date="2019-12-09T10:17:00Z">
        <w:r>
          <w:t>A</w:t>
        </w:r>
      </w:ins>
      <w:ins w:id="385" w:author="Woodside, Joseph" w:date="2019-12-04T10:02:00Z">
        <w:r w:rsidR="00E14F98">
          <w:t>.</w:t>
        </w:r>
        <w:r w:rsidR="00E14F98">
          <w:tab/>
          <w:t>During the contract period it may be necessary to make modifications to the State WIC Program’s MIS. The Vendor {Contractor} shall accommodate changes to interface requirements resulting from modifications to the State WIC Program’s MIS and any modifications needed to conform the most recent version of the FNS MIS-EBT Universal Interface.</w:t>
        </w:r>
      </w:ins>
      <w:ins w:id="386" w:author="Woodside, Joseph" w:date="2019-12-09T10:43:00Z">
        <w:r w:rsidR="004C1BA1">
          <w:t xml:space="preserve"> These changes must be agreed upon</w:t>
        </w:r>
      </w:ins>
      <w:ins w:id="387" w:author="Woodside, Joseph" w:date="2019-12-09T10:45:00Z">
        <w:r w:rsidR="005F3132">
          <w:t xml:space="preserve"> in writing</w:t>
        </w:r>
      </w:ins>
      <w:ins w:id="388" w:author="Woodside, Joseph" w:date="2019-12-09T10:43:00Z">
        <w:r w:rsidR="004C1BA1">
          <w:t xml:space="preserve"> between the </w:t>
        </w:r>
      </w:ins>
      <w:ins w:id="389" w:author="Woodside, Joseph" w:date="2019-12-09T10:44:00Z">
        <w:r w:rsidR="004C1BA1">
          <w:t xml:space="preserve">SCM </w:t>
        </w:r>
        <w:r w:rsidR="005F3132">
          <w:t xml:space="preserve">and the Vendor {Contractor} </w:t>
        </w:r>
      </w:ins>
      <w:ins w:id="390" w:author="Leonardi, Lisa" w:date="2019-12-11T08:38:00Z">
        <w:r w:rsidR="00223FAC">
          <w:t>pursuant to</w:t>
        </w:r>
      </w:ins>
      <w:ins w:id="391" w:author="Woodside, Joseph" w:date="2019-12-09T10:44:00Z">
        <w:r w:rsidR="005F3132">
          <w:t xml:space="preserve"> Section 5.16 for </w:t>
        </w:r>
      </w:ins>
      <w:ins w:id="392" w:author="Woodside, Joseph" w:date="2019-12-09T10:45:00Z">
        <w:r w:rsidR="005F3132">
          <w:t>Additional Work and/or Special Projects.</w:t>
        </w:r>
      </w:ins>
    </w:p>
    <w:p w14:paraId="6EB50F86" w14:textId="6404EE9D" w:rsidR="009244FB" w:rsidRDefault="00B40F1A" w:rsidP="00B40F1A">
      <w:pPr>
        <w:spacing w:before="60" w:after="60"/>
        <w:ind w:left="450" w:hanging="420"/>
        <w:rPr>
          <w:ins w:id="393" w:author="Woodside, Joseph" w:date="2019-12-09T10:18:00Z"/>
        </w:rPr>
      </w:pPr>
      <w:ins w:id="394" w:author="Woodside, Joseph" w:date="2019-12-10T13:12:00Z">
        <w:r>
          <w:t>B.</w:t>
        </w:r>
      </w:ins>
      <w:ins w:id="395" w:author="Woodside, Joseph" w:date="2019-12-10T13:13:00Z">
        <w:r>
          <w:tab/>
        </w:r>
      </w:ins>
      <w:ins w:id="396" w:author="Woodside, Joseph" w:date="2019-12-09T10:18:00Z">
        <w:r w:rsidR="009244FB">
          <w:t xml:space="preserve">The Vendor {Contractor} EBT processing system shall demonstrate compatibility to interface </w:t>
        </w:r>
      </w:ins>
      <w:ins w:id="397" w:author="Woodside, Joseph" w:date="2019-12-10T13:13:00Z">
        <w:r>
          <w:t xml:space="preserve">   </w:t>
        </w:r>
      </w:ins>
      <w:ins w:id="398" w:author="Woodside, Joseph" w:date="2019-12-09T10:18:00Z">
        <w:r w:rsidR="009244FB">
          <w:t xml:space="preserve">with multiple WIC MIS systems. </w:t>
        </w:r>
      </w:ins>
    </w:p>
    <w:p w14:paraId="33216EDB" w14:textId="1233F5E0" w:rsidR="009244FB" w:rsidRDefault="00B40F1A" w:rsidP="00B40F1A">
      <w:pPr>
        <w:spacing w:before="60" w:after="60"/>
        <w:ind w:left="540" w:hanging="540"/>
        <w:rPr>
          <w:ins w:id="399" w:author="Woodside, Joseph" w:date="2019-12-09T10:18:00Z"/>
        </w:rPr>
      </w:pPr>
      <w:ins w:id="400" w:author="Woodside, Joseph" w:date="2019-12-10T13:12:00Z">
        <w:r>
          <w:t>C</w:t>
        </w:r>
      </w:ins>
      <w:ins w:id="401" w:author="Woodside, Joseph" w:date="2019-12-09T10:18:00Z">
        <w:r>
          <w:t xml:space="preserve">.  </w:t>
        </w:r>
        <w:r w:rsidR="009244FB">
          <w:t>The Vendor {Contractor} shall collaborate with the State MIS System integrator</w:t>
        </w:r>
      </w:ins>
      <w:ins w:id="402" w:author="Woodside, Joseph" w:date="2019-12-09T10:41:00Z">
        <w:r>
          <w:t xml:space="preserve"> to provide</w:t>
        </w:r>
      </w:ins>
      <w:ins w:id="403" w:author="Woodside, Joseph" w:date="2019-12-10T13:13:00Z">
        <w:r>
          <w:t xml:space="preserve"> </w:t>
        </w:r>
      </w:ins>
      <w:ins w:id="404" w:author="Woodside, Joseph" w:date="2019-12-09T10:41:00Z">
        <w:r w:rsidR="004C1BA1">
          <w:t xml:space="preserve">integration to the </w:t>
        </w:r>
      </w:ins>
      <w:ins w:id="405" w:author="Woodside, Joseph" w:date="2019-12-09T10:42:00Z">
        <w:r w:rsidR="004C1BA1">
          <w:t>State WIC Program’s MIS</w:t>
        </w:r>
      </w:ins>
      <w:ins w:id="406" w:author="Woodside, Joseph" w:date="2019-12-09T10:18:00Z">
        <w:r w:rsidR="009244FB">
          <w:t>.</w:t>
        </w:r>
      </w:ins>
    </w:p>
    <w:p w14:paraId="02A40B7F" w14:textId="77777777" w:rsidR="00D70D2A" w:rsidRDefault="00D70D2A" w:rsidP="00B66957">
      <w:pPr>
        <w:spacing w:before="60" w:after="60"/>
      </w:pPr>
    </w:p>
    <w:p w14:paraId="6A59A854" w14:textId="77777777" w:rsidR="00D70D2A" w:rsidRDefault="0009218E" w:rsidP="00335FA2">
      <w:pPr>
        <w:pStyle w:val="Heading2"/>
      </w:pPr>
      <w:bookmarkStart w:id="407" w:name="_Toc9413910"/>
      <w:r>
        <w:t xml:space="preserve">3.11 </w:t>
      </w:r>
      <w:r w:rsidR="00D70D2A">
        <w:t>training</w:t>
      </w:r>
      <w:bookmarkEnd w:id="407"/>
    </w:p>
    <w:p w14:paraId="0C9B8A45" w14:textId="77777777" w:rsidR="00D70D2A" w:rsidRPr="00D70D2A" w:rsidRDefault="00D70D2A" w:rsidP="00B66957"/>
    <w:p w14:paraId="461424D3" w14:textId="77777777" w:rsidR="00D70D2A" w:rsidRDefault="00D70D2A" w:rsidP="00CE5C23">
      <w:pPr>
        <w:pStyle w:val="ListParagraph"/>
        <w:numPr>
          <w:ilvl w:val="0"/>
          <w:numId w:val="69"/>
        </w:numPr>
        <w:spacing w:before="60" w:after="60"/>
      </w:pPr>
      <w:r w:rsidRPr="00607E36">
        <w:t xml:space="preserve">The </w:t>
      </w:r>
      <w:r>
        <w:t xml:space="preserve">Vendor </w:t>
      </w:r>
      <w:r w:rsidR="00160364">
        <w:t>{</w:t>
      </w:r>
      <w:r w:rsidRPr="00607E36">
        <w:t>Contractor</w:t>
      </w:r>
      <w:r w:rsidR="00160364">
        <w:t>}</w:t>
      </w:r>
      <w:r w:rsidRPr="00607E36">
        <w:t xml:space="preserve"> shall </w:t>
      </w:r>
      <w:r>
        <w:t>develop and execute a comprehensive training program to ensure that all EBT</w:t>
      </w:r>
      <w:r w:rsidRPr="00607E36">
        <w:t xml:space="preserve"> stakeholders </w:t>
      </w:r>
      <w:r w:rsidR="00BB2F8C">
        <w:t>are</w:t>
      </w:r>
      <w:r w:rsidRPr="00607E36">
        <w:t xml:space="preserve"> able to effectively utilize the </w:t>
      </w:r>
      <w:r>
        <w:t>EBT system</w:t>
      </w:r>
      <w:r w:rsidR="00B27FEC">
        <w:t>;</w:t>
      </w:r>
    </w:p>
    <w:p w14:paraId="0DD58F7E" w14:textId="77777777" w:rsidR="00D70D2A" w:rsidRDefault="00D70D2A" w:rsidP="00B66957">
      <w:pPr>
        <w:spacing w:before="60" w:after="60"/>
      </w:pPr>
    </w:p>
    <w:p w14:paraId="54EE8A45" w14:textId="77777777" w:rsidR="00D70D2A" w:rsidRDefault="00D70D2A" w:rsidP="00CE5C23">
      <w:pPr>
        <w:pStyle w:val="ListParagraph"/>
        <w:numPr>
          <w:ilvl w:val="0"/>
          <w:numId w:val="69"/>
        </w:numPr>
        <w:spacing w:before="60" w:after="60"/>
      </w:pPr>
      <w:r>
        <w:t xml:space="preserve">The Vendor {Contractor} shall develop a formal Training Plan for acceptance by the </w:t>
      </w:r>
      <w:r w:rsidR="00160364">
        <w:t xml:space="preserve">SCM </w:t>
      </w:r>
      <w:r>
        <w:t>prior to the completion of the System Test phase.  The Training Plan must include the following components:</w:t>
      </w:r>
    </w:p>
    <w:p w14:paraId="5E3B6D6E" w14:textId="77777777" w:rsidR="00D70D2A" w:rsidRDefault="00D70D2A" w:rsidP="00FA5BEB">
      <w:pPr>
        <w:pStyle w:val="ListParagraph"/>
        <w:ind w:left="0"/>
      </w:pPr>
    </w:p>
    <w:p w14:paraId="28E1F22C" w14:textId="77777777" w:rsidR="00D70D2A" w:rsidRDefault="00D70D2A" w:rsidP="00CE5C23">
      <w:pPr>
        <w:pStyle w:val="ListParagraph"/>
        <w:numPr>
          <w:ilvl w:val="1"/>
          <w:numId w:val="69"/>
        </w:numPr>
        <w:spacing w:before="60" w:after="60"/>
      </w:pPr>
      <w:r>
        <w:t>Core Team Training – The Vendor {Contractor} shall provide EBT concept training for State SMEs prior to the Design Phase JAD sessions.  The objective of this training is to prepare SMEs with a base understanding of EBT generally and the Vendor’s {Contractor’s} EBT platform specifically, so as to make the JAD sessions productive</w:t>
      </w:r>
      <w:r w:rsidR="00B27FEC">
        <w:t>;</w:t>
      </w:r>
    </w:p>
    <w:p w14:paraId="7F145A52" w14:textId="77777777" w:rsidR="00D70D2A" w:rsidRDefault="00D70D2A" w:rsidP="00FA5BEB">
      <w:pPr>
        <w:pStyle w:val="ListParagraph"/>
        <w:spacing w:before="60" w:after="60"/>
        <w:ind w:left="0"/>
      </w:pPr>
    </w:p>
    <w:p w14:paraId="4ADA01E9" w14:textId="77777777" w:rsidR="003C3ED5" w:rsidRPr="003C3ED5" w:rsidRDefault="00D70D2A" w:rsidP="00CE5C23">
      <w:pPr>
        <w:pStyle w:val="ListParagraph"/>
        <w:numPr>
          <w:ilvl w:val="1"/>
          <w:numId w:val="69"/>
        </w:numPr>
      </w:pPr>
      <w:r>
        <w:t>State User Training – The Vendor {Contractor} shall provide a training program focused on State users and their role in administering the EBT system</w:t>
      </w:r>
      <w:r w:rsidR="00B27FEC">
        <w:t>;</w:t>
      </w:r>
      <w:r w:rsidR="003C3ED5" w:rsidRPr="003C3ED5">
        <w:t xml:space="preserve"> NJWIC will provide the Vendor {Contractor} with access to subject matter experts (SMEs) from the various NJWIC State Agency program units, including Nutrition (food package </w:t>
      </w:r>
      <w:r w:rsidR="003C3ED5" w:rsidRPr="003C3ED5">
        <w:lastRenderedPageBreak/>
        <w:t xml:space="preserve">setup and clinic operations), Retailer (retailer authorization, training and compliance monitoring), Food Delivery (food pricing and benefits reconciliation), Monitoring and Evaluation (financial reporting, reconciliation, auditing), and </w:t>
      </w:r>
      <w:r w:rsidR="00781C52">
        <w:t>WOW</w:t>
      </w:r>
      <w:r w:rsidR="003C3ED5" w:rsidRPr="003C3ED5">
        <w:t xml:space="preserve"> (local agency infrastructure).  Additionally, NJWIC will arrange for the participation of representative local agency/clinic staff and   </w:t>
      </w:r>
      <w:r w:rsidR="009F53EA">
        <w:t>WIC Authorized Retailer</w:t>
      </w:r>
      <w:r w:rsidR="003C3ED5" w:rsidRPr="003C3ED5">
        <w:t>s, as needed</w:t>
      </w:r>
      <w:r w:rsidR="00FE2BB1">
        <w:t>;</w:t>
      </w:r>
    </w:p>
    <w:p w14:paraId="288826E1" w14:textId="77777777" w:rsidR="003C3ED5" w:rsidRPr="003C3ED5" w:rsidRDefault="003C3ED5" w:rsidP="00DD0CE9">
      <w:pPr>
        <w:pStyle w:val="ListParagraph"/>
        <w:ind w:left="0"/>
      </w:pPr>
    </w:p>
    <w:p w14:paraId="0A485A69" w14:textId="77777777" w:rsidR="003C3ED5" w:rsidRPr="003C3ED5" w:rsidRDefault="003C3ED5" w:rsidP="00CE5C23">
      <w:pPr>
        <w:pStyle w:val="ListParagraph"/>
        <w:numPr>
          <w:ilvl w:val="0"/>
          <w:numId w:val="127"/>
        </w:numPr>
      </w:pPr>
      <w:r w:rsidRPr="003C3ED5">
        <w:t>The Vendor {Contractor} shall provide EBT technical training of core team staff as needed to facilitate JAD session decision-making</w:t>
      </w:r>
      <w:r w:rsidR="00FE2BB1">
        <w:t>;</w:t>
      </w:r>
      <w:r w:rsidRPr="003C3ED5">
        <w:t xml:space="preserve">  </w:t>
      </w:r>
    </w:p>
    <w:p w14:paraId="14C12B5D" w14:textId="77777777" w:rsidR="003C3ED5" w:rsidRDefault="003C3ED5" w:rsidP="00DD0CE9">
      <w:pPr>
        <w:pStyle w:val="ListParagraph"/>
        <w:spacing w:before="60" w:after="60"/>
        <w:ind w:left="0"/>
      </w:pPr>
    </w:p>
    <w:p w14:paraId="51A9519F" w14:textId="77777777" w:rsidR="003C3ED5" w:rsidRPr="003C3ED5" w:rsidRDefault="003C3ED5" w:rsidP="00CE5C23">
      <w:pPr>
        <w:pStyle w:val="ListParagraph"/>
        <w:numPr>
          <w:ilvl w:val="0"/>
          <w:numId w:val="127"/>
        </w:numPr>
        <w:spacing w:before="60" w:after="60"/>
      </w:pPr>
      <w:r w:rsidRPr="003C3ED5">
        <w:t xml:space="preserve">The Vendor {Contractor} shall provide a training program to prepare all EBT users for their roles at the State agency, local agency/clinic staff, participant household, and authorized </w:t>
      </w:r>
      <w:r w:rsidR="009F53EA">
        <w:t>WIC Authorized Retailer</w:t>
      </w:r>
      <w:r w:rsidRPr="003C3ED5">
        <w:t xml:space="preserve">s.  The Vendor {Contractor} shall deliver end user training to State agency, local agency/clinic, and authorized </w:t>
      </w:r>
      <w:r w:rsidR="00011417">
        <w:t>NJ</w:t>
      </w:r>
      <w:r w:rsidR="009F53EA">
        <w:t>WIC Authorized Retailer</w:t>
      </w:r>
      <w:r w:rsidRPr="003C3ED5">
        <w:t>s during the Pilot and Implementation Phases.  Post implementation, the State and local agency staff will provide training for staff, participants, and retailers</w:t>
      </w:r>
      <w:r w:rsidR="00FE2BB1">
        <w:t>;</w:t>
      </w:r>
    </w:p>
    <w:p w14:paraId="67AD1B7F" w14:textId="77777777" w:rsidR="003C3ED5" w:rsidRPr="003C3ED5" w:rsidRDefault="003C3ED5" w:rsidP="00DD0CE9">
      <w:pPr>
        <w:pStyle w:val="ListParagraph"/>
        <w:ind w:left="0"/>
      </w:pPr>
    </w:p>
    <w:p w14:paraId="7704D610" w14:textId="77777777" w:rsidR="003C3ED5" w:rsidRDefault="003C3ED5" w:rsidP="00CE5C23">
      <w:pPr>
        <w:pStyle w:val="ListParagraph"/>
        <w:numPr>
          <w:ilvl w:val="0"/>
          <w:numId w:val="127"/>
        </w:numPr>
      </w:pPr>
      <w:r w:rsidRPr="003C3ED5">
        <w:t xml:space="preserve">The Vendor {Contractor} shall be responsible for the maintenance and support of the EBT system throughout the term of the </w:t>
      </w:r>
      <w:r w:rsidR="001A2F95">
        <w:t>Blanket P.O.</w:t>
      </w:r>
      <w:r w:rsidRPr="003C3ED5">
        <w:t xml:space="preserve"> Accordingly, there is no requirement to transfer this knowledge to State staff</w:t>
      </w:r>
      <w:r w:rsidR="00FE2BB1">
        <w:t>;</w:t>
      </w:r>
    </w:p>
    <w:p w14:paraId="0F95187B" w14:textId="77777777" w:rsidR="00D70D2A" w:rsidRDefault="00D70D2A" w:rsidP="00FA5BEB">
      <w:pPr>
        <w:pStyle w:val="ListParagraph"/>
        <w:ind w:left="0"/>
      </w:pPr>
    </w:p>
    <w:p w14:paraId="65D8D31D" w14:textId="77777777" w:rsidR="00D70D2A" w:rsidRDefault="00D70D2A" w:rsidP="00CE5C23">
      <w:pPr>
        <w:pStyle w:val="ListParagraph"/>
        <w:numPr>
          <w:ilvl w:val="1"/>
          <w:numId w:val="69"/>
        </w:numPr>
        <w:spacing w:before="60" w:after="60"/>
      </w:pPr>
      <w:r>
        <w:t xml:space="preserve">Local Agency/Clinic User Training – The </w:t>
      </w:r>
      <w:r w:rsidR="00781C52">
        <w:t>WOW</w:t>
      </w:r>
      <w:r>
        <w:t xml:space="preserve"> Contractor shall lead the development and delivery of a training program focused on local agency/clinic staff and their role in issuing and administering EBT cards, prescribing and managing EBT benefits, and assisting EBT participants.  The Vendor {Contractor} shall support these trainings with information on how to use the EBT administrative terminal, EBT participant portal, and retail transaction procedures.</w:t>
      </w:r>
      <w:r w:rsidR="004626BC">
        <w:t xml:space="preserve">  The </w:t>
      </w:r>
      <w:r w:rsidR="00153E4F">
        <w:t>Vendor {</w:t>
      </w:r>
      <w:r w:rsidR="004626BC">
        <w:t>Contractor</w:t>
      </w:r>
      <w:r w:rsidR="00153E4F">
        <w:t>}</w:t>
      </w:r>
      <w:r w:rsidR="004626BC">
        <w:t xml:space="preserve"> shall provide any participant-directed printed material in both English and Spanish language versions</w:t>
      </w:r>
      <w:r w:rsidR="00B27FEC">
        <w:t>;</w:t>
      </w:r>
    </w:p>
    <w:p w14:paraId="4A27F4B9" w14:textId="77777777" w:rsidR="00D70D2A" w:rsidRDefault="00D70D2A" w:rsidP="00B66957">
      <w:pPr>
        <w:spacing w:before="60" w:after="60"/>
      </w:pPr>
    </w:p>
    <w:p w14:paraId="79E43A57" w14:textId="6A9EC5BC" w:rsidR="00D70D2A" w:rsidRDefault="009F53EA" w:rsidP="00CE5C23">
      <w:pPr>
        <w:pStyle w:val="ListParagraph"/>
        <w:numPr>
          <w:ilvl w:val="1"/>
          <w:numId w:val="69"/>
        </w:numPr>
        <w:spacing w:before="60" w:after="60"/>
      </w:pPr>
      <w:r>
        <w:t>WIC Authorized Retailer</w:t>
      </w:r>
      <w:r w:rsidR="00D70D2A">
        <w:t xml:space="preserve"> Training – The Vendor {Contractor} shall provide a training program focused on retailer staff and their role in setting up, administering, processing, and reconciling EBT retail transactions.  The Vendor {Contractor} shall be responsible for training NJ</w:t>
      </w:r>
      <w:r>
        <w:t>WIC Authorized Retailer</w:t>
      </w:r>
      <w:r w:rsidR="00D70D2A">
        <w:t xml:space="preserve">s electing to use POS equipment offered by the </w:t>
      </w:r>
      <w:r w:rsidR="00B66957">
        <w:t>Vendor {</w:t>
      </w:r>
      <w:r w:rsidR="00D70D2A">
        <w:t xml:space="preserve">Contractor}.  The </w:t>
      </w:r>
      <w:r w:rsidR="007C4C51">
        <w:t>Vendor {</w:t>
      </w:r>
      <w:r w:rsidR="00D70D2A">
        <w:t>Contractor</w:t>
      </w:r>
      <w:r w:rsidR="007C4C51">
        <w:t>}</w:t>
      </w:r>
      <w:r w:rsidR="00D70D2A">
        <w:t xml:space="preserve"> shall provide training materials to TPPs with WIC </w:t>
      </w:r>
      <w:r w:rsidR="00906480">
        <w:t xml:space="preserve">authorized </w:t>
      </w:r>
      <w:r w:rsidR="00D70D2A">
        <w:t xml:space="preserve">retailers and shall require the TPP to provide retailer training as part of the agreement between the </w:t>
      </w:r>
      <w:r w:rsidR="00230D69">
        <w:t xml:space="preserve">Vendor {Contractor} </w:t>
      </w:r>
      <w:r w:rsidR="00D70D2A">
        <w:t xml:space="preserve">and the TPP. </w:t>
      </w:r>
      <w:ins w:id="408" w:author="Woodside, Joseph" w:date="2019-10-22T15:48:00Z">
        <w:r w:rsidR="004F5E56">
          <w:rPr>
            <w:rFonts w:cs="Arial"/>
            <w:sz w:val="20"/>
            <w:szCs w:val="20"/>
          </w:rPr>
          <w:t xml:space="preserve">The </w:t>
        </w:r>
        <w:r w:rsidR="004F5E56" w:rsidRPr="004F5E56">
          <w:rPr>
            <w:rFonts w:cs="Arial"/>
            <w:sz w:val="20"/>
            <w:szCs w:val="20"/>
          </w:rPr>
          <w:t xml:space="preserve">Vendor {Contractor} shall provide training material specific to how the TPPs will interface to the EBT system. </w:t>
        </w:r>
      </w:ins>
      <w:r w:rsidR="00D70D2A">
        <w:t xml:space="preserve"> The </w:t>
      </w:r>
      <w:r w:rsidR="007C4C51">
        <w:t>Vendor {</w:t>
      </w:r>
      <w:r w:rsidR="00D70D2A">
        <w:t>Contractor</w:t>
      </w:r>
      <w:r w:rsidR="007C4C51">
        <w:t>}</w:t>
      </w:r>
      <w:r w:rsidR="00D70D2A">
        <w:t xml:space="preserve"> shall also provide pre-deployment awareness training sessions in each county, within three</w:t>
      </w:r>
      <w:r w:rsidR="007C4C51">
        <w:t xml:space="preserve"> (3)</w:t>
      </w:r>
      <w:r w:rsidR="00D70D2A">
        <w:t xml:space="preserve"> months of the implementation.</w:t>
      </w:r>
      <w:r w:rsidR="004626BC">
        <w:t xml:space="preserve">  The </w:t>
      </w:r>
      <w:r w:rsidR="00153E4F">
        <w:t>Vendor {</w:t>
      </w:r>
      <w:r w:rsidR="004626BC">
        <w:t>Contractor</w:t>
      </w:r>
      <w:r w:rsidR="00153E4F">
        <w:t>}</w:t>
      </w:r>
      <w:r w:rsidR="004626BC">
        <w:t xml:space="preserve"> shall provide any </w:t>
      </w:r>
      <w:r>
        <w:t>WIC Authorized Retailer</w:t>
      </w:r>
      <w:r w:rsidR="004626BC">
        <w:t>-directed printed material in both English and Spanish language versions</w:t>
      </w:r>
      <w:r w:rsidR="00B27FEC">
        <w:t>;</w:t>
      </w:r>
    </w:p>
    <w:p w14:paraId="439F1357" w14:textId="77777777" w:rsidR="007C4C51" w:rsidRDefault="007C4C51" w:rsidP="00FA5BEB">
      <w:pPr>
        <w:pStyle w:val="ListParagraph"/>
        <w:ind w:left="0"/>
      </w:pPr>
    </w:p>
    <w:p w14:paraId="48B5D4A2" w14:textId="77777777" w:rsidR="00D70D2A" w:rsidRDefault="00D70D2A" w:rsidP="00CE5C23">
      <w:pPr>
        <w:pStyle w:val="ListParagraph"/>
        <w:numPr>
          <w:ilvl w:val="0"/>
          <w:numId w:val="69"/>
        </w:numPr>
        <w:spacing w:before="60" w:after="60"/>
      </w:pPr>
      <w:r>
        <w:t xml:space="preserve">The </w:t>
      </w:r>
      <w:r w:rsidR="007C4C51">
        <w:t>Vendor {</w:t>
      </w:r>
      <w:r>
        <w:t>Contractor</w:t>
      </w:r>
      <w:r w:rsidR="007C4C51">
        <w:t>}</w:t>
      </w:r>
      <w:r>
        <w:t xml:space="preserve"> shall be responsible for providing training to all </w:t>
      </w:r>
      <w:r w:rsidR="007C4C51">
        <w:t>State</w:t>
      </w:r>
      <w:r>
        <w:t xml:space="preserve">, local agency/clinic, and </w:t>
      </w:r>
      <w:r w:rsidR="009F53EA">
        <w:t>WIC Authorized Retailer</w:t>
      </w:r>
      <w:r>
        <w:t xml:space="preserve"> users during the development/test, </w:t>
      </w:r>
      <w:r w:rsidR="00906480">
        <w:t>p</w:t>
      </w:r>
      <w:r>
        <w:t xml:space="preserve">ilot, and </w:t>
      </w:r>
      <w:r w:rsidR="00906480">
        <w:t>s</w:t>
      </w:r>
      <w:r>
        <w:t xml:space="preserve">tatewide </w:t>
      </w:r>
      <w:r w:rsidR="00386A0C">
        <w:t>r</w:t>
      </w:r>
      <w:r>
        <w:t>ollout phases of the project</w:t>
      </w:r>
      <w:r w:rsidR="00183C6B" w:rsidRPr="00183C6B">
        <w:t xml:space="preserve"> After rollout is completed, the Vendor {Contractor} shall continue to train newly authorized WIC Retailers.  The State will take responsibility for State and</w:t>
      </w:r>
      <w:r w:rsidR="00183C6B">
        <w:t xml:space="preserve"> local agency end user training</w:t>
      </w:r>
      <w:r w:rsidR="00B27FEC">
        <w:t>;</w:t>
      </w:r>
    </w:p>
    <w:p w14:paraId="02AB3780" w14:textId="77777777" w:rsidR="007C4C51" w:rsidRDefault="007C4C51" w:rsidP="00B66957">
      <w:pPr>
        <w:spacing w:before="60" w:after="60"/>
      </w:pPr>
    </w:p>
    <w:p w14:paraId="7D7CEB82" w14:textId="77777777" w:rsidR="00D70D2A" w:rsidRDefault="00D70D2A" w:rsidP="00CE5C23">
      <w:pPr>
        <w:pStyle w:val="ListParagraph"/>
        <w:numPr>
          <w:ilvl w:val="0"/>
          <w:numId w:val="69"/>
        </w:numPr>
        <w:spacing w:before="60" w:after="60"/>
      </w:pPr>
      <w:r>
        <w:lastRenderedPageBreak/>
        <w:t xml:space="preserve">The training program must be designed to inform users on how to perform their roles in the EBT business process using the EBT system, support, and procedures.  Training must address all </w:t>
      </w:r>
      <w:r w:rsidR="0027010A">
        <w:t xml:space="preserve">daily functionality for users identified in </w:t>
      </w:r>
      <w:r w:rsidR="00090C02">
        <w:t>i</w:t>
      </w:r>
      <w:r w:rsidR="0027010A">
        <w:t>tem B above</w:t>
      </w:r>
      <w:r w:rsidR="00B27FEC">
        <w:t>;</w:t>
      </w:r>
    </w:p>
    <w:p w14:paraId="3C63DB68" w14:textId="77777777" w:rsidR="007C4C51" w:rsidRDefault="007C4C51" w:rsidP="00FA5BEB">
      <w:pPr>
        <w:pStyle w:val="ListParagraph"/>
        <w:ind w:left="0"/>
      </w:pPr>
    </w:p>
    <w:p w14:paraId="5DE4F507" w14:textId="77777777" w:rsidR="00D70D2A" w:rsidRDefault="00D70D2A" w:rsidP="00CE5C23">
      <w:pPr>
        <w:pStyle w:val="ListParagraph"/>
        <w:numPr>
          <w:ilvl w:val="0"/>
          <w:numId w:val="69"/>
        </w:numPr>
        <w:spacing w:before="60" w:after="60"/>
      </w:pPr>
      <w:r>
        <w:t>The training program shall include a combination of classroom instruction, computer</w:t>
      </w:r>
      <w:r w:rsidR="00203313">
        <w:t>-</w:t>
      </w:r>
      <w:r>
        <w:t xml:space="preserve">based training resources, and hands on exercises in a separate EBT training environment integrated with the </w:t>
      </w:r>
      <w:r w:rsidR="00781C52">
        <w:t>WOW</w:t>
      </w:r>
      <w:r w:rsidR="007C4C51">
        <w:t xml:space="preserve"> </w:t>
      </w:r>
      <w:r>
        <w:t>training environment.  The training program shall include trainee attendance and post-training knowledge and skills assessment to assess the effectiveness of the training program and user readiness</w:t>
      </w:r>
      <w:r w:rsidR="00B27FEC">
        <w:t>;</w:t>
      </w:r>
      <w:r>
        <w:t xml:space="preserve"> </w:t>
      </w:r>
    </w:p>
    <w:p w14:paraId="3398FBFD" w14:textId="77777777" w:rsidR="007C4C51" w:rsidRDefault="007C4C51" w:rsidP="00B66957">
      <w:pPr>
        <w:spacing w:before="60" w:after="60"/>
      </w:pPr>
    </w:p>
    <w:p w14:paraId="0F07E8B6" w14:textId="16A962FD" w:rsidR="00D70D2A" w:rsidRDefault="00D70D2A" w:rsidP="00CE5C23">
      <w:pPr>
        <w:pStyle w:val="ListParagraph"/>
        <w:numPr>
          <w:ilvl w:val="0"/>
          <w:numId w:val="69"/>
        </w:numPr>
        <w:spacing w:before="60" w:after="60"/>
      </w:pPr>
      <w:r>
        <w:t xml:space="preserve">The </w:t>
      </w:r>
      <w:r w:rsidR="007C4C51">
        <w:t>Vendor {</w:t>
      </w:r>
      <w:r>
        <w:t>Contractor</w:t>
      </w:r>
      <w:r w:rsidR="007C4C51">
        <w:t>}, at no additional cost to the State, shall</w:t>
      </w:r>
      <w:r>
        <w:t xml:space="preserve"> be responsible for providing space and equipment for training</w:t>
      </w:r>
      <w:ins w:id="409" w:author="Woodside, Joseph" w:date="2019-10-28T09:22:00Z">
        <w:r w:rsidR="0047307E">
          <w:t>. The current number of WIC</w:t>
        </w:r>
      </w:ins>
      <w:ins w:id="410" w:author="Woodside, Joseph" w:date="2019-10-28T09:23:00Z">
        <w:r w:rsidR="0047307E">
          <w:t xml:space="preserve"> authorized vendors is approximately</w:t>
        </w:r>
      </w:ins>
      <w:ins w:id="411" w:author="Woodside, Joseph" w:date="2019-10-28T09:25:00Z">
        <w:r w:rsidR="0047307E">
          <w:t xml:space="preserve"> 950, which includes chain stores, large independent stores, and small independent stores</w:t>
        </w:r>
      </w:ins>
      <w:r w:rsidR="00B27FEC">
        <w:t>;</w:t>
      </w:r>
    </w:p>
    <w:p w14:paraId="3D7752C1" w14:textId="77777777" w:rsidR="007C4C51" w:rsidRDefault="007C4C51" w:rsidP="00FA5BEB">
      <w:pPr>
        <w:pStyle w:val="ListParagraph"/>
        <w:ind w:left="0"/>
      </w:pPr>
    </w:p>
    <w:p w14:paraId="25AE7847" w14:textId="77777777" w:rsidR="00D70D2A" w:rsidRDefault="00D70D2A" w:rsidP="00CE5C23">
      <w:pPr>
        <w:pStyle w:val="ListParagraph"/>
        <w:numPr>
          <w:ilvl w:val="0"/>
          <w:numId w:val="69"/>
        </w:numPr>
        <w:spacing w:before="60" w:after="60"/>
      </w:pPr>
      <w:r>
        <w:t>The Training Plan must be drafted</w:t>
      </w:r>
      <w:r w:rsidR="007C4C51">
        <w:t>, accepted</w:t>
      </w:r>
      <w:r w:rsidR="00B27FEC">
        <w:t>,</w:t>
      </w:r>
      <w:r w:rsidR="007C4C51">
        <w:t xml:space="preserve"> and approved b</w:t>
      </w:r>
      <w:r>
        <w:t xml:space="preserve">y NJWIC prior to the </w:t>
      </w:r>
      <w:r w:rsidR="00B27FEC">
        <w:t xml:space="preserve">UAT </w:t>
      </w:r>
      <w:r>
        <w:t xml:space="preserve">phase.  The above components of the training plan must be completed and demonstrated by providing training for the UAT team prior to the start of UAT.  Based on the feedback from the pre-UAT training and the UAT testing results, the </w:t>
      </w:r>
      <w:r w:rsidR="007C4C51">
        <w:t>Vendor {</w:t>
      </w:r>
      <w:r>
        <w:t>Contractor</w:t>
      </w:r>
      <w:r w:rsidR="007C4C51">
        <w:t>}</w:t>
      </w:r>
      <w:r>
        <w:t xml:space="preserve"> shall modify and finalize the training program and materials for NJWIC approval.  The </w:t>
      </w:r>
      <w:r w:rsidR="00B620CE">
        <w:t>Vendor {</w:t>
      </w:r>
      <w:r>
        <w:t>Contractor</w:t>
      </w:r>
      <w:r w:rsidR="007C4C51">
        <w:t>}</w:t>
      </w:r>
      <w:r>
        <w:t xml:space="preserve"> shall then execute the approved training program and materials during the Pilot and </w:t>
      </w:r>
      <w:r w:rsidR="00EE2EC5">
        <w:t>Statewide rollout</w:t>
      </w:r>
      <w:r>
        <w:t xml:space="preserve"> phases</w:t>
      </w:r>
      <w:r w:rsidR="00B27FEC">
        <w:t>;</w:t>
      </w:r>
    </w:p>
    <w:p w14:paraId="3148FE2E" w14:textId="77777777" w:rsidR="007C4C51" w:rsidRDefault="007C4C51" w:rsidP="00B66957">
      <w:pPr>
        <w:spacing w:before="60" w:after="60"/>
      </w:pPr>
    </w:p>
    <w:p w14:paraId="584C0200" w14:textId="77777777" w:rsidR="00D70D2A" w:rsidRDefault="00160364" w:rsidP="00CE5C23">
      <w:pPr>
        <w:pStyle w:val="ListParagraph"/>
        <w:numPr>
          <w:ilvl w:val="0"/>
          <w:numId w:val="69"/>
        </w:numPr>
        <w:spacing w:before="60" w:after="60"/>
      </w:pPr>
      <w:r>
        <w:t xml:space="preserve">The </w:t>
      </w:r>
      <w:r w:rsidR="007C4C51">
        <w:t>V</w:t>
      </w:r>
      <w:r w:rsidR="00242C8A">
        <w:t>e</w:t>
      </w:r>
      <w:r w:rsidR="007C4C51">
        <w:t>ndor {</w:t>
      </w:r>
      <w:r w:rsidR="00D70D2A">
        <w:t>Contractor</w:t>
      </w:r>
      <w:r w:rsidR="007C4C51">
        <w:t>}</w:t>
      </w:r>
      <w:r w:rsidR="00D70D2A">
        <w:t xml:space="preserve"> delivery of training will be regularly monitored by NJWIC and the QA/IVV Contractor to ensure the effectiveness of the trainers, the training materials</w:t>
      </w:r>
      <w:r w:rsidR="00B27FEC">
        <w:t>,</w:t>
      </w:r>
      <w:r w:rsidR="00D70D2A">
        <w:t xml:space="preserve"> and the training approach.  Assessments will provide feedback on the extent:</w:t>
      </w:r>
    </w:p>
    <w:p w14:paraId="76F5AB4A" w14:textId="77777777" w:rsidR="00160364" w:rsidRDefault="00160364" w:rsidP="00FA5BEB">
      <w:pPr>
        <w:pStyle w:val="ListParagraph"/>
        <w:ind w:left="0"/>
      </w:pPr>
    </w:p>
    <w:p w14:paraId="49B9284C" w14:textId="77777777" w:rsidR="00D70D2A" w:rsidRPr="00486DD8" w:rsidRDefault="00D70D2A" w:rsidP="00CE5C23">
      <w:pPr>
        <w:pStyle w:val="ListParagraph"/>
        <w:numPr>
          <w:ilvl w:val="1"/>
          <w:numId w:val="69"/>
        </w:numPr>
        <w:spacing w:before="60" w:after="60"/>
      </w:pPr>
      <w:r w:rsidRPr="00486DD8">
        <w:t>Training is directly related to, and appropriate for</w:t>
      </w:r>
      <w:r w:rsidR="00B27FEC">
        <w:t>,</w:t>
      </w:r>
      <w:r w:rsidRPr="00486DD8">
        <w:t xml:space="preserve"> the particular student audience;</w:t>
      </w:r>
    </w:p>
    <w:p w14:paraId="5F4BD389" w14:textId="77777777" w:rsidR="00D70D2A" w:rsidRPr="00486DD8" w:rsidRDefault="00D70D2A" w:rsidP="00CE5C23">
      <w:pPr>
        <w:pStyle w:val="ListParagraph"/>
        <w:numPr>
          <w:ilvl w:val="1"/>
          <w:numId w:val="69"/>
        </w:numPr>
        <w:spacing w:before="60" w:after="60"/>
      </w:pPr>
      <w:r w:rsidRPr="00486DD8">
        <w:t xml:space="preserve">Trainees demonstrate an understanding of the material; </w:t>
      </w:r>
    </w:p>
    <w:p w14:paraId="7AFF0622" w14:textId="77777777" w:rsidR="00D70D2A" w:rsidRPr="00486DD8" w:rsidRDefault="00D70D2A" w:rsidP="00CE5C23">
      <w:pPr>
        <w:pStyle w:val="ListParagraph"/>
        <w:numPr>
          <w:ilvl w:val="1"/>
          <w:numId w:val="69"/>
        </w:numPr>
        <w:spacing w:before="60" w:after="60"/>
      </w:pPr>
      <w:r w:rsidRPr="00486DD8">
        <w:t>Training and training materials provide content that is appropriate for the needs of the target stakeholder group; and</w:t>
      </w:r>
    </w:p>
    <w:p w14:paraId="249B3E9D" w14:textId="77777777" w:rsidR="00D70D2A" w:rsidRDefault="00D70D2A" w:rsidP="00CE5C23">
      <w:pPr>
        <w:pStyle w:val="ListParagraph"/>
        <w:numPr>
          <w:ilvl w:val="1"/>
          <w:numId w:val="69"/>
        </w:numPr>
        <w:spacing w:before="60" w:after="60"/>
      </w:pPr>
      <w:r w:rsidRPr="00486DD8">
        <w:t>Training is conducted at appropriate times (relative to a trainee’s required access to the system)</w:t>
      </w:r>
      <w:r w:rsidR="00B27FEC">
        <w:t>;</w:t>
      </w:r>
    </w:p>
    <w:p w14:paraId="72BDD50A" w14:textId="77777777" w:rsidR="007C4C51" w:rsidRPr="00486DD8" w:rsidRDefault="007C4C51" w:rsidP="00FA5BEB">
      <w:pPr>
        <w:pStyle w:val="ListParagraph"/>
        <w:spacing w:before="60" w:after="60"/>
        <w:ind w:left="0"/>
      </w:pPr>
    </w:p>
    <w:p w14:paraId="77A2CFD3" w14:textId="77777777" w:rsidR="00D70D2A" w:rsidRDefault="00D70D2A" w:rsidP="00CE5C23">
      <w:pPr>
        <w:pStyle w:val="ListParagraph"/>
        <w:numPr>
          <w:ilvl w:val="0"/>
          <w:numId w:val="69"/>
        </w:numPr>
        <w:spacing w:before="60" w:after="60"/>
      </w:pPr>
      <w:r>
        <w:t xml:space="preserve">The </w:t>
      </w:r>
      <w:r w:rsidR="007C4C51">
        <w:t>Vendor {</w:t>
      </w:r>
      <w:r>
        <w:t>Contractor</w:t>
      </w:r>
      <w:r w:rsidR="007C4C51">
        <w:t>}</w:t>
      </w:r>
      <w:r>
        <w:t xml:space="preserve"> shall modify training materials or training approaches that are determined</w:t>
      </w:r>
      <w:r w:rsidR="007C4C51">
        <w:t xml:space="preserve"> by the SCM</w:t>
      </w:r>
      <w:r>
        <w:t xml:space="preserve"> to be ineffective. In addition, </w:t>
      </w:r>
      <w:r w:rsidR="007C4C51">
        <w:t>the Vendor {C</w:t>
      </w:r>
      <w:r>
        <w:t>ontractor</w:t>
      </w:r>
      <w:r w:rsidR="007C4C51">
        <w:t>}</w:t>
      </w:r>
      <w:r>
        <w:t xml:space="preserve"> shall be required to </w:t>
      </w:r>
      <w:r w:rsidR="007C4C51">
        <w:t xml:space="preserve">remove and </w:t>
      </w:r>
      <w:r>
        <w:t xml:space="preserve">replace trainers at the request of the </w:t>
      </w:r>
      <w:r w:rsidR="007C4C51">
        <w:t>SCM</w:t>
      </w:r>
      <w:r w:rsidR="00B27FEC">
        <w:t>; and</w:t>
      </w:r>
    </w:p>
    <w:p w14:paraId="3C0BC0C6" w14:textId="77777777" w:rsidR="007C4C51" w:rsidRDefault="007C4C51" w:rsidP="00FA5BEB">
      <w:pPr>
        <w:pStyle w:val="ListParagraph"/>
        <w:spacing w:before="60" w:after="60"/>
        <w:ind w:left="0"/>
      </w:pPr>
    </w:p>
    <w:p w14:paraId="29EF2DCB" w14:textId="77777777" w:rsidR="00135FAB" w:rsidRDefault="00D70D2A" w:rsidP="00CE5C23">
      <w:pPr>
        <w:pStyle w:val="ListParagraph"/>
        <w:numPr>
          <w:ilvl w:val="0"/>
          <w:numId w:val="69"/>
        </w:numPr>
        <w:spacing w:before="60" w:after="60"/>
      </w:pPr>
      <w:r>
        <w:t xml:space="preserve">The </w:t>
      </w:r>
      <w:r w:rsidR="007C4C51">
        <w:t>Vendor</w:t>
      </w:r>
      <w:r w:rsidR="00B27FEC">
        <w:t>’s</w:t>
      </w:r>
      <w:r w:rsidR="007C4C51">
        <w:t xml:space="preserve"> {</w:t>
      </w:r>
      <w:r>
        <w:t>Contractor</w:t>
      </w:r>
      <w:r w:rsidR="00090C02">
        <w:t>’</w:t>
      </w:r>
      <w:r>
        <w:t>s</w:t>
      </w:r>
      <w:r w:rsidR="007C4C51">
        <w:t xml:space="preserve">} </w:t>
      </w:r>
      <w:r>
        <w:t xml:space="preserve">defect management and change management procedures must ensure that the training program and training materials are updated whenever changes are made to the EBT system, configuration, or procedures. </w:t>
      </w:r>
    </w:p>
    <w:p w14:paraId="57BC919F" w14:textId="77777777" w:rsidR="00F54D77" w:rsidRDefault="00F54D77" w:rsidP="00F54D77">
      <w:pPr>
        <w:pStyle w:val="ListParagraph"/>
        <w:spacing w:before="60" w:after="60"/>
        <w:ind w:left="684"/>
      </w:pPr>
    </w:p>
    <w:p w14:paraId="782B6889" w14:textId="77777777" w:rsidR="00F54D77" w:rsidRDefault="00F54D77" w:rsidP="00CE5C23">
      <w:pPr>
        <w:pStyle w:val="ListParagraph"/>
        <w:numPr>
          <w:ilvl w:val="0"/>
          <w:numId w:val="69"/>
        </w:numPr>
        <w:spacing w:before="60" w:after="60"/>
      </w:pPr>
      <w:r>
        <w:t>Training costs shall be included in the cost per workload with the number of retailers in mind referenced in the price sheet instructions in Section 4.4.5.2.</w:t>
      </w:r>
    </w:p>
    <w:p w14:paraId="34563F90" w14:textId="77777777" w:rsidR="00135FAB" w:rsidRDefault="00135FAB" w:rsidP="00FA5BEB">
      <w:pPr>
        <w:pStyle w:val="ListParagraph"/>
        <w:ind w:left="0"/>
      </w:pPr>
    </w:p>
    <w:p w14:paraId="6BD15173" w14:textId="77777777" w:rsidR="00135FAB" w:rsidRDefault="0009218E" w:rsidP="00335FA2">
      <w:pPr>
        <w:pStyle w:val="Heading2"/>
      </w:pPr>
      <w:bookmarkStart w:id="412" w:name="_Toc9413911"/>
      <w:r>
        <w:t xml:space="preserve">3.12 </w:t>
      </w:r>
      <w:r w:rsidR="00135FAB">
        <w:t>testing</w:t>
      </w:r>
      <w:bookmarkEnd w:id="412"/>
    </w:p>
    <w:p w14:paraId="582E9652" w14:textId="77777777" w:rsidR="00135FAB" w:rsidRPr="00135FAB" w:rsidRDefault="00135FAB" w:rsidP="00B66957"/>
    <w:p w14:paraId="0E49B736" w14:textId="77777777" w:rsidR="00135FAB" w:rsidRDefault="00135FAB" w:rsidP="00335FA2">
      <w:pPr>
        <w:pStyle w:val="Heading3"/>
        <w:numPr>
          <w:ilvl w:val="0"/>
          <w:numId w:val="0"/>
        </w:numPr>
      </w:pPr>
      <w:bookmarkStart w:id="413" w:name="_Toc9413912"/>
      <w:r>
        <w:t xml:space="preserve">3.12.1 </w:t>
      </w:r>
      <w:r w:rsidRPr="00113E5B">
        <w:t>System Testing</w:t>
      </w:r>
      <w:bookmarkEnd w:id="413"/>
    </w:p>
    <w:p w14:paraId="3D0649EA" w14:textId="77777777" w:rsidR="00135FAB" w:rsidRPr="00135FAB" w:rsidRDefault="00135FAB" w:rsidP="00B66957"/>
    <w:p w14:paraId="354E71CC" w14:textId="77777777" w:rsidR="00135FAB" w:rsidRDefault="00135FAB" w:rsidP="00CE5C23">
      <w:pPr>
        <w:pStyle w:val="ListParagraph"/>
        <w:numPr>
          <w:ilvl w:val="0"/>
          <w:numId w:val="70"/>
        </w:numPr>
        <w:spacing w:before="60" w:after="60"/>
      </w:pPr>
      <w:r>
        <w:t>The Vendor {Contractor} shall develop a comprehensive System Test Plan detailing the scope of testing to be conducted and the specific test scenarios and test scripts to be executed.  The System Test Plan must demonstrate traceability to all system business requirements and detailed design specifications.   The System Test Plan must be approved by the SCM prior to its execution</w:t>
      </w:r>
      <w:r w:rsidR="002B1171">
        <w:t>;</w:t>
      </w:r>
    </w:p>
    <w:p w14:paraId="1D706625" w14:textId="77777777" w:rsidR="00135FAB" w:rsidRDefault="00135FAB" w:rsidP="00FA5BEB">
      <w:pPr>
        <w:pStyle w:val="ListParagraph"/>
        <w:spacing w:before="60" w:after="60"/>
        <w:ind w:left="0"/>
      </w:pPr>
    </w:p>
    <w:p w14:paraId="7C0B5468" w14:textId="77777777" w:rsidR="00135FAB" w:rsidRDefault="00135FAB" w:rsidP="00CE5C23">
      <w:pPr>
        <w:pStyle w:val="ListParagraph"/>
        <w:numPr>
          <w:ilvl w:val="0"/>
          <w:numId w:val="70"/>
        </w:numPr>
        <w:spacing w:before="60" w:after="60"/>
      </w:pPr>
      <w:r>
        <w:t>The System Test phase must include the following test components:</w:t>
      </w:r>
    </w:p>
    <w:p w14:paraId="59B2181C" w14:textId="77777777" w:rsidR="00160364" w:rsidRDefault="00160364" w:rsidP="00FA5BEB">
      <w:pPr>
        <w:pStyle w:val="ListParagraph"/>
        <w:ind w:left="0"/>
      </w:pPr>
    </w:p>
    <w:p w14:paraId="2053CD9B" w14:textId="77777777" w:rsidR="00135FAB" w:rsidRDefault="00135FAB" w:rsidP="00CE5C23">
      <w:pPr>
        <w:pStyle w:val="ListParagraph"/>
        <w:numPr>
          <w:ilvl w:val="1"/>
          <w:numId w:val="70"/>
        </w:numPr>
        <w:spacing w:before="60" w:after="60"/>
      </w:pPr>
      <w:r>
        <w:t xml:space="preserve">Functional testing of all EBT system components, including the EBT processing platform, the website, the </w:t>
      </w:r>
      <w:r w:rsidR="00F54D77">
        <w:t>ARU</w:t>
      </w:r>
      <w:r>
        <w:t xml:space="preserve"> third-party interfaces, POS terminal interfaces, and the interface with the MIS system;</w:t>
      </w:r>
    </w:p>
    <w:p w14:paraId="4A036835" w14:textId="77777777" w:rsidR="00135FAB" w:rsidRDefault="00135FAB" w:rsidP="00FA5BEB">
      <w:pPr>
        <w:spacing w:before="60" w:after="60"/>
      </w:pPr>
    </w:p>
    <w:p w14:paraId="7FC19C3B" w14:textId="77777777" w:rsidR="00135FAB" w:rsidRDefault="00135FAB" w:rsidP="00CE5C23">
      <w:pPr>
        <w:pStyle w:val="ListParagraph"/>
        <w:numPr>
          <w:ilvl w:val="1"/>
          <w:numId w:val="70"/>
        </w:numPr>
        <w:spacing w:before="60" w:after="60"/>
      </w:pPr>
      <w:r>
        <w:t>Performance Testing to ensure the responsiveness of the EBT platform and customer service systems under load conditions simulating over-the-network access and transaction volumes (peak and steady state) consistent with post-</w:t>
      </w:r>
      <w:r w:rsidR="00EE2EC5">
        <w:t>statewide rollout</w:t>
      </w:r>
      <w:r>
        <w:t xml:space="preserve"> conditions; and</w:t>
      </w:r>
    </w:p>
    <w:p w14:paraId="4193819D" w14:textId="77777777" w:rsidR="00135FAB" w:rsidRDefault="00135FAB" w:rsidP="00FA5BEB">
      <w:pPr>
        <w:pStyle w:val="ListParagraph"/>
        <w:ind w:left="0"/>
      </w:pPr>
    </w:p>
    <w:p w14:paraId="52E03961" w14:textId="77777777" w:rsidR="00135FAB" w:rsidRDefault="00135FAB" w:rsidP="00CE5C23">
      <w:pPr>
        <w:pStyle w:val="ListParagraph"/>
        <w:numPr>
          <w:ilvl w:val="1"/>
          <w:numId w:val="70"/>
        </w:numPr>
        <w:spacing w:before="60" w:after="60"/>
      </w:pPr>
      <w:r>
        <w:t>Disaster Recovery testing for the failover scenarios, including the failover of the MIS system to the MIS D</w:t>
      </w:r>
      <w:r w:rsidR="00906480">
        <w:t xml:space="preserve">isaster </w:t>
      </w:r>
      <w:r>
        <w:t>R</w:t>
      </w:r>
      <w:r w:rsidR="00906480">
        <w:t>ecovery</w:t>
      </w:r>
      <w:r>
        <w:t xml:space="preserve"> site, the failover of the EBT processing system to the EBT DR site, and the failover of both systems</w:t>
      </w:r>
      <w:r w:rsidR="002B1171">
        <w:t>;</w:t>
      </w:r>
    </w:p>
    <w:p w14:paraId="7F0613CE" w14:textId="77777777" w:rsidR="00135FAB" w:rsidRDefault="00135FAB" w:rsidP="00FA5BEB">
      <w:pPr>
        <w:spacing w:before="60" w:after="60"/>
      </w:pPr>
    </w:p>
    <w:p w14:paraId="2732B050" w14:textId="77777777" w:rsidR="00135FAB" w:rsidRDefault="00135FAB" w:rsidP="00CE5C23">
      <w:pPr>
        <w:pStyle w:val="ListParagraph"/>
        <w:numPr>
          <w:ilvl w:val="0"/>
          <w:numId w:val="70"/>
        </w:numPr>
        <w:spacing w:before="60" w:after="60"/>
      </w:pPr>
      <w:r>
        <w:t>The Vendor {Contractor} shall deliver a system test instance of the EBT system components, including test interfaces and connectivity to the system test environment</w:t>
      </w:r>
      <w:r w:rsidR="00DF1A5C">
        <w:t xml:space="preserve"> (</w:t>
      </w:r>
      <w:r w:rsidR="00781C52">
        <w:t>WOW</w:t>
      </w:r>
      <w:r w:rsidR="00DF1A5C">
        <w:t>)</w:t>
      </w:r>
      <w:r>
        <w:t xml:space="preserve"> maintained by the MIS Contractor.  The test environment shall be maintained throughout the term of the </w:t>
      </w:r>
      <w:r w:rsidR="001A2F95">
        <w:t>Blanket P.O.</w:t>
      </w:r>
      <w:r w:rsidR="00090C02">
        <w:t xml:space="preserve"> </w:t>
      </w:r>
      <w:r>
        <w:t>so that modifications to the system can be tested before deployment to production.  The Vendor {Contractor} shall be responsible for the development of test data to be used for system testing</w:t>
      </w:r>
      <w:r w:rsidR="002B1171">
        <w:t>;</w:t>
      </w:r>
    </w:p>
    <w:p w14:paraId="5EA2A4E2" w14:textId="77777777" w:rsidR="00135FAB" w:rsidRDefault="00135FAB" w:rsidP="003F6E38">
      <w:pPr>
        <w:spacing w:before="60" w:after="60"/>
      </w:pPr>
    </w:p>
    <w:p w14:paraId="209C584E" w14:textId="77777777" w:rsidR="00135FAB" w:rsidRDefault="00135FAB" w:rsidP="00CE5C23">
      <w:pPr>
        <w:pStyle w:val="ListParagraph"/>
        <w:numPr>
          <w:ilvl w:val="0"/>
          <w:numId w:val="70"/>
        </w:numPr>
        <w:spacing w:before="60" w:after="60"/>
      </w:pPr>
      <w:r>
        <w:t>The Vendor {Contractor} shall document the execution of the system test scripts to substantiate reported test results.  Documentation shall include:</w:t>
      </w:r>
    </w:p>
    <w:p w14:paraId="28F478E3" w14:textId="77777777" w:rsidR="00135FAB" w:rsidRDefault="00135FAB" w:rsidP="00FA5BEB">
      <w:pPr>
        <w:pStyle w:val="ListParagraph"/>
        <w:ind w:left="0"/>
      </w:pPr>
    </w:p>
    <w:p w14:paraId="45CE5A0E" w14:textId="77777777" w:rsidR="00135FAB" w:rsidRDefault="00135FAB" w:rsidP="00CE5C23">
      <w:pPr>
        <w:pStyle w:val="ListParagraph"/>
        <w:numPr>
          <w:ilvl w:val="1"/>
          <w:numId w:val="70"/>
        </w:numPr>
        <w:spacing w:before="60" w:after="60"/>
      </w:pPr>
      <w:r>
        <w:t>Data used to generate the test transaction;</w:t>
      </w:r>
    </w:p>
    <w:p w14:paraId="1861B0C4" w14:textId="77777777" w:rsidR="00135FAB" w:rsidRDefault="00135FAB" w:rsidP="00CE5C23">
      <w:pPr>
        <w:pStyle w:val="ListParagraph"/>
        <w:numPr>
          <w:ilvl w:val="1"/>
          <w:numId w:val="70"/>
        </w:numPr>
        <w:spacing w:before="60" w:after="60"/>
      </w:pPr>
      <w:r>
        <w:t>Data generated as a result of the test transaction;</w:t>
      </w:r>
    </w:p>
    <w:p w14:paraId="76C71555" w14:textId="77777777" w:rsidR="00135FAB" w:rsidRDefault="00135FAB" w:rsidP="00CE5C23">
      <w:pPr>
        <w:pStyle w:val="ListParagraph"/>
        <w:numPr>
          <w:ilvl w:val="1"/>
          <w:numId w:val="70"/>
        </w:numPr>
        <w:spacing w:before="60" w:after="60"/>
      </w:pPr>
      <w:r>
        <w:t>System outputs in the form of screen shots or report output;</w:t>
      </w:r>
    </w:p>
    <w:p w14:paraId="4E8A5EAE" w14:textId="77777777" w:rsidR="00135FAB" w:rsidRDefault="00135FAB" w:rsidP="00CE5C23">
      <w:pPr>
        <w:pStyle w:val="ListParagraph"/>
        <w:numPr>
          <w:ilvl w:val="1"/>
          <w:numId w:val="70"/>
        </w:numPr>
        <w:spacing w:before="60" w:after="60"/>
      </w:pPr>
      <w:r>
        <w:t>Reference and traceability to the relevant system requirements; and</w:t>
      </w:r>
    </w:p>
    <w:p w14:paraId="2D5F1C58" w14:textId="77777777" w:rsidR="00135FAB" w:rsidRDefault="00135FAB" w:rsidP="00CE5C23">
      <w:pPr>
        <w:pStyle w:val="ListParagraph"/>
        <w:numPr>
          <w:ilvl w:val="1"/>
          <w:numId w:val="70"/>
        </w:numPr>
        <w:spacing w:before="60" w:after="60"/>
      </w:pPr>
      <w:r>
        <w:t>Notes on expected results and the nature of any defects noted.</w:t>
      </w:r>
    </w:p>
    <w:p w14:paraId="34CF1B5C" w14:textId="77777777" w:rsidR="00135FAB" w:rsidRDefault="00135FAB" w:rsidP="00FA5BEB">
      <w:pPr>
        <w:pStyle w:val="ListParagraph"/>
        <w:spacing w:before="60" w:after="60"/>
        <w:ind w:left="0"/>
      </w:pPr>
    </w:p>
    <w:p w14:paraId="08596587" w14:textId="77777777" w:rsidR="00135FAB" w:rsidRDefault="00135FAB" w:rsidP="00CE5C23">
      <w:pPr>
        <w:pStyle w:val="ListParagraph"/>
        <w:numPr>
          <w:ilvl w:val="0"/>
          <w:numId w:val="112"/>
        </w:numPr>
        <w:spacing w:before="60" w:after="60"/>
      </w:pPr>
      <w:r>
        <w:t xml:space="preserve">The System Test Plan shall outline the defect management process for addressing identified defects and retesting remediated defects.  The SCM will ultimately evaluate that the system test exit criteria have been fulfilled and the system is ready for </w:t>
      </w:r>
      <w:r w:rsidR="00090C02">
        <w:t>UAT</w:t>
      </w:r>
      <w:r>
        <w:t>.</w:t>
      </w:r>
    </w:p>
    <w:p w14:paraId="68989BFF" w14:textId="77777777" w:rsidR="00242C8A" w:rsidRPr="00242C8A" w:rsidRDefault="00242C8A" w:rsidP="00E36D43"/>
    <w:p w14:paraId="41A56911" w14:textId="77777777" w:rsidR="00242C8A" w:rsidRDefault="00242C8A" w:rsidP="00335FA2">
      <w:pPr>
        <w:pStyle w:val="Heading3"/>
        <w:numPr>
          <w:ilvl w:val="0"/>
          <w:numId w:val="0"/>
        </w:numPr>
      </w:pPr>
      <w:bookmarkStart w:id="414" w:name="_Toc9413913"/>
      <w:r>
        <w:t xml:space="preserve">3.12.2 </w:t>
      </w:r>
      <w:r w:rsidRPr="00113E5B">
        <w:t>User Acceptance</w:t>
      </w:r>
      <w:r>
        <w:t xml:space="preserve"> Testing</w:t>
      </w:r>
      <w:bookmarkEnd w:id="414"/>
    </w:p>
    <w:p w14:paraId="01BC8C71" w14:textId="77777777" w:rsidR="00242C8A" w:rsidRPr="00242C8A" w:rsidRDefault="00242C8A" w:rsidP="00E36D43"/>
    <w:p w14:paraId="396487AB" w14:textId="77777777" w:rsidR="00AF7B6F" w:rsidRDefault="00242C8A" w:rsidP="00CE5C23">
      <w:pPr>
        <w:pStyle w:val="ListParagraph"/>
        <w:numPr>
          <w:ilvl w:val="0"/>
          <w:numId w:val="71"/>
        </w:numPr>
        <w:spacing w:before="60" w:after="60"/>
      </w:pPr>
      <w:r w:rsidRPr="001D7919">
        <w:lastRenderedPageBreak/>
        <w:t xml:space="preserve">The </w:t>
      </w:r>
      <w:r>
        <w:t>Vendor {</w:t>
      </w:r>
      <w:r w:rsidRPr="001D7919">
        <w:t>Contractor</w:t>
      </w:r>
      <w:r>
        <w:t>}</w:t>
      </w:r>
      <w:r w:rsidRPr="001D7919">
        <w:t xml:space="preserve"> shall deliver </w:t>
      </w:r>
      <w:r>
        <w:t xml:space="preserve">a </w:t>
      </w:r>
      <w:r w:rsidRPr="001D7919">
        <w:t>UAT plan</w:t>
      </w:r>
      <w:r w:rsidR="00AF7B6F">
        <w:t>,</w:t>
      </w:r>
      <w:r w:rsidRPr="001D7919">
        <w:t xml:space="preserve"> documents and test scripts</w:t>
      </w:r>
      <w:r w:rsidR="00AF7B6F">
        <w:t>,</w:t>
      </w:r>
      <w:r>
        <w:t xml:space="preserve"> and secure </w:t>
      </w:r>
      <w:r w:rsidRPr="001D7919">
        <w:t xml:space="preserve">NJWIC’s </w:t>
      </w:r>
      <w:r w:rsidR="00AF7B6F">
        <w:t>and</w:t>
      </w:r>
      <w:r>
        <w:t xml:space="preserve"> </w:t>
      </w:r>
      <w:r w:rsidR="00E268ED">
        <w:t xml:space="preserve"> may require </w:t>
      </w:r>
      <w:r>
        <w:t xml:space="preserve">FNS approval </w:t>
      </w:r>
      <w:r w:rsidRPr="001D7919">
        <w:t>prior to the commencement of the UAT phas</w:t>
      </w:r>
      <w:r>
        <w:t>e</w:t>
      </w:r>
      <w:r w:rsidR="002B1171">
        <w:t>;</w:t>
      </w:r>
      <w:r w:rsidRPr="001D7919">
        <w:t xml:space="preserve"> </w:t>
      </w:r>
    </w:p>
    <w:p w14:paraId="60B582F0" w14:textId="77777777" w:rsidR="00242C8A" w:rsidRDefault="00242C8A" w:rsidP="00FA5BEB">
      <w:pPr>
        <w:pStyle w:val="ListParagraph"/>
        <w:spacing w:before="60" w:after="60"/>
        <w:ind w:left="0"/>
      </w:pPr>
    </w:p>
    <w:p w14:paraId="2E6D1D89" w14:textId="77777777" w:rsidR="00242C8A" w:rsidRDefault="00242C8A" w:rsidP="00CE5C23">
      <w:pPr>
        <w:pStyle w:val="ListParagraph"/>
        <w:numPr>
          <w:ilvl w:val="0"/>
          <w:numId w:val="71"/>
        </w:numPr>
        <w:spacing w:before="60" w:after="60"/>
      </w:pPr>
      <w:r w:rsidRPr="001D7919">
        <w:t xml:space="preserve">The </w:t>
      </w:r>
      <w:r w:rsidR="00AF7B6F">
        <w:t>Vendor {</w:t>
      </w:r>
      <w:r w:rsidRPr="001D7919">
        <w:t>Contractor</w:t>
      </w:r>
      <w:r w:rsidR="00AF7B6F">
        <w:t>}</w:t>
      </w:r>
      <w:r w:rsidRPr="001D7919">
        <w:t xml:space="preserve"> shall deliver test documentation that evidences the specific tests conducted, the test data used, and the test results.  The </w:t>
      </w:r>
      <w:r w:rsidR="00AF7B6F">
        <w:t>Vendor {</w:t>
      </w:r>
      <w:r w:rsidRPr="001D7919">
        <w:t>Contractor</w:t>
      </w:r>
      <w:r w:rsidR="00AF7B6F">
        <w:t>}</w:t>
      </w:r>
      <w:r w:rsidRPr="001D7919">
        <w:t xml:space="preserve"> shall maintain traceability between testing and requirements to ensure that the testing program demonstrates that the completed system meets all functional and performance requirements.</w:t>
      </w:r>
      <w:r>
        <w:t xml:space="preserve">  In addition to scripted test scenarios, the UAT shall incorporate ad hoc testing scenarios by the</w:t>
      </w:r>
      <w:r w:rsidR="00A32C34">
        <w:t xml:space="preserve"> Vendor {</w:t>
      </w:r>
      <w:r w:rsidR="00A32C34" w:rsidRPr="001D7919">
        <w:t>Contractor</w:t>
      </w:r>
      <w:r w:rsidR="00A32C34">
        <w:t>}</w:t>
      </w:r>
      <w:r w:rsidR="00A32C34" w:rsidRPr="001D7919">
        <w:t xml:space="preserve"> </w:t>
      </w:r>
      <w:r>
        <w:t xml:space="preserve">UAT testers.  The UAT test scripts must test all system functions and supported business processes for all </w:t>
      </w:r>
      <w:r w:rsidR="00F54D77">
        <w:t>daily functionality;</w:t>
      </w:r>
    </w:p>
    <w:p w14:paraId="2B12DD46" w14:textId="77777777" w:rsidR="00AF7B6F" w:rsidRDefault="00AF7B6F" w:rsidP="00FA5BEB">
      <w:pPr>
        <w:pStyle w:val="ListParagraph"/>
        <w:ind w:left="0"/>
      </w:pPr>
    </w:p>
    <w:p w14:paraId="0DBF8B5E" w14:textId="77777777" w:rsidR="00AF7B6F" w:rsidRDefault="00242C8A" w:rsidP="00CE5C23">
      <w:pPr>
        <w:pStyle w:val="ListParagraph"/>
        <w:numPr>
          <w:ilvl w:val="0"/>
          <w:numId w:val="71"/>
        </w:numPr>
        <w:spacing w:before="60" w:after="60"/>
      </w:pPr>
      <w:r>
        <w:t xml:space="preserve">The UAT Plan shall include end-to-end testing of EBT transactions initiated from the </w:t>
      </w:r>
      <w:r w:rsidR="00781C52">
        <w:t>WOW</w:t>
      </w:r>
      <w:r w:rsidR="00AF7B6F">
        <w:t xml:space="preserve"> </w:t>
      </w:r>
      <w:r>
        <w:t xml:space="preserve">system and from POS terminals and ECR systems.  The </w:t>
      </w:r>
      <w:r w:rsidR="00AF7B6F">
        <w:t>Vendor {</w:t>
      </w:r>
      <w:r>
        <w:t>Contractor</w:t>
      </w:r>
      <w:r w:rsidR="00AF7B6F">
        <w:t>}</w:t>
      </w:r>
      <w:r>
        <w:t xml:space="preserve"> shall deliver and maintain a UAT environment that is integrated with the </w:t>
      </w:r>
      <w:r w:rsidR="00781C52">
        <w:t>WOW</w:t>
      </w:r>
      <w:r w:rsidR="00AF7B6F">
        <w:t xml:space="preserve"> </w:t>
      </w:r>
      <w:r>
        <w:t>Contractor’s MIS UAT environment and with UAT test POS and ECR equipment</w:t>
      </w:r>
      <w:r w:rsidR="002B1171">
        <w:t>;</w:t>
      </w:r>
      <w:r>
        <w:t xml:space="preserve"> </w:t>
      </w:r>
    </w:p>
    <w:p w14:paraId="08524CD3" w14:textId="77777777" w:rsidR="00242C8A" w:rsidRDefault="00242C8A" w:rsidP="00FA5BEB">
      <w:pPr>
        <w:pStyle w:val="ListParagraph"/>
        <w:spacing w:before="60" w:after="60"/>
        <w:ind w:left="0"/>
      </w:pPr>
    </w:p>
    <w:p w14:paraId="5859EC8E" w14:textId="77777777" w:rsidR="00242C8A" w:rsidRDefault="00242C8A" w:rsidP="00CE5C23">
      <w:pPr>
        <w:pStyle w:val="ListParagraph"/>
        <w:numPr>
          <w:ilvl w:val="0"/>
          <w:numId w:val="71"/>
        </w:numPr>
        <w:spacing w:before="60" w:after="60"/>
      </w:pPr>
      <w:r>
        <w:t xml:space="preserve">The scope of testing shall include all customer service applications such as participant or vendor web portals, applications, and </w:t>
      </w:r>
      <w:r w:rsidR="00DF1A5C">
        <w:t>ARUs</w:t>
      </w:r>
      <w:r w:rsidR="002B1171">
        <w:t>;</w:t>
      </w:r>
    </w:p>
    <w:p w14:paraId="0CD4DC61" w14:textId="77777777" w:rsidR="00AF7B6F" w:rsidRDefault="00AF7B6F" w:rsidP="00FA5BEB">
      <w:pPr>
        <w:pStyle w:val="ListParagraph"/>
        <w:ind w:left="0"/>
      </w:pPr>
    </w:p>
    <w:p w14:paraId="5D173214" w14:textId="77777777" w:rsidR="00242C8A" w:rsidRDefault="00242C8A" w:rsidP="00CE5C23">
      <w:pPr>
        <w:pStyle w:val="ListParagraph"/>
        <w:numPr>
          <w:ilvl w:val="0"/>
          <w:numId w:val="71"/>
        </w:numPr>
        <w:spacing w:before="60" w:after="60"/>
      </w:pPr>
      <w:r>
        <w:t xml:space="preserve">The </w:t>
      </w:r>
      <w:r w:rsidR="00AF7B6F">
        <w:t>Vendor {</w:t>
      </w:r>
      <w:r>
        <w:t>Contractor</w:t>
      </w:r>
      <w:r w:rsidR="00AF7B6F">
        <w:t>}</w:t>
      </w:r>
      <w:r>
        <w:t xml:space="preserve"> shall provide pre-UAT training to all UAT testers and shall provide onsite support during UAT testing events to document test results, document observed defects, and troubleshoot issues.  The </w:t>
      </w:r>
      <w:r w:rsidR="00AF7B6F">
        <w:t>Vendor {</w:t>
      </w:r>
      <w:r>
        <w:t>Contractor</w:t>
      </w:r>
      <w:r w:rsidR="00AF7B6F">
        <w:t>}</w:t>
      </w:r>
      <w:r>
        <w:t xml:space="preserve"> shall maintain reporting on the status of the UAT, including status of the scripts executed, the pass/fail rate of the scripts, the assigned and agreed priority of the defects, and the readiness for retest of remediated defects.</w:t>
      </w:r>
      <w:r w:rsidR="002B1171">
        <w:t xml:space="preserve"> The State will designate a team of UAT testers to include State SME’s, local agency/clinic staff, and retailer staff;  </w:t>
      </w:r>
    </w:p>
    <w:p w14:paraId="5DE915FC" w14:textId="77777777" w:rsidR="00AF7B6F" w:rsidRDefault="00AF7B6F" w:rsidP="00FA5BEB">
      <w:pPr>
        <w:pStyle w:val="ListParagraph"/>
        <w:spacing w:before="60" w:after="60"/>
        <w:ind w:left="0"/>
      </w:pPr>
    </w:p>
    <w:p w14:paraId="51FD53E4" w14:textId="77777777" w:rsidR="00242C8A" w:rsidRDefault="00242C8A" w:rsidP="00CE5C23">
      <w:pPr>
        <w:pStyle w:val="ListParagraph"/>
        <w:numPr>
          <w:ilvl w:val="0"/>
          <w:numId w:val="71"/>
        </w:numPr>
        <w:spacing w:before="60" w:after="60"/>
      </w:pPr>
      <w:r>
        <w:t>The scheduled duration of the UAT testing period will be determined in the UAT plan based on the scope of the testing to be completed.  The UAT test plan and schedule must make provision for a minimum of two</w:t>
      </w:r>
      <w:r w:rsidR="00AF7B6F">
        <w:t xml:space="preserve"> (2) complete testing</w:t>
      </w:r>
      <w:r>
        <w:t xml:space="preserve"> cycles in which all test scripts are executed, so that remediated defects can be retested in UAT.  The schedule must permit the State to schedule testing events with at least two </w:t>
      </w:r>
      <w:r w:rsidR="00AF7B6F">
        <w:t xml:space="preserve">(2) </w:t>
      </w:r>
      <w:r>
        <w:t>weeks prior notice</w:t>
      </w:r>
      <w:r w:rsidR="003666D1">
        <w:t xml:space="preserve">; </w:t>
      </w:r>
    </w:p>
    <w:p w14:paraId="7E882884" w14:textId="77777777" w:rsidR="00AF7B6F" w:rsidRDefault="00AF7B6F" w:rsidP="00FA5BEB">
      <w:pPr>
        <w:pStyle w:val="ListParagraph"/>
        <w:ind w:left="0"/>
      </w:pPr>
    </w:p>
    <w:p w14:paraId="48875639" w14:textId="77777777" w:rsidR="007334C1" w:rsidRDefault="00242C8A" w:rsidP="00CE5C23">
      <w:pPr>
        <w:pStyle w:val="ListParagraph"/>
        <w:numPr>
          <w:ilvl w:val="0"/>
          <w:numId w:val="71"/>
        </w:numPr>
        <w:spacing w:before="60" w:after="60"/>
      </w:pPr>
      <w:r>
        <w:t xml:space="preserve">The UAT period shall also include the </w:t>
      </w:r>
      <w:r w:rsidR="003666D1">
        <w:t>QA/</w:t>
      </w:r>
      <w:r>
        <w:t>IV&amp;V Contractor independent testing.  The UAT plan and schedule shall allow for the completion of at least one</w:t>
      </w:r>
      <w:r w:rsidR="00AF7B6F">
        <w:t xml:space="preserve"> (1)</w:t>
      </w:r>
      <w:r>
        <w:t xml:space="preserve"> complete UAT test cycle to provide results for the </w:t>
      </w:r>
      <w:r w:rsidR="003666D1">
        <w:t>QA/</w:t>
      </w:r>
      <w:r>
        <w:t xml:space="preserve">IV&amp;V Contractor to incorporate into </w:t>
      </w:r>
      <w:r w:rsidR="003666D1">
        <w:t>its</w:t>
      </w:r>
      <w:r>
        <w:t xml:space="preserve"> evaluation</w:t>
      </w:r>
      <w:r w:rsidR="007334C1">
        <w:t>; and</w:t>
      </w:r>
    </w:p>
    <w:p w14:paraId="0B03B5BB" w14:textId="77777777" w:rsidR="007334C1" w:rsidRDefault="007334C1" w:rsidP="00DD0CE9">
      <w:pPr>
        <w:pStyle w:val="ListParagraph"/>
        <w:spacing w:before="60" w:after="60"/>
        <w:ind w:left="0"/>
      </w:pPr>
    </w:p>
    <w:p w14:paraId="285F856D" w14:textId="77777777" w:rsidR="00242C8A" w:rsidRPr="00113E5B" w:rsidRDefault="00242C8A" w:rsidP="00CE5C23">
      <w:pPr>
        <w:pStyle w:val="ListParagraph"/>
        <w:numPr>
          <w:ilvl w:val="0"/>
          <w:numId w:val="71"/>
        </w:numPr>
        <w:spacing w:before="60" w:after="60"/>
      </w:pPr>
      <w:r>
        <w:t xml:space="preserve">The </w:t>
      </w:r>
      <w:r w:rsidR="00AF7B6F">
        <w:t>SCM</w:t>
      </w:r>
      <w:r>
        <w:t xml:space="preserve"> will determine whether the UAT exit criteria have been completed and the UAT results are ready for review with FNS, in addition to the System Test and IV&amp;V test documentation, to support the Pilot Go/No Go decision.</w:t>
      </w:r>
    </w:p>
    <w:p w14:paraId="738E6CCD" w14:textId="77777777" w:rsidR="00D70D2A" w:rsidRDefault="00D70D2A" w:rsidP="00E36D43">
      <w:pPr>
        <w:spacing w:before="60" w:after="60"/>
      </w:pPr>
    </w:p>
    <w:p w14:paraId="39F0FC3E" w14:textId="77777777" w:rsidR="000E5B9F" w:rsidRDefault="0023625C" w:rsidP="00335FA2">
      <w:pPr>
        <w:pStyle w:val="Heading2"/>
      </w:pPr>
      <w:bookmarkStart w:id="415" w:name="_Toc9413914"/>
      <w:r>
        <w:t xml:space="preserve">3.13 </w:t>
      </w:r>
      <w:r w:rsidR="000E5B9F">
        <w:t>implementation</w:t>
      </w:r>
      <w:bookmarkEnd w:id="415"/>
    </w:p>
    <w:p w14:paraId="6D09B575" w14:textId="77777777" w:rsidR="000E5B9F" w:rsidRPr="000E5B9F" w:rsidRDefault="000E5B9F" w:rsidP="00E36D43"/>
    <w:p w14:paraId="288328AA" w14:textId="77777777" w:rsidR="00526375" w:rsidRDefault="00897B9F" w:rsidP="00CE5C23">
      <w:pPr>
        <w:pStyle w:val="ListParagraph"/>
        <w:numPr>
          <w:ilvl w:val="0"/>
          <w:numId w:val="72"/>
        </w:numPr>
        <w:spacing w:before="60" w:after="60"/>
      </w:pPr>
      <w:r>
        <w:t>NJWIC will implement a three</w:t>
      </w:r>
      <w:r w:rsidR="00DC5703">
        <w:t xml:space="preserve"> (3) </w:t>
      </w:r>
      <w:r>
        <w:t>month Pilot of the EBT system for one</w:t>
      </w:r>
      <w:r w:rsidR="00DC5703">
        <w:t xml:space="preserve"> (1)</w:t>
      </w:r>
      <w:r>
        <w:t xml:space="preserve"> or more local agencies and </w:t>
      </w:r>
      <w:r w:rsidR="009F53EA">
        <w:t>WIC Authorized Retailer</w:t>
      </w:r>
      <w:r>
        <w:t>s serving participants from the selected local agencies.</w:t>
      </w:r>
    </w:p>
    <w:p w14:paraId="4ABBCF9C" w14:textId="77777777" w:rsidR="00897B9F" w:rsidRDefault="00897B9F" w:rsidP="00E36D43">
      <w:pPr>
        <w:spacing w:before="60" w:after="60"/>
      </w:pPr>
    </w:p>
    <w:p w14:paraId="221862F3" w14:textId="77777777" w:rsidR="00897B9F" w:rsidRDefault="00897B9F" w:rsidP="00CE5C23">
      <w:pPr>
        <w:pStyle w:val="ListParagraph"/>
        <w:numPr>
          <w:ilvl w:val="0"/>
          <w:numId w:val="72"/>
        </w:numPr>
        <w:spacing w:before="60" w:after="60"/>
      </w:pPr>
      <w:r w:rsidRPr="00480218">
        <w:t xml:space="preserve">The </w:t>
      </w:r>
      <w:r w:rsidR="00526375">
        <w:t>Vendor {</w:t>
      </w:r>
      <w:r w:rsidRPr="00480218">
        <w:t>Contractor</w:t>
      </w:r>
      <w:r w:rsidR="00526375">
        <w:t>}</w:t>
      </w:r>
      <w:r w:rsidRPr="00480218">
        <w:t xml:space="preserve"> shall prepare and submit for NJWIC approval a detailed Pilot Test Plan outlining the scope, preparation activities, and evaluation procedures for conducting a pilot test of the </w:t>
      </w:r>
      <w:r>
        <w:t>EBT system</w:t>
      </w:r>
      <w:r w:rsidRPr="00480218">
        <w:t xml:space="preserve">.  The Pilot </w:t>
      </w:r>
      <w:r w:rsidR="005E4C09">
        <w:t xml:space="preserve">Test </w:t>
      </w:r>
      <w:r w:rsidRPr="00480218">
        <w:t xml:space="preserve">Plan must include entrance/readiness criteria that must be demonstrated, documented, and reviewed with NJWIC and USDA for a Go/No Go decision prior to commencement of </w:t>
      </w:r>
      <w:r w:rsidR="0079061D">
        <w:t>P</w:t>
      </w:r>
      <w:r w:rsidRPr="00480218">
        <w:t xml:space="preserve">ilot operations.  </w:t>
      </w:r>
      <w:r>
        <w:t>The project schedule shall allow a 60-</w:t>
      </w:r>
      <w:r w:rsidR="00526375">
        <w:t>busines</w:t>
      </w:r>
      <w:r w:rsidR="004626BC">
        <w:t>s</w:t>
      </w:r>
      <w:r w:rsidR="00526375">
        <w:t xml:space="preserve"> </w:t>
      </w:r>
      <w:r>
        <w:t>day period between the completion of UAT and the Pilot start, to allow for NJWIC to secure the USDA Go/No Go decision for Pilot</w:t>
      </w:r>
      <w:r w:rsidR="005E4C09">
        <w:t>;</w:t>
      </w:r>
    </w:p>
    <w:p w14:paraId="1C98BE80" w14:textId="77777777" w:rsidR="00526375" w:rsidRDefault="00526375" w:rsidP="00FA5BEB">
      <w:pPr>
        <w:pStyle w:val="ListParagraph"/>
        <w:ind w:left="0"/>
      </w:pPr>
    </w:p>
    <w:p w14:paraId="2AD0ED26" w14:textId="77777777" w:rsidR="00897B9F" w:rsidRDefault="00897B9F" w:rsidP="00CE5C23">
      <w:pPr>
        <w:pStyle w:val="ListParagraph"/>
        <w:numPr>
          <w:ilvl w:val="0"/>
          <w:numId w:val="72"/>
        </w:numPr>
        <w:spacing w:before="60" w:after="60"/>
      </w:pPr>
      <w:r>
        <w:t xml:space="preserve">The </w:t>
      </w:r>
      <w:r w:rsidR="00526375">
        <w:t>Vendor {Contracto</w:t>
      </w:r>
      <w:r w:rsidR="00074415">
        <w:t>r</w:t>
      </w:r>
      <w:r w:rsidR="00526375">
        <w:t>}</w:t>
      </w:r>
      <w:r>
        <w:t xml:space="preserve"> shall support the execution of the Pilot by executing the clinic and </w:t>
      </w:r>
      <w:r w:rsidR="009F53EA">
        <w:t>WIC Authorized Retailer</w:t>
      </w:r>
      <w:r w:rsidR="00074415">
        <w:t xml:space="preserve"> </w:t>
      </w:r>
      <w:r>
        <w:t xml:space="preserve">readiness and training activities outlined in the Pilot </w:t>
      </w:r>
      <w:r w:rsidR="005E4C09">
        <w:t xml:space="preserve">Test </w:t>
      </w:r>
      <w:r>
        <w:t>Plan</w:t>
      </w:r>
      <w:r w:rsidR="00074415">
        <w:t xml:space="preserve">.  The Vendor {Contractor} must certify these </w:t>
      </w:r>
      <w:r>
        <w:t>steps are complete</w:t>
      </w:r>
      <w:r w:rsidR="00074415">
        <w:t xml:space="preserve"> and it is ready </w:t>
      </w:r>
      <w:r>
        <w:t>to go live with the Pilot.</w:t>
      </w:r>
    </w:p>
    <w:p w14:paraId="2C268A92" w14:textId="77777777" w:rsidR="00526375" w:rsidRDefault="00526375" w:rsidP="00E36D43">
      <w:pPr>
        <w:spacing w:before="60" w:after="60"/>
      </w:pPr>
    </w:p>
    <w:p w14:paraId="5D9ECC9E" w14:textId="77777777" w:rsidR="00897B9F" w:rsidRDefault="00897B9F" w:rsidP="00CE5C23">
      <w:pPr>
        <w:pStyle w:val="ListParagraph"/>
        <w:numPr>
          <w:ilvl w:val="0"/>
          <w:numId w:val="72"/>
        </w:numPr>
        <w:spacing w:before="60" w:after="60"/>
      </w:pPr>
      <w:r w:rsidRPr="00480218">
        <w:t>The Pilot test must be executed for at least a</w:t>
      </w:r>
      <w:r w:rsidR="00074415">
        <w:t xml:space="preserve"> three (</w:t>
      </w:r>
      <w:r w:rsidRPr="00480218">
        <w:t>3</w:t>
      </w:r>
      <w:r w:rsidR="00074415">
        <w:t>)</w:t>
      </w:r>
      <w:r w:rsidR="00DC5703">
        <w:t xml:space="preserve"> </w:t>
      </w:r>
      <w:r w:rsidRPr="00480218">
        <w:t xml:space="preserve">month period to demonstrate the full cycle of benefits issuance, redemption, and reissuance.  The </w:t>
      </w:r>
      <w:r w:rsidR="00526375">
        <w:t>Vendor {</w:t>
      </w:r>
      <w:r w:rsidRPr="00480218">
        <w:t>Contractor</w:t>
      </w:r>
      <w:r w:rsidR="00526375">
        <w:t>}</w:t>
      </w:r>
      <w:r w:rsidRPr="00480218">
        <w:t xml:space="preserve"> shall submit for NJWIC approval a detailed Pilot Evaluation Report documenting the results of the Pilot and certifying readiness for </w:t>
      </w:r>
      <w:r w:rsidR="00F54D77">
        <w:t>s</w:t>
      </w:r>
      <w:r w:rsidRPr="00480218">
        <w:t xml:space="preserve">tatewide </w:t>
      </w:r>
      <w:r w:rsidR="00F54D77">
        <w:t>r</w:t>
      </w:r>
      <w:r w:rsidRPr="00480218">
        <w:t>ollout.</w:t>
      </w:r>
      <w:r>
        <w:t xml:space="preserve">  This documentation, in addition to NJWIC and QA/IV&amp;V assessments of the Pilot, will be reviewed with USDA FNS to support the Go/No Go decision for </w:t>
      </w:r>
      <w:r w:rsidR="00EE2EC5">
        <w:t>statewide rollout</w:t>
      </w:r>
      <w:r w:rsidR="005E4C09">
        <w:t>;</w:t>
      </w:r>
    </w:p>
    <w:p w14:paraId="301CB17A" w14:textId="77777777" w:rsidR="00074415" w:rsidRDefault="00074415" w:rsidP="00FA5BEB">
      <w:pPr>
        <w:pStyle w:val="ListParagraph"/>
        <w:ind w:left="0"/>
      </w:pPr>
    </w:p>
    <w:p w14:paraId="57D15442" w14:textId="77777777" w:rsidR="00897B9F" w:rsidRDefault="00897B9F" w:rsidP="00CE5C23">
      <w:pPr>
        <w:pStyle w:val="ListParagraph"/>
        <w:numPr>
          <w:ilvl w:val="0"/>
          <w:numId w:val="72"/>
        </w:numPr>
        <w:spacing w:before="60" w:after="60"/>
      </w:pPr>
      <w:r w:rsidRPr="00480218">
        <w:t xml:space="preserve">The </w:t>
      </w:r>
      <w:r w:rsidR="00074415">
        <w:t>Vendor {</w:t>
      </w:r>
      <w:r w:rsidRPr="00480218">
        <w:t>Contractor</w:t>
      </w:r>
      <w:r w:rsidR="00074415">
        <w:t>}</w:t>
      </w:r>
      <w:r w:rsidRPr="00480218">
        <w:t xml:space="preserve"> shall prepare and submit for NJWIC approval a detailed </w:t>
      </w:r>
      <w:r w:rsidR="00EE2EC5">
        <w:t>Statewide rollout</w:t>
      </w:r>
      <w:r w:rsidRPr="00480218">
        <w:t xml:space="preserve"> </w:t>
      </w:r>
      <w:r w:rsidR="00386A0C">
        <w:t>p</w:t>
      </w:r>
      <w:r w:rsidRPr="00480218">
        <w:t xml:space="preserve">lan outlining the scope and preparation activities for deploying the </w:t>
      </w:r>
      <w:r>
        <w:t>EBT system</w:t>
      </w:r>
      <w:r w:rsidRPr="00480218">
        <w:t xml:space="preserve"> </w:t>
      </w:r>
      <w:r w:rsidR="00074415">
        <w:t>S</w:t>
      </w:r>
      <w:r w:rsidR="00074415" w:rsidRPr="00480218">
        <w:t>tatewide</w:t>
      </w:r>
      <w:r w:rsidRPr="00480218">
        <w:t xml:space="preserve">.  The </w:t>
      </w:r>
      <w:r w:rsidR="00386A0C">
        <w:t>S</w:t>
      </w:r>
      <w:r w:rsidR="00EE2EC5">
        <w:t>tatewide rollout</w:t>
      </w:r>
      <w:r w:rsidRPr="00480218">
        <w:t xml:space="preserve"> </w:t>
      </w:r>
      <w:r w:rsidR="00386A0C">
        <w:t>p</w:t>
      </w:r>
      <w:r w:rsidRPr="00480218">
        <w:t xml:space="preserve">lan must include entrance/readiness criteria that must be demonstrated, documented, and reviewed with NJWIC and USDA for a Go/No Go decision prior to commencement of </w:t>
      </w:r>
      <w:r w:rsidR="00F54D77">
        <w:t>s</w:t>
      </w:r>
      <w:r w:rsidR="00EE2EC5">
        <w:t>tatewide rollout</w:t>
      </w:r>
      <w:r w:rsidR="005E4C09">
        <w:t>; and</w:t>
      </w:r>
    </w:p>
    <w:p w14:paraId="149A57FF" w14:textId="77777777" w:rsidR="00074415" w:rsidRDefault="00074415" w:rsidP="00FA5BEB">
      <w:pPr>
        <w:pStyle w:val="ListParagraph"/>
        <w:spacing w:before="60" w:after="60"/>
        <w:ind w:left="0"/>
      </w:pPr>
    </w:p>
    <w:p w14:paraId="002E9A52" w14:textId="77777777" w:rsidR="00897B9F" w:rsidRDefault="00897B9F" w:rsidP="00CE5C23">
      <w:pPr>
        <w:pStyle w:val="ListParagraph"/>
        <w:numPr>
          <w:ilvl w:val="0"/>
          <w:numId w:val="72"/>
        </w:numPr>
        <w:spacing w:before="60" w:after="60"/>
      </w:pPr>
      <w:r>
        <w:t xml:space="preserve">The </w:t>
      </w:r>
      <w:r w:rsidR="00074415">
        <w:t>Vendor {</w:t>
      </w:r>
      <w:r>
        <w:t>Contractor</w:t>
      </w:r>
      <w:r w:rsidR="00074415">
        <w:t>}</w:t>
      </w:r>
      <w:r>
        <w:t xml:space="preserve"> shall support the execution of the </w:t>
      </w:r>
      <w:r w:rsidR="00146C76">
        <w:t>s</w:t>
      </w:r>
      <w:r w:rsidR="00EE2EC5">
        <w:t>tatewide rollout</w:t>
      </w:r>
      <w:r>
        <w:t xml:space="preserve"> by executing the clinic and </w:t>
      </w:r>
      <w:r w:rsidR="009F53EA">
        <w:t>WIC Authorized Retailer</w:t>
      </w:r>
      <w:r w:rsidR="00074415">
        <w:t xml:space="preserve"> </w:t>
      </w:r>
      <w:r>
        <w:t xml:space="preserve">readiness and training activities outlined in the </w:t>
      </w:r>
      <w:r w:rsidR="00146C76">
        <w:t>s</w:t>
      </w:r>
      <w:r w:rsidR="00EE2EC5">
        <w:t>tatewide rollout</w:t>
      </w:r>
      <w:r>
        <w:t xml:space="preserve"> Plan and certifying these steps are complete and the rollout </w:t>
      </w:r>
      <w:r w:rsidR="00074415">
        <w:t>is</w:t>
      </w:r>
      <w:r>
        <w:t xml:space="preserve"> ready to go live.</w:t>
      </w:r>
    </w:p>
    <w:p w14:paraId="16E2F69C" w14:textId="77777777" w:rsidR="00F73750" w:rsidRDefault="00F73750" w:rsidP="00E36D43">
      <w:pPr>
        <w:spacing w:before="60" w:after="60"/>
      </w:pPr>
    </w:p>
    <w:p w14:paraId="1C1B88B4" w14:textId="77777777" w:rsidR="00F73750" w:rsidRDefault="0023625C" w:rsidP="00335FA2">
      <w:pPr>
        <w:pStyle w:val="Heading2"/>
      </w:pPr>
      <w:bookmarkStart w:id="416" w:name="_Toc9413915"/>
      <w:r>
        <w:t xml:space="preserve">3.14 </w:t>
      </w:r>
      <w:r w:rsidR="00F73750">
        <w:t>document</w:t>
      </w:r>
      <w:r w:rsidR="00E36D43">
        <w:t>s</w:t>
      </w:r>
      <w:bookmarkEnd w:id="416"/>
      <w:r w:rsidR="00F73750">
        <w:t xml:space="preserve"> </w:t>
      </w:r>
    </w:p>
    <w:p w14:paraId="675834EA" w14:textId="77777777" w:rsidR="00F73750" w:rsidRDefault="00F73750" w:rsidP="00E36D43"/>
    <w:p w14:paraId="3DF2EB05" w14:textId="77777777" w:rsidR="0047207E" w:rsidRDefault="0047207E" w:rsidP="00E71F29">
      <w:pPr>
        <w:pStyle w:val="ListParagraph"/>
        <w:ind w:left="0"/>
      </w:pPr>
      <w:r>
        <w:t>The Vendor {Contractor} shall provide the following documents required for this Blanket P.O.:</w:t>
      </w:r>
    </w:p>
    <w:p w14:paraId="2B2EFBE1" w14:textId="77777777" w:rsidR="0047207E" w:rsidRDefault="0047207E" w:rsidP="00E71F29">
      <w:pPr>
        <w:pStyle w:val="ListParagraph"/>
        <w:ind w:left="1320"/>
      </w:pPr>
    </w:p>
    <w:p w14:paraId="4481B124" w14:textId="77777777" w:rsidR="00253EB7" w:rsidRDefault="00253EB7" w:rsidP="00CE5C23">
      <w:pPr>
        <w:pStyle w:val="ListParagraph"/>
        <w:numPr>
          <w:ilvl w:val="0"/>
          <w:numId w:val="124"/>
        </w:numPr>
      </w:pPr>
      <w:r w:rsidRPr="007305DB">
        <w:rPr>
          <w:u w:val="single"/>
        </w:rPr>
        <w:t>Requirements Traceability Document</w:t>
      </w:r>
      <w:r>
        <w:t xml:space="preserve"> -This document shall define all of the State’s requirements for the EBT system and must incorporate all the decisions of the JAD sessions. This document shall also include a Requirements Traceability Matrix (RTM);</w:t>
      </w:r>
    </w:p>
    <w:p w14:paraId="3E759A14" w14:textId="77777777" w:rsidR="0047207E" w:rsidRDefault="0047207E" w:rsidP="00E71F29">
      <w:pPr>
        <w:pStyle w:val="ListParagraph"/>
        <w:ind w:left="540"/>
      </w:pPr>
    </w:p>
    <w:p w14:paraId="40A4CF9A" w14:textId="52337AF2" w:rsidR="00253EB7" w:rsidRDefault="00253EB7" w:rsidP="00CE5C23">
      <w:pPr>
        <w:pStyle w:val="ListParagraph"/>
        <w:numPr>
          <w:ilvl w:val="0"/>
          <w:numId w:val="124"/>
        </w:numPr>
      </w:pPr>
      <w:r w:rsidRPr="00D30075">
        <w:rPr>
          <w:u w:val="single"/>
        </w:rPr>
        <w:t>Detailed System Design Document</w:t>
      </w:r>
      <w:r>
        <w:t xml:space="preserve"> - This document shall describe the total system</w:t>
      </w:r>
      <w:ins w:id="417" w:author="Woodside, Joseph" w:date="2019-09-13T11:01:00Z">
        <w:r w:rsidR="006840C6">
          <w:t xml:space="preserve"> architecture,</w:t>
        </w:r>
      </w:ins>
      <w:r>
        <w:t xml:space="preserve"> configuration including system hardware, functionality, file layouts, message and file flows, ARU scripts, data elements</w:t>
      </w:r>
      <w:ins w:id="418" w:author="Woodside, Joseph" w:date="2019-09-23T15:12:00Z">
        <w:r w:rsidR="00300F6D">
          <w:t>,</w:t>
        </w:r>
      </w:ins>
      <w:ins w:id="419" w:author="Woodside, Joseph" w:date="2019-09-13T11:01:00Z">
        <w:r w:rsidR="006840C6">
          <w:t xml:space="preserve"> and data dictionary</w:t>
        </w:r>
      </w:ins>
      <w:r>
        <w:t xml:space="preserve">, system interfaces, settlement and reconciliation functions, and the system security plan.  Upon approval by the State, this document </w:t>
      </w:r>
      <w:r w:rsidR="00183C6B">
        <w:t>may</w:t>
      </w:r>
      <w:r>
        <w:t xml:space="preserve"> also require FNS</w:t>
      </w:r>
      <w:r w:rsidR="00183C6B">
        <w:t xml:space="preserve"> approval</w:t>
      </w:r>
      <w:r>
        <w:t xml:space="preserve">.  This document must be reviewed and updated </w:t>
      </w:r>
      <w:r w:rsidR="00183C6B">
        <w:t>annually</w:t>
      </w:r>
      <w:r>
        <w:t xml:space="preserve">, throughout the </w:t>
      </w:r>
      <w:r w:rsidR="00DC5703">
        <w:t>Blanket P.O.</w:t>
      </w:r>
      <w:r>
        <w:t xml:space="preserve"> term;</w:t>
      </w:r>
    </w:p>
    <w:p w14:paraId="0DBD14B9" w14:textId="77777777" w:rsidR="0047207E" w:rsidRDefault="0047207E" w:rsidP="00E71F29">
      <w:pPr>
        <w:pStyle w:val="ListParagraph"/>
        <w:ind w:left="540"/>
      </w:pPr>
    </w:p>
    <w:p w14:paraId="29D0C584" w14:textId="77777777" w:rsidR="00253EB7" w:rsidRPr="00E71F29" w:rsidRDefault="00253EB7" w:rsidP="00CE5C23">
      <w:pPr>
        <w:pStyle w:val="ListParagraph"/>
        <w:numPr>
          <w:ilvl w:val="0"/>
          <w:numId w:val="124"/>
        </w:numPr>
        <w:rPr>
          <w:rFonts w:cs="Arial"/>
          <w:b/>
          <w:szCs w:val="22"/>
        </w:rPr>
      </w:pPr>
      <w:r w:rsidRPr="00D30075">
        <w:rPr>
          <w:rFonts w:cs="Arial"/>
          <w:szCs w:val="22"/>
          <w:u w:val="single"/>
        </w:rPr>
        <w:lastRenderedPageBreak/>
        <w:t>Deliverable Expectations Document</w:t>
      </w:r>
      <w:r w:rsidRPr="00BB79A0">
        <w:rPr>
          <w:rFonts w:cs="Arial"/>
          <w:szCs w:val="22"/>
        </w:rPr>
        <w:t xml:space="preserve"> - This document shall outline the contents and expectations of key deliverables.  The objective is to establish specific quality standards for the deliverable before the deliverable is drafted.  The DED shall be drafted by the Vendor {Contractor}, reviewed by the QA/IV&amp;V Contractor, and approved by the SCM.  When the deliverable is reviewed, the QA/IV&amp;V Contractor will review and confirm that the deliverable fulfills the quality standards outlined in the approved DED;</w:t>
      </w:r>
    </w:p>
    <w:p w14:paraId="4936174B" w14:textId="77777777" w:rsidR="0047207E" w:rsidRPr="00BB79A0" w:rsidRDefault="0047207E" w:rsidP="00E71F29">
      <w:pPr>
        <w:pStyle w:val="ListParagraph"/>
        <w:ind w:left="540"/>
        <w:rPr>
          <w:rFonts w:cs="Arial"/>
          <w:b/>
          <w:szCs w:val="22"/>
        </w:rPr>
      </w:pPr>
    </w:p>
    <w:p w14:paraId="3B2876E2" w14:textId="12FCC274" w:rsidR="00253EB7" w:rsidRDefault="00253EB7" w:rsidP="00CE5C23">
      <w:pPr>
        <w:pStyle w:val="ListParagraph"/>
        <w:numPr>
          <w:ilvl w:val="0"/>
          <w:numId w:val="124"/>
        </w:numPr>
      </w:pPr>
      <w:r w:rsidRPr="00D30075">
        <w:rPr>
          <w:u w:val="single"/>
        </w:rPr>
        <w:t>Functional Design Document</w:t>
      </w:r>
      <w:r>
        <w:t xml:space="preserve"> - </w:t>
      </w:r>
      <w:r w:rsidRPr="005D7052">
        <w:t>This document provides a functional overview and a description of the operating environment,</w:t>
      </w:r>
      <w:ins w:id="420" w:author="Woodside, Joseph" w:date="2019-09-13T11:00:00Z">
        <w:r w:rsidR="006840C6">
          <w:t xml:space="preserve"> controls,</w:t>
        </w:r>
      </w:ins>
      <w:r w:rsidRPr="005D7052">
        <w:t xml:space="preserve"> procedures</w:t>
      </w:r>
      <w:ins w:id="421" w:author="Woodside, Joseph" w:date="2019-09-13T11:00:00Z">
        <w:r w:rsidR="006840C6">
          <w:t>,</w:t>
        </w:r>
      </w:ins>
      <w:del w:id="422" w:author="Woodside, Joseph" w:date="2019-09-13T11:00:00Z">
        <w:r w:rsidRPr="005D7052" w:rsidDel="006840C6">
          <w:delText xml:space="preserve"> and</w:delText>
        </w:r>
      </w:del>
      <w:r w:rsidRPr="005D7052">
        <w:t xml:space="preserve"> workflow</w:t>
      </w:r>
      <w:ins w:id="423" w:author="Woodside, Joseph" w:date="2019-09-13T11:00:00Z">
        <w:r w:rsidR="006840C6">
          <w:t>, and security</w:t>
        </w:r>
      </w:ins>
      <w:r w:rsidRPr="005D7052">
        <w:t xml:space="preserve"> of the EBT system.  The document must provide a listing and description of system functions.  Functions must be identified and organized under high level functional areas so that they can be easily referenced in other documents, such as test scripts</w:t>
      </w:r>
      <w:r>
        <w:t>;</w:t>
      </w:r>
    </w:p>
    <w:p w14:paraId="1A657F64" w14:textId="77777777" w:rsidR="0047207E" w:rsidRDefault="0047207E" w:rsidP="00E71F29">
      <w:pPr>
        <w:pStyle w:val="ListParagraph"/>
        <w:ind w:left="540"/>
      </w:pPr>
    </w:p>
    <w:p w14:paraId="42D4D726" w14:textId="77777777" w:rsidR="00253EB7" w:rsidRDefault="00253EB7" w:rsidP="00CE5C23">
      <w:pPr>
        <w:pStyle w:val="ListParagraph"/>
        <w:numPr>
          <w:ilvl w:val="0"/>
          <w:numId w:val="124"/>
        </w:numPr>
      </w:pPr>
      <w:r w:rsidRPr="00BB79A0">
        <w:rPr>
          <w:u w:val="single"/>
        </w:rPr>
        <w:t xml:space="preserve">Interface Control Document </w:t>
      </w:r>
      <w:r>
        <w:t xml:space="preserve">- </w:t>
      </w:r>
      <w:r w:rsidRPr="00656388">
        <w:t xml:space="preserve">This document must define and document the messages and files that are exchanged between the EBT system and </w:t>
      </w:r>
      <w:r w:rsidR="00781C52">
        <w:t>WOW</w:t>
      </w:r>
      <w:r w:rsidRPr="00656388">
        <w:t xml:space="preserve">.  The design must be in accordance with the FNS WIC Universal MIS – EBT Interface Specification. The Vendor {Contractor} must work with the </w:t>
      </w:r>
      <w:r w:rsidR="00781C52">
        <w:t>WOW</w:t>
      </w:r>
      <w:r w:rsidRPr="00656388">
        <w:t xml:space="preserve"> Contractor and NJWIC as necessary in developing this document</w:t>
      </w:r>
      <w:r>
        <w:t>;</w:t>
      </w:r>
    </w:p>
    <w:p w14:paraId="7A4EB301" w14:textId="77777777" w:rsidR="0047207E" w:rsidRDefault="0047207E" w:rsidP="00E71F29">
      <w:pPr>
        <w:pStyle w:val="ListParagraph"/>
        <w:ind w:left="540"/>
      </w:pPr>
    </w:p>
    <w:p w14:paraId="38362446" w14:textId="77777777" w:rsidR="00253EB7" w:rsidRDefault="00253EB7" w:rsidP="00B65537">
      <w:pPr>
        <w:pStyle w:val="ListParagraph"/>
        <w:numPr>
          <w:ilvl w:val="0"/>
          <w:numId w:val="124"/>
        </w:numPr>
      </w:pPr>
      <w:r w:rsidRPr="00D30075">
        <w:rPr>
          <w:u w:val="single"/>
        </w:rPr>
        <w:t>Telecommunication Design Document</w:t>
      </w:r>
      <w:r>
        <w:t xml:space="preserve"> - </w:t>
      </w:r>
      <w:r w:rsidRPr="00656388">
        <w:t xml:space="preserve">This document shall define the physical connection(s) and links between the Vendor’s {Contractor’s} EBT system and the </w:t>
      </w:r>
      <w:r w:rsidR="00781C52">
        <w:t>WOW</w:t>
      </w:r>
      <w:r w:rsidRPr="00656388">
        <w:t xml:space="preserve"> system. It shall include a detailed description of all equipment (routers, etc.) employed by the system.</w:t>
      </w:r>
    </w:p>
    <w:p w14:paraId="101A7576" w14:textId="77777777" w:rsidR="0047207E" w:rsidRDefault="0047207E" w:rsidP="00E71F29">
      <w:pPr>
        <w:pStyle w:val="ListParagraph"/>
        <w:ind w:left="540"/>
      </w:pPr>
    </w:p>
    <w:p w14:paraId="6218F626" w14:textId="77777777" w:rsidR="00253EB7" w:rsidRDefault="00253EB7" w:rsidP="00B65537">
      <w:pPr>
        <w:pStyle w:val="ListParagraph"/>
        <w:numPr>
          <w:ilvl w:val="0"/>
          <w:numId w:val="124"/>
        </w:numPr>
      </w:pPr>
      <w:r w:rsidRPr="00D30075">
        <w:rPr>
          <w:u w:val="single"/>
        </w:rPr>
        <w:t>System Test Plans and Scripts</w:t>
      </w:r>
      <w:r>
        <w:t xml:space="preserve"> – </w:t>
      </w:r>
      <w:r w:rsidRPr="00656388">
        <w:t>This document must outline, for each test, the purpose, methodology, environment, and approval rating system.  Prior to its execution, the system test plan requires FNS and SCM approval</w:t>
      </w:r>
      <w:r>
        <w:t>;</w:t>
      </w:r>
    </w:p>
    <w:p w14:paraId="72A7F82D" w14:textId="77777777" w:rsidR="0047207E" w:rsidRDefault="0047207E" w:rsidP="00E71F29">
      <w:pPr>
        <w:pStyle w:val="ListParagraph"/>
        <w:ind w:left="540"/>
      </w:pPr>
    </w:p>
    <w:p w14:paraId="30E8D786" w14:textId="77777777" w:rsidR="00253EB7" w:rsidRDefault="00253EB7" w:rsidP="00B65537">
      <w:pPr>
        <w:pStyle w:val="ListParagraph"/>
        <w:numPr>
          <w:ilvl w:val="0"/>
          <w:numId w:val="124"/>
        </w:numPr>
      </w:pPr>
      <w:r w:rsidRPr="00D30075">
        <w:rPr>
          <w:u w:val="single"/>
        </w:rPr>
        <w:t>User Acceptance Test Plans and Scripts</w:t>
      </w:r>
      <w:r>
        <w:t xml:space="preserve"> - </w:t>
      </w:r>
      <w:r w:rsidRPr="00656388">
        <w:t>This document must outline, for each test, the purpose, methodology, environment, and approval rating system.  The Vendor {Contractor} shall obtain NJWIC input for this document.  Prior to its execution, the UAT plan requires FNS and SCM approval</w:t>
      </w:r>
      <w:r>
        <w:t>;</w:t>
      </w:r>
    </w:p>
    <w:p w14:paraId="6FA10F36" w14:textId="77777777" w:rsidR="0047207E" w:rsidRDefault="0047207E" w:rsidP="00E71F29">
      <w:pPr>
        <w:pStyle w:val="ListParagraph"/>
        <w:ind w:left="540"/>
      </w:pPr>
    </w:p>
    <w:p w14:paraId="10D17B2A" w14:textId="77777777" w:rsidR="00253EB7" w:rsidRDefault="00253EB7" w:rsidP="00B65537">
      <w:pPr>
        <w:pStyle w:val="ListParagraph"/>
        <w:numPr>
          <w:ilvl w:val="0"/>
          <w:numId w:val="124"/>
        </w:numPr>
      </w:pPr>
      <w:r w:rsidRPr="00BB79A0">
        <w:rPr>
          <w:u w:val="single"/>
        </w:rPr>
        <w:t xml:space="preserve">Operations and Maintenance Manual (Plan) </w:t>
      </w:r>
      <w:r w:rsidRPr="00D30075">
        <w:t>-</w:t>
      </w:r>
      <w:r>
        <w:t xml:space="preserve"> </w:t>
      </w:r>
      <w:r w:rsidRPr="00AD76D6">
        <w:t>This manual shall include descriptions, procedures and processes of all phases of the EBT system, including problem resolution and escalation</w:t>
      </w:r>
      <w:r>
        <w:t>;</w:t>
      </w:r>
    </w:p>
    <w:p w14:paraId="4F6EA724" w14:textId="77777777" w:rsidR="0047207E" w:rsidRDefault="0047207E" w:rsidP="00E71F29">
      <w:pPr>
        <w:pStyle w:val="ListParagraph"/>
        <w:ind w:left="540"/>
      </w:pPr>
    </w:p>
    <w:p w14:paraId="630EE259" w14:textId="77777777" w:rsidR="00E71F29" w:rsidRDefault="00253EB7" w:rsidP="00B65537">
      <w:pPr>
        <w:pStyle w:val="ListParagraph"/>
        <w:numPr>
          <w:ilvl w:val="0"/>
          <w:numId w:val="124"/>
        </w:numPr>
      </w:pPr>
      <w:r w:rsidRPr="00BB79A0">
        <w:rPr>
          <w:u w:val="single"/>
        </w:rPr>
        <w:t xml:space="preserve">Settlement and Reconciliation Manual </w:t>
      </w:r>
      <w:r w:rsidRPr="00D30075">
        <w:t>-</w:t>
      </w:r>
      <w:r>
        <w:t xml:space="preserve"> </w:t>
      </w:r>
      <w:r w:rsidRPr="00AD76D6">
        <w:t>This manual shall detail the settlement process, including steps for completing settlement, timeframes, and parties involved.  In addition, this document shall specify the procedures for performing a daily reconciliation of system activity.  The manual shall identify the specific reports that will be produced supporting the settlement and reconciliation of the EBT system</w:t>
      </w:r>
      <w:r>
        <w:t>;</w:t>
      </w:r>
    </w:p>
    <w:p w14:paraId="4D0E5B1B" w14:textId="77777777" w:rsidR="00E71F29" w:rsidRDefault="00E71F29" w:rsidP="00E71F29">
      <w:pPr>
        <w:pStyle w:val="ListParagraph"/>
        <w:ind w:left="540"/>
      </w:pPr>
    </w:p>
    <w:p w14:paraId="3AC9EE6E" w14:textId="700E032A" w:rsidR="00253EB7" w:rsidRDefault="00253EB7" w:rsidP="00B65537">
      <w:pPr>
        <w:pStyle w:val="ListParagraph"/>
        <w:numPr>
          <w:ilvl w:val="0"/>
          <w:numId w:val="124"/>
        </w:numPr>
      </w:pPr>
      <w:r w:rsidRPr="00BB79A0">
        <w:rPr>
          <w:u w:val="single"/>
        </w:rPr>
        <w:t xml:space="preserve">Reports Manual </w:t>
      </w:r>
      <w:r w:rsidRPr="00D30075">
        <w:t>-</w:t>
      </w:r>
      <w:r>
        <w:t xml:space="preserve"> </w:t>
      </w:r>
      <w:r w:rsidRPr="00AD76D6">
        <w:t>This manual shall describe (i.e. content, frequency, and purpose) of all reports generated by the EBT system, and how such reports will be provided (i.e. online, batch files, etc.). The Vendor {Contractor} shall include</w:t>
      </w:r>
      <w:ins w:id="424" w:author="Woodside, Joseph" w:date="2019-09-13T10:59:00Z">
        <w:r w:rsidR="006840C6">
          <w:t xml:space="preserve"> for each report</w:t>
        </w:r>
      </w:ins>
      <w:r w:rsidRPr="00AD76D6">
        <w:t xml:space="preserve"> a sample (½ to 1 page) </w:t>
      </w:r>
      <w:del w:id="425" w:author="Woodside, Joseph" w:date="2019-09-13T10:59:00Z">
        <w:r w:rsidRPr="00AD76D6" w:rsidDel="006840C6">
          <w:delText>of each report in the manual</w:delText>
        </w:r>
      </w:del>
      <w:del w:id="426" w:author="Woodside, Joseph" w:date="2019-09-13T10:56:00Z">
        <w:r w:rsidDel="006840C6">
          <w:delText>;</w:delText>
        </w:r>
      </w:del>
      <w:ins w:id="427" w:author="Woodside, Joseph" w:date="2019-09-13T10:56:00Z">
        <w:r w:rsidR="006840C6" w:rsidRPr="006840C6">
          <w:t xml:space="preserve"> description of report content and use, a description of each data element on the report, including the origin and format of each data element, a description of any filtering criteria, a description of any sort order, a description of any control breaks in the report data, a description of any control totals (sub-totals, grand totals), and the frequency and distribution of the report;</w:t>
        </w:r>
      </w:ins>
    </w:p>
    <w:p w14:paraId="6FCCC0B5" w14:textId="77777777" w:rsidR="00E71F29" w:rsidRDefault="00E71F29" w:rsidP="00E71F29">
      <w:pPr>
        <w:pStyle w:val="ListParagraph"/>
        <w:ind w:left="540"/>
      </w:pPr>
    </w:p>
    <w:p w14:paraId="1D09DC4A" w14:textId="77777777" w:rsidR="00253EB7" w:rsidRDefault="00253EB7" w:rsidP="00B65537">
      <w:pPr>
        <w:pStyle w:val="ListParagraph"/>
        <w:numPr>
          <w:ilvl w:val="0"/>
          <w:numId w:val="124"/>
        </w:numPr>
      </w:pPr>
      <w:r w:rsidRPr="00BB79A0">
        <w:rPr>
          <w:u w:val="single"/>
        </w:rPr>
        <w:t xml:space="preserve">Administrative Terminal Manual </w:t>
      </w:r>
      <w:r w:rsidRPr="00D30075">
        <w:t>-</w:t>
      </w:r>
      <w:r>
        <w:t xml:space="preserve"> </w:t>
      </w:r>
      <w:r w:rsidRPr="00AD76D6">
        <w:t>This manual shall provide guidance and procedures for State and local agency/clinic staff on Administrative functions, including troubleshooting and problem resolution/escalation</w:t>
      </w:r>
      <w:r>
        <w:t>;</w:t>
      </w:r>
    </w:p>
    <w:p w14:paraId="1E54B22A" w14:textId="77777777" w:rsidR="00E71F29" w:rsidRDefault="00E71F29" w:rsidP="00E71F29">
      <w:pPr>
        <w:pStyle w:val="ListParagraph"/>
        <w:ind w:left="540"/>
      </w:pPr>
    </w:p>
    <w:p w14:paraId="3243C056" w14:textId="77777777" w:rsidR="00253EB7" w:rsidRDefault="00253EB7" w:rsidP="00B65537">
      <w:pPr>
        <w:pStyle w:val="ListParagraph"/>
        <w:numPr>
          <w:ilvl w:val="0"/>
          <w:numId w:val="124"/>
        </w:numPr>
      </w:pPr>
      <w:r w:rsidRPr="00D30075">
        <w:rPr>
          <w:u w:val="single"/>
        </w:rPr>
        <w:t>Training Plan</w:t>
      </w:r>
      <w:r>
        <w:t xml:space="preserve"> - </w:t>
      </w:r>
      <w:r w:rsidRPr="00AD76D6">
        <w:t xml:space="preserve">This document shall be a comprehensive plan that identifies major training components, along with the supportive tasks for the planning, design, development, production, and distribution of all training materials.  This document shall also include, the Vendor’s {Contractor’s} plan for securing training classrooms if necessary, and the training activities for clinic personnel in the pilot area, and WIC Retailers receiving State-provided </w:t>
      </w:r>
      <w:r w:rsidR="00F34DCD">
        <w:t>Stand-beside</w:t>
      </w:r>
      <w:r w:rsidRPr="00AD76D6">
        <w:t xml:space="preserve"> POS equipment</w:t>
      </w:r>
      <w:r>
        <w:t>;</w:t>
      </w:r>
    </w:p>
    <w:p w14:paraId="6C367D3B" w14:textId="77777777" w:rsidR="00E71F29" w:rsidRDefault="00E71F29" w:rsidP="00E71F29">
      <w:pPr>
        <w:pStyle w:val="ListParagraph"/>
        <w:ind w:left="540"/>
      </w:pPr>
    </w:p>
    <w:p w14:paraId="016F200C" w14:textId="77777777" w:rsidR="00253EB7" w:rsidRDefault="00253EB7" w:rsidP="00B65537">
      <w:pPr>
        <w:pStyle w:val="ListParagraph"/>
        <w:numPr>
          <w:ilvl w:val="0"/>
          <w:numId w:val="124"/>
        </w:numPr>
      </w:pPr>
      <w:r w:rsidRPr="00D30075">
        <w:rPr>
          <w:u w:val="single"/>
        </w:rPr>
        <w:t>WIC Retailer Enablement and Readiness Plan</w:t>
      </w:r>
      <w:r>
        <w:t xml:space="preserve"> -</w:t>
      </w:r>
      <w:r w:rsidRPr="001F6A63">
        <w:t xml:space="preserve"> </w:t>
      </w:r>
      <w:r>
        <w:t>For this plan, the Vendor {Contractor} must obtain and include NJWIC input.  The plan must address the following:</w:t>
      </w:r>
    </w:p>
    <w:p w14:paraId="1F2D1725" w14:textId="77777777" w:rsidR="00253EB7" w:rsidRDefault="00253EB7" w:rsidP="00B65537">
      <w:pPr>
        <w:pStyle w:val="ListParagraph"/>
        <w:numPr>
          <w:ilvl w:val="1"/>
          <w:numId w:val="123"/>
        </w:numPr>
      </w:pPr>
      <w:r>
        <w:t>WIC Retailer integration promotion activities;</w:t>
      </w:r>
    </w:p>
    <w:p w14:paraId="1FDDB56B" w14:textId="77777777" w:rsidR="00253EB7" w:rsidRDefault="00253EB7" w:rsidP="00B65537">
      <w:pPr>
        <w:pStyle w:val="ListParagraph"/>
        <w:numPr>
          <w:ilvl w:val="1"/>
          <w:numId w:val="123"/>
        </w:numPr>
      </w:pPr>
      <w:r>
        <w:t>WIC Retailer and TPP agreements;</w:t>
      </w:r>
    </w:p>
    <w:p w14:paraId="17859A16" w14:textId="77777777" w:rsidR="00253EB7" w:rsidRDefault="00253EB7" w:rsidP="00B65537">
      <w:pPr>
        <w:pStyle w:val="ListParagraph"/>
        <w:numPr>
          <w:ilvl w:val="1"/>
          <w:numId w:val="123"/>
        </w:numPr>
      </w:pPr>
      <w:r>
        <w:t>Processes and standards for integrated WIC Retailer certification;</w:t>
      </w:r>
    </w:p>
    <w:p w14:paraId="7B74EF67" w14:textId="77777777" w:rsidR="00253EB7" w:rsidRDefault="00253EB7" w:rsidP="00B65537">
      <w:pPr>
        <w:pStyle w:val="ListParagraph"/>
        <w:numPr>
          <w:ilvl w:val="1"/>
          <w:numId w:val="123"/>
        </w:numPr>
      </w:pPr>
      <w:r>
        <w:t>Processes and standards for TPP certification;</w:t>
      </w:r>
    </w:p>
    <w:p w14:paraId="50114DD2" w14:textId="77777777" w:rsidR="00253EB7" w:rsidRDefault="00253EB7" w:rsidP="00B65537">
      <w:pPr>
        <w:pStyle w:val="ListParagraph"/>
        <w:numPr>
          <w:ilvl w:val="1"/>
          <w:numId w:val="123"/>
        </w:numPr>
      </w:pPr>
      <w:r>
        <w:t>Type of POS equipment to be deployed, if required;</w:t>
      </w:r>
    </w:p>
    <w:p w14:paraId="42E35C36" w14:textId="77777777" w:rsidR="00E71F29" w:rsidRDefault="00253EB7" w:rsidP="00B65537">
      <w:pPr>
        <w:pStyle w:val="ListParagraph"/>
        <w:numPr>
          <w:ilvl w:val="1"/>
          <w:numId w:val="123"/>
        </w:numPr>
      </w:pPr>
      <w:r>
        <w:t>Plans for onsite deployment and equipment testing; and</w:t>
      </w:r>
    </w:p>
    <w:p w14:paraId="2755652D" w14:textId="77777777" w:rsidR="00253EB7" w:rsidRDefault="00253EB7" w:rsidP="00B65537">
      <w:pPr>
        <w:pStyle w:val="ListParagraph"/>
        <w:numPr>
          <w:ilvl w:val="1"/>
          <w:numId w:val="123"/>
        </w:numPr>
      </w:pPr>
      <w:r>
        <w:t>Description of support services/customer service to be provided to all WIC Retailers;</w:t>
      </w:r>
    </w:p>
    <w:p w14:paraId="121735DC" w14:textId="77777777" w:rsidR="00E71F29" w:rsidRDefault="00E71F29" w:rsidP="00E71F29">
      <w:pPr>
        <w:pStyle w:val="ListParagraph"/>
        <w:ind w:left="1260"/>
      </w:pPr>
    </w:p>
    <w:p w14:paraId="1F79E97A" w14:textId="77777777" w:rsidR="00253EB7" w:rsidRDefault="00253EB7" w:rsidP="00B65537">
      <w:pPr>
        <w:pStyle w:val="ListParagraph"/>
        <w:numPr>
          <w:ilvl w:val="0"/>
          <w:numId w:val="124"/>
        </w:numPr>
      </w:pPr>
      <w:r w:rsidRPr="00F5051F">
        <w:rPr>
          <w:u w:val="single"/>
        </w:rPr>
        <w:t>WIC Authorized Retailer Certification Plan and Test Scripts</w:t>
      </w:r>
      <w:r>
        <w:t xml:space="preserve"> - </w:t>
      </w:r>
      <w:r w:rsidRPr="0056433D">
        <w:t>Th</w:t>
      </w:r>
      <w:r w:rsidR="00F5051F">
        <w:t>is</w:t>
      </w:r>
      <w:r w:rsidRPr="0056433D">
        <w:t xml:space="preserve"> plan shall describe the WIC Retailer certification process, including roles and responsibilities of all the parties. This plan shall include the certification test sc</w:t>
      </w:r>
      <w:r>
        <w:t>ripts, once approved by the SCM;</w:t>
      </w:r>
    </w:p>
    <w:p w14:paraId="22FEBBC6" w14:textId="77777777" w:rsidR="00E71F29" w:rsidRDefault="00E71F29" w:rsidP="00E71F29">
      <w:pPr>
        <w:pStyle w:val="ListParagraph"/>
        <w:ind w:left="540"/>
      </w:pPr>
    </w:p>
    <w:p w14:paraId="2176553A" w14:textId="77777777" w:rsidR="00253EB7" w:rsidRDefault="00253EB7" w:rsidP="00B65537">
      <w:pPr>
        <w:pStyle w:val="ListParagraph"/>
        <w:numPr>
          <w:ilvl w:val="0"/>
          <w:numId w:val="124"/>
        </w:numPr>
      </w:pPr>
      <w:r w:rsidRPr="00D30075">
        <w:rPr>
          <w:u w:val="single"/>
        </w:rPr>
        <w:t>Pilot Plan</w:t>
      </w:r>
      <w:r>
        <w:t xml:space="preserve"> - </w:t>
      </w:r>
      <w:r w:rsidRPr="0056433D">
        <w:t xml:space="preserve">This plan shall detail the activities and respective timeframes for the pilot. This plan shall also include “Go/No Go” criteria and timeframe for each such decision.  Additionally, this document must include the evaluation criteria </w:t>
      </w:r>
      <w:r>
        <w:t>that will be used for the Pilot;</w:t>
      </w:r>
    </w:p>
    <w:p w14:paraId="53B051AF" w14:textId="77777777" w:rsidR="00E71F29" w:rsidRDefault="00E71F29" w:rsidP="00E71F29">
      <w:pPr>
        <w:pStyle w:val="ListParagraph"/>
        <w:ind w:left="540"/>
      </w:pPr>
    </w:p>
    <w:p w14:paraId="2E3A8895" w14:textId="77777777" w:rsidR="00253EB7" w:rsidRDefault="00253EB7" w:rsidP="00B65537">
      <w:pPr>
        <w:pStyle w:val="ListParagraph"/>
        <w:numPr>
          <w:ilvl w:val="0"/>
          <w:numId w:val="124"/>
        </w:numPr>
      </w:pPr>
      <w:r w:rsidRPr="00BB79A0">
        <w:rPr>
          <w:u w:val="single"/>
        </w:rPr>
        <w:t>Statewide Imp</w:t>
      </w:r>
      <w:r w:rsidRPr="00D30075">
        <w:rPr>
          <w:u w:val="single"/>
        </w:rPr>
        <w:t>lementation Plan</w:t>
      </w:r>
      <w:r w:rsidRPr="00BB79A0">
        <w:t xml:space="preserve"> </w:t>
      </w:r>
      <w:r w:rsidRPr="00D30075">
        <w:t>- This plan shall detail the activities and respective timeframes for the Statewide rollout. This plan shall also include “</w:t>
      </w:r>
      <w:r w:rsidR="00F5051F">
        <w:t>Go/No Go</w:t>
      </w:r>
      <w:r w:rsidRPr="00D30075">
        <w:t>” criteria and timeframe for each such decision</w:t>
      </w:r>
      <w:r>
        <w:t>;</w:t>
      </w:r>
    </w:p>
    <w:p w14:paraId="16968616" w14:textId="77777777" w:rsidR="00E71F29" w:rsidRDefault="00E71F29" w:rsidP="00E71F29">
      <w:pPr>
        <w:pStyle w:val="ListParagraph"/>
        <w:ind w:left="540"/>
      </w:pPr>
    </w:p>
    <w:p w14:paraId="27A2B82F" w14:textId="77777777" w:rsidR="00F377F1" w:rsidRDefault="00F377F1" w:rsidP="00B65537">
      <w:pPr>
        <w:pStyle w:val="ListParagraph"/>
        <w:numPr>
          <w:ilvl w:val="0"/>
          <w:numId w:val="124"/>
        </w:numPr>
      </w:pPr>
      <w:r>
        <w:rPr>
          <w:u w:val="single"/>
        </w:rPr>
        <w:t xml:space="preserve">Business Continuity Plan </w:t>
      </w:r>
      <w:r>
        <w:t xml:space="preserve">– This plan must provide an evaluation of the types of service interruptions (natural disasters, system failures, telecommunication failures, etc.) that </w:t>
      </w:r>
      <w:r w:rsidR="008D47E5">
        <w:t>impact the</w:t>
      </w:r>
      <w:r>
        <w:t xml:space="preserve"> EBT system’s operations and therefore require the use of a backup and recovery process.  For each potential interruption type, the Vendor {Contractor} must, at a minimum, detail</w:t>
      </w:r>
      <w:r w:rsidR="008D47E5">
        <w:t xml:space="preserve"> the steps to be taken to survive and recover from the interruptions;</w:t>
      </w:r>
      <w:del w:id="428" w:author="Woodside, Joseph" w:date="2019-08-26T16:31:00Z">
        <w:r w:rsidR="008D47E5" w:rsidDel="009F6B7C">
          <w:delText xml:space="preserve"> and,</w:delText>
        </w:r>
      </w:del>
    </w:p>
    <w:p w14:paraId="2880B3C6" w14:textId="77777777" w:rsidR="00E71F29" w:rsidRDefault="00E71F29" w:rsidP="00E71F29">
      <w:pPr>
        <w:pStyle w:val="ListParagraph"/>
        <w:ind w:left="540"/>
      </w:pPr>
    </w:p>
    <w:p w14:paraId="6C7D7E74" w14:textId="77777777" w:rsidR="009D6089" w:rsidRDefault="008D47E5" w:rsidP="00B65537">
      <w:pPr>
        <w:pStyle w:val="ListParagraph"/>
        <w:numPr>
          <w:ilvl w:val="0"/>
          <w:numId w:val="124"/>
        </w:numPr>
      </w:pPr>
      <w:r w:rsidRPr="008D47E5">
        <w:rPr>
          <w:u w:val="single"/>
        </w:rPr>
        <w:t>Service Level Reports</w:t>
      </w:r>
      <w:r w:rsidR="00253EB7" w:rsidRPr="008D47E5">
        <w:t xml:space="preserve"> - </w:t>
      </w:r>
      <w:r w:rsidR="00F5051F">
        <w:t>T</w:t>
      </w:r>
      <w:r w:rsidR="00253EB7" w:rsidRPr="008D47E5">
        <w:t xml:space="preserve">he </w:t>
      </w:r>
      <w:r w:rsidR="0048418C">
        <w:t>V</w:t>
      </w:r>
      <w:r w:rsidR="00253EB7" w:rsidRPr="008D47E5">
        <w:t>endor {</w:t>
      </w:r>
      <w:r w:rsidR="00F5051F">
        <w:t>C</w:t>
      </w:r>
      <w:r w:rsidR="00253EB7" w:rsidRPr="008D47E5">
        <w:t xml:space="preserve">ontractor} shall provide a monthly reporting package on the performance service levels achieved for the period, as outlined in </w:t>
      </w:r>
      <w:r w:rsidR="00F5051F">
        <w:t>S</w:t>
      </w:r>
      <w:r w:rsidR="00253EB7" w:rsidRPr="008D47E5">
        <w:t xml:space="preserve">ection 3.17 service level performance metrics of this </w:t>
      </w:r>
      <w:r w:rsidR="00F5051F">
        <w:t>B</w:t>
      </w:r>
      <w:r w:rsidR="00253EB7" w:rsidRPr="008D47E5">
        <w:t xml:space="preserve">id </w:t>
      </w:r>
      <w:r w:rsidR="00F5051F">
        <w:t>S</w:t>
      </w:r>
      <w:r w:rsidR="00253EB7" w:rsidRPr="008D47E5">
        <w:t>olicitation</w:t>
      </w:r>
      <w:del w:id="429" w:author="Tagliaferri , Megan" w:date="2019-09-10T16:58:00Z">
        <w:r w:rsidR="00253EB7" w:rsidRPr="008D47E5" w:rsidDel="00715295">
          <w:delText>.</w:delText>
        </w:r>
      </w:del>
      <w:ins w:id="430" w:author="Tagliaferri , Megan" w:date="2019-09-10T16:58:00Z">
        <w:r w:rsidR="00715295">
          <w:t>; and</w:t>
        </w:r>
      </w:ins>
    </w:p>
    <w:p w14:paraId="25692BF1" w14:textId="77777777" w:rsidR="00376CDE" w:rsidRDefault="00376CDE" w:rsidP="00F6683C">
      <w:pPr>
        <w:pStyle w:val="ListParagraph"/>
      </w:pPr>
    </w:p>
    <w:p w14:paraId="4EC78382" w14:textId="77777777" w:rsidR="00376CDE" w:rsidRDefault="00376CDE" w:rsidP="00B65537">
      <w:pPr>
        <w:pStyle w:val="ListParagraph"/>
        <w:numPr>
          <w:ilvl w:val="0"/>
          <w:numId w:val="124"/>
        </w:numPr>
      </w:pPr>
      <w:r w:rsidRPr="00F6683C">
        <w:rPr>
          <w:u w:val="single"/>
        </w:rPr>
        <w:t xml:space="preserve">Turnover Plan </w:t>
      </w:r>
      <w:r w:rsidR="007D0A0E">
        <w:t>–</w:t>
      </w:r>
      <w:r w:rsidRPr="00376CDE">
        <w:t xml:space="preserve"> </w:t>
      </w:r>
      <w:r w:rsidR="007D0A0E">
        <w:t xml:space="preserve">The Vendor (Contractor) </w:t>
      </w:r>
      <w:r w:rsidR="007D0A0E" w:rsidRPr="007D0A0E">
        <w:t>shall also include the development and execution of a Turnover Plan, to be implemented upon the expiration of the Blanket P.O.</w:t>
      </w:r>
      <w:r w:rsidR="007D0A0E">
        <w:t xml:space="preserve"> </w:t>
      </w:r>
      <w:r w:rsidRPr="00376CDE">
        <w:t xml:space="preserve">Turnover Plan must address the Vendor’s {Contractor’s} support for data conversion and transfer of NJWIC’s financial data to the State’s </w:t>
      </w:r>
      <w:r w:rsidR="007D0A0E">
        <w:t xml:space="preserve">selected </w:t>
      </w:r>
      <w:r w:rsidRPr="00376CDE">
        <w:t xml:space="preserve">EBT </w:t>
      </w:r>
      <w:r w:rsidR="007D0A0E">
        <w:t xml:space="preserve">System Operations and Maintenance </w:t>
      </w:r>
      <w:r w:rsidRPr="00376CDE">
        <w:t xml:space="preserve">vendor {Contractor}.  </w:t>
      </w:r>
    </w:p>
    <w:p w14:paraId="570CEC97" w14:textId="77777777" w:rsidR="00E71F29" w:rsidRDefault="00E71F29" w:rsidP="00E71F29">
      <w:pPr>
        <w:pStyle w:val="ListParagraph"/>
        <w:ind w:left="540"/>
      </w:pPr>
    </w:p>
    <w:p w14:paraId="25DD38F2" w14:textId="77777777" w:rsidR="009D6089" w:rsidRDefault="009D6089" w:rsidP="009D6089">
      <w:pPr>
        <w:pStyle w:val="ListParagraph"/>
        <w:spacing w:before="60" w:after="60"/>
        <w:ind w:left="0"/>
      </w:pPr>
      <w:r>
        <w:lastRenderedPageBreak/>
        <w:t>The Vendor {Contractor} shall provide the documentation during the course of the Blanket P.O. term that adheres to the following requirements:</w:t>
      </w:r>
    </w:p>
    <w:p w14:paraId="32DE5875" w14:textId="77777777" w:rsidR="009D6089" w:rsidRDefault="009D6089" w:rsidP="009D6089">
      <w:pPr>
        <w:spacing w:before="60" w:after="60"/>
      </w:pPr>
    </w:p>
    <w:p w14:paraId="16F4515B" w14:textId="77777777" w:rsidR="009D6089" w:rsidRDefault="009D6089" w:rsidP="00B65537">
      <w:pPr>
        <w:pStyle w:val="ListParagraph"/>
        <w:numPr>
          <w:ilvl w:val="1"/>
          <w:numId w:val="68"/>
        </w:numPr>
        <w:spacing w:before="60" w:after="60"/>
        <w:ind w:left="360"/>
      </w:pPr>
      <w:r>
        <w:t>The format of all documentation shall be provided in MS Word, MS Excel, MS PowerPoint, or MS Project formats, as appropriate, or as otherwise specified in th</w:t>
      </w:r>
      <w:r w:rsidR="0048418C">
        <w:t>is</w:t>
      </w:r>
      <w:r>
        <w:t xml:space="preserve"> Blanket P.O. or as approved by the SCM.  PDF formats may be provided, but documentation must also be provided in an editable format.  Electronic submission of the documentation is acceptable;</w:t>
      </w:r>
    </w:p>
    <w:p w14:paraId="35E1C329" w14:textId="77777777" w:rsidR="00E71F29" w:rsidRDefault="00E71F29" w:rsidP="00E71F29">
      <w:pPr>
        <w:pStyle w:val="ListParagraph"/>
        <w:spacing w:before="60" w:after="60"/>
        <w:ind w:left="360"/>
      </w:pPr>
    </w:p>
    <w:p w14:paraId="3108D117" w14:textId="77777777" w:rsidR="009D6089" w:rsidRDefault="009D6089" w:rsidP="00B65537">
      <w:pPr>
        <w:pStyle w:val="ListParagraph"/>
        <w:numPr>
          <w:ilvl w:val="1"/>
          <w:numId w:val="68"/>
        </w:numPr>
        <w:spacing w:before="60" w:after="60"/>
        <w:ind w:left="360"/>
      </w:pPr>
      <w:r>
        <w:t>The Vendor {Contractor} shall maintain a log of documentation that includes for each document, the history of document versions, delivery dates, and approval dates;</w:t>
      </w:r>
    </w:p>
    <w:p w14:paraId="3A4A26FD" w14:textId="77777777" w:rsidR="00E71F29" w:rsidRDefault="00E71F29" w:rsidP="00E71F29">
      <w:pPr>
        <w:pStyle w:val="ListParagraph"/>
        <w:spacing w:before="60" w:after="60"/>
        <w:ind w:left="360"/>
      </w:pPr>
    </w:p>
    <w:p w14:paraId="49C68443" w14:textId="77777777" w:rsidR="009D6089" w:rsidRDefault="009D6089" w:rsidP="00B65537">
      <w:pPr>
        <w:pStyle w:val="ListParagraph"/>
        <w:numPr>
          <w:ilvl w:val="1"/>
          <w:numId w:val="68"/>
        </w:numPr>
        <w:spacing w:before="60" w:after="60"/>
        <w:ind w:left="360"/>
      </w:pPr>
      <w:r>
        <w:t>Prior to utilizing the documentation for development, testing or implementation activities, the Vendor {Contractor} shall secure the approval of the SCM; and</w:t>
      </w:r>
    </w:p>
    <w:p w14:paraId="5FCCDBB3" w14:textId="77777777" w:rsidR="00E71F29" w:rsidRDefault="00E71F29" w:rsidP="00E71F29">
      <w:pPr>
        <w:pStyle w:val="ListParagraph"/>
        <w:spacing w:before="60" w:after="60"/>
        <w:ind w:left="360"/>
      </w:pPr>
    </w:p>
    <w:p w14:paraId="5115484E" w14:textId="77777777" w:rsidR="009D6089" w:rsidRDefault="009D6089" w:rsidP="00B65537">
      <w:pPr>
        <w:pStyle w:val="ListParagraph"/>
        <w:numPr>
          <w:ilvl w:val="1"/>
          <w:numId w:val="68"/>
        </w:numPr>
        <w:spacing w:before="60" w:after="60"/>
        <w:ind w:left="360"/>
      </w:pPr>
      <w:r>
        <w:t>The Vendor {Contractor} shall provide revisions to approved documentation as needed, so that the documentation remains current.  Revisions shall be limited to SCM</w:t>
      </w:r>
      <w:r w:rsidR="0048418C">
        <w:t xml:space="preserve"> </w:t>
      </w:r>
      <w:r>
        <w:t>approved changes only.  The Vendor {Contractor} shall not revise the documentation to reflect an as-built or as implemented condition that varies from previously approved versions without written approval of the SCM.</w:t>
      </w:r>
    </w:p>
    <w:p w14:paraId="3883AFDA" w14:textId="77777777" w:rsidR="004F2B90" w:rsidRDefault="004F2B90" w:rsidP="00D67865">
      <w:bookmarkStart w:id="431" w:name="_Toc482959386"/>
      <w:bookmarkStart w:id="432" w:name="_Toc482972799"/>
      <w:bookmarkStart w:id="433" w:name="_Toc482959388"/>
      <w:bookmarkStart w:id="434" w:name="_Toc482972801"/>
      <w:bookmarkEnd w:id="431"/>
      <w:bookmarkEnd w:id="432"/>
      <w:bookmarkEnd w:id="433"/>
      <w:bookmarkEnd w:id="434"/>
    </w:p>
    <w:p w14:paraId="2EFE1E08" w14:textId="77777777" w:rsidR="00B620CE" w:rsidRDefault="0023625C" w:rsidP="00335FA2">
      <w:pPr>
        <w:pStyle w:val="Heading2"/>
      </w:pPr>
      <w:bookmarkStart w:id="435" w:name="_Toc9413916"/>
      <w:r>
        <w:t xml:space="preserve">3.15 </w:t>
      </w:r>
      <w:r w:rsidR="00B620CE" w:rsidRPr="00407441">
        <w:t>Project Closeout</w:t>
      </w:r>
      <w:bookmarkEnd w:id="435"/>
    </w:p>
    <w:p w14:paraId="65D2D898" w14:textId="77777777" w:rsidR="00B620CE" w:rsidRPr="00407441" w:rsidRDefault="00B620CE" w:rsidP="00B620CE"/>
    <w:p w14:paraId="64CC2831" w14:textId="77777777" w:rsidR="00B620CE" w:rsidRDefault="00B620CE" w:rsidP="00B620CE">
      <w:r>
        <w:t xml:space="preserve">The EBT implementation phase shall be deemed complete when all local agencies and clinics have been converted from paper food instrument issuance to EBT issuance, when all </w:t>
      </w:r>
      <w:r w:rsidR="009F53EA">
        <w:t>WIC Authorized Retailer</w:t>
      </w:r>
      <w:r>
        <w:t xml:space="preserve">s that have elected to convert to EBT have been converted, and when all issued paper food instruments have been redeemed or have reached </w:t>
      </w:r>
      <w:r w:rsidR="00F46DB8">
        <w:t xml:space="preserve">its </w:t>
      </w:r>
      <w:r>
        <w:t xml:space="preserve">last date to use and have been voided by the EOD process in the </w:t>
      </w:r>
      <w:r w:rsidR="00781C52">
        <w:t>WOW</w:t>
      </w:r>
      <w:r>
        <w:t xml:space="preserve"> system.</w:t>
      </w:r>
    </w:p>
    <w:p w14:paraId="072ECC00" w14:textId="77777777" w:rsidR="00B620CE" w:rsidRDefault="00B620CE" w:rsidP="00B620CE"/>
    <w:p w14:paraId="2954DA91" w14:textId="77777777" w:rsidR="00B620CE" w:rsidRPr="009355B1" w:rsidRDefault="0023625C" w:rsidP="00335FA2">
      <w:pPr>
        <w:pStyle w:val="Heading2"/>
      </w:pPr>
      <w:bookmarkStart w:id="436" w:name="_Toc9413917"/>
      <w:r>
        <w:t xml:space="preserve">3.16 </w:t>
      </w:r>
      <w:r w:rsidR="00B620CE" w:rsidRPr="009355B1">
        <w:t>Post implementation Support and Maintenance</w:t>
      </w:r>
      <w:bookmarkEnd w:id="436"/>
    </w:p>
    <w:p w14:paraId="3751B9DA" w14:textId="77777777" w:rsidR="00B620CE" w:rsidRPr="00407441" w:rsidRDefault="00B620CE" w:rsidP="00B620CE"/>
    <w:p w14:paraId="5553BD7B" w14:textId="77777777" w:rsidR="00B620CE" w:rsidRDefault="00B620CE" w:rsidP="00B65537">
      <w:pPr>
        <w:pStyle w:val="ListParagraph"/>
        <w:numPr>
          <w:ilvl w:val="0"/>
          <w:numId w:val="73"/>
        </w:numPr>
        <w:spacing w:before="60" w:after="60"/>
      </w:pPr>
      <w:r>
        <w:t xml:space="preserve">The Vendor {Contractor} shall provide post-implementation support and services beginning with the Pilot and throughout the </w:t>
      </w:r>
      <w:r w:rsidR="00146C76">
        <w:t>s</w:t>
      </w:r>
      <w:r w:rsidR="00EE2EC5">
        <w:t>tatewide rollout</w:t>
      </w:r>
      <w:r>
        <w:t xml:space="preserve">.  However, the design, development, and implementation (DDI) phase of the project continues through the </w:t>
      </w:r>
      <w:r w:rsidR="00146C76">
        <w:t>s</w:t>
      </w:r>
      <w:r w:rsidR="00EE2EC5">
        <w:t>tatewide rollout</w:t>
      </w:r>
      <w:r>
        <w:t xml:space="preserve"> phase and the </w:t>
      </w:r>
      <w:r w:rsidR="006D1C89">
        <w:t>Operations</w:t>
      </w:r>
      <w:r>
        <w:t xml:space="preserve"> and Maintenance Phase begins upon</w:t>
      </w:r>
      <w:r w:rsidR="006D1C89">
        <w:t xml:space="preserve"> completion of </w:t>
      </w:r>
      <w:r w:rsidR="00146C76">
        <w:t>s</w:t>
      </w:r>
      <w:r w:rsidR="00EE2EC5">
        <w:t>tatewide rollout</w:t>
      </w:r>
      <w:r w:rsidR="00963B1C">
        <w:t>.</w:t>
      </w:r>
    </w:p>
    <w:p w14:paraId="0898F6FF" w14:textId="77777777" w:rsidR="00B620CE" w:rsidRDefault="00B620CE" w:rsidP="00FA5BEB">
      <w:pPr>
        <w:pStyle w:val="ListParagraph"/>
        <w:spacing w:before="60" w:after="60"/>
        <w:ind w:left="0"/>
      </w:pPr>
    </w:p>
    <w:p w14:paraId="6F4849E8" w14:textId="77777777" w:rsidR="00B620CE" w:rsidRDefault="00B620CE" w:rsidP="00B65537">
      <w:pPr>
        <w:pStyle w:val="ListParagraph"/>
        <w:numPr>
          <w:ilvl w:val="0"/>
          <w:numId w:val="73"/>
        </w:numPr>
        <w:spacing w:before="60" w:after="60"/>
      </w:pPr>
      <w:r>
        <w:t>Post-Implementation Support and Maintenance shall include the operation, maintenance, and defect management for all EBT system components.  Provisions shall also be made for minor system changes, such as new reports or modification of existing screens</w:t>
      </w:r>
      <w:r w:rsidR="00963B1C">
        <w:t>.</w:t>
      </w:r>
    </w:p>
    <w:p w14:paraId="43484F1A" w14:textId="77777777" w:rsidR="00B620CE" w:rsidRDefault="00B620CE" w:rsidP="00B620CE">
      <w:pPr>
        <w:spacing w:before="60" w:after="60"/>
      </w:pPr>
    </w:p>
    <w:p w14:paraId="480F822B" w14:textId="77777777" w:rsidR="00B620CE" w:rsidRDefault="00B620CE" w:rsidP="00B65537">
      <w:pPr>
        <w:pStyle w:val="ListParagraph"/>
        <w:numPr>
          <w:ilvl w:val="0"/>
          <w:numId w:val="73"/>
        </w:numPr>
        <w:spacing w:before="60" w:after="60"/>
      </w:pPr>
      <w:r>
        <w:t xml:space="preserve">Prior to Project Closeout, the Vendor {Contractor} shall deliver for NJWIC approval and acceptance, an Operations </w:t>
      </w:r>
      <w:r w:rsidR="00F46DB8">
        <w:t>and</w:t>
      </w:r>
      <w:r>
        <w:t xml:space="preserve"> Maintenance Plan that outlines the services, service level agreements, service request authorization, and ongoing reporting requirements for this phase</w:t>
      </w:r>
      <w:r w:rsidR="00963B1C">
        <w:t>.</w:t>
      </w:r>
    </w:p>
    <w:p w14:paraId="160190C7" w14:textId="77777777" w:rsidR="00B620CE" w:rsidRDefault="00B620CE" w:rsidP="00B620CE">
      <w:pPr>
        <w:spacing w:before="60" w:after="60"/>
      </w:pPr>
    </w:p>
    <w:p w14:paraId="551BDE03" w14:textId="77777777" w:rsidR="00F6683C" w:rsidRDefault="00B620CE" w:rsidP="00B65537">
      <w:pPr>
        <w:pStyle w:val="ListParagraph"/>
        <w:numPr>
          <w:ilvl w:val="0"/>
          <w:numId w:val="73"/>
        </w:numPr>
        <w:spacing w:before="60" w:after="60"/>
      </w:pPr>
      <w:r>
        <w:t xml:space="preserve">This phase must also include ongoing service and fulfillment, including provision of new and replacement EBT cards, customer service and help desk support, financial settlement, and </w:t>
      </w:r>
      <w:r>
        <w:lastRenderedPageBreak/>
        <w:t xml:space="preserve">ongoing reporting.  The Vendor {Contractor} shall provide ongoing operations and maintenance reporting as defined in the Operations </w:t>
      </w:r>
      <w:r w:rsidR="00F46DB8">
        <w:t>and</w:t>
      </w:r>
      <w:r>
        <w:t xml:space="preserve"> Maintenance Plan</w:t>
      </w:r>
      <w:r w:rsidR="00A60B87">
        <w:t xml:space="preserve"> Section 3.14</w:t>
      </w:r>
      <w:r w:rsidR="00805AD9">
        <w:t xml:space="preserve"> (1)</w:t>
      </w:r>
      <w:r w:rsidR="00F6683C">
        <w:t>.</w:t>
      </w:r>
    </w:p>
    <w:p w14:paraId="2920EA04" w14:textId="77777777" w:rsidR="00B620CE" w:rsidRDefault="00F6683C" w:rsidP="00F6683C">
      <w:pPr>
        <w:pStyle w:val="ListParagraph"/>
        <w:spacing w:before="60" w:after="60"/>
        <w:ind w:left="504"/>
      </w:pPr>
      <w:r w:rsidDel="00F6683C">
        <w:t xml:space="preserve"> </w:t>
      </w:r>
    </w:p>
    <w:p w14:paraId="6EBE5585" w14:textId="77777777" w:rsidR="00B620CE" w:rsidRDefault="0023625C" w:rsidP="00335FA2">
      <w:pPr>
        <w:pStyle w:val="Heading2"/>
      </w:pPr>
      <w:bookmarkStart w:id="437" w:name="_Ref520709474"/>
      <w:bookmarkStart w:id="438" w:name="_Toc9413918"/>
      <w:r>
        <w:t xml:space="preserve">3.17 </w:t>
      </w:r>
      <w:r w:rsidR="00B620CE">
        <w:t>Service level Performance Metrics</w:t>
      </w:r>
      <w:bookmarkEnd w:id="437"/>
      <w:bookmarkEnd w:id="438"/>
    </w:p>
    <w:p w14:paraId="16E3C6C1" w14:textId="77777777" w:rsidR="00B620CE" w:rsidRPr="009355B1" w:rsidRDefault="00B620CE" w:rsidP="00B620CE"/>
    <w:p w14:paraId="3B4CA245" w14:textId="77777777" w:rsidR="00B620CE" w:rsidRDefault="00B620CE" w:rsidP="00B65537">
      <w:pPr>
        <w:pStyle w:val="ListParagraph"/>
        <w:numPr>
          <w:ilvl w:val="0"/>
          <w:numId w:val="74"/>
        </w:numPr>
        <w:spacing w:before="60" w:after="60"/>
      </w:pPr>
      <w:r>
        <w:t xml:space="preserve">The Vendor {Contractor} shall ensure that all aspects of the EBT System and services meet or exceed the performance service levels defined below.  </w:t>
      </w:r>
    </w:p>
    <w:p w14:paraId="05FA07D6" w14:textId="77777777" w:rsidR="00B620CE" w:rsidRDefault="00B620CE" w:rsidP="00FA5BEB">
      <w:pPr>
        <w:pStyle w:val="ListParagraph"/>
        <w:spacing w:before="60" w:after="60"/>
        <w:ind w:left="0"/>
      </w:pPr>
    </w:p>
    <w:p w14:paraId="640B5D41" w14:textId="77777777" w:rsidR="00B620CE" w:rsidRDefault="00B620CE" w:rsidP="00B65537">
      <w:pPr>
        <w:pStyle w:val="ListParagraph"/>
        <w:numPr>
          <w:ilvl w:val="1"/>
          <w:numId w:val="74"/>
        </w:numPr>
        <w:spacing w:before="60" w:after="60"/>
      </w:pPr>
      <w:r>
        <w:t>EBT System</w:t>
      </w:r>
      <w:r w:rsidRPr="00B83E0E">
        <w:t xml:space="preserve"> Response Time:  The </w:t>
      </w:r>
      <w:r>
        <w:t>EBT system</w:t>
      </w:r>
      <w:r w:rsidRPr="00B83E0E">
        <w:t xml:space="preserve"> shall initiate a response to a request to transmit or retrieve a file within two (2) seconds from the time such request is received by the EBT system, 99.99% of the time, excluding scheduled downtime, on a</w:t>
      </w:r>
      <w:r w:rsidR="006D66DB">
        <w:t>n</w:t>
      </w:r>
      <w:r w:rsidR="00A60B87">
        <w:t xml:space="preserve"> average</w:t>
      </w:r>
      <w:r w:rsidRPr="00B83E0E">
        <w:t xml:space="preserve"> monthly basis. (FNS Operation Rules 6.1.b)</w:t>
      </w:r>
      <w:r>
        <w:t>;</w:t>
      </w:r>
    </w:p>
    <w:p w14:paraId="23056F84" w14:textId="77777777" w:rsidR="00B620CE" w:rsidRPr="00B83E0E" w:rsidRDefault="00B620CE" w:rsidP="00FA5BEB">
      <w:pPr>
        <w:pStyle w:val="ListParagraph"/>
        <w:spacing w:before="60" w:after="60"/>
        <w:ind w:left="0"/>
      </w:pPr>
    </w:p>
    <w:p w14:paraId="2293D9D2" w14:textId="77777777" w:rsidR="00B620CE" w:rsidRDefault="00B620CE" w:rsidP="00B65537">
      <w:pPr>
        <w:pStyle w:val="ListParagraph"/>
        <w:numPr>
          <w:ilvl w:val="1"/>
          <w:numId w:val="74"/>
        </w:numPr>
        <w:spacing w:before="60" w:after="60"/>
      </w:pPr>
      <w:r>
        <w:t>Processed Transaction Error Rate:  No more than two (2) in every 10,000 transactions processed by the EBT system shall lead to an adjustment resulting from an EBT system error. (FNS Operation Rules 6.1.c);</w:t>
      </w:r>
    </w:p>
    <w:p w14:paraId="1D180FFA" w14:textId="77777777" w:rsidR="00B620CE" w:rsidRDefault="00B620CE" w:rsidP="00B620CE">
      <w:pPr>
        <w:spacing w:before="60" w:after="60"/>
      </w:pPr>
    </w:p>
    <w:p w14:paraId="3F29B69F" w14:textId="77777777" w:rsidR="00B620CE" w:rsidRDefault="00B620CE" w:rsidP="00B65537">
      <w:pPr>
        <w:pStyle w:val="ListParagraph"/>
        <w:numPr>
          <w:ilvl w:val="1"/>
          <w:numId w:val="74"/>
        </w:numPr>
        <w:spacing w:before="60" w:after="60"/>
      </w:pPr>
      <w:r>
        <w:t xml:space="preserve">Authorized Transaction Source:  The EBT system shall ensure that WIC transactions are originating from </w:t>
      </w:r>
      <w:r w:rsidR="009F53EA">
        <w:t>WIC Authorized Retailer</w:t>
      </w:r>
      <w:r>
        <w:t xml:space="preserve">s only by validating the WIC identification information in the </w:t>
      </w:r>
      <w:r w:rsidR="009F53EA">
        <w:t>WIC Authorized Retailer</w:t>
      </w:r>
      <w:r>
        <w:t xml:space="preserve"> Agreements, and by validating electronic transactions in the course of transaction processing. (FNS Operation Rules 6.1.d);</w:t>
      </w:r>
    </w:p>
    <w:p w14:paraId="3E4FD292" w14:textId="77777777" w:rsidR="00B620CE" w:rsidRDefault="00B620CE" w:rsidP="00B620CE">
      <w:pPr>
        <w:spacing w:before="60" w:after="60"/>
      </w:pPr>
    </w:p>
    <w:p w14:paraId="174DF898" w14:textId="77777777" w:rsidR="00B620CE" w:rsidRDefault="00B620CE" w:rsidP="00B65537">
      <w:pPr>
        <w:pStyle w:val="ListParagraph"/>
        <w:numPr>
          <w:ilvl w:val="1"/>
          <w:numId w:val="74"/>
        </w:numPr>
        <w:spacing w:before="60" w:after="60"/>
      </w:pPr>
      <w:r>
        <w:t>Central Computer Uptime:  The EBT system shall be available 99.9% of the scheduled up-time, 24 hours per day, and seven (7) days per week, 365 days a year. Scheduled uptime shall mean the time the database is available and accessible for transaction processing and excludes schedule downtime for routine maintenance. (FNS Operation Rules 6.1.e);</w:t>
      </w:r>
    </w:p>
    <w:p w14:paraId="2546929F" w14:textId="77777777" w:rsidR="00B620CE" w:rsidRDefault="00B620CE" w:rsidP="00B620CE">
      <w:pPr>
        <w:spacing w:before="60" w:after="60"/>
      </w:pPr>
    </w:p>
    <w:p w14:paraId="1F73A878" w14:textId="77777777" w:rsidR="00B620CE" w:rsidRDefault="00B620CE" w:rsidP="00B65537">
      <w:pPr>
        <w:pStyle w:val="ListParagraph"/>
        <w:numPr>
          <w:ilvl w:val="1"/>
          <w:numId w:val="74"/>
        </w:numPr>
        <w:spacing w:before="60" w:after="60"/>
      </w:pPr>
      <w:r>
        <w:t>EBT Transaction Response Time:  The EBT system shall initiate a response to a transaction request within two (2) seconds from the time such request is received by the EBT System, 98.0% of the time, on a monthly average basis. (</w:t>
      </w:r>
      <w:r w:rsidRPr="00210E13">
        <w:t>FNS</w:t>
      </w:r>
      <w:r>
        <w:t xml:space="preserve"> Operation Rules 6.1.f);</w:t>
      </w:r>
    </w:p>
    <w:p w14:paraId="3312BABE" w14:textId="77777777" w:rsidR="00B620CE" w:rsidRDefault="00B620CE" w:rsidP="00B620CE">
      <w:pPr>
        <w:spacing w:before="60" w:after="60"/>
      </w:pPr>
    </w:p>
    <w:p w14:paraId="7092D8DF" w14:textId="77777777" w:rsidR="00E43C62" w:rsidRDefault="00E43C62" w:rsidP="006D66DB">
      <w:pPr>
        <w:pStyle w:val="ListParagraph"/>
        <w:spacing w:before="60" w:after="60"/>
        <w:ind w:left="1080"/>
      </w:pPr>
    </w:p>
    <w:p w14:paraId="4C96D8A6" w14:textId="77777777" w:rsidR="00E43C62" w:rsidRDefault="00E43C62" w:rsidP="00B65537">
      <w:pPr>
        <w:pStyle w:val="ListParagraph"/>
        <w:numPr>
          <w:ilvl w:val="1"/>
          <w:numId w:val="74"/>
        </w:numPr>
        <w:spacing w:before="60" w:after="60"/>
      </w:pPr>
      <w:r>
        <w:t>T</w:t>
      </w:r>
      <w:r w:rsidRPr="00E43C62">
        <w:t xml:space="preserve">he Vendor {Contractor} shall ensure that the EBT system does not permit more than two (2) inaccurate EBT transactions for every 10,000 EBT transactions processed.  The transactions to be included in measuring system accuracy shall include all transactions occurring at POS terminals and processed through the host computer, including any credits processed to EBA </w:t>
      </w:r>
      <w:r w:rsidR="007E710E">
        <w:t>accounts</w:t>
      </w:r>
      <w:r w:rsidR="007E710E" w:rsidRPr="00E43C62">
        <w:t>;</w:t>
      </w:r>
    </w:p>
    <w:p w14:paraId="52023909" w14:textId="77777777" w:rsidR="00E43C62" w:rsidRDefault="00E43C62" w:rsidP="00B620CE">
      <w:pPr>
        <w:spacing w:before="60" w:after="60"/>
      </w:pPr>
    </w:p>
    <w:p w14:paraId="3A52FB37" w14:textId="77777777" w:rsidR="00B620CE" w:rsidRDefault="00B620CE" w:rsidP="00B65537">
      <w:pPr>
        <w:pStyle w:val="ListParagraph"/>
        <w:numPr>
          <w:ilvl w:val="1"/>
          <w:numId w:val="74"/>
        </w:numPr>
        <w:spacing w:before="60" w:after="60"/>
      </w:pPr>
      <w:r>
        <w:t xml:space="preserve">Vendor Settlement Days:  </w:t>
      </w:r>
      <w:r w:rsidR="009F53EA">
        <w:t>WIC Authorized Retailer</w:t>
      </w:r>
      <w:r>
        <w:t xml:space="preserve">s shall be paid for approved, cleared transactions within </w:t>
      </w:r>
      <w:r w:rsidR="00C74AA2">
        <w:t>two (</w:t>
      </w:r>
      <w:r>
        <w:t>2</w:t>
      </w:r>
      <w:r w:rsidR="00C74AA2">
        <w:t>)</w:t>
      </w:r>
      <w:r>
        <w:t xml:space="preserve"> processing days of the settlement of the transaction. (FNS Operation Rules 12.3.a);</w:t>
      </w:r>
    </w:p>
    <w:p w14:paraId="1C7C4ADE" w14:textId="77777777" w:rsidR="00B620CE" w:rsidRDefault="00B620CE" w:rsidP="00B620CE">
      <w:pPr>
        <w:spacing w:before="60" w:after="60"/>
      </w:pPr>
    </w:p>
    <w:p w14:paraId="6750F0FA" w14:textId="77777777" w:rsidR="00B620CE" w:rsidRDefault="00B620CE" w:rsidP="00B65537">
      <w:pPr>
        <w:pStyle w:val="ListParagraph"/>
        <w:numPr>
          <w:ilvl w:val="1"/>
          <w:numId w:val="74"/>
        </w:numPr>
        <w:spacing w:before="60" w:after="60"/>
      </w:pPr>
      <w:r>
        <w:t xml:space="preserve">Dispute Adjustment Response Time:  The Vendor {Contractor} shall investigate and respond to WIC Program or </w:t>
      </w:r>
      <w:r w:rsidR="009F53EA">
        <w:t>WIC Authorized Retailer</w:t>
      </w:r>
      <w:r>
        <w:t xml:space="preserve"> initiated cardholder adjustments </w:t>
      </w:r>
      <w:r>
        <w:lastRenderedPageBreak/>
        <w:t>within ten (10) business days of the date the adjustment request is initiated. (FNS Operation Rules 14.2.c);</w:t>
      </w:r>
    </w:p>
    <w:p w14:paraId="273987DB" w14:textId="77777777" w:rsidR="00B620CE" w:rsidRDefault="00B620CE" w:rsidP="00B620CE">
      <w:pPr>
        <w:spacing w:before="60" w:after="60"/>
      </w:pPr>
    </w:p>
    <w:p w14:paraId="651D98A6" w14:textId="77777777" w:rsidR="00B620CE" w:rsidRDefault="00B620CE" w:rsidP="00B65537">
      <w:pPr>
        <w:pStyle w:val="ListParagraph"/>
        <w:numPr>
          <w:ilvl w:val="1"/>
          <w:numId w:val="74"/>
        </w:numPr>
        <w:spacing w:before="60" w:after="60"/>
      </w:pPr>
      <w:r>
        <w:t xml:space="preserve">EBT Transaction Response Time:  All EBT transactions shall be processed within 20 seconds. Transaction time shall be measured from the point of sending the transaction from the </w:t>
      </w:r>
      <w:r w:rsidR="009F53EA">
        <w:t>WIC Authorized Retailer</w:t>
      </w:r>
      <w:r>
        <w:t xml:space="preserve"> to the EBT host. The Vendor {Contractor} shall meet this requirement at least 95% of the time;</w:t>
      </w:r>
    </w:p>
    <w:p w14:paraId="3B760C12" w14:textId="77777777" w:rsidR="00B620CE" w:rsidRDefault="00B620CE" w:rsidP="00FA5BEB">
      <w:pPr>
        <w:pStyle w:val="ListParagraph"/>
        <w:spacing w:before="60" w:after="60"/>
        <w:ind w:left="0"/>
      </w:pPr>
    </w:p>
    <w:p w14:paraId="3AB9DA5E" w14:textId="77777777" w:rsidR="00B620CE" w:rsidRDefault="00B620CE" w:rsidP="00B65537">
      <w:pPr>
        <w:pStyle w:val="ListParagraph"/>
        <w:numPr>
          <w:ilvl w:val="1"/>
          <w:numId w:val="74"/>
        </w:numPr>
        <w:spacing w:before="60" w:after="60"/>
      </w:pPr>
      <w:r>
        <w:t>Administrative Terminal-Host Response Time:  Host response time for administrative terminal transactions shall not exceed two (2) seconds 98% of the time</w:t>
      </w:r>
      <w:r w:rsidR="004840AC">
        <w:t>,</w:t>
      </w:r>
      <w:r>
        <w:t xml:space="preserve"> on a</w:t>
      </w:r>
      <w:r w:rsidR="006D66DB">
        <w:t>n</w:t>
      </w:r>
      <w:r w:rsidR="00A60B87">
        <w:t xml:space="preserve"> average</w:t>
      </w:r>
      <w:r>
        <w:t xml:space="preserve"> monthly basis;</w:t>
      </w:r>
    </w:p>
    <w:p w14:paraId="06FB1B19" w14:textId="77777777" w:rsidR="00B620CE" w:rsidRDefault="00B620CE" w:rsidP="00B620CE">
      <w:pPr>
        <w:spacing w:before="60" w:after="60"/>
      </w:pPr>
    </w:p>
    <w:p w14:paraId="6A4B447A" w14:textId="77777777" w:rsidR="00B620CE" w:rsidRDefault="00B620CE" w:rsidP="00B65537">
      <w:pPr>
        <w:pStyle w:val="ListParagraph"/>
        <w:numPr>
          <w:ilvl w:val="1"/>
          <w:numId w:val="74"/>
        </w:numPr>
        <w:spacing w:before="60" w:after="60"/>
      </w:pPr>
      <w:r>
        <w:t>Benefit Availability:  Benefits shall be available no later than 12:00 A.M. EST time on the availability date 100% of the time;</w:t>
      </w:r>
    </w:p>
    <w:p w14:paraId="648EF793" w14:textId="77777777" w:rsidR="00B620CE" w:rsidRDefault="00B620CE" w:rsidP="00B620CE">
      <w:pPr>
        <w:spacing w:before="60" w:after="60"/>
      </w:pPr>
      <w:r>
        <w:t xml:space="preserve"> </w:t>
      </w:r>
    </w:p>
    <w:p w14:paraId="5BBCBAE3" w14:textId="77777777" w:rsidR="00B620CE" w:rsidRDefault="00B620CE" w:rsidP="00B65537">
      <w:pPr>
        <w:pStyle w:val="ListParagraph"/>
        <w:numPr>
          <w:ilvl w:val="1"/>
          <w:numId w:val="74"/>
        </w:numPr>
        <w:spacing w:before="60" w:after="60"/>
      </w:pPr>
      <w:r>
        <w:t>Replacement Card Issuance:  The Vendor {Contractor} shall send replacement cards by the United States Postal Service (USPS) first class mail on the same day as requested, for all requests received before noon local time on a business day. Cards requested after noon local time, or on a non-business day, shall be mailed on the next business day;</w:t>
      </w:r>
    </w:p>
    <w:p w14:paraId="725A734C" w14:textId="77777777" w:rsidR="00B620CE" w:rsidRDefault="00B620CE" w:rsidP="00B620CE">
      <w:pPr>
        <w:spacing w:before="60" w:after="60"/>
      </w:pPr>
    </w:p>
    <w:p w14:paraId="13062CD6" w14:textId="2DAE7CA7" w:rsidR="00B620CE" w:rsidRDefault="00B620CE" w:rsidP="00B65537">
      <w:pPr>
        <w:pStyle w:val="ListParagraph"/>
        <w:numPr>
          <w:ilvl w:val="1"/>
          <w:numId w:val="74"/>
        </w:numPr>
        <w:spacing w:before="60" w:after="60"/>
      </w:pPr>
      <w:r>
        <w:t xml:space="preserve">Call Answer Time:  95% of all calls shall be answered by the ARU/IVR within two (2) </w:t>
      </w:r>
      <w:r w:rsidRPr="007E710E">
        <w:t>rings</w:t>
      </w:r>
      <w:ins w:id="439" w:author="Woodside, Joseph" w:date="2019-09-13T11:03:00Z">
        <w:r w:rsidR="00C55DDE">
          <w:t xml:space="preserve"> as measured over a two (2</w:t>
        </w:r>
        <w:r w:rsidR="00695B95">
          <w:t>) month period</w:t>
        </w:r>
      </w:ins>
      <w:r>
        <w:t>;</w:t>
      </w:r>
    </w:p>
    <w:p w14:paraId="6EF2DBE4" w14:textId="77777777" w:rsidR="00B620CE" w:rsidRDefault="00B620CE" w:rsidP="00FA5BEB">
      <w:pPr>
        <w:pStyle w:val="ListParagraph"/>
        <w:spacing w:before="60" w:after="60"/>
        <w:ind w:left="0"/>
      </w:pPr>
    </w:p>
    <w:p w14:paraId="75EAA4F9" w14:textId="386C6A40" w:rsidR="00B620CE" w:rsidRDefault="00B620CE" w:rsidP="00B65537">
      <w:pPr>
        <w:pStyle w:val="ListParagraph"/>
        <w:numPr>
          <w:ilvl w:val="1"/>
          <w:numId w:val="74"/>
        </w:numPr>
        <w:spacing w:before="60" w:after="60"/>
      </w:pPr>
      <w:r>
        <w:t>Call Hold Time: Callers transferred by the ARU/IVR to a Customer Service Representative shall be placed on hold for no longer than 60 seconds</w:t>
      </w:r>
      <w:ins w:id="440" w:author="Woodside, Joseph" w:date="2019-09-13T11:02:00Z">
        <w:r w:rsidR="00C55DDE">
          <w:t xml:space="preserve"> as measured over a two (2</w:t>
        </w:r>
        <w:r w:rsidR="00695B95">
          <w:t>) month period</w:t>
        </w:r>
      </w:ins>
      <w:r>
        <w:t>;</w:t>
      </w:r>
    </w:p>
    <w:p w14:paraId="45C7DB12" w14:textId="77777777" w:rsidR="00B620CE" w:rsidRDefault="00B620CE" w:rsidP="00B620CE">
      <w:pPr>
        <w:spacing w:before="60" w:after="60"/>
      </w:pPr>
    </w:p>
    <w:p w14:paraId="1F2C09B3" w14:textId="77A03CAC" w:rsidR="00B620CE" w:rsidRDefault="00B620CE" w:rsidP="00B65537">
      <w:pPr>
        <w:pStyle w:val="ListParagraph"/>
        <w:numPr>
          <w:ilvl w:val="1"/>
          <w:numId w:val="74"/>
        </w:numPr>
        <w:spacing w:before="60" w:after="60"/>
      </w:pPr>
      <w:r>
        <w:t>Abandoned Calls:  Abandoned calls shall not exceed 3% per month</w:t>
      </w:r>
      <w:ins w:id="441" w:author="Woodside, Joseph" w:date="2019-09-13T11:03:00Z">
        <w:r w:rsidR="00695B95">
          <w:t xml:space="preserve"> as measured by calls unanswered due to abandonement after two (2) minutes</w:t>
        </w:r>
      </w:ins>
      <w:r>
        <w:t>;</w:t>
      </w:r>
    </w:p>
    <w:p w14:paraId="777CC86E" w14:textId="77777777" w:rsidR="00B620CE" w:rsidRDefault="00B620CE" w:rsidP="00B620CE">
      <w:pPr>
        <w:spacing w:before="60" w:after="60"/>
      </w:pPr>
    </w:p>
    <w:p w14:paraId="09220AD7" w14:textId="77777777" w:rsidR="00B620CE" w:rsidRDefault="009F53EA" w:rsidP="00B65537">
      <w:pPr>
        <w:pStyle w:val="ListParagraph"/>
        <w:numPr>
          <w:ilvl w:val="1"/>
          <w:numId w:val="74"/>
        </w:numPr>
        <w:spacing w:before="60" w:after="60"/>
      </w:pPr>
      <w:r>
        <w:t>WIC Authorized Retailer</w:t>
      </w:r>
      <w:r w:rsidR="00B620CE">
        <w:t xml:space="preserve"> Readiness in Pilot/Rollout Areas:  The Vendor {Contractor} shall ensure that </w:t>
      </w:r>
      <w:r>
        <w:t>WIC Authorized Retailer</w:t>
      </w:r>
      <w:r w:rsidR="00B620CE">
        <w:t xml:space="preserve">s in the Pilot or any rollout region are EBT Certified to account for at least 95% of the WIC redemptions in that area (operational integrated and direct-connect vendors are included in this calculation). This standard shall be measured within 15 calendar days of the “go-live” date for each area. </w:t>
      </w:r>
      <w:r>
        <w:t>WIC Authorized Retailer</w:t>
      </w:r>
      <w:r w:rsidR="00B620CE">
        <w:t xml:space="preserve"> initiated delays are not included</w:t>
      </w:r>
      <w:r w:rsidR="00214CFA">
        <w:t>;</w:t>
      </w:r>
      <w:r w:rsidR="00B620CE">
        <w:t xml:space="preserve">  </w:t>
      </w:r>
    </w:p>
    <w:p w14:paraId="7A069CB7" w14:textId="77777777" w:rsidR="00B620CE" w:rsidRDefault="00B620CE" w:rsidP="00B620CE">
      <w:pPr>
        <w:spacing w:before="60" w:after="60"/>
      </w:pPr>
      <w:r w:rsidDel="005712DF">
        <w:t xml:space="preserve"> </w:t>
      </w:r>
    </w:p>
    <w:p w14:paraId="6AB704AD" w14:textId="77777777" w:rsidR="00B620CE" w:rsidRDefault="00B620CE" w:rsidP="00B65537">
      <w:pPr>
        <w:pStyle w:val="ListParagraph"/>
        <w:numPr>
          <w:ilvl w:val="1"/>
          <w:numId w:val="74"/>
        </w:numPr>
        <w:spacing w:before="60" w:after="60"/>
      </w:pPr>
      <w:r>
        <w:t>Equipment Replacement for Stand-beside WIC Vendor Terminals:  The Vendor {Contractor} shall ship, via overnight express, replacement POS equipment within 48 hours of receipt of a request for a replacement.  The Vendor {Contractor} shall meet this requirement at least 95% of the time;</w:t>
      </w:r>
    </w:p>
    <w:p w14:paraId="0A3B45C8" w14:textId="77777777" w:rsidR="00B620CE" w:rsidRDefault="00B620CE" w:rsidP="00B620CE">
      <w:pPr>
        <w:spacing w:before="60" w:after="60"/>
      </w:pPr>
    </w:p>
    <w:p w14:paraId="1EF0B079" w14:textId="77777777" w:rsidR="00B620CE" w:rsidRDefault="00B620CE" w:rsidP="00B65537">
      <w:pPr>
        <w:pStyle w:val="ListParagraph"/>
        <w:numPr>
          <w:ilvl w:val="1"/>
          <w:numId w:val="74"/>
        </w:numPr>
        <w:spacing w:before="60" w:after="60"/>
      </w:pPr>
      <w:r>
        <w:t>Settlement Accuracy:  The request for funds (draw down) will be made with 100% accuracy within a rolling 60-day period;</w:t>
      </w:r>
    </w:p>
    <w:p w14:paraId="12AEC8E2" w14:textId="77777777" w:rsidR="00B620CE" w:rsidRDefault="00B620CE" w:rsidP="00B620CE">
      <w:pPr>
        <w:spacing w:before="60" w:after="60"/>
      </w:pPr>
      <w:r>
        <w:t xml:space="preserve"> </w:t>
      </w:r>
    </w:p>
    <w:p w14:paraId="565D3F0C" w14:textId="77777777" w:rsidR="00B620CE" w:rsidRDefault="00B620CE" w:rsidP="00B65537">
      <w:pPr>
        <w:pStyle w:val="ListParagraph"/>
        <w:numPr>
          <w:ilvl w:val="1"/>
          <w:numId w:val="74"/>
        </w:numPr>
        <w:spacing w:before="60" w:after="60"/>
      </w:pPr>
      <w:r>
        <w:lastRenderedPageBreak/>
        <w:t>Settlement Discrepancy Notification:  The Vendor {Contractor} shall advise the SCM of settlement or reconciliation discrepancies within 12 hours of occurrence;</w:t>
      </w:r>
    </w:p>
    <w:p w14:paraId="52488AFF" w14:textId="77777777" w:rsidR="00B620CE" w:rsidRDefault="00B620CE" w:rsidP="00B620CE">
      <w:pPr>
        <w:spacing w:before="60" w:after="60"/>
      </w:pPr>
    </w:p>
    <w:p w14:paraId="44093818" w14:textId="77777777" w:rsidR="00B620CE" w:rsidRDefault="00B620CE" w:rsidP="00B65537">
      <w:pPr>
        <w:pStyle w:val="ListParagraph"/>
        <w:numPr>
          <w:ilvl w:val="1"/>
          <w:numId w:val="74"/>
        </w:numPr>
        <w:spacing w:before="60" w:after="60"/>
      </w:pPr>
      <w:r>
        <w:t xml:space="preserve">Provision of Third Party Processor or Direct-Connect Access:  The </w:t>
      </w:r>
      <w:r w:rsidR="00000BCD">
        <w:t xml:space="preserve">Vendor </w:t>
      </w:r>
      <w:r w:rsidR="00000BCD" w:rsidRPr="00D05159">
        <w:t>{</w:t>
      </w:r>
      <w:r w:rsidRPr="00D05159">
        <w:t>Contractor</w:t>
      </w:r>
      <w:r w:rsidR="00000BCD" w:rsidRPr="00A36F57">
        <w:t>}</w:t>
      </w:r>
      <w:r>
        <w:t xml:space="preserve"> shall assure access to the EBT system for WIC vendors using a third-party processor (or direct-connect vendors) within 30 business days of receipt of the request for such access;</w:t>
      </w:r>
    </w:p>
    <w:p w14:paraId="30B9DA4B" w14:textId="77777777" w:rsidR="00B620CE" w:rsidRDefault="00B620CE" w:rsidP="00B620CE">
      <w:pPr>
        <w:spacing w:before="60" w:after="60"/>
      </w:pPr>
      <w:r>
        <w:t xml:space="preserve"> </w:t>
      </w:r>
    </w:p>
    <w:p w14:paraId="64F84676" w14:textId="77777777" w:rsidR="00B620CE" w:rsidRDefault="00B620CE" w:rsidP="00BD0EE9">
      <w:pPr>
        <w:pStyle w:val="ListParagraph"/>
        <w:numPr>
          <w:ilvl w:val="1"/>
          <w:numId w:val="74"/>
        </w:numPr>
        <w:spacing w:before="60" w:after="60"/>
      </w:pPr>
      <w:r>
        <w:t>Test Platform Availability: The Vendor {Contractor} shall make the test platform available to the State in accordance with an agreed-upon schedule;</w:t>
      </w:r>
      <w:r w:rsidR="004840AC">
        <w:t xml:space="preserve"> and</w:t>
      </w:r>
    </w:p>
    <w:p w14:paraId="23B40731" w14:textId="77777777" w:rsidR="00B620CE" w:rsidRDefault="00B620CE" w:rsidP="00B620CE">
      <w:pPr>
        <w:spacing w:before="60" w:after="60"/>
      </w:pPr>
    </w:p>
    <w:p w14:paraId="4C84B2F9" w14:textId="77777777" w:rsidR="00B620CE" w:rsidRDefault="00B620CE" w:rsidP="00BD0EE9">
      <w:pPr>
        <w:pStyle w:val="ListParagraph"/>
        <w:numPr>
          <w:ilvl w:val="1"/>
          <w:numId w:val="74"/>
        </w:numPr>
        <w:spacing w:before="60" w:after="60"/>
      </w:pPr>
      <w:r>
        <w:t>On time Deployment:  The Vendor {Contractor} shall make the fully operational EBT system available in the Pilot and each rollout area in accordance with the agreed-upon schedule</w:t>
      </w:r>
      <w:r w:rsidR="0048418C">
        <w:t>;</w:t>
      </w:r>
    </w:p>
    <w:p w14:paraId="19D2E1F0" w14:textId="77777777" w:rsidR="00B620CE" w:rsidRDefault="00B620CE" w:rsidP="00B620CE">
      <w:pPr>
        <w:spacing w:before="60" w:after="60"/>
      </w:pPr>
    </w:p>
    <w:p w14:paraId="4A3261BE" w14:textId="77777777" w:rsidR="00B620CE" w:rsidRDefault="00B620CE" w:rsidP="00BD0EE9">
      <w:pPr>
        <w:pStyle w:val="ListParagraph"/>
        <w:numPr>
          <w:ilvl w:val="0"/>
          <w:numId w:val="74"/>
        </w:numPr>
        <w:spacing w:before="60" w:after="60"/>
      </w:pPr>
      <w:r>
        <w:t xml:space="preserve">For any performance deficiency identified above, the Vendor {Contractor} shall submit a </w:t>
      </w:r>
      <w:r w:rsidR="00CC7742">
        <w:t>C</w:t>
      </w:r>
      <w:r>
        <w:t xml:space="preserve">orrective </w:t>
      </w:r>
      <w:r w:rsidR="00CC7742">
        <w:t>A</w:t>
      </w:r>
      <w:r>
        <w:t xml:space="preserve">ction </w:t>
      </w:r>
      <w:r w:rsidR="00CC7742">
        <w:t>P</w:t>
      </w:r>
      <w:r>
        <w:t>lan (CAP) within 15 business days of the performance measurement period.  The CAP must be approved by the SCM and must include a schedule by which the deficiency shall be corrected</w:t>
      </w:r>
      <w:r w:rsidR="0048418C">
        <w:t>.</w:t>
      </w:r>
      <w:r>
        <w:t xml:space="preserve"> </w:t>
      </w:r>
    </w:p>
    <w:p w14:paraId="09DCA0A6" w14:textId="77777777" w:rsidR="00004E8A" w:rsidRDefault="00004E8A" w:rsidP="00004E8A">
      <w:bookmarkStart w:id="442" w:name="_Toc482959400"/>
      <w:bookmarkStart w:id="443" w:name="_Toc482972815"/>
      <w:bookmarkStart w:id="444" w:name="_Toc482973865"/>
      <w:bookmarkStart w:id="445" w:name="_Toc482959402"/>
      <w:bookmarkStart w:id="446" w:name="_Toc482972817"/>
      <w:bookmarkStart w:id="447" w:name="_Toc482973867"/>
      <w:bookmarkEnd w:id="442"/>
      <w:bookmarkEnd w:id="443"/>
      <w:bookmarkEnd w:id="444"/>
      <w:bookmarkEnd w:id="445"/>
      <w:bookmarkEnd w:id="446"/>
      <w:bookmarkEnd w:id="447"/>
    </w:p>
    <w:p w14:paraId="700BC5FC" w14:textId="77777777" w:rsidR="00B77F24" w:rsidRDefault="00B77F24" w:rsidP="00E31380">
      <w:pPr>
        <w:pStyle w:val="Heading2"/>
      </w:pPr>
      <w:bookmarkStart w:id="448" w:name="_Toc9413919"/>
      <w:r>
        <w:t>3.18 Security Plan and Standards</w:t>
      </w:r>
      <w:bookmarkEnd w:id="448"/>
    </w:p>
    <w:p w14:paraId="0EB751E8" w14:textId="77777777" w:rsidR="00B77F24" w:rsidRDefault="00B77F24" w:rsidP="00004E8A">
      <w:pPr>
        <w:rPr>
          <w:rFonts w:cs="Arial"/>
          <w:bCs/>
        </w:rPr>
      </w:pPr>
    </w:p>
    <w:p w14:paraId="079706D0" w14:textId="77777777" w:rsidR="00A2068B" w:rsidRPr="00A2068B" w:rsidRDefault="00A2068B" w:rsidP="00A2068B">
      <w:pPr>
        <w:rPr>
          <w:ins w:id="449" w:author="Woodside, Joseph" w:date="2019-10-28T10:09:00Z"/>
        </w:rPr>
      </w:pPr>
      <w:ins w:id="450" w:author="Woodside, Joseph" w:date="2019-10-28T10:09:00Z">
        <w:r w:rsidRPr="00A2068B">
          <w:t xml:space="preserve">The Vendor {Contractor} shall submit a detailed Security Plan that addresses the Vendor’s {Contractor’s} approach to meeting each applicable security requirement outlined below, to the State, no later than </w:t>
        </w:r>
        <w:r w:rsidRPr="002C7A3F">
          <w:t>30</w:t>
        </w:r>
        <w:r w:rsidRPr="00A2068B">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ins>
    </w:p>
    <w:p w14:paraId="47ED1701" w14:textId="77777777" w:rsidR="00A2068B" w:rsidRPr="00A2068B" w:rsidRDefault="00A2068B" w:rsidP="00A2068B">
      <w:pPr>
        <w:rPr>
          <w:ins w:id="451" w:author="Woodside, Joseph" w:date="2019-10-28T10:09:00Z"/>
        </w:rPr>
      </w:pPr>
    </w:p>
    <w:p w14:paraId="6D98591A" w14:textId="059D2A01" w:rsidR="00A2068B" w:rsidRPr="002C7A3F" w:rsidRDefault="00A2068B" w:rsidP="00BD0EE9">
      <w:pPr>
        <w:pStyle w:val="ListParagraph"/>
        <w:numPr>
          <w:ilvl w:val="2"/>
          <w:numId w:val="209"/>
        </w:numPr>
        <w:outlineLvl w:val="2"/>
        <w:rPr>
          <w:ins w:id="452" w:author="Woodside, Joseph" w:date="2019-10-28T10:09:00Z"/>
          <w:rFonts w:ascii="Arial Narrow" w:hAnsi="Arial Narrow" w:cs="Arial"/>
          <w:b/>
          <w:bCs/>
          <w:caps/>
          <w:sz w:val="24"/>
          <w:szCs w:val="26"/>
          <w:u w:val="single"/>
        </w:rPr>
      </w:pPr>
      <w:bookmarkStart w:id="453" w:name="_Toc21352785"/>
      <w:bookmarkStart w:id="454" w:name="_Toc22560010"/>
      <w:ins w:id="455" w:author="Woodside, Joseph" w:date="2019-10-28T10:09:00Z">
        <w:r w:rsidRPr="002C7A3F">
          <w:rPr>
            <w:rFonts w:ascii="Arial Narrow" w:hAnsi="Arial Narrow" w:cs="Arial"/>
            <w:b/>
            <w:bCs/>
            <w:caps/>
            <w:szCs w:val="26"/>
            <w:u w:val="single"/>
          </w:rPr>
          <w:t>INFORMATION SECURITY PROGRAM MANAGEMENT</w:t>
        </w:r>
        <w:bookmarkEnd w:id="453"/>
        <w:bookmarkEnd w:id="454"/>
        <w:r w:rsidRPr="002C7A3F">
          <w:rPr>
            <w:rFonts w:ascii="Arial Narrow" w:hAnsi="Arial Narrow" w:cs="Arial"/>
            <w:b/>
            <w:bCs/>
            <w:caps/>
            <w:szCs w:val="26"/>
            <w:u w:val="single"/>
          </w:rPr>
          <w:t xml:space="preserve"> </w:t>
        </w:r>
      </w:ins>
    </w:p>
    <w:p w14:paraId="089F2F30" w14:textId="77777777" w:rsidR="00A2068B" w:rsidRPr="00A2068B" w:rsidRDefault="00A2068B" w:rsidP="00A2068B">
      <w:pPr>
        <w:tabs>
          <w:tab w:val="left" w:pos="360"/>
          <w:tab w:val="left" w:pos="720"/>
        </w:tabs>
        <w:rPr>
          <w:ins w:id="456" w:author="Woodside, Joseph" w:date="2019-10-28T10:09:00Z"/>
          <w:rFonts w:cs="Arial"/>
          <w:szCs w:val="22"/>
        </w:rPr>
      </w:pPr>
    </w:p>
    <w:p w14:paraId="5DE1F7E9" w14:textId="77777777" w:rsidR="00A2068B" w:rsidRPr="00A2068B" w:rsidRDefault="00A2068B" w:rsidP="00A2068B">
      <w:pPr>
        <w:tabs>
          <w:tab w:val="left" w:pos="360"/>
          <w:tab w:val="left" w:pos="720"/>
        </w:tabs>
        <w:rPr>
          <w:ins w:id="457" w:author="Woodside, Joseph" w:date="2019-10-28T10:09:00Z"/>
          <w:rFonts w:cs="Arial"/>
          <w:szCs w:val="22"/>
        </w:rPr>
      </w:pPr>
      <w:ins w:id="458" w:author="Woodside, Joseph" w:date="2019-10-28T10:09:00Z">
        <w:r w:rsidRPr="00A2068B">
          <w:rPr>
            <w:rFonts w:cs="Arial"/>
            <w:szCs w:val="22"/>
          </w:rPr>
          <w:t>The Vendor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ins>
    </w:p>
    <w:p w14:paraId="40F09DAE" w14:textId="77777777" w:rsidR="00A2068B" w:rsidRPr="00A2068B" w:rsidRDefault="00A2068B" w:rsidP="00A2068B">
      <w:pPr>
        <w:tabs>
          <w:tab w:val="left" w:pos="360"/>
          <w:tab w:val="left" w:pos="720"/>
        </w:tabs>
        <w:ind w:left="720"/>
        <w:rPr>
          <w:ins w:id="459" w:author="Woodside, Joseph" w:date="2019-10-28T10:09:00Z"/>
          <w:rFonts w:cs="Arial"/>
          <w:szCs w:val="22"/>
        </w:rPr>
      </w:pPr>
    </w:p>
    <w:p w14:paraId="69DDF599" w14:textId="77777777" w:rsidR="00A2068B" w:rsidRPr="00A2068B" w:rsidRDefault="00A2068B" w:rsidP="00BD0EE9">
      <w:pPr>
        <w:numPr>
          <w:ilvl w:val="0"/>
          <w:numId w:val="207"/>
        </w:numPr>
        <w:tabs>
          <w:tab w:val="left" w:pos="360"/>
          <w:tab w:val="left" w:pos="720"/>
        </w:tabs>
        <w:ind w:left="720"/>
        <w:rPr>
          <w:ins w:id="460" w:author="Woodside, Joseph" w:date="2019-10-28T10:09:00Z"/>
          <w:rFonts w:cs="Arial"/>
          <w:szCs w:val="22"/>
        </w:rPr>
      </w:pPr>
      <w:ins w:id="461" w:author="Woodside, Joseph" w:date="2019-10-28T10:09:00Z">
        <w:r w:rsidRPr="00A2068B">
          <w:rPr>
            <w:rFonts w:cs="Arial"/>
            <w:szCs w:val="22"/>
          </w:rPr>
          <w:t>Establishment of a management structure with clear reporting paths and explicit responsibility for information security;</w:t>
        </w:r>
      </w:ins>
    </w:p>
    <w:p w14:paraId="0323E32D" w14:textId="77777777" w:rsidR="00A2068B" w:rsidRPr="00A2068B" w:rsidRDefault="00A2068B" w:rsidP="00BD0EE9">
      <w:pPr>
        <w:numPr>
          <w:ilvl w:val="0"/>
          <w:numId w:val="207"/>
        </w:numPr>
        <w:tabs>
          <w:tab w:val="left" w:pos="360"/>
          <w:tab w:val="left" w:pos="720"/>
        </w:tabs>
        <w:ind w:left="720"/>
        <w:rPr>
          <w:ins w:id="462" w:author="Woodside, Joseph" w:date="2019-10-28T10:09:00Z"/>
          <w:rFonts w:cs="Arial"/>
          <w:szCs w:val="22"/>
        </w:rPr>
      </w:pPr>
      <w:ins w:id="463" w:author="Woodside, Joseph" w:date="2019-10-28T10:09:00Z">
        <w:r w:rsidRPr="00A2068B">
          <w:rPr>
            <w:rFonts w:cs="Arial"/>
            <w:szCs w:val="22"/>
          </w:rPr>
          <w:t>Creation, maintenance, and communication of information security policies, standards, procedures, and guidelines to include the control areas listed in sections below;</w:t>
        </w:r>
      </w:ins>
    </w:p>
    <w:p w14:paraId="12CEDABD" w14:textId="77777777" w:rsidR="00A2068B" w:rsidRPr="00A2068B" w:rsidRDefault="00A2068B" w:rsidP="00BD0EE9">
      <w:pPr>
        <w:numPr>
          <w:ilvl w:val="0"/>
          <w:numId w:val="207"/>
        </w:numPr>
        <w:tabs>
          <w:tab w:val="left" w:pos="360"/>
          <w:tab w:val="left" w:pos="720"/>
        </w:tabs>
        <w:ind w:left="720"/>
        <w:rPr>
          <w:ins w:id="464" w:author="Woodside, Joseph" w:date="2019-10-28T10:09:00Z"/>
          <w:rFonts w:cs="Arial"/>
          <w:szCs w:val="22"/>
        </w:rPr>
      </w:pPr>
      <w:ins w:id="465" w:author="Woodside, Joseph" w:date="2019-10-28T10:09:00Z">
        <w:r w:rsidRPr="00A2068B">
          <w:rPr>
            <w:rFonts w:cs="Arial"/>
            <w:szCs w:val="22"/>
          </w:rPr>
          <w:t>Development and maintenance of relationships with external organizations to stay abreast of current and emerging security issues and for assistance, when applicable; and</w:t>
        </w:r>
      </w:ins>
    </w:p>
    <w:p w14:paraId="24AA50A4" w14:textId="77777777" w:rsidR="00A2068B" w:rsidRPr="00A2068B" w:rsidRDefault="00A2068B" w:rsidP="00BD0EE9">
      <w:pPr>
        <w:numPr>
          <w:ilvl w:val="0"/>
          <w:numId w:val="207"/>
        </w:numPr>
        <w:tabs>
          <w:tab w:val="left" w:pos="360"/>
          <w:tab w:val="left" w:pos="720"/>
        </w:tabs>
        <w:ind w:left="720"/>
        <w:rPr>
          <w:ins w:id="466" w:author="Woodside, Joseph" w:date="2019-10-28T10:09:00Z"/>
          <w:rFonts w:cs="Arial"/>
          <w:szCs w:val="22"/>
        </w:rPr>
      </w:pPr>
      <w:ins w:id="467" w:author="Woodside, Joseph" w:date="2019-10-28T10:09:00Z">
        <w:r w:rsidRPr="00A2068B">
          <w:rPr>
            <w:rFonts w:cs="Arial"/>
            <w:szCs w:val="22"/>
          </w:rPr>
          <w:t>Independent review of the effectiveness of the Vendor’s {Contractor’s} information security program.</w:t>
        </w:r>
      </w:ins>
    </w:p>
    <w:p w14:paraId="34E4751A" w14:textId="77777777" w:rsidR="00A2068B" w:rsidRPr="00A2068B" w:rsidRDefault="00A2068B" w:rsidP="00A2068B">
      <w:pPr>
        <w:tabs>
          <w:tab w:val="left" w:pos="360"/>
          <w:tab w:val="left" w:pos="720"/>
        </w:tabs>
        <w:ind w:left="720"/>
        <w:rPr>
          <w:ins w:id="468" w:author="Woodside, Joseph" w:date="2019-10-28T10:09:00Z"/>
          <w:rFonts w:cs="Arial"/>
          <w:szCs w:val="22"/>
        </w:rPr>
      </w:pPr>
    </w:p>
    <w:p w14:paraId="3B6D31E6" w14:textId="63419F16" w:rsidR="00A2068B" w:rsidRPr="002C7A3F" w:rsidRDefault="00A2068B" w:rsidP="00BD0EE9">
      <w:pPr>
        <w:pStyle w:val="ListParagraph"/>
        <w:numPr>
          <w:ilvl w:val="2"/>
          <w:numId w:val="209"/>
        </w:numPr>
        <w:outlineLvl w:val="2"/>
        <w:rPr>
          <w:ins w:id="469" w:author="Woodside, Joseph" w:date="2019-10-28T10:09:00Z"/>
          <w:rFonts w:ascii="Arial Narrow" w:hAnsi="Arial Narrow" w:cs="Arial"/>
          <w:b/>
          <w:bCs/>
          <w:caps/>
          <w:szCs w:val="26"/>
          <w:u w:val="single"/>
        </w:rPr>
      </w:pPr>
      <w:bookmarkStart w:id="470" w:name="_Toc21352786"/>
      <w:bookmarkStart w:id="471" w:name="_Toc22560011"/>
      <w:ins w:id="472" w:author="Woodside, Joseph" w:date="2019-10-28T10:09:00Z">
        <w:r w:rsidRPr="002C7A3F">
          <w:rPr>
            <w:rFonts w:ascii="Arial Narrow" w:hAnsi="Arial Narrow" w:cs="Arial"/>
            <w:b/>
            <w:bCs/>
            <w:caps/>
            <w:szCs w:val="26"/>
            <w:u w:val="single"/>
          </w:rPr>
          <w:t>COMPLIANCE</w:t>
        </w:r>
        <w:bookmarkEnd w:id="470"/>
        <w:bookmarkEnd w:id="471"/>
      </w:ins>
    </w:p>
    <w:p w14:paraId="67201B05" w14:textId="77777777" w:rsidR="00A2068B" w:rsidRPr="00A2068B" w:rsidRDefault="00A2068B" w:rsidP="00A2068B">
      <w:pPr>
        <w:tabs>
          <w:tab w:val="left" w:pos="360"/>
          <w:tab w:val="left" w:pos="720"/>
        </w:tabs>
        <w:rPr>
          <w:ins w:id="473" w:author="Woodside, Joseph" w:date="2019-10-28T10:09:00Z"/>
        </w:rPr>
      </w:pPr>
    </w:p>
    <w:p w14:paraId="55B9802F" w14:textId="77777777" w:rsidR="00A2068B" w:rsidRPr="00A2068B" w:rsidRDefault="00A2068B" w:rsidP="00A2068B">
      <w:pPr>
        <w:tabs>
          <w:tab w:val="left" w:pos="360"/>
          <w:tab w:val="left" w:pos="720"/>
        </w:tabs>
        <w:rPr>
          <w:ins w:id="474" w:author="Woodside, Joseph" w:date="2019-10-28T10:09:00Z"/>
          <w:rFonts w:cs="Arial"/>
          <w:szCs w:val="22"/>
        </w:rPr>
      </w:pPr>
      <w:ins w:id="475" w:author="Woodside, Joseph" w:date="2019-10-28T10:09:00Z">
        <w:r w:rsidRPr="00A2068B">
          <w:rPr>
            <w:rFonts w:cs="Arial"/>
            <w:szCs w:val="22"/>
          </w:rPr>
          <w:lastRenderedPageBreak/>
          <w:t xml:space="preserve">The Vendor {Contractor} shall develop and implement processes to ensure its compliance with all statutory, regulatory, contractual, and internal policy obligations applicable to this Blanket P.O. Examples include but are not limited to </w:t>
        </w:r>
        <w:r w:rsidRPr="00A2068B">
          <w:t>General Data Protection Regulation</w:t>
        </w:r>
        <w:r w:rsidRPr="00A2068B">
          <w:rPr>
            <w:rFonts w:cs="Arial"/>
            <w:szCs w:val="22"/>
          </w:rPr>
          <w:t xml:space="preserve"> (GDPR), </w:t>
        </w:r>
        <w:r w:rsidRPr="00A2068B">
          <w:t>Payment Card Industry Data Security Standard</w:t>
        </w:r>
        <w:r w:rsidRPr="00A2068B">
          <w:rPr>
            <w:rFonts w:cs="Arial"/>
            <w:szCs w:val="22"/>
          </w:rPr>
          <w:t xml:space="preserve"> (PCI DSS), </w:t>
        </w:r>
        <w:r w:rsidRPr="00A2068B">
          <w:t>Health Insurance Portability and Accountability Act of 1996 (</w:t>
        </w:r>
        <w:r w:rsidRPr="00A2068B">
          <w:rPr>
            <w:rFonts w:cs="Arial"/>
            <w:szCs w:val="22"/>
          </w:rPr>
          <w:t xml:space="preserve">HIPAA), IRS-1075.  Vendor {Contractor} shall timely update its processes as applicable standards evolve.  </w:t>
        </w:r>
      </w:ins>
    </w:p>
    <w:p w14:paraId="48775E18" w14:textId="77777777" w:rsidR="00A2068B" w:rsidRPr="00A2068B" w:rsidRDefault="00A2068B" w:rsidP="00A2068B">
      <w:pPr>
        <w:tabs>
          <w:tab w:val="left" w:pos="360"/>
          <w:tab w:val="left" w:pos="720"/>
        </w:tabs>
        <w:ind w:left="720"/>
        <w:rPr>
          <w:ins w:id="476" w:author="Woodside, Joseph" w:date="2019-10-28T10:09:00Z"/>
          <w:rFonts w:cs="Arial"/>
          <w:szCs w:val="22"/>
        </w:rPr>
      </w:pPr>
      <w:ins w:id="477" w:author="Woodside, Joseph" w:date="2019-10-28T10:09:00Z">
        <w:r w:rsidRPr="00A2068B">
          <w:rPr>
            <w:rFonts w:cs="Arial"/>
            <w:szCs w:val="22"/>
          </w:rPr>
          <w:t xml:space="preserve"> </w:t>
        </w:r>
      </w:ins>
    </w:p>
    <w:p w14:paraId="2661A273" w14:textId="77777777" w:rsidR="00A2068B" w:rsidRPr="00A2068B" w:rsidRDefault="00A2068B" w:rsidP="00BD0EE9">
      <w:pPr>
        <w:numPr>
          <w:ilvl w:val="0"/>
          <w:numId w:val="206"/>
        </w:numPr>
        <w:ind w:left="720"/>
        <w:rPr>
          <w:ins w:id="478" w:author="Woodside, Joseph" w:date="2019-10-28T10:09:00Z"/>
          <w:rFonts w:cs="Arial"/>
          <w:szCs w:val="22"/>
        </w:rPr>
      </w:pPr>
      <w:ins w:id="479" w:author="Woodside, Joseph" w:date="2019-10-28T10:09:00Z">
        <w:r w:rsidRPr="00A2068B">
          <w:rPr>
            <w:rFonts w:cs="Arial"/>
            <w:szCs w:val="22"/>
          </w:rPr>
          <w:t xml:space="preserve">Within </w:t>
        </w:r>
        <w:r w:rsidRPr="002C7A3F">
          <w:rPr>
            <w:rFonts w:cs="Arial"/>
            <w:szCs w:val="22"/>
          </w:rPr>
          <w:t>ten (10) days</w:t>
        </w:r>
        <w:r w:rsidRPr="00A2068B">
          <w:rPr>
            <w:rFonts w:cs="Arial"/>
            <w:szCs w:val="22"/>
          </w:rPr>
          <w:t xml:space="preserve"> after award, the Vendor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ins>
    </w:p>
    <w:p w14:paraId="0AA1E68E" w14:textId="77777777" w:rsidR="00A2068B" w:rsidRPr="00A2068B" w:rsidRDefault="00A2068B" w:rsidP="00BD0EE9">
      <w:pPr>
        <w:numPr>
          <w:ilvl w:val="0"/>
          <w:numId w:val="206"/>
        </w:numPr>
        <w:ind w:left="720"/>
        <w:rPr>
          <w:ins w:id="480" w:author="Woodside, Joseph" w:date="2019-10-28T10:09:00Z"/>
          <w:rFonts w:cs="Arial"/>
          <w:szCs w:val="22"/>
        </w:rPr>
      </w:pPr>
      <w:ins w:id="481" w:author="Woodside, Joseph" w:date="2019-10-28T10:09:00Z">
        <w:r w:rsidRPr="00A2068B">
          <w:rPr>
            <w:rFonts w:cs="Arial"/>
            <w:szCs w:val="22"/>
          </w:rPr>
          <w:t>Throughout the solution development process, Vendor {Contractor} shall implement processes to ensure security assessments of information systems are conducted for all significant development and/or acquisitions, prior to information systems being placed into production; and</w:t>
        </w:r>
      </w:ins>
    </w:p>
    <w:p w14:paraId="001681B9" w14:textId="77777777" w:rsidR="00A2068B" w:rsidRPr="00A2068B" w:rsidRDefault="00A2068B" w:rsidP="00BD0EE9">
      <w:pPr>
        <w:numPr>
          <w:ilvl w:val="0"/>
          <w:numId w:val="206"/>
        </w:numPr>
        <w:ind w:left="720"/>
        <w:rPr>
          <w:ins w:id="482" w:author="Woodside, Joseph" w:date="2019-10-28T10:09:00Z"/>
          <w:rFonts w:cs="Arial"/>
          <w:szCs w:val="22"/>
        </w:rPr>
      </w:pPr>
      <w:ins w:id="483" w:author="Woodside, Joseph" w:date="2019-10-28T10:09:00Z">
        <w:r w:rsidRPr="00A2068B">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ins>
    </w:p>
    <w:p w14:paraId="7A7B4928" w14:textId="77777777" w:rsidR="00A2068B" w:rsidRPr="00A2068B" w:rsidRDefault="00A2068B" w:rsidP="00A2068B">
      <w:pPr>
        <w:ind w:left="720"/>
        <w:rPr>
          <w:ins w:id="484" w:author="Woodside, Joseph" w:date="2019-10-28T10:09:00Z"/>
          <w:rFonts w:cs="Arial"/>
          <w:szCs w:val="22"/>
        </w:rPr>
      </w:pPr>
    </w:p>
    <w:p w14:paraId="66B27127" w14:textId="77777777" w:rsidR="00A2068B" w:rsidRPr="00A2068B" w:rsidRDefault="00A2068B" w:rsidP="00B65537">
      <w:pPr>
        <w:numPr>
          <w:ilvl w:val="2"/>
          <w:numId w:val="209"/>
        </w:numPr>
        <w:outlineLvl w:val="2"/>
        <w:rPr>
          <w:ins w:id="485" w:author="Woodside, Joseph" w:date="2019-10-28T10:09:00Z"/>
          <w:rFonts w:ascii="Arial Narrow" w:hAnsi="Arial Narrow" w:cs="Arial"/>
          <w:b/>
          <w:bCs/>
          <w:caps/>
          <w:szCs w:val="26"/>
          <w:u w:val="single"/>
        </w:rPr>
      </w:pPr>
      <w:bookmarkStart w:id="486" w:name="_Toc21352787"/>
      <w:bookmarkStart w:id="487" w:name="_Toc22560012"/>
      <w:ins w:id="488" w:author="Woodside, Joseph" w:date="2019-10-28T10:09:00Z">
        <w:r w:rsidRPr="00A2068B">
          <w:rPr>
            <w:rFonts w:ascii="Arial Narrow" w:hAnsi="Arial Narrow" w:cs="Arial"/>
            <w:b/>
            <w:bCs/>
            <w:caps/>
            <w:szCs w:val="26"/>
            <w:u w:val="single"/>
          </w:rPr>
          <w:t>PERSONNEL SECURITY</w:t>
        </w:r>
        <w:bookmarkEnd w:id="486"/>
        <w:bookmarkEnd w:id="487"/>
        <w:r w:rsidRPr="00A2068B">
          <w:rPr>
            <w:rFonts w:ascii="Arial Narrow" w:hAnsi="Arial Narrow" w:cs="Arial"/>
            <w:b/>
            <w:bCs/>
            <w:caps/>
            <w:szCs w:val="26"/>
            <w:u w:val="single"/>
          </w:rPr>
          <w:t xml:space="preserve"> </w:t>
        </w:r>
      </w:ins>
    </w:p>
    <w:p w14:paraId="66ABC2C0" w14:textId="77777777" w:rsidR="00A2068B" w:rsidRPr="00A2068B" w:rsidRDefault="00A2068B" w:rsidP="00A2068B">
      <w:pPr>
        <w:rPr>
          <w:ins w:id="489" w:author="Woodside, Joseph" w:date="2019-10-28T10:09:00Z"/>
          <w:rFonts w:cs="Arial"/>
          <w:szCs w:val="22"/>
        </w:rPr>
      </w:pPr>
    </w:p>
    <w:p w14:paraId="665B3AEE" w14:textId="77777777" w:rsidR="00A2068B" w:rsidRPr="00A2068B" w:rsidRDefault="00A2068B" w:rsidP="00A2068B">
      <w:pPr>
        <w:rPr>
          <w:ins w:id="490" w:author="Woodside, Joseph" w:date="2019-10-28T10:09:00Z"/>
          <w:rFonts w:cs="Arial"/>
          <w:szCs w:val="22"/>
        </w:rPr>
      </w:pPr>
      <w:ins w:id="491" w:author="Woodside, Joseph" w:date="2019-10-28T10:09:00Z">
        <w:r w:rsidRPr="00A2068B">
          <w:rPr>
            <w:rFonts w:cs="Arial"/>
            <w:szCs w:val="22"/>
          </w:rPr>
          <w:t>The Vendor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ins>
    </w:p>
    <w:p w14:paraId="54F0ADFA" w14:textId="77777777" w:rsidR="00A2068B" w:rsidRPr="00A2068B" w:rsidRDefault="00A2068B" w:rsidP="00A2068B">
      <w:pPr>
        <w:ind w:left="720"/>
        <w:rPr>
          <w:ins w:id="492" w:author="Woodside, Joseph" w:date="2019-10-28T10:09:00Z"/>
          <w:rFonts w:cs="Arial"/>
          <w:szCs w:val="22"/>
        </w:rPr>
      </w:pPr>
    </w:p>
    <w:p w14:paraId="304F30C7" w14:textId="77777777" w:rsidR="00A2068B" w:rsidRPr="00A2068B" w:rsidRDefault="00A2068B" w:rsidP="00B65537">
      <w:pPr>
        <w:numPr>
          <w:ilvl w:val="0"/>
          <w:numId w:val="205"/>
        </w:numPr>
        <w:ind w:left="720"/>
        <w:rPr>
          <w:ins w:id="493" w:author="Woodside, Joseph" w:date="2019-10-28T10:09:00Z"/>
          <w:rFonts w:cs="Arial"/>
          <w:szCs w:val="22"/>
        </w:rPr>
      </w:pPr>
      <w:ins w:id="494" w:author="Woodside, Joseph" w:date="2019-10-28T10:09:00Z">
        <w:r w:rsidRPr="00A2068B">
          <w:rPr>
            <w:rFonts w:cs="Arial"/>
            <w:szCs w:val="22"/>
          </w:rPr>
          <w:t>Position descriptions that include appropriate language regarding each role’s security requirements;</w:t>
        </w:r>
      </w:ins>
    </w:p>
    <w:p w14:paraId="690F1DC7" w14:textId="77777777" w:rsidR="00A2068B" w:rsidRPr="00A2068B" w:rsidRDefault="00A2068B" w:rsidP="00B65537">
      <w:pPr>
        <w:numPr>
          <w:ilvl w:val="0"/>
          <w:numId w:val="205"/>
        </w:numPr>
        <w:ind w:left="720"/>
        <w:rPr>
          <w:ins w:id="495" w:author="Woodside, Joseph" w:date="2019-10-28T10:09:00Z"/>
          <w:rFonts w:cs="Arial"/>
          <w:szCs w:val="22"/>
        </w:rPr>
      </w:pPr>
      <w:ins w:id="496" w:author="Woodside, Joseph" w:date="2019-10-28T10:09:00Z">
        <w:r w:rsidRPr="00A2068B">
          <w:rPr>
            <w:rFonts w:cs="Arial"/>
            <w:szCs w:val="22"/>
          </w:rPr>
          <w:t>To the extent permitted by law, employment screening checks are conducted and successfully passed for all personnel prior to beginning work or being granted access to information assets;</w:t>
        </w:r>
      </w:ins>
    </w:p>
    <w:p w14:paraId="03F6532F" w14:textId="77777777" w:rsidR="00A2068B" w:rsidRPr="00A2068B" w:rsidRDefault="00A2068B" w:rsidP="00B65537">
      <w:pPr>
        <w:numPr>
          <w:ilvl w:val="0"/>
          <w:numId w:val="205"/>
        </w:numPr>
        <w:ind w:left="720"/>
        <w:rPr>
          <w:ins w:id="497" w:author="Woodside, Joseph" w:date="2019-10-28T10:09:00Z"/>
          <w:rFonts w:cs="Arial"/>
          <w:szCs w:val="22"/>
        </w:rPr>
      </w:pPr>
      <w:ins w:id="498" w:author="Woodside, Joseph" w:date="2019-10-28T10:09:00Z">
        <w:r w:rsidRPr="00A2068B">
          <w:rPr>
            <w:rFonts w:cs="Arial"/>
            <w:szCs w:val="22"/>
          </w:rPr>
          <w:t xml:space="preserve">Rules of behavior are established and procedures are implemented to ensure personnel are aware of and understand usage policies applicable to information and information systems; </w:t>
        </w:r>
      </w:ins>
    </w:p>
    <w:p w14:paraId="1BE1D72B" w14:textId="77777777" w:rsidR="00A2068B" w:rsidRPr="00A2068B" w:rsidRDefault="00A2068B" w:rsidP="00B65537">
      <w:pPr>
        <w:numPr>
          <w:ilvl w:val="0"/>
          <w:numId w:val="205"/>
        </w:numPr>
        <w:ind w:left="720"/>
        <w:rPr>
          <w:ins w:id="499" w:author="Woodside, Joseph" w:date="2019-10-28T10:09:00Z"/>
          <w:rFonts w:cs="Arial"/>
          <w:szCs w:val="22"/>
        </w:rPr>
      </w:pPr>
      <w:ins w:id="500" w:author="Woodside, Joseph" w:date="2019-10-28T10:09:00Z">
        <w:r w:rsidRPr="00A2068B">
          <w:rPr>
            <w:rFonts w:cs="Arial"/>
            <w:szCs w:val="22"/>
          </w:rPr>
          <w:t>Access reviews are conducted upon personnel transfers and promotions to ensure access levels are appropriate;</w:t>
        </w:r>
      </w:ins>
    </w:p>
    <w:p w14:paraId="42083CBA" w14:textId="77777777" w:rsidR="00A2068B" w:rsidRPr="00A2068B" w:rsidRDefault="00A2068B" w:rsidP="00B65537">
      <w:pPr>
        <w:numPr>
          <w:ilvl w:val="0"/>
          <w:numId w:val="205"/>
        </w:numPr>
        <w:tabs>
          <w:tab w:val="left" w:pos="360"/>
          <w:tab w:val="left" w:pos="1080"/>
        </w:tabs>
        <w:ind w:left="720"/>
        <w:rPr>
          <w:ins w:id="501" w:author="Woodside, Joseph" w:date="2019-10-28T10:09:00Z"/>
          <w:rFonts w:cs="Arial"/>
          <w:szCs w:val="22"/>
        </w:rPr>
      </w:pPr>
      <w:ins w:id="502" w:author="Woodside, Joseph" w:date="2019-10-28T10:09:00Z">
        <w:r w:rsidRPr="00A2068B">
          <w:rPr>
            <w:rFonts w:cs="Arial"/>
            <w:szCs w:val="22"/>
          </w:rPr>
          <w:t xml:space="preserve">Vendor {Contractor} disables system access for terminated personnel and collects all organization owned assets prior to the individual’s departure; and  </w:t>
        </w:r>
      </w:ins>
    </w:p>
    <w:p w14:paraId="510E7693" w14:textId="77777777" w:rsidR="00A2068B" w:rsidRPr="00A2068B" w:rsidRDefault="00A2068B" w:rsidP="00B65537">
      <w:pPr>
        <w:numPr>
          <w:ilvl w:val="0"/>
          <w:numId w:val="205"/>
        </w:numPr>
        <w:tabs>
          <w:tab w:val="left" w:pos="360"/>
          <w:tab w:val="left" w:pos="1080"/>
        </w:tabs>
        <w:ind w:left="720"/>
        <w:rPr>
          <w:ins w:id="503" w:author="Woodside, Joseph" w:date="2019-10-28T10:09:00Z"/>
          <w:rFonts w:cs="Arial"/>
          <w:szCs w:val="22"/>
        </w:rPr>
      </w:pPr>
      <w:ins w:id="504" w:author="Woodside, Joseph" w:date="2019-10-28T10:09:00Z">
        <w:r w:rsidRPr="00A2068B">
          <w:rPr>
            <w:rFonts w:cs="Arial"/>
            <w:szCs w:val="22"/>
          </w:rPr>
          <w:t>Procedures are implemented that ensure all personnel are aware of their duty to protect information assets and their responsibility to immediately report any suspected information security incidents.</w:t>
        </w:r>
      </w:ins>
    </w:p>
    <w:p w14:paraId="32E7B86D" w14:textId="77777777" w:rsidR="00A2068B" w:rsidRPr="00A2068B" w:rsidRDefault="00A2068B" w:rsidP="00A2068B">
      <w:pPr>
        <w:ind w:left="1008" w:hanging="1008"/>
        <w:outlineLvl w:val="4"/>
        <w:rPr>
          <w:ins w:id="505" w:author="Woodside, Joseph" w:date="2019-10-28T10:09:00Z"/>
          <w:rFonts w:ascii="Arial Narrow" w:hAnsi="Arial Narrow" w:cs="Arial"/>
          <w:color w:val="000000"/>
          <w:szCs w:val="22"/>
        </w:rPr>
      </w:pPr>
    </w:p>
    <w:p w14:paraId="7E9AEAF6" w14:textId="77777777" w:rsidR="00A2068B" w:rsidRPr="00A2068B" w:rsidRDefault="00A2068B" w:rsidP="00B65537">
      <w:pPr>
        <w:numPr>
          <w:ilvl w:val="2"/>
          <w:numId w:val="209"/>
        </w:numPr>
        <w:outlineLvl w:val="2"/>
        <w:rPr>
          <w:ins w:id="506" w:author="Woodside, Joseph" w:date="2019-10-28T10:09:00Z"/>
          <w:rFonts w:ascii="Arial Narrow" w:hAnsi="Arial Narrow" w:cs="Arial"/>
          <w:b/>
          <w:bCs/>
          <w:caps/>
          <w:szCs w:val="26"/>
          <w:u w:val="single"/>
        </w:rPr>
      </w:pPr>
      <w:bookmarkStart w:id="507" w:name="_Toc21352788"/>
      <w:bookmarkStart w:id="508" w:name="_Toc22560013"/>
      <w:ins w:id="509" w:author="Woodside, Joseph" w:date="2019-10-28T10:09:00Z">
        <w:r w:rsidRPr="00A2068B">
          <w:rPr>
            <w:rFonts w:ascii="Arial Narrow" w:hAnsi="Arial Narrow" w:cs="Arial"/>
            <w:b/>
            <w:bCs/>
            <w:caps/>
            <w:szCs w:val="26"/>
            <w:u w:val="single"/>
          </w:rPr>
          <w:t>SECURITY AWARENESS AND TRAINING</w:t>
        </w:r>
        <w:bookmarkEnd w:id="507"/>
        <w:bookmarkEnd w:id="508"/>
        <w:r w:rsidRPr="00A2068B">
          <w:rPr>
            <w:rFonts w:ascii="Arial Narrow" w:hAnsi="Arial Narrow" w:cs="Arial"/>
            <w:b/>
            <w:bCs/>
            <w:caps/>
            <w:szCs w:val="26"/>
            <w:u w:val="single"/>
          </w:rPr>
          <w:t xml:space="preserve"> </w:t>
        </w:r>
      </w:ins>
    </w:p>
    <w:p w14:paraId="1834D682" w14:textId="77777777" w:rsidR="00A2068B" w:rsidRPr="00A2068B" w:rsidRDefault="00A2068B" w:rsidP="00A2068B">
      <w:pPr>
        <w:rPr>
          <w:ins w:id="510" w:author="Woodside, Joseph" w:date="2019-10-28T10:09:00Z"/>
        </w:rPr>
      </w:pPr>
    </w:p>
    <w:p w14:paraId="3E15E582" w14:textId="77777777" w:rsidR="00A2068B" w:rsidRPr="00A2068B" w:rsidRDefault="00A2068B" w:rsidP="00A2068B">
      <w:pPr>
        <w:tabs>
          <w:tab w:val="left" w:pos="360"/>
          <w:tab w:val="left" w:pos="720"/>
        </w:tabs>
        <w:rPr>
          <w:ins w:id="511" w:author="Woodside, Joseph" w:date="2019-10-28T10:09:00Z"/>
          <w:rFonts w:cs="Arial"/>
          <w:szCs w:val="22"/>
        </w:rPr>
      </w:pPr>
      <w:ins w:id="512" w:author="Woodside, Joseph" w:date="2019-10-28T10:09:00Z">
        <w:r w:rsidRPr="00A2068B">
          <w:rPr>
            <w:rFonts w:cs="Arial"/>
            <w:szCs w:val="22"/>
          </w:rPr>
          <w:t>The Vendor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ins>
    </w:p>
    <w:p w14:paraId="6912937A" w14:textId="77777777" w:rsidR="00A2068B" w:rsidRPr="00A2068B" w:rsidRDefault="00A2068B" w:rsidP="00A2068B">
      <w:pPr>
        <w:tabs>
          <w:tab w:val="left" w:pos="360"/>
          <w:tab w:val="left" w:pos="720"/>
        </w:tabs>
        <w:rPr>
          <w:ins w:id="513" w:author="Woodside, Joseph" w:date="2019-10-28T10:09:00Z"/>
          <w:rFonts w:cs="Arial"/>
          <w:szCs w:val="22"/>
        </w:rPr>
      </w:pPr>
    </w:p>
    <w:p w14:paraId="08B094B4" w14:textId="77777777" w:rsidR="00A2068B" w:rsidRPr="00A2068B" w:rsidRDefault="00A2068B" w:rsidP="00B65537">
      <w:pPr>
        <w:numPr>
          <w:ilvl w:val="0"/>
          <w:numId w:val="204"/>
        </w:numPr>
        <w:tabs>
          <w:tab w:val="left" w:pos="360"/>
          <w:tab w:val="left" w:pos="720"/>
        </w:tabs>
        <w:ind w:left="720"/>
        <w:rPr>
          <w:ins w:id="514" w:author="Woodside, Joseph" w:date="2019-10-28T10:09:00Z"/>
          <w:rFonts w:cs="Arial"/>
          <w:szCs w:val="22"/>
        </w:rPr>
      </w:pPr>
      <w:ins w:id="515" w:author="Woodside, Joseph" w:date="2019-10-28T10:09:00Z">
        <w:r w:rsidRPr="00A2068B">
          <w:rPr>
            <w:rFonts w:cs="Arial"/>
            <w:szCs w:val="22"/>
          </w:rPr>
          <w:lastRenderedPageBreak/>
          <w:t>Personnel are provided with security awareness training upon hire and at least annually, thereafter;</w:t>
        </w:r>
      </w:ins>
    </w:p>
    <w:p w14:paraId="794567A6" w14:textId="77777777" w:rsidR="00A2068B" w:rsidRPr="00A2068B" w:rsidRDefault="00A2068B" w:rsidP="00B65537">
      <w:pPr>
        <w:numPr>
          <w:ilvl w:val="0"/>
          <w:numId w:val="204"/>
        </w:numPr>
        <w:tabs>
          <w:tab w:val="left" w:pos="360"/>
          <w:tab w:val="left" w:pos="720"/>
        </w:tabs>
        <w:ind w:left="720"/>
        <w:rPr>
          <w:ins w:id="516" w:author="Woodside, Joseph" w:date="2019-10-28T10:09:00Z"/>
          <w:rFonts w:cs="Arial"/>
          <w:szCs w:val="22"/>
        </w:rPr>
      </w:pPr>
      <w:ins w:id="517" w:author="Woodside, Joseph" w:date="2019-10-28T10:09:00Z">
        <w:r w:rsidRPr="00A2068B">
          <w:rPr>
            <w:rFonts w:cs="Arial"/>
            <w:szCs w:val="22"/>
          </w:rPr>
          <w:t>Security awareness training records are maintained as part of the personnel record;</w:t>
        </w:r>
      </w:ins>
    </w:p>
    <w:p w14:paraId="76A63639" w14:textId="77777777" w:rsidR="00A2068B" w:rsidRPr="00A2068B" w:rsidRDefault="00A2068B" w:rsidP="00B65537">
      <w:pPr>
        <w:numPr>
          <w:ilvl w:val="0"/>
          <w:numId w:val="204"/>
        </w:numPr>
        <w:tabs>
          <w:tab w:val="left" w:pos="360"/>
          <w:tab w:val="left" w:pos="720"/>
        </w:tabs>
        <w:ind w:left="720"/>
        <w:rPr>
          <w:ins w:id="518" w:author="Woodside, Joseph" w:date="2019-10-28T10:09:00Z"/>
          <w:rFonts w:cs="Arial"/>
          <w:szCs w:val="22"/>
        </w:rPr>
      </w:pPr>
      <w:ins w:id="519" w:author="Woodside, Joseph" w:date="2019-10-28T10:09:00Z">
        <w:r w:rsidRPr="00A2068B">
          <w:rPr>
            <w:rFonts w:cs="Arial"/>
            <w:szCs w:val="22"/>
          </w:rPr>
          <w:t>Role-based security training is provided to personnel with respect to their duties or responsibilities (e.g. network and systems administrators require specific security training in accordance with their job functions); and</w:t>
        </w:r>
      </w:ins>
    </w:p>
    <w:p w14:paraId="617B30B3" w14:textId="77777777" w:rsidR="00A2068B" w:rsidRPr="00A2068B" w:rsidRDefault="00A2068B" w:rsidP="00B65537">
      <w:pPr>
        <w:numPr>
          <w:ilvl w:val="0"/>
          <w:numId w:val="204"/>
        </w:numPr>
        <w:tabs>
          <w:tab w:val="left" w:pos="360"/>
          <w:tab w:val="left" w:pos="720"/>
        </w:tabs>
        <w:ind w:left="720"/>
        <w:rPr>
          <w:ins w:id="520" w:author="Woodside, Joseph" w:date="2019-10-28T10:09:00Z"/>
          <w:rFonts w:cs="Arial"/>
          <w:szCs w:val="22"/>
        </w:rPr>
      </w:pPr>
      <w:ins w:id="521" w:author="Woodside, Joseph" w:date="2019-10-28T10:09:00Z">
        <w:r w:rsidRPr="00A2068B">
          <w:rPr>
            <w:rFonts w:cs="Arial"/>
            <w:szCs w:val="22"/>
          </w:rPr>
          <w:t>Individuals are provided with timely information regarding emerging threats, best practices, and new policies, laws, and regulations related to information security.</w:t>
        </w:r>
      </w:ins>
    </w:p>
    <w:p w14:paraId="4E0836F1" w14:textId="77777777" w:rsidR="00A2068B" w:rsidRPr="00A2068B" w:rsidRDefault="00A2068B" w:rsidP="00A2068B">
      <w:pPr>
        <w:ind w:left="1008" w:hanging="1008"/>
        <w:outlineLvl w:val="4"/>
        <w:rPr>
          <w:ins w:id="522" w:author="Woodside, Joseph" w:date="2019-10-28T10:09:00Z"/>
          <w:rFonts w:ascii="Arial Narrow" w:eastAsiaTheme="minorEastAsia" w:hAnsi="Arial Narrow" w:cs="Arial"/>
          <w:caps/>
          <w:color w:val="000000"/>
          <w:szCs w:val="22"/>
        </w:rPr>
      </w:pPr>
    </w:p>
    <w:p w14:paraId="2C309551" w14:textId="77777777" w:rsidR="00A2068B" w:rsidRPr="00A2068B" w:rsidRDefault="00A2068B" w:rsidP="00B65537">
      <w:pPr>
        <w:numPr>
          <w:ilvl w:val="2"/>
          <w:numId w:val="209"/>
        </w:numPr>
        <w:outlineLvl w:val="2"/>
        <w:rPr>
          <w:ins w:id="523" w:author="Woodside, Joseph" w:date="2019-10-28T10:09:00Z"/>
          <w:rFonts w:ascii="Arial Narrow" w:eastAsiaTheme="minorEastAsia" w:hAnsi="Arial Narrow" w:cs="Arial"/>
          <w:b/>
          <w:bCs/>
          <w:caps/>
          <w:szCs w:val="26"/>
          <w:u w:val="single"/>
        </w:rPr>
      </w:pPr>
      <w:bookmarkStart w:id="524" w:name="_Toc21352789"/>
      <w:bookmarkStart w:id="525" w:name="_Toc22560014"/>
      <w:ins w:id="526" w:author="Woodside, Joseph" w:date="2019-10-28T10:09:00Z">
        <w:r w:rsidRPr="00A2068B">
          <w:rPr>
            <w:rFonts w:ascii="Arial Narrow" w:eastAsiaTheme="minorEastAsia" w:hAnsi="Arial Narrow" w:cs="Arial"/>
            <w:b/>
            <w:bCs/>
            <w:caps/>
            <w:szCs w:val="26"/>
            <w:u w:val="single"/>
          </w:rPr>
          <w:t>Risk Management</w:t>
        </w:r>
        <w:bookmarkEnd w:id="524"/>
        <w:bookmarkEnd w:id="525"/>
        <w:r w:rsidRPr="00A2068B">
          <w:rPr>
            <w:rFonts w:ascii="Arial Narrow" w:eastAsiaTheme="minorEastAsia" w:hAnsi="Arial Narrow" w:cs="Arial"/>
            <w:b/>
            <w:bCs/>
            <w:caps/>
            <w:szCs w:val="26"/>
            <w:u w:val="single"/>
          </w:rPr>
          <w:t xml:space="preserve"> </w:t>
        </w:r>
      </w:ins>
    </w:p>
    <w:p w14:paraId="5EDD0F21" w14:textId="77777777" w:rsidR="00A2068B" w:rsidRPr="00A2068B" w:rsidRDefault="00A2068B" w:rsidP="00A2068B">
      <w:pPr>
        <w:rPr>
          <w:ins w:id="527" w:author="Woodside, Joseph" w:date="2019-10-28T10:09:00Z"/>
        </w:rPr>
      </w:pPr>
    </w:p>
    <w:p w14:paraId="619A427F" w14:textId="77777777" w:rsidR="00A2068B" w:rsidRPr="00A2068B" w:rsidRDefault="00A2068B" w:rsidP="00A2068B">
      <w:pPr>
        <w:rPr>
          <w:ins w:id="528" w:author="Woodside, Joseph" w:date="2019-10-28T10:09:00Z"/>
          <w:rFonts w:cs="Arial"/>
          <w:szCs w:val="22"/>
        </w:rPr>
      </w:pPr>
      <w:ins w:id="529" w:author="Woodside, Joseph" w:date="2019-10-28T10:09:00Z">
        <w:r w:rsidRPr="00A2068B">
          <w:rPr>
            <w:rFonts w:cs="Arial"/>
            <w:szCs w:val="22"/>
          </w:rPr>
          <w:t>The Vendor {Contractor} shall establish requirements for the identification, assessment, and treatment of information security risks to operations, information, and/or information systems. Risk management requirements shall include, at a minimum:</w:t>
        </w:r>
      </w:ins>
    </w:p>
    <w:p w14:paraId="75F5F659" w14:textId="77777777" w:rsidR="00A2068B" w:rsidRPr="00A2068B" w:rsidRDefault="00A2068B" w:rsidP="00A2068B">
      <w:pPr>
        <w:ind w:left="720"/>
        <w:rPr>
          <w:ins w:id="530" w:author="Woodside, Joseph" w:date="2019-10-28T10:09:00Z"/>
          <w:rFonts w:cs="Arial"/>
          <w:szCs w:val="22"/>
        </w:rPr>
      </w:pPr>
    </w:p>
    <w:p w14:paraId="77F8A9F7" w14:textId="77777777" w:rsidR="00A2068B" w:rsidRPr="00A2068B" w:rsidRDefault="00A2068B" w:rsidP="00B65537">
      <w:pPr>
        <w:numPr>
          <w:ilvl w:val="0"/>
          <w:numId w:val="203"/>
        </w:numPr>
        <w:rPr>
          <w:ins w:id="531" w:author="Woodside, Joseph" w:date="2019-10-28T10:09:00Z"/>
          <w:rFonts w:cs="Arial"/>
          <w:szCs w:val="22"/>
        </w:rPr>
      </w:pPr>
      <w:ins w:id="532" w:author="Woodside, Joseph" w:date="2019-10-28T10:09:00Z">
        <w:r w:rsidRPr="00A2068B">
          <w:rPr>
            <w:rFonts w:cs="Arial"/>
            <w:szCs w:val="22"/>
          </w:rPr>
          <w:t>An approach that categorizes systems and information based on their criticality and sensitivity;</w:t>
        </w:r>
      </w:ins>
    </w:p>
    <w:p w14:paraId="199D6FD4" w14:textId="77777777" w:rsidR="00A2068B" w:rsidRPr="00A2068B" w:rsidRDefault="00A2068B" w:rsidP="00B65537">
      <w:pPr>
        <w:numPr>
          <w:ilvl w:val="0"/>
          <w:numId w:val="203"/>
        </w:numPr>
        <w:rPr>
          <w:ins w:id="533" w:author="Woodside, Joseph" w:date="2019-10-28T10:09:00Z"/>
          <w:rFonts w:cs="Arial"/>
          <w:szCs w:val="22"/>
        </w:rPr>
      </w:pPr>
      <w:ins w:id="534" w:author="Woodside, Joseph" w:date="2019-10-28T10:09:00Z">
        <w:r w:rsidRPr="00A2068B">
          <w:rPr>
            <w:rFonts w:cs="Arial"/>
            <w:szCs w:val="22"/>
          </w:rPr>
          <w:t xml:space="preserve">An approach that ensures risks are identified, documented and assigned to appropriate personnel for assessment and treatment; </w:t>
        </w:r>
      </w:ins>
    </w:p>
    <w:p w14:paraId="47D7DEAC" w14:textId="77777777" w:rsidR="00A2068B" w:rsidRPr="00A2068B" w:rsidRDefault="00A2068B" w:rsidP="00B65537">
      <w:pPr>
        <w:numPr>
          <w:ilvl w:val="0"/>
          <w:numId w:val="203"/>
        </w:numPr>
        <w:rPr>
          <w:ins w:id="535" w:author="Woodside, Joseph" w:date="2019-10-28T10:09:00Z"/>
          <w:rFonts w:cs="Arial"/>
          <w:szCs w:val="22"/>
        </w:rPr>
      </w:pPr>
      <w:ins w:id="536" w:author="Woodside, Joseph" w:date="2019-10-28T10:09:00Z">
        <w:r w:rsidRPr="00A2068B">
          <w:rPr>
            <w:rFonts w:cs="Arial"/>
            <w:szCs w:val="22"/>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ins>
    </w:p>
    <w:p w14:paraId="3F865157" w14:textId="77777777" w:rsidR="00A2068B" w:rsidRPr="00A2068B" w:rsidRDefault="00A2068B" w:rsidP="00B65537">
      <w:pPr>
        <w:numPr>
          <w:ilvl w:val="0"/>
          <w:numId w:val="203"/>
        </w:numPr>
        <w:tabs>
          <w:tab w:val="left" w:pos="360"/>
          <w:tab w:val="left" w:pos="720"/>
          <w:tab w:val="left" w:pos="1080"/>
        </w:tabs>
        <w:rPr>
          <w:ins w:id="537" w:author="Woodside, Joseph" w:date="2019-10-28T10:09:00Z"/>
          <w:rFonts w:cs="Arial"/>
          <w:szCs w:val="22"/>
        </w:rPr>
      </w:pPr>
      <w:ins w:id="538" w:author="Woodside, Joseph" w:date="2019-10-28T10:09:00Z">
        <w:r w:rsidRPr="00A2068B">
          <w:rPr>
            <w:rFonts w:cs="Arial"/>
            <w:szCs w:val="22"/>
          </w:rPr>
          <w:t>A plan under which risks are mitigated to an acceptable level and remediation actions are prioritized based on risk criteria and timelines for remediation are established. Risk treatment may also include the acceptance or transfer of risk.</w:t>
        </w:r>
      </w:ins>
    </w:p>
    <w:p w14:paraId="1EEB3CD1" w14:textId="77777777" w:rsidR="00A2068B" w:rsidRPr="00A2068B" w:rsidRDefault="00A2068B" w:rsidP="00A2068B">
      <w:pPr>
        <w:rPr>
          <w:ins w:id="539" w:author="Woodside, Joseph" w:date="2019-10-28T10:09:00Z"/>
          <w:highlight w:val="green"/>
        </w:rPr>
      </w:pPr>
    </w:p>
    <w:p w14:paraId="4188D8F8" w14:textId="77777777" w:rsidR="00A2068B" w:rsidRPr="00A2068B" w:rsidRDefault="00A2068B" w:rsidP="00B65537">
      <w:pPr>
        <w:numPr>
          <w:ilvl w:val="2"/>
          <w:numId w:val="209"/>
        </w:numPr>
        <w:outlineLvl w:val="2"/>
        <w:rPr>
          <w:ins w:id="540" w:author="Woodside, Joseph" w:date="2019-10-28T10:09:00Z"/>
          <w:rFonts w:ascii="Arial Narrow" w:hAnsi="Arial Narrow" w:cs="Arial"/>
          <w:b/>
          <w:bCs/>
          <w:caps/>
          <w:szCs w:val="26"/>
          <w:u w:val="single"/>
        </w:rPr>
      </w:pPr>
      <w:bookmarkStart w:id="541" w:name="_Toc21352790"/>
      <w:bookmarkStart w:id="542" w:name="_Toc22560015"/>
      <w:ins w:id="543" w:author="Woodside, Joseph" w:date="2019-10-28T10:09:00Z">
        <w:r w:rsidRPr="00A2068B">
          <w:rPr>
            <w:rFonts w:ascii="Arial Narrow" w:hAnsi="Arial Narrow" w:cs="Arial"/>
            <w:b/>
            <w:bCs/>
            <w:caps/>
            <w:szCs w:val="26"/>
            <w:u w:val="single"/>
          </w:rPr>
          <w:t>Privacy</w:t>
        </w:r>
        <w:bookmarkEnd w:id="541"/>
        <w:bookmarkEnd w:id="542"/>
      </w:ins>
    </w:p>
    <w:p w14:paraId="39F88107" w14:textId="77777777" w:rsidR="00A2068B" w:rsidRPr="00A2068B" w:rsidRDefault="00A2068B" w:rsidP="00A2068B">
      <w:pPr>
        <w:rPr>
          <w:ins w:id="544" w:author="Woodside, Joseph" w:date="2019-10-28T10:09:00Z"/>
          <w:rFonts w:cs="Arial"/>
          <w:szCs w:val="28"/>
        </w:rPr>
      </w:pPr>
    </w:p>
    <w:p w14:paraId="0D7AC8B5" w14:textId="77777777" w:rsidR="00A2068B" w:rsidRPr="00A2068B" w:rsidRDefault="00A2068B" w:rsidP="00A2068B">
      <w:pPr>
        <w:widowControl w:val="0"/>
        <w:tabs>
          <w:tab w:val="left" w:pos="821"/>
        </w:tabs>
        <w:ind w:right="-90"/>
        <w:jc w:val="left"/>
        <w:rPr>
          <w:ins w:id="545" w:author="Woodside, Joseph" w:date="2019-10-28T10:09:00Z"/>
          <w:szCs w:val="22"/>
        </w:rPr>
      </w:pPr>
      <w:ins w:id="546" w:author="Woodside, Joseph" w:date="2019-10-28T10:09:00Z">
        <w:r w:rsidRPr="00A2068B">
          <w:rPr>
            <w:szCs w:val="22"/>
          </w:rPr>
          <w:t>If the State data associated with the Blanket P.O. includes PII, State Confidential Information, this section is applicable.</w:t>
        </w:r>
      </w:ins>
    </w:p>
    <w:p w14:paraId="3A726F18" w14:textId="77777777" w:rsidR="00A2068B" w:rsidRPr="00A2068B" w:rsidRDefault="00A2068B" w:rsidP="00A2068B">
      <w:pPr>
        <w:widowControl w:val="0"/>
        <w:tabs>
          <w:tab w:val="left" w:pos="821"/>
        </w:tabs>
        <w:ind w:right="578"/>
        <w:jc w:val="left"/>
        <w:rPr>
          <w:ins w:id="547" w:author="Woodside, Joseph" w:date="2019-10-28T10:09:00Z"/>
          <w:szCs w:val="22"/>
        </w:rPr>
      </w:pPr>
    </w:p>
    <w:p w14:paraId="531CAD0E" w14:textId="77777777" w:rsidR="00A2068B" w:rsidRPr="00A2068B" w:rsidRDefault="00A2068B" w:rsidP="00B65537">
      <w:pPr>
        <w:widowControl w:val="0"/>
        <w:numPr>
          <w:ilvl w:val="0"/>
          <w:numId w:val="208"/>
        </w:numPr>
        <w:tabs>
          <w:tab w:val="left" w:pos="821"/>
        </w:tabs>
        <w:rPr>
          <w:ins w:id="548" w:author="Woodside, Joseph" w:date="2019-10-28T10:09:00Z"/>
          <w:rFonts w:cs="Arial"/>
          <w:sz w:val="28"/>
          <w:szCs w:val="28"/>
        </w:rPr>
      </w:pPr>
      <w:ins w:id="549" w:author="Woodside, Joseph" w:date="2019-10-28T10:09:00Z">
        <w:r w:rsidRPr="00A2068B">
          <w:rPr>
            <w:szCs w:val="22"/>
          </w:rPr>
          <w:t>Data Ownership</w:t>
        </w:r>
        <w:r w:rsidRPr="00A2068B">
          <w:rPr>
            <w:i/>
            <w:szCs w:val="22"/>
          </w:rPr>
          <w:t xml:space="preserve">. </w:t>
        </w:r>
        <w:r w:rsidRPr="00A2068B">
          <w:rPr>
            <w:szCs w:val="22"/>
          </w:rPr>
          <w:t>The State is the data owner. Vendor {Contractor} shall not obtain any right, title, or interest in any</w:t>
        </w:r>
        <w:r w:rsidRPr="00A2068B">
          <w:rPr>
            <w:spacing w:val="-35"/>
            <w:szCs w:val="22"/>
          </w:rPr>
          <w:t xml:space="preserve"> </w:t>
        </w:r>
        <w:r w:rsidRPr="00A2068B">
          <w:rPr>
            <w:szCs w:val="22"/>
          </w:rPr>
          <w:t>of the data furnished by the</w:t>
        </w:r>
        <w:r w:rsidRPr="00A2068B">
          <w:rPr>
            <w:spacing w:val="-13"/>
            <w:szCs w:val="22"/>
          </w:rPr>
          <w:t xml:space="preserve"> </w:t>
        </w:r>
        <w:r w:rsidRPr="00A2068B">
          <w:rPr>
            <w:szCs w:val="22"/>
          </w:rPr>
          <w:t>State, or information derived from or based on State data.</w:t>
        </w:r>
      </w:ins>
    </w:p>
    <w:p w14:paraId="0E27DAEA" w14:textId="77777777" w:rsidR="00A2068B" w:rsidRPr="00A2068B" w:rsidRDefault="00A2068B" w:rsidP="00A2068B">
      <w:pPr>
        <w:ind w:left="720" w:hanging="360"/>
        <w:rPr>
          <w:ins w:id="550" w:author="Woodside, Joseph" w:date="2019-10-28T10:09:00Z"/>
          <w:lang w:eastAsia="x-none"/>
        </w:rPr>
      </w:pPr>
    </w:p>
    <w:p w14:paraId="2A05FAE8" w14:textId="77777777" w:rsidR="00A2068B" w:rsidRPr="00A2068B" w:rsidRDefault="00A2068B" w:rsidP="00B65537">
      <w:pPr>
        <w:numPr>
          <w:ilvl w:val="0"/>
          <w:numId w:val="208"/>
        </w:numPr>
        <w:rPr>
          <w:ins w:id="551" w:author="Woodside, Joseph" w:date="2019-10-28T10:09:00Z"/>
        </w:rPr>
      </w:pPr>
      <w:ins w:id="552" w:author="Woodside, Joseph" w:date="2019-10-28T10:09:00Z">
        <w:r w:rsidRPr="00A2068B">
          <w:rPr>
            <w:lang w:eastAsia="x-none"/>
          </w:rPr>
          <w:t xml:space="preserve">Data usage, storage, and protection </w:t>
        </w:r>
        <w:r w:rsidRPr="00A2068B">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sidRPr="00A2068B">
          <w:rPr>
            <w:rFonts w:cs="Arial"/>
          </w:rPr>
          <w:t>§</w:t>
        </w:r>
        <w:r w:rsidRPr="00A2068B">
          <w:t xml:space="preserve"> 54:50-8, New Jersey Identity Theft Prevention Act, N.J.S.A. </w:t>
        </w:r>
        <w:r w:rsidRPr="00A2068B">
          <w:rPr>
            <w:rFonts w:cs="Arial"/>
          </w:rPr>
          <w:t xml:space="preserve">§ </w:t>
        </w:r>
        <w:r w:rsidRPr="00A2068B">
          <w:t xml:space="preserve">56:11-44 </w:t>
        </w:r>
        <w:r w:rsidRPr="00A2068B">
          <w:rPr>
            <w:u w:val="single"/>
          </w:rPr>
          <w:t>et.</w:t>
        </w:r>
        <w:r w:rsidRPr="00A2068B">
          <w:t xml:space="preserve"> </w:t>
        </w:r>
        <w:r w:rsidRPr="00A2068B">
          <w:rPr>
            <w:u w:val="single"/>
            <w:lang w:eastAsia="x-none"/>
          </w:rPr>
          <w:t>seq</w:t>
        </w:r>
        <w:r w:rsidRPr="00A2068B">
          <w:rPr>
            <w:lang w:eastAsia="x-none"/>
          </w:rPr>
          <w:t xml:space="preserve">., </w:t>
        </w:r>
        <w:r w:rsidRPr="00A2068B">
          <w:t xml:space="preserve">the federal Drivers’ Privacy Protection Act of 1994, Pub.L.103-322, and the confidentiality requirements of N.J.S.A. </w:t>
        </w:r>
        <w:r w:rsidRPr="00A2068B">
          <w:rPr>
            <w:rFonts w:cs="Arial"/>
          </w:rPr>
          <w:t xml:space="preserve">§ </w:t>
        </w:r>
        <w:r w:rsidRPr="00A2068B">
          <w:t>39:2-3.4.  Vendor {Contractor} shall also conform to PCI DSS, where applicable.</w:t>
        </w:r>
      </w:ins>
    </w:p>
    <w:p w14:paraId="42775D17" w14:textId="77777777" w:rsidR="00A2068B" w:rsidRPr="00A2068B" w:rsidRDefault="00A2068B" w:rsidP="00A2068B">
      <w:pPr>
        <w:ind w:left="720" w:hanging="360"/>
        <w:rPr>
          <w:ins w:id="553" w:author="Woodside, Joseph" w:date="2019-10-28T10:09:00Z"/>
        </w:rPr>
      </w:pPr>
    </w:p>
    <w:p w14:paraId="783B07C7" w14:textId="77777777" w:rsidR="00A2068B" w:rsidRPr="00A2068B" w:rsidRDefault="00A2068B" w:rsidP="00B65537">
      <w:pPr>
        <w:numPr>
          <w:ilvl w:val="0"/>
          <w:numId w:val="208"/>
        </w:numPr>
        <w:rPr>
          <w:ins w:id="554" w:author="Woodside, Joseph" w:date="2019-10-28T10:09:00Z"/>
          <w:szCs w:val="22"/>
          <w:lang w:val="x-none" w:eastAsia="x-none"/>
        </w:rPr>
      </w:pPr>
      <w:ins w:id="555" w:author="Woodside, Joseph" w:date="2019-10-28T10:09:00Z">
        <w:r w:rsidRPr="00A2068B">
          <w:rPr>
            <w:szCs w:val="22"/>
          </w:rPr>
          <w:t xml:space="preserve">Security: </w:t>
        </w:r>
        <w:r w:rsidRPr="00A2068B">
          <w:rPr>
            <w:szCs w:val="22"/>
            <w:lang w:val="x-none" w:eastAsia="x-none"/>
          </w:rPr>
          <w:t xml:space="preserve">Vendor {Contractor} agrees to take appropriate administrative, technical and physical safeguards reasonably designed to protect the security, privacy, confidentiality, and integrity of </w:t>
        </w:r>
        <w:r w:rsidRPr="00A2068B">
          <w:rPr>
            <w:szCs w:val="22"/>
            <w:lang w:eastAsia="x-none"/>
          </w:rPr>
          <w:t xml:space="preserve">user </w:t>
        </w:r>
        <w:r w:rsidRPr="00A2068B">
          <w:rPr>
            <w:szCs w:val="22"/>
            <w:lang w:val="x-none" w:eastAsia="x-none"/>
          </w:rPr>
          <w:t xml:space="preserve">information. Vendor {Contractor} shall ensure that </w:t>
        </w:r>
        <w:r w:rsidRPr="00A2068B">
          <w:rPr>
            <w:szCs w:val="22"/>
            <w:lang w:eastAsia="x-none"/>
          </w:rPr>
          <w:t>PII and other State Confidential Information</w:t>
        </w:r>
        <w:r w:rsidRPr="00A2068B">
          <w:rPr>
            <w:spacing w:val="-4"/>
            <w:szCs w:val="22"/>
            <w:lang w:val="x-none" w:eastAsia="x-none"/>
          </w:rPr>
          <w:t xml:space="preserve"> </w:t>
        </w:r>
        <w:r w:rsidRPr="00A2068B">
          <w:rPr>
            <w:szCs w:val="22"/>
            <w:lang w:val="x-none" w:eastAsia="x-none"/>
          </w:rPr>
          <w:t>is</w:t>
        </w:r>
        <w:r w:rsidRPr="00A2068B">
          <w:rPr>
            <w:spacing w:val="-4"/>
            <w:szCs w:val="22"/>
            <w:lang w:val="x-none" w:eastAsia="x-none"/>
          </w:rPr>
          <w:t xml:space="preserve"> </w:t>
        </w:r>
        <w:r w:rsidRPr="00A2068B">
          <w:rPr>
            <w:szCs w:val="22"/>
            <w:lang w:val="x-none" w:eastAsia="x-none"/>
          </w:rPr>
          <w:t>secured</w:t>
        </w:r>
        <w:r w:rsidRPr="00A2068B">
          <w:rPr>
            <w:spacing w:val="-2"/>
            <w:szCs w:val="22"/>
            <w:lang w:val="x-none" w:eastAsia="x-none"/>
          </w:rPr>
          <w:t xml:space="preserve"> </w:t>
        </w:r>
        <w:r w:rsidRPr="00A2068B">
          <w:rPr>
            <w:szCs w:val="22"/>
            <w:lang w:val="x-none" w:eastAsia="x-none"/>
          </w:rPr>
          <w:t>and</w:t>
        </w:r>
        <w:r w:rsidRPr="00A2068B">
          <w:rPr>
            <w:spacing w:val="-2"/>
            <w:szCs w:val="22"/>
            <w:lang w:val="x-none" w:eastAsia="x-none"/>
          </w:rPr>
          <w:t xml:space="preserve"> </w:t>
        </w:r>
        <w:r w:rsidRPr="00A2068B">
          <w:rPr>
            <w:szCs w:val="22"/>
            <w:lang w:val="x-none" w:eastAsia="x-none"/>
          </w:rPr>
          <w:t>encrypted</w:t>
        </w:r>
        <w:r w:rsidRPr="00A2068B">
          <w:rPr>
            <w:spacing w:val="2"/>
            <w:szCs w:val="22"/>
            <w:lang w:val="x-none" w:eastAsia="x-none"/>
          </w:rPr>
          <w:t xml:space="preserve"> </w:t>
        </w:r>
        <w:r w:rsidRPr="00A2068B">
          <w:rPr>
            <w:szCs w:val="22"/>
            <w:lang w:val="x-none" w:eastAsia="x-none"/>
          </w:rPr>
          <w:t>during</w:t>
        </w:r>
        <w:r w:rsidRPr="00A2068B">
          <w:rPr>
            <w:spacing w:val="-4"/>
            <w:szCs w:val="22"/>
            <w:lang w:val="x-none" w:eastAsia="x-none"/>
          </w:rPr>
          <w:t xml:space="preserve"> </w:t>
        </w:r>
        <w:r w:rsidRPr="00A2068B">
          <w:rPr>
            <w:szCs w:val="22"/>
            <w:lang w:val="x-none" w:eastAsia="x-none"/>
          </w:rPr>
          <w:t>transmission</w:t>
        </w:r>
        <w:r w:rsidRPr="00A2068B">
          <w:rPr>
            <w:spacing w:val="-4"/>
            <w:szCs w:val="22"/>
            <w:lang w:val="x-none" w:eastAsia="x-none"/>
          </w:rPr>
          <w:t xml:space="preserve"> </w:t>
        </w:r>
        <w:r w:rsidRPr="00A2068B">
          <w:rPr>
            <w:szCs w:val="22"/>
            <w:lang w:val="x-none" w:eastAsia="x-none"/>
          </w:rPr>
          <w:t>or</w:t>
        </w:r>
        <w:r w:rsidRPr="00A2068B">
          <w:rPr>
            <w:spacing w:val="-3"/>
            <w:szCs w:val="22"/>
            <w:lang w:val="x-none" w:eastAsia="x-none"/>
          </w:rPr>
          <w:t xml:space="preserve"> </w:t>
        </w:r>
        <w:r w:rsidRPr="00A2068B">
          <w:rPr>
            <w:szCs w:val="22"/>
            <w:lang w:val="x-none" w:eastAsia="x-none"/>
          </w:rPr>
          <w:t>at</w:t>
        </w:r>
        <w:r w:rsidRPr="00A2068B">
          <w:rPr>
            <w:spacing w:val="-3"/>
            <w:szCs w:val="22"/>
            <w:lang w:val="x-none" w:eastAsia="x-none"/>
          </w:rPr>
          <w:t xml:space="preserve"> </w:t>
        </w:r>
        <w:r w:rsidRPr="00A2068B">
          <w:rPr>
            <w:szCs w:val="22"/>
            <w:lang w:val="x-none" w:eastAsia="x-none"/>
          </w:rPr>
          <w:t>rest.</w:t>
        </w:r>
        <w:r w:rsidRPr="00A2068B">
          <w:rPr>
            <w:spacing w:val="-3"/>
            <w:szCs w:val="22"/>
            <w:lang w:val="x-none" w:eastAsia="x-none"/>
          </w:rPr>
          <w:t xml:space="preserve"> </w:t>
        </w:r>
      </w:ins>
    </w:p>
    <w:p w14:paraId="0BA667FD" w14:textId="77777777" w:rsidR="00A2068B" w:rsidRPr="00A2068B" w:rsidRDefault="00A2068B" w:rsidP="00A2068B">
      <w:pPr>
        <w:ind w:left="720" w:hanging="360"/>
        <w:rPr>
          <w:ins w:id="556" w:author="Woodside, Joseph" w:date="2019-10-28T10:09:00Z"/>
          <w:lang w:eastAsia="x-none"/>
        </w:rPr>
      </w:pPr>
    </w:p>
    <w:p w14:paraId="09F010C8" w14:textId="77777777" w:rsidR="00A2068B" w:rsidRPr="00A2068B" w:rsidRDefault="00A2068B" w:rsidP="00B65537">
      <w:pPr>
        <w:numPr>
          <w:ilvl w:val="0"/>
          <w:numId w:val="208"/>
        </w:numPr>
        <w:rPr>
          <w:ins w:id="557" w:author="Woodside, Joseph" w:date="2019-10-28T10:09:00Z"/>
        </w:rPr>
      </w:pPr>
      <w:ins w:id="558" w:author="Woodside, Joseph" w:date="2019-10-28T10:09:00Z">
        <w:r w:rsidRPr="00A2068B">
          <w:rPr>
            <w:lang w:eastAsia="x-none"/>
          </w:rPr>
          <w:lastRenderedPageBreak/>
          <w:t xml:space="preserve">Data Transmission:  The Vendor {Contractor} </w:t>
        </w:r>
        <w:r w:rsidRPr="00A2068B">
          <w:t>shall only transmit or exchange State of New Jersey data with other parties when expressly requested in writing and permitted by and in accordance with requirements of the Blanket P.O. or the State of New Jersey. The Vendor {Contractor} shall only transmit or exchange data with the State of New Jersey or other parties through secure means supported by current technologies. The Vendor {Contractor} shall encrypt all PII and other State Confidential Information as defined by the State of New Jersey or applicable law, regulation or standard during any transmission or exchange of that data.</w:t>
        </w:r>
      </w:ins>
    </w:p>
    <w:p w14:paraId="59C08127" w14:textId="77777777" w:rsidR="00A2068B" w:rsidRPr="00A2068B" w:rsidRDefault="00A2068B" w:rsidP="00A2068B">
      <w:pPr>
        <w:ind w:left="720" w:hanging="360"/>
        <w:rPr>
          <w:ins w:id="559" w:author="Woodside, Joseph" w:date="2019-10-28T10:09:00Z"/>
        </w:rPr>
      </w:pPr>
    </w:p>
    <w:p w14:paraId="49278D5C" w14:textId="77777777" w:rsidR="00A2068B" w:rsidRPr="00A2068B" w:rsidRDefault="00A2068B" w:rsidP="00B65537">
      <w:pPr>
        <w:numPr>
          <w:ilvl w:val="0"/>
          <w:numId w:val="208"/>
        </w:numPr>
        <w:rPr>
          <w:ins w:id="560" w:author="Woodside, Joseph" w:date="2019-10-28T10:09:00Z"/>
        </w:rPr>
      </w:pPr>
      <w:ins w:id="561" w:author="Woodside, Joseph" w:date="2019-10-28T10:09:00Z">
        <w:r w:rsidRPr="00A2068B">
          <w:t xml:space="preserve">Data Re-Use:  All State data shall be used expressly and solely for the purposes enumerated in the Blanket P.O. Data shall not be distributed, repurposed or shared across other applications, environments, or business units of the Vendor {Contractor}.  No State data of any kind shall be transmitted, exchanged or otherwise passed to other contractors or interested parties except on a case-by-case basis as specifically agreed to in writing by the State Contract Manager. </w:t>
        </w:r>
      </w:ins>
    </w:p>
    <w:p w14:paraId="0D66D43F" w14:textId="77777777" w:rsidR="00A2068B" w:rsidRPr="00A2068B" w:rsidRDefault="00A2068B" w:rsidP="00A2068B">
      <w:pPr>
        <w:ind w:left="720" w:hanging="360"/>
        <w:rPr>
          <w:ins w:id="562" w:author="Woodside, Joseph" w:date="2019-10-28T10:09:00Z"/>
        </w:rPr>
      </w:pPr>
    </w:p>
    <w:p w14:paraId="3CE935DA" w14:textId="352BF4AE" w:rsidR="00A2068B" w:rsidRPr="00A2068B" w:rsidRDefault="00A2068B" w:rsidP="00B65537">
      <w:pPr>
        <w:numPr>
          <w:ilvl w:val="0"/>
          <w:numId w:val="208"/>
        </w:numPr>
        <w:rPr>
          <w:ins w:id="563" w:author="Woodside, Joseph" w:date="2019-10-28T10:09:00Z"/>
          <w:rFonts w:cs="Arial"/>
        </w:rPr>
      </w:pPr>
      <w:ins w:id="564" w:author="Woodside, Joseph" w:date="2019-10-28T10:09:00Z">
        <w:r w:rsidRPr="00A2068B">
          <w:t xml:space="preserve">Data Breach:  </w:t>
        </w:r>
        <w:r w:rsidRPr="00A2068B">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Vendor {Contractor} shall: (a) notify the State immediately of such breach, but in no event later than 24 hours after such security breach; (b) designate a single individual employed by Vendor {Contractor} who shall be available to the State 24 hours per day, seven (7) days per week as a contact regarding Vendor’s {Contractor’s} obligations under </w:t>
        </w:r>
        <w:r w:rsidRPr="002211E8">
          <w:rPr>
            <w:rFonts w:cs="Arial"/>
          </w:rPr>
          <w:t xml:space="preserve">Section </w:t>
        </w:r>
        <w:r w:rsidR="002211E8" w:rsidRPr="002211E8">
          <w:rPr>
            <w:rFonts w:cs="Arial"/>
          </w:rPr>
          <w:t>3.18.33</w:t>
        </w:r>
        <w:r w:rsidRPr="00A2068B">
          <w:rPr>
            <w:rFonts w:cs="Arial"/>
          </w:rPr>
          <w:t xml:space="preserve"> (Incident Response);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ins>
    </w:p>
    <w:p w14:paraId="59C3B22D" w14:textId="77777777" w:rsidR="00A2068B" w:rsidRPr="00A2068B" w:rsidRDefault="00A2068B" w:rsidP="00A2068B">
      <w:pPr>
        <w:ind w:left="720" w:hanging="360"/>
        <w:rPr>
          <w:ins w:id="565" w:author="Woodside, Joseph" w:date="2019-10-28T10:09:00Z"/>
        </w:rPr>
      </w:pPr>
    </w:p>
    <w:p w14:paraId="43975B36" w14:textId="77777777" w:rsidR="00A2068B" w:rsidRPr="00A2068B" w:rsidRDefault="00A2068B" w:rsidP="00B65537">
      <w:pPr>
        <w:widowControl w:val="0"/>
        <w:numPr>
          <w:ilvl w:val="0"/>
          <w:numId w:val="208"/>
        </w:numPr>
        <w:tabs>
          <w:tab w:val="left" w:pos="821"/>
        </w:tabs>
        <w:ind w:right="351"/>
        <w:rPr>
          <w:ins w:id="566" w:author="Woodside, Joseph" w:date="2019-10-28T10:09:00Z"/>
        </w:rPr>
      </w:pPr>
      <w:ins w:id="567" w:author="Woodside, Joseph" w:date="2019-10-28T10:09:00Z">
        <w:r w:rsidRPr="00A2068B">
          <w:rPr>
            <w:szCs w:val="22"/>
          </w:rPr>
          <w:t>Minimum Necessary.</w:t>
        </w:r>
        <w:r w:rsidRPr="00A2068B">
          <w:rPr>
            <w:i/>
            <w:szCs w:val="22"/>
          </w:rPr>
          <w:t xml:space="preserve"> </w:t>
        </w:r>
        <w:r w:rsidRPr="00A2068B">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A2068B">
          <w:rPr>
            <w:spacing w:val="-3"/>
            <w:szCs w:val="22"/>
          </w:rPr>
          <w:t xml:space="preserve"> </w:t>
        </w:r>
        <w:r w:rsidRPr="00A2068B">
          <w:rPr>
            <w:szCs w:val="22"/>
          </w:rPr>
          <w:t>and</w:t>
        </w:r>
        <w:r w:rsidRPr="00A2068B">
          <w:rPr>
            <w:spacing w:val="-1"/>
            <w:szCs w:val="22"/>
          </w:rPr>
          <w:t xml:space="preserve"> </w:t>
        </w:r>
        <w:r w:rsidRPr="00A2068B">
          <w:rPr>
            <w:szCs w:val="22"/>
          </w:rPr>
          <w:t>bound</w:t>
        </w:r>
        <w:r w:rsidRPr="00A2068B">
          <w:rPr>
            <w:spacing w:val="-1"/>
            <w:szCs w:val="22"/>
          </w:rPr>
          <w:t xml:space="preserve"> </w:t>
        </w:r>
        <w:r w:rsidRPr="00A2068B">
          <w:rPr>
            <w:szCs w:val="22"/>
          </w:rPr>
          <w:t>by</w:t>
        </w:r>
        <w:r w:rsidRPr="00A2068B">
          <w:rPr>
            <w:spacing w:val="-6"/>
            <w:szCs w:val="22"/>
          </w:rPr>
          <w:t xml:space="preserve"> </w:t>
        </w:r>
        <w:r w:rsidRPr="00A2068B">
          <w:rPr>
            <w:szCs w:val="22"/>
          </w:rPr>
          <w:t>the Blanket P.O.</w:t>
        </w:r>
        <w:r w:rsidRPr="00A2068B">
          <w:rPr>
            <w:spacing w:val="-4"/>
            <w:szCs w:val="22"/>
          </w:rPr>
          <w:t xml:space="preserve"> </w:t>
        </w:r>
        <w:r w:rsidRPr="00A2068B">
          <w:rPr>
            <w:szCs w:val="22"/>
          </w:rPr>
          <w:t>will</w:t>
        </w:r>
        <w:r w:rsidRPr="00A2068B">
          <w:rPr>
            <w:spacing w:val="-3"/>
            <w:szCs w:val="22"/>
          </w:rPr>
          <w:t xml:space="preserve"> </w:t>
        </w:r>
        <w:r w:rsidRPr="00A2068B">
          <w:rPr>
            <w:szCs w:val="22"/>
          </w:rPr>
          <w:t>have</w:t>
        </w:r>
        <w:r w:rsidRPr="00A2068B">
          <w:rPr>
            <w:spacing w:val="-2"/>
            <w:szCs w:val="22"/>
          </w:rPr>
          <w:t xml:space="preserve"> </w:t>
        </w:r>
        <w:r w:rsidRPr="00A2068B">
          <w:rPr>
            <w:szCs w:val="22"/>
          </w:rPr>
          <w:t>access</w:t>
        </w:r>
        <w:r w:rsidRPr="00A2068B">
          <w:rPr>
            <w:spacing w:val="-3"/>
            <w:szCs w:val="22"/>
          </w:rPr>
          <w:t xml:space="preserve"> </w:t>
        </w:r>
        <w:r w:rsidRPr="00A2068B">
          <w:rPr>
            <w:szCs w:val="22"/>
          </w:rPr>
          <w:t>to</w:t>
        </w:r>
        <w:r w:rsidRPr="00A2068B">
          <w:rPr>
            <w:spacing w:val="-1"/>
            <w:szCs w:val="22"/>
          </w:rPr>
          <w:t xml:space="preserve"> </w:t>
        </w:r>
        <w:r w:rsidRPr="00A2068B">
          <w:rPr>
            <w:szCs w:val="22"/>
          </w:rPr>
          <w:t>the</w:t>
        </w:r>
        <w:r w:rsidRPr="00A2068B">
          <w:rPr>
            <w:spacing w:val="-2"/>
            <w:szCs w:val="22"/>
          </w:rPr>
          <w:t xml:space="preserve"> State C</w:t>
        </w:r>
        <w:r w:rsidRPr="00A2068B">
          <w:rPr>
            <w:szCs w:val="22"/>
          </w:rPr>
          <w:t>onfidential</w:t>
        </w:r>
        <w:r w:rsidRPr="00A2068B">
          <w:rPr>
            <w:spacing w:val="-3"/>
            <w:szCs w:val="22"/>
          </w:rPr>
          <w:t xml:space="preserve"> I</w:t>
        </w:r>
        <w:r w:rsidRPr="00A2068B">
          <w:rPr>
            <w:szCs w:val="22"/>
          </w:rPr>
          <w:t>nformation</w:t>
        </w:r>
        <w:r w:rsidRPr="00A2068B">
          <w:rPr>
            <w:spacing w:val="-3"/>
            <w:szCs w:val="22"/>
          </w:rPr>
          <w:t xml:space="preserve"> </w:t>
        </w:r>
        <w:r w:rsidRPr="00A2068B">
          <w:rPr>
            <w:szCs w:val="22"/>
          </w:rPr>
          <w:t>in</w:t>
        </w:r>
        <w:r w:rsidRPr="00A2068B">
          <w:rPr>
            <w:spacing w:val="-4"/>
            <w:szCs w:val="22"/>
          </w:rPr>
          <w:t xml:space="preserve"> </w:t>
        </w:r>
        <w:r w:rsidRPr="00A2068B">
          <w:rPr>
            <w:szCs w:val="22"/>
          </w:rPr>
          <w:t>order</w:t>
        </w:r>
        <w:r w:rsidRPr="00A2068B">
          <w:rPr>
            <w:spacing w:val="-1"/>
            <w:szCs w:val="22"/>
          </w:rPr>
          <w:t xml:space="preserve"> </w:t>
        </w:r>
        <w:r w:rsidRPr="00A2068B">
          <w:rPr>
            <w:szCs w:val="22"/>
          </w:rPr>
          <w:t>to</w:t>
        </w:r>
        <w:r w:rsidRPr="00A2068B">
          <w:rPr>
            <w:spacing w:val="-1"/>
            <w:szCs w:val="22"/>
          </w:rPr>
          <w:t xml:space="preserve"> </w:t>
        </w:r>
        <w:r w:rsidRPr="00A2068B">
          <w:rPr>
            <w:szCs w:val="22"/>
          </w:rPr>
          <w:t>perform</w:t>
        </w:r>
        <w:r w:rsidRPr="00A2068B">
          <w:rPr>
            <w:spacing w:val="-6"/>
            <w:szCs w:val="22"/>
          </w:rPr>
          <w:t xml:space="preserve"> </w:t>
        </w:r>
        <w:r w:rsidRPr="00A2068B">
          <w:rPr>
            <w:szCs w:val="22"/>
          </w:rPr>
          <w:t>the</w:t>
        </w:r>
        <w:r w:rsidRPr="00A2068B">
          <w:rPr>
            <w:spacing w:val="1"/>
            <w:szCs w:val="22"/>
          </w:rPr>
          <w:t xml:space="preserve"> </w:t>
        </w:r>
        <w:r w:rsidRPr="00A2068B">
          <w:rPr>
            <w:szCs w:val="22"/>
          </w:rPr>
          <w:t>work.</w:t>
        </w:r>
      </w:ins>
    </w:p>
    <w:p w14:paraId="209311EB" w14:textId="77777777" w:rsidR="00A2068B" w:rsidRPr="00A2068B" w:rsidRDefault="00A2068B" w:rsidP="00A2068B">
      <w:pPr>
        <w:ind w:left="720" w:hanging="360"/>
        <w:rPr>
          <w:ins w:id="568" w:author="Woodside, Joseph" w:date="2019-10-28T10:09:00Z"/>
          <w:lang w:eastAsia="x-none"/>
        </w:rPr>
      </w:pPr>
    </w:p>
    <w:p w14:paraId="45231C0B" w14:textId="77777777" w:rsidR="00A2068B" w:rsidRPr="00A2068B" w:rsidRDefault="00A2068B" w:rsidP="00B65537">
      <w:pPr>
        <w:numPr>
          <w:ilvl w:val="0"/>
          <w:numId w:val="208"/>
        </w:numPr>
        <w:rPr>
          <w:ins w:id="569" w:author="Woodside, Joseph" w:date="2019-10-28T10:09:00Z"/>
        </w:rPr>
      </w:pPr>
      <w:ins w:id="570" w:author="Woodside, Joseph" w:date="2019-10-28T10:09:00Z">
        <w:r w:rsidRPr="00A2068B">
          <w:rPr>
            <w:lang w:eastAsia="x-none"/>
          </w:rPr>
          <w:t xml:space="preserve">End of </w:t>
        </w:r>
        <w:r w:rsidRPr="00A2068B">
          <w:t>Contract Data Handling:  Upon termination/expiration of this Blanket P.O. the Vendor {Contractor} shall first return all State data to the State in a usable format as defined in the Blanket P.O.,</w:t>
        </w:r>
        <w:r w:rsidRPr="00A2068B">
          <w:rPr>
            <w:lang w:eastAsia="x-none"/>
          </w:rPr>
          <w:t xml:space="preserve"> or in an open standards machine-readable format if not.  </w:t>
        </w:r>
        <w:r w:rsidRPr="00A2068B">
          <w:t xml:space="preserve">The </w:t>
        </w:r>
        <w:r w:rsidRPr="00A2068B">
          <w:lastRenderedPageBreak/>
          <w:t xml:space="preserve">Vendor {Contractor} shall then erase, destroy, and render unreadable all Vendor {Contractor} back up copies of State data according to the standards enumerated in accordance with the State’s most recent Information Disposal and Media Sanitation policy, </w:t>
        </w:r>
        <w:r w:rsidRPr="00A2068B">
          <w:rPr>
            <w:sz w:val="20"/>
            <w:lang w:val="x-none" w:eastAsia="x-none"/>
          </w:rPr>
          <w:fldChar w:fldCharType="begin"/>
        </w:r>
        <w:r w:rsidRPr="00A2068B">
          <w:rPr>
            <w:sz w:val="20"/>
            <w:lang w:val="x-none" w:eastAsia="x-none"/>
          </w:rPr>
          <w:instrText xml:space="preserve"> HYPERLINK "https://www.state.nj.us/it/ps/09-10-NJOIT%20Information%20Disposal%20and%20Media%20Sanitization%20Policy.pdf" </w:instrText>
        </w:r>
        <w:r w:rsidRPr="00A2068B">
          <w:rPr>
            <w:sz w:val="20"/>
            <w:lang w:val="x-none" w:eastAsia="x-none"/>
          </w:rPr>
          <w:fldChar w:fldCharType="separate"/>
        </w:r>
        <w:r w:rsidRPr="00A2068B">
          <w:rPr>
            <w:color w:val="0000FF"/>
            <w:u w:val="single"/>
          </w:rPr>
          <w:t>https://www.state.nj.us/it/ps/09-10-NJOIT%20Information%20Disposal%20and%20Media%20Sanitization%20Policy.pdf</w:t>
        </w:r>
        <w:r w:rsidRPr="00A2068B">
          <w:rPr>
            <w:color w:val="0000FF"/>
            <w:u w:val="single"/>
          </w:rPr>
          <w:fldChar w:fldCharType="end"/>
        </w:r>
        <w:r w:rsidRPr="00A2068B">
          <w:t xml:space="preserve"> ;and certify in writing that these actions have been completed within 30 days after the termination/expiration of the Blanket P.O. or within seven (7) days of the request of an agent of the State whichever should come first.</w:t>
        </w:r>
      </w:ins>
    </w:p>
    <w:p w14:paraId="6EF7AA42" w14:textId="77777777" w:rsidR="00A2068B" w:rsidRPr="00A2068B" w:rsidRDefault="00A2068B" w:rsidP="00A2068B">
      <w:pPr>
        <w:ind w:left="720" w:hanging="360"/>
        <w:rPr>
          <w:ins w:id="571" w:author="Woodside, Joseph" w:date="2019-10-28T10:09:00Z"/>
        </w:rPr>
      </w:pPr>
    </w:p>
    <w:p w14:paraId="2E4BA522" w14:textId="77777777" w:rsidR="00A2068B" w:rsidRPr="00A2068B" w:rsidRDefault="00A2068B" w:rsidP="00B65537">
      <w:pPr>
        <w:widowControl w:val="0"/>
        <w:numPr>
          <w:ilvl w:val="0"/>
          <w:numId w:val="208"/>
        </w:numPr>
        <w:snapToGrid w:val="0"/>
        <w:rPr>
          <w:ins w:id="572" w:author="Woodside, Joseph" w:date="2019-10-28T10:09:00Z"/>
          <w:rFonts w:cs="Arial"/>
          <w:szCs w:val="20"/>
        </w:rPr>
      </w:pPr>
      <w:ins w:id="573" w:author="Woodside, Joseph" w:date="2019-10-28T10:09:00Z">
        <w:r w:rsidRPr="00A2068B">
          <w:rPr>
            <w:rFonts w:cs="Arial"/>
            <w:szCs w:val="20"/>
          </w:rPr>
          <w:t>In the event of loss of any State data or records where such loss is due to the intentional act, omission, or negligence of the Vendor {Contractor} or any of its subcontractors or agents, the Vendor {Contractor} shall be responsible for recreating such lost data in the manner and on the schedule set by the State Contract Manager. The Vendor {Contractor} shall ensure that all data is backed up and is recoverable by the Vendor {Contractor}. In accordance with prevailing federal or state law or regulations, the Vendor {Contractor} shall report the loss of non-public data.</w:t>
        </w:r>
      </w:ins>
    </w:p>
    <w:p w14:paraId="270AC645" w14:textId="77777777" w:rsidR="00A2068B" w:rsidRPr="00A2068B" w:rsidRDefault="00A2068B" w:rsidP="00A2068B">
      <w:pPr>
        <w:rPr>
          <w:ins w:id="574" w:author="Woodside, Joseph" w:date="2019-10-28T10:09:00Z"/>
          <w:rFonts w:cs="Arial"/>
          <w:szCs w:val="22"/>
        </w:rPr>
      </w:pPr>
    </w:p>
    <w:p w14:paraId="63651264" w14:textId="77777777" w:rsidR="00A2068B" w:rsidRPr="00A2068B" w:rsidRDefault="00A2068B" w:rsidP="00B65537">
      <w:pPr>
        <w:numPr>
          <w:ilvl w:val="2"/>
          <w:numId w:val="209"/>
        </w:numPr>
        <w:outlineLvl w:val="2"/>
        <w:rPr>
          <w:ins w:id="575" w:author="Woodside, Joseph" w:date="2019-10-28T10:09:00Z"/>
          <w:rFonts w:ascii="Arial Narrow" w:hAnsi="Arial Narrow" w:cs="Arial"/>
          <w:b/>
          <w:bCs/>
          <w:caps/>
          <w:szCs w:val="26"/>
          <w:u w:val="single"/>
        </w:rPr>
      </w:pPr>
      <w:bookmarkStart w:id="576" w:name="_Toc21352791"/>
      <w:bookmarkStart w:id="577" w:name="_Toc22560016"/>
      <w:ins w:id="578" w:author="Woodside, Joseph" w:date="2019-10-28T10:09:00Z">
        <w:r w:rsidRPr="00A2068B">
          <w:rPr>
            <w:rFonts w:ascii="Arial Narrow" w:hAnsi="Arial Narrow" w:cs="Arial"/>
            <w:b/>
            <w:bCs/>
            <w:caps/>
            <w:szCs w:val="26"/>
            <w:u w:val="single"/>
          </w:rPr>
          <w:t>Asset Management</w:t>
        </w:r>
        <w:bookmarkEnd w:id="576"/>
        <w:bookmarkEnd w:id="577"/>
        <w:r w:rsidRPr="00A2068B">
          <w:rPr>
            <w:rFonts w:ascii="Arial Narrow" w:hAnsi="Arial Narrow" w:cs="Arial"/>
            <w:b/>
            <w:bCs/>
            <w:caps/>
            <w:szCs w:val="26"/>
            <w:u w:val="single"/>
          </w:rPr>
          <w:t xml:space="preserve"> </w:t>
        </w:r>
      </w:ins>
    </w:p>
    <w:p w14:paraId="377F718D" w14:textId="77777777" w:rsidR="00A2068B" w:rsidRPr="00A2068B" w:rsidRDefault="00A2068B" w:rsidP="00A2068B">
      <w:pPr>
        <w:rPr>
          <w:ins w:id="579" w:author="Woodside, Joseph" w:date="2019-10-28T10:09:00Z"/>
          <w:rFonts w:cs="Arial"/>
          <w:szCs w:val="22"/>
        </w:rPr>
      </w:pPr>
    </w:p>
    <w:p w14:paraId="2F34054A" w14:textId="77777777" w:rsidR="00A2068B" w:rsidRPr="00A2068B" w:rsidRDefault="00A2068B" w:rsidP="00A2068B">
      <w:pPr>
        <w:rPr>
          <w:ins w:id="580" w:author="Woodside, Joseph" w:date="2019-10-28T10:09:00Z"/>
          <w:rFonts w:cs="Arial"/>
          <w:szCs w:val="22"/>
        </w:rPr>
      </w:pPr>
      <w:ins w:id="581" w:author="Woodside, Joseph" w:date="2019-10-28T10:09:00Z">
        <w:r w:rsidRPr="00A2068B">
          <w:rPr>
            <w:rFonts w:cs="Arial"/>
            <w:szCs w:val="22"/>
          </w:rPr>
          <w:t>The Vendor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ins>
    </w:p>
    <w:p w14:paraId="79BBC444" w14:textId="77777777" w:rsidR="00A2068B" w:rsidRPr="00A2068B" w:rsidRDefault="00A2068B" w:rsidP="00A2068B">
      <w:pPr>
        <w:ind w:left="720"/>
        <w:rPr>
          <w:ins w:id="582" w:author="Woodside, Joseph" w:date="2019-10-28T10:09:00Z"/>
          <w:rFonts w:cs="Arial"/>
          <w:szCs w:val="22"/>
        </w:rPr>
      </w:pPr>
    </w:p>
    <w:p w14:paraId="3365637C" w14:textId="77777777" w:rsidR="00A2068B" w:rsidRPr="00A2068B" w:rsidRDefault="00A2068B" w:rsidP="00B65537">
      <w:pPr>
        <w:numPr>
          <w:ilvl w:val="0"/>
          <w:numId w:val="202"/>
        </w:numPr>
        <w:rPr>
          <w:ins w:id="583" w:author="Woodside, Joseph" w:date="2019-10-28T10:09:00Z"/>
          <w:rFonts w:cs="Arial"/>
          <w:szCs w:val="22"/>
        </w:rPr>
      </w:pPr>
      <w:ins w:id="584" w:author="Woodside, Joseph" w:date="2019-10-28T10:09:00Z">
        <w:r w:rsidRPr="00A2068B">
          <w:rPr>
            <w:rFonts w:cs="Arial"/>
            <w:szCs w:val="22"/>
          </w:rPr>
          <w:t>Information technology asset identification and inventory;</w:t>
        </w:r>
      </w:ins>
    </w:p>
    <w:p w14:paraId="53A64C69" w14:textId="77777777" w:rsidR="00A2068B" w:rsidRPr="00A2068B" w:rsidRDefault="00A2068B" w:rsidP="00B65537">
      <w:pPr>
        <w:numPr>
          <w:ilvl w:val="0"/>
          <w:numId w:val="202"/>
        </w:numPr>
        <w:rPr>
          <w:ins w:id="585" w:author="Woodside, Joseph" w:date="2019-10-28T10:09:00Z"/>
          <w:rFonts w:cs="Arial"/>
          <w:szCs w:val="22"/>
        </w:rPr>
      </w:pPr>
      <w:ins w:id="586" w:author="Woodside, Joseph" w:date="2019-10-28T10:09:00Z">
        <w:r w:rsidRPr="00A2068B">
          <w:rPr>
            <w:rFonts w:cs="Arial"/>
            <w:szCs w:val="22"/>
          </w:rPr>
          <w:t>Assigning custodianship of assets; and</w:t>
        </w:r>
      </w:ins>
    </w:p>
    <w:p w14:paraId="2DCE331C" w14:textId="77777777" w:rsidR="00A2068B" w:rsidRPr="00A2068B" w:rsidRDefault="00A2068B" w:rsidP="00B65537">
      <w:pPr>
        <w:numPr>
          <w:ilvl w:val="0"/>
          <w:numId w:val="202"/>
        </w:numPr>
        <w:rPr>
          <w:ins w:id="587" w:author="Woodside, Joseph" w:date="2019-10-28T10:09:00Z"/>
          <w:rFonts w:cs="Arial"/>
          <w:szCs w:val="22"/>
        </w:rPr>
      </w:pPr>
      <w:ins w:id="588" w:author="Woodside, Joseph" w:date="2019-10-28T10:09:00Z">
        <w:r w:rsidRPr="00A2068B">
          <w:rPr>
            <w:rFonts w:cs="Arial"/>
            <w:szCs w:val="22"/>
          </w:rPr>
          <w:t>Restricting the use of non-authorized devices.</w:t>
        </w:r>
      </w:ins>
    </w:p>
    <w:p w14:paraId="5A8B8047" w14:textId="77777777" w:rsidR="00A2068B" w:rsidRPr="00A2068B" w:rsidRDefault="00A2068B" w:rsidP="00A2068B">
      <w:pPr>
        <w:rPr>
          <w:ins w:id="589" w:author="Woodside, Joseph" w:date="2019-10-28T10:09:00Z"/>
          <w:rFonts w:cs="Arial"/>
          <w:szCs w:val="22"/>
        </w:rPr>
      </w:pPr>
    </w:p>
    <w:p w14:paraId="34C50C18" w14:textId="77777777" w:rsidR="00A2068B" w:rsidRPr="00A2068B" w:rsidRDefault="00A2068B" w:rsidP="00B65537">
      <w:pPr>
        <w:numPr>
          <w:ilvl w:val="2"/>
          <w:numId w:val="209"/>
        </w:numPr>
        <w:outlineLvl w:val="2"/>
        <w:rPr>
          <w:ins w:id="590" w:author="Woodside, Joseph" w:date="2019-10-28T10:09:00Z"/>
          <w:rFonts w:ascii="Arial Narrow" w:hAnsi="Arial Narrow" w:cs="Arial"/>
          <w:b/>
          <w:bCs/>
          <w:caps/>
          <w:szCs w:val="26"/>
          <w:u w:val="single"/>
        </w:rPr>
      </w:pPr>
      <w:bookmarkStart w:id="591" w:name="_Toc21352792"/>
      <w:bookmarkStart w:id="592" w:name="_Toc22560017"/>
      <w:ins w:id="593" w:author="Woodside, Joseph" w:date="2019-10-28T10:09:00Z">
        <w:r w:rsidRPr="00A2068B">
          <w:rPr>
            <w:rFonts w:ascii="Arial Narrow" w:hAnsi="Arial Narrow" w:cs="Arial"/>
            <w:b/>
            <w:bCs/>
            <w:caps/>
            <w:szCs w:val="26"/>
            <w:u w:val="single"/>
          </w:rPr>
          <w:t>SECURITY Categorization</w:t>
        </w:r>
        <w:bookmarkEnd w:id="591"/>
        <w:bookmarkEnd w:id="592"/>
        <w:r w:rsidRPr="00A2068B">
          <w:rPr>
            <w:rFonts w:ascii="Arial Narrow" w:hAnsi="Arial Narrow" w:cs="Arial"/>
            <w:b/>
            <w:bCs/>
            <w:caps/>
            <w:szCs w:val="26"/>
            <w:u w:val="single"/>
          </w:rPr>
          <w:t xml:space="preserve"> </w:t>
        </w:r>
      </w:ins>
    </w:p>
    <w:p w14:paraId="066DC891" w14:textId="77777777" w:rsidR="00A2068B" w:rsidRPr="00A2068B" w:rsidRDefault="00A2068B" w:rsidP="00A2068B">
      <w:pPr>
        <w:rPr>
          <w:ins w:id="594" w:author="Woodside, Joseph" w:date="2019-10-28T10:09:00Z"/>
          <w:rFonts w:cs="Arial"/>
          <w:szCs w:val="22"/>
        </w:rPr>
      </w:pPr>
    </w:p>
    <w:p w14:paraId="3CB41FF8" w14:textId="77777777" w:rsidR="00A2068B" w:rsidRPr="00A2068B" w:rsidRDefault="00A2068B" w:rsidP="00A2068B">
      <w:pPr>
        <w:rPr>
          <w:ins w:id="595" w:author="Woodside, Joseph" w:date="2019-10-28T10:09:00Z"/>
          <w:rFonts w:cs="Arial"/>
          <w:szCs w:val="22"/>
        </w:rPr>
      </w:pPr>
      <w:ins w:id="596" w:author="Woodside, Joseph" w:date="2019-10-28T10:09:00Z">
        <w:r w:rsidRPr="00A2068B">
          <w:rPr>
            <w:rFonts w:cs="Arial"/>
            <w:szCs w:val="22"/>
          </w:rPr>
          <w:t>The Vendor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ins>
    </w:p>
    <w:p w14:paraId="653B36E5" w14:textId="77777777" w:rsidR="00A2068B" w:rsidRPr="00A2068B" w:rsidRDefault="00A2068B" w:rsidP="00A2068B">
      <w:pPr>
        <w:ind w:left="720"/>
        <w:rPr>
          <w:ins w:id="597" w:author="Woodside, Joseph" w:date="2019-10-28T10:09:00Z"/>
          <w:rFonts w:cs="Arial"/>
          <w:szCs w:val="22"/>
        </w:rPr>
      </w:pPr>
    </w:p>
    <w:p w14:paraId="2BB5EC2C" w14:textId="77777777" w:rsidR="00A2068B" w:rsidRPr="00A2068B" w:rsidRDefault="00A2068B" w:rsidP="00B65537">
      <w:pPr>
        <w:numPr>
          <w:ilvl w:val="0"/>
          <w:numId w:val="201"/>
        </w:numPr>
        <w:rPr>
          <w:ins w:id="598" w:author="Woodside, Joseph" w:date="2019-10-28T10:09:00Z"/>
          <w:rFonts w:cs="Arial"/>
          <w:szCs w:val="22"/>
        </w:rPr>
      </w:pPr>
      <w:ins w:id="599" w:author="Woodside, Joseph" w:date="2019-10-28T10:09:00Z">
        <w:r w:rsidRPr="00A2068B">
          <w:rPr>
            <w:rFonts w:cs="Arial"/>
            <w:szCs w:val="22"/>
          </w:rPr>
          <w:t>Implementing a data protection policy;</w:t>
        </w:r>
      </w:ins>
    </w:p>
    <w:p w14:paraId="7D322CEC" w14:textId="77777777" w:rsidR="00A2068B" w:rsidRPr="00A2068B" w:rsidRDefault="00A2068B" w:rsidP="00B65537">
      <w:pPr>
        <w:numPr>
          <w:ilvl w:val="0"/>
          <w:numId w:val="201"/>
        </w:numPr>
        <w:rPr>
          <w:ins w:id="600" w:author="Woodside, Joseph" w:date="2019-10-28T10:09:00Z"/>
          <w:rFonts w:cs="Arial"/>
          <w:szCs w:val="22"/>
        </w:rPr>
      </w:pPr>
      <w:ins w:id="601" w:author="Woodside, Joseph" w:date="2019-10-28T10:09:00Z">
        <w:r w:rsidRPr="00A2068B">
          <w:rPr>
            <w:rFonts w:cs="Arial"/>
            <w:szCs w:val="22"/>
          </w:rPr>
          <w:t>Classifying data and information systems in accordance with their sensitivity and criticality;</w:t>
        </w:r>
      </w:ins>
    </w:p>
    <w:p w14:paraId="08F24AE1" w14:textId="77777777" w:rsidR="00A2068B" w:rsidRPr="00A2068B" w:rsidRDefault="00A2068B" w:rsidP="00B65537">
      <w:pPr>
        <w:numPr>
          <w:ilvl w:val="0"/>
          <w:numId w:val="201"/>
        </w:numPr>
        <w:rPr>
          <w:ins w:id="602" w:author="Woodside, Joseph" w:date="2019-10-28T10:09:00Z"/>
          <w:rFonts w:cs="Arial"/>
          <w:szCs w:val="22"/>
        </w:rPr>
      </w:pPr>
      <w:ins w:id="603" w:author="Woodside, Joseph" w:date="2019-10-28T10:09:00Z">
        <w:r w:rsidRPr="00A2068B">
          <w:rPr>
            <w:rFonts w:cs="Arial"/>
            <w:szCs w:val="22"/>
          </w:rPr>
          <w:t>Masking sensitive data that is displayed or printed; and</w:t>
        </w:r>
      </w:ins>
    </w:p>
    <w:p w14:paraId="522F5801" w14:textId="77777777" w:rsidR="00A2068B" w:rsidRPr="00A2068B" w:rsidRDefault="00A2068B" w:rsidP="00B65537">
      <w:pPr>
        <w:numPr>
          <w:ilvl w:val="0"/>
          <w:numId w:val="201"/>
        </w:numPr>
        <w:rPr>
          <w:ins w:id="604" w:author="Woodside, Joseph" w:date="2019-10-28T10:09:00Z"/>
          <w:rFonts w:cs="Arial"/>
          <w:szCs w:val="22"/>
        </w:rPr>
      </w:pPr>
      <w:ins w:id="605" w:author="Woodside, Joseph" w:date="2019-10-28T10:09:00Z">
        <w:r w:rsidRPr="00A2068B">
          <w:rPr>
            <w:rFonts w:cs="Arial"/>
            <w:szCs w:val="22"/>
          </w:rPr>
          <w:t>Implementing handling and labeling procedures.</w:t>
        </w:r>
      </w:ins>
    </w:p>
    <w:p w14:paraId="7D4FF607" w14:textId="77777777" w:rsidR="00A2068B" w:rsidRPr="00A2068B" w:rsidRDefault="00A2068B" w:rsidP="00A2068B">
      <w:pPr>
        <w:rPr>
          <w:ins w:id="606" w:author="Woodside, Joseph" w:date="2019-10-28T10:09:00Z"/>
          <w:rFonts w:cs="Arial"/>
          <w:szCs w:val="22"/>
        </w:rPr>
      </w:pPr>
    </w:p>
    <w:p w14:paraId="7F9E584F" w14:textId="77777777" w:rsidR="00A2068B" w:rsidRPr="00A2068B" w:rsidRDefault="00A2068B" w:rsidP="00B65537">
      <w:pPr>
        <w:numPr>
          <w:ilvl w:val="2"/>
          <w:numId w:val="209"/>
        </w:numPr>
        <w:outlineLvl w:val="2"/>
        <w:rPr>
          <w:ins w:id="607" w:author="Woodside, Joseph" w:date="2019-10-28T10:09:00Z"/>
          <w:rFonts w:ascii="Arial Narrow" w:hAnsi="Arial Narrow" w:cs="Arial"/>
          <w:b/>
          <w:bCs/>
          <w:caps/>
          <w:szCs w:val="26"/>
          <w:u w:val="single"/>
        </w:rPr>
      </w:pPr>
      <w:bookmarkStart w:id="608" w:name="_Toc21352793"/>
      <w:bookmarkStart w:id="609" w:name="_Toc22560018"/>
      <w:ins w:id="610" w:author="Woodside, Joseph" w:date="2019-10-28T10:09:00Z">
        <w:r w:rsidRPr="00A2068B">
          <w:rPr>
            <w:rFonts w:ascii="Arial Narrow" w:hAnsi="Arial Narrow" w:cs="Arial"/>
            <w:b/>
            <w:bCs/>
            <w:caps/>
            <w:szCs w:val="26"/>
            <w:u w:val="single"/>
          </w:rPr>
          <w:t>Media Protection</w:t>
        </w:r>
        <w:bookmarkEnd w:id="608"/>
        <w:bookmarkEnd w:id="609"/>
        <w:r w:rsidRPr="00A2068B">
          <w:rPr>
            <w:rFonts w:ascii="Arial Narrow" w:hAnsi="Arial Narrow" w:cs="Arial"/>
            <w:b/>
            <w:bCs/>
            <w:caps/>
            <w:szCs w:val="26"/>
            <w:u w:val="single"/>
          </w:rPr>
          <w:t xml:space="preserve"> </w:t>
        </w:r>
      </w:ins>
    </w:p>
    <w:p w14:paraId="78AED2F2" w14:textId="77777777" w:rsidR="00A2068B" w:rsidRPr="00A2068B" w:rsidRDefault="00A2068B" w:rsidP="00A2068B">
      <w:pPr>
        <w:rPr>
          <w:ins w:id="611" w:author="Woodside, Joseph" w:date="2019-10-28T10:09:00Z"/>
        </w:rPr>
      </w:pPr>
    </w:p>
    <w:p w14:paraId="65DF7EAE" w14:textId="77777777" w:rsidR="00A2068B" w:rsidRPr="00A2068B" w:rsidRDefault="00A2068B" w:rsidP="00A2068B">
      <w:pPr>
        <w:rPr>
          <w:ins w:id="612" w:author="Woodside, Joseph" w:date="2019-10-28T10:09:00Z"/>
          <w:rFonts w:cs="Arial"/>
          <w:szCs w:val="22"/>
        </w:rPr>
      </w:pPr>
      <w:ins w:id="613" w:author="Woodside, Joseph" w:date="2019-10-28T10:09:00Z">
        <w:r w:rsidRPr="00A2068B">
          <w:rPr>
            <w:rFonts w:cs="Arial"/>
            <w:szCs w:val="22"/>
          </w:rPr>
          <w:t>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shall include, at a minimum:</w:t>
        </w:r>
      </w:ins>
    </w:p>
    <w:p w14:paraId="4A0BC149" w14:textId="77777777" w:rsidR="00A2068B" w:rsidRPr="00A2068B" w:rsidRDefault="00A2068B" w:rsidP="00A2068B">
      <w:pPr>
        <w:ind w:left="720"/>
        <w:rPr>
          <w:ins w:id="614" w:author="Woodside, Joseph" w:date="2019-10-28T10:09:00Z"/>
          <w:rFonts w:cs="Arial"/>
          <w:szCs w:val="22"/>
        </w:rPr>
      </w:pPr>
    </w:p>
    <w:p w14:paraId="4002F2D3" w14:textId="77777777" w:rsidR="00A2068B" w:rsidRPr="00A2068B" w:rsidRDefault="00A2068B" w:rsidP="00B65537">
      <w:pPr>
        <w:numPr>
          <w:ilvl w:val="0"/>
          <w:numId w:val="200"/>
        </w:numPr>
        <w:ind w:left="720"/>
        <w:rPr>
          <w:ins w:id="615" w:author="Woodside, Joseph" w:date="2019-10-28T10:09:00Z"/>
          <w:rFonts w:cs="Arial"/>
          <w:szCs w:val="22"/>
        </w:rPr>
      </w:pPr>
      <w:ins w:id="616" w:author="Woodside, Joseph" w:date="2019-10-28T10:09:00Z">
        <w:r w:rsidRPr="00A2068B">
          <w:rPr>
            <w:rFonts w:cs="Arial"/>
            <w:szCs w:val="22"/>
          </w:rPr>
          <w:t xml:space="preserve">Media storage/access/transportation; </w:t>
        </w:r>
      </w:ins>
    </w:p>
    <w:p w14:paraId="4C2A524E" w14:textId="77777777" w:rsidR="00A2068B" w:rsidRPr="00A2068B" w:rsidRDefault="00A2068B" w:rsidP="00B65537">
      <w:pPr>
        <w:numPr>
          <w:ilvl w:val="0"/>
          <w:numId w:val="200"/>
        </w:numPr>
        <w:ind w:left="720"/>
        <w:rPr>
          <w:ins w:id="617" w:author="Woodside, Joseph" w:date="2019-10-28T10:09:00Z"/>
          <w:rFonts w:cs="Arial"/>
          <w:szCs w:val="22"/>
        </w:rPr>
      </w:pPr>
      <w:ins w:id="618" w:author="Woodside, Joseph" w:date="2019-10-28T10:09:00Z">
        <w:r w:rsidRPr="00A2068B">
          <w:rPr>
            <w:rFonts w:cs="Arial"/>
            <w:szCs w:val="22"/>
          </w:rPr>
          <w:lastRenderedPageBreak/>
          <w:t>Maintenance of sensitive data inventories;</w:t>
        </w:r>
      </w:ins>
    </w:p>
    <w:p w14:paraId="0EA46962" w14:textId="77777777" w:rsidR="00A2068B" w:rsidRPr="00A2068B" w:rsidRDefault="00A2068B" w:rsidP="00B65537">
      <w:pPr>
        <w:numPr>
          <w:ilvl w:val="0"/>
          <w:numId w:val="200"/>
        </w:numPr>
        <w:ind w:left="720"/>
        <w:rPr>
          <w:ins w:id="619" w:author="Woodside, Joseph" w:date="2019-10-28T10:09:00Z"/>
          <w:rFonts w:cs="Arial"/>
          <w:szCs w:val="22"/>
        </w:rPr>
      </w:pPr>
      <w:ins w:id="620" w:author="Woodside, Joseph" w:date="2019-10-28T10:09:00Z">
        <w:r w:rsidRPr="00A2068B">
          <w:rPr>
            <w:rFonts w:cs="Arial"/>
            <w:szCs w:val="22"/>
          </w:rPr>
          <w:t xml:space="preserve">Application of cryptographic protections; </w:t>
        </w:r>
      </w:ins>
    </w:p>
    <w:p w14:paraId="546B8F6B" w14:textId="77777777" w:rsidR="00A2068B" w:rsidRPr="00A2068B" w:rsidRDefault="00A2068B" w:rsidP="00B65537">
      <w:pPr>
        <w:numPr>
          <w:ilvl w:val="0"/>
          <w:numId w:val="200"/>
        </w:numPr>
        <w:ind w:left="720"/>
        <w:rPr>
          <w:ins w:id="621" w:author="Woodside, Joseph" w:date="2019-10-28T10:09:00Z"/>
          <w:rFonts w:cs="Arial"/>
          <w:szCs w:val="22"/>
        </w:rPr>
      </w:pPr>
      <w:ins w:id="622" w:author="Woodside, Joseph" w:date="2019-10-28T10:09:00Z">
        <w:r w:rsidRPr="00A2068B">
          <w:rPr>
            <w:rFonts w:cs="Arial"/>
            <w:szCs w:val="22"/>
          </w:rPr>
          <w:t>Restricting the use of portable storage devices;</w:t>
        </w:r>
      </w:ins>
    </w:p>
    <w:p w14:paraId="3D69EC44" w14:textId="77777777" w:rsidR="00A2068B" w:rsidRPr="00A2068B" w:rsidRDefault="00A2068B" w:rsidP="00B65537">
      <w:pPr>
        <w:numPr>
          <w:ilvl w:val="0"/>
          <w:numId w:val="200"/>
        </w:numPr>
        <w:ind w:left="720"/>
        <w:rPr>
          <w:ins w:id="623" w:author="Woodside, Joseph" w:date="2019-10-28T10:09:00Z"/>
          <w:rFonts w:cs="Arial"/>
          <w:szCs w:val="22"/>
        </w:rPr>
      </w:pPr>
      <w:ins w:id="624" w:author="Woodside, Joseph" w:date="2019-10-28T10:09:00Z">
        <w:r w:rsidRPr="00A2068B">
          <w:rPr>
            <w:rFonts w:cs="Arial"/>
            <w:szCs w:val="22"/>
          </w:rPr>
          <w:t>Establishing records retention requirements in accordance with business objectives and statutory and regulatory obligations; and</w:t>
        </w:r>
      </w:ins>
    </w:p>
    <w:p w14:paraId="2399B1DD" w14:textId="77777777" w:rsidR="00A2068B" w:rsidRPr="00A2068B" w:rsidRDefault="00A2068B" w:rsidP="00B65537">
      <w:pPr>
        <w:numPr>
          <w:ilvl w:val="0"/>
          <w:numId w:val="200"/>
        </w:numPr>
        <w:ind w:left="720"/>
        <w:rPr>
          <w:ins w:id="625" w:author="Woodside, Joseph" w:date="2019-10-28T10:09:00Z"/>
          <w:rFonts w:cs="Arial"/>
          <w:szCs w:val="22"/>
        </w:rPr>
      </w:pPr>
      <w:ins w:id="626" w:author="Woodside, Joseph" w:date="2019-10-28T10:09:00Z">
        <w:r w:rsidRPr="00A2068B">
          <w:rPr>
            <w:rFonts w:cs="Arial"/>
            <w:szCs w:val="22"/>
          </w:rPr>
          <w:t>Media disposal/sanitization.</w:t>
        </w:r>
      </w:ins>
    </w:p>
    <w:p w14:paraId="5A4937DC" w14:textId="77777777" w:rsidR="00A2068B" w:rsidRPr="00A2068B" w:rsidRDefault="00A2068B" w:rsidP="00A2068B">
      <w:pPr>
        <w:rPr>
          <w:ins w:id="627" w:author="Woodside, Joseph" w:date="2019-10-28T10:09:00Z"/>
          <w:rFonts w:cs="Arial"/>
          <w:szCs w:val="22"/>
        </w:rPr>
      </w:pPr>
    </w:p>
    <w:p w14:paraId="45F0E530" w14:textId="77777777" w:rsidR="00A2068B" w:rsidRPr="00A2068B" w:rsidRDefault="00A2068B" w:rsidP="00B65537">
      <w:pPr>
        <w:numPr>
          <w:ilvl w:val="2"/>
          <w:numId w:val="209"/>
        </w:numPr>
        <w:outlineLvl w:val="2"/>
        <w:rPr>
          <w:ins w:id="628" w:author="Woodside, Joseph" w:date="2019-10-28T10:09:00Z"/>
          <w:rFonts w:ascii="Arial Narrow" w:hAnsi="Arial Narrow" w:cs="Arial"/>
          <w:b/>
          <w:bCs/>
          <w:caps/>
          <w:szCs w:val="26"/>
          <w:u w:val="single"/>
        </w:rPr>
      </w:pPr>
      <w:bookmarkStart w:id="629" w:name="_Toc21352794"/>
      <w:bookmarkStart w:id="630" w:name="_Toc22560019"/>
      <w:ins w:id="631" w:author="Woodside, Joseph" w:date="2019-10-28T10:09:00Z">
        <w:r w:rsidRPr="00A2068B">
          <w:rPr>
            <w:rFonts w:ascii="Arial Narrow" w:hAnsi="Arial Narrow" w:cs="Arial"/>
            <w:b/>
            <w:bCs/>
            <w:caps/>
            <w:szCs w:val="26"/>
            <w:u w:val="single"/>
          </w:rPr>
          <w:t>Cryptographic Protections</w:t>
        </w:r>
        <w:bookmarkEnd w:id="629"/>
        <w:bookmarkEnd w:id="630"/>
        <w:r w:rsidRPr="00A2068B">
          <w:rPr>
            <w:rFonts w:ascii="Arial Narrow" w:hAnsi="Arial Narrow" w:cs="Arial"/>
            <w:b/>
            <w:bCs/>
            <w:caps/>
            <w:szCs w:val="26"/>
            <w:u w:val="single"/>
          </w:rPr>
          <w:t xml:space="preserve"> </w:t>
        </w:r>
      </w:ins>
    </w:p>
    <w:p w14:paraId="45953C5A" w14:textId="77777777" w:rsidR="00A2068B" w:rsidRPr="00A2068B" w:rsidRDefault="00A2068B" w:rsidP="00A2068B">
      <w:pPr>
        <w:rPr>
          <w:ins w:id="632" w:author="Woodside, Joseph" w:date="2019-10-28T10:09:00Z"/>
          <w:rFonts w:cs="Arial"/>
          <w:szCs w:val="22"/>
        </w:rPr>
      </w:pPr>
    </w:p>
    <w:p w14:paraId="09392157" w14:textId="77777777" w:rsidR="00A2068B" w:rsidRPr="00A2068B" w:rsidRDefault="00A2068B" w:rsidP="00A2068B">
      <w:pPr>
        <w:rPr>
          <w:ins w:id="633" w:author="Woodside, Joseph" w:date="2019-10-28T10:09:00Z"/>
          <w:rFonts w:cs="Arial"/>
          <w:szCs w:val="22"/>
        </w:rPr>
      </w:pPr>
      <w:ins w:id="634" w:author="Woodside, Joseph" w:date="2019-10-28T10:09:00Z">
        <w:r w:rsidRPr="00A2068B">
          <w:rPr>
            <w:rFonts w:cs="Arial"/>
            <w:szCs w:val="22"/>
          </w:rPr>
          <w:t>The Vendor {Contractor} shall employ cryptographic safeguards to protect sensitive information in transmission, in use, and at rest, from a loss of confidentiality, unauthorized access, or disclosure.  Cryptographic protections shall include at a minimum:</w:t>
        </w:r>
      </w:ins>
    </w:p>
    <w:p w14:paraId="6FC0B582" w14:textId="77777777" w:rsidR="00A2068B" w:rsidRPr="00A2068B" w:rsidRDefault="00A2068B" w:rsidP="00A2068B">
      <w:pPr>
        <w:ind w:left="720"/>
        <w:rPr>
          <w:ins w:id="635" w:author="Woodside, Joseph" w:date="2019-10-28T10:09:00Z"/>
          <w:rFonts w:cs="Arial"/>
          <w:szCs w:val="22"/>
        </w:rPr>
      </w:pPr>
    </w:p>
    <w:p w14:paraId="4F003130" w14:textId="77777777" w:rsidR="00A2068B" w:rsidRPr="00A2068B" w:rsidRDefault="00A2068B" w:rsidP="00B65537">
      <w:pPr>
        <w:numPr>
          <w:ilvl w:val="0"/>
          <w:numId w:val="199"/>
        </w:numPr>
        <w:ind w:left="720"/>
        <w:rPr>
          <w:ins w:id="636" w:author="Woodside, Joseph" w:date="2019-10-28T10:09:00Z"/>
          <w:rFonts w:cs="Arial"/>
          <w:szCs w:val="22"/>
        </w:rPr>
      </w:pPr>
      <w:ins w:id="637" w:author="Woodside, Joseph" w:date="2019-10-28T10:09:00Z">
        <w:r w:rsidRPr="00A2068B">
          <w:rPr>
            <w:rFonts w:cs="Arial"/>
            <w:szCs w:val="22"/>
          </w:rPr>
          <w:t>Using industry standard encryption algorithms;</w:t>
        </w:r>
      </w:ins>
    </w:p>
    <w:p w14:paraId="556BED1B" w14:textId="77777777" w:rsidR="00A2068B" w:rsidRPr="00A2068B" w:rsidRDefault="00A2068B" w:rsidP="00B65537">
      <w:pPr>
        <w:numPr>
          <w:ilvl w:val="0"/>
          <w:numId w:val="199"/>
        </w:numPr>
        <w:ind w:left="720"/>
        <w:rPr>
          <w:ins w:id="638" w:author="Woodside, Joseph" w:date="2019-10-28T10:09:00Z"/>
          <w:rFonts w:cs="Arial"/>
          <w:szCs w:val="22"/>
        </w:rPr>
      </w:pPr>
      <w:ins w:id="639" w:author="Woodside, Joseph" w:date="2019-10-28T10:09:00Z">
        <w:r w:rsidRPr="00A2068B">
          <w:rPr>
            <w:rFonts w:cs="Arial"/>
            <w:szCs w:val="22"/>
          </w:rPr>
          <w:t>Establishing requirements for encryption of data in transit;</w:t>
        </w:r>
      </w:ins>
    </w:p>
    <w:p w14:paraId="28740984" w14:textId="77777777" w:rsidR="00A2068B" w:rsidRPr="00A2068B" w:rsidRDefault="00A2068B" w:rsidP="00B65537">
      <w:pPr>
        <w:numPr>
          <w:ilvl w:val="0"/>
          <w:numId w:val="199"/>
        </w:numPr>
        <w:ind w:left="720"/>
        <w:rPr>
          <w:ins w:id="640" w:author="Woodside, Joseph" w:date="2019-10-28T10:09:00Z"/>
          <w:rFonts w:cs="Arial"/>
          <w:szCs w:val="22"/>
        </w:rPr>
      </w:pPr>
      <w:ins w:id="641" w:author="Woodside, Joseph" w:date="2019-10-28T10:09:00Z">
        <w:r w:rsidRPr="00A2068B">
          <w:rPr>
            <w:rFonts w:cs="Arial"/>
            <w:szCs w:val="22"/>
          </w:rPr>
          <w:t>Establishing requirements for encryption of data at rest; and</w:t>
        </w:r>
      </w:ins>
    </w:p>
    <w:p w14:paraId="069DC53A" w14:textId="77777777" w:rsidR="00A2068B" w:rsidRPr="00A2068B" w:rsidRDefault="00A2068B" w:rsidP="00B65537">
      <w:pPr>
        <w:numPr>
          <w:ilvl w:val="0"/>
          <w:numId w:val="199"/>
        </w:numPr>
        <w:ind w:left="720"/>
        <w:contextualSpacing/>
        <w:rPr>
          <w:ins w:id="642" w:author="Woodside, Joseph" w:date="2019-10-28T10:09:00Z"/>
          <w:rFonts w:cs="Arial"/>
          <w:szCs w:val="22"/>
        </w:rPr>
      </w:pPr>
      <w:ins w:id="643" w:author="Woodside, Joseph" w:date="2019-10-28T10:09:00Z">
        <w:r w:rsidRPr="00A2068B">
          <w:rPr>
            <w:rFonts w:cs="Arial"/>
            <w:szCs w:val="22"/>
          </w:rPr>
          <w:t>Implementing cryptographic key management processes and controls.</w:t>
        </w:r>
      </w:ins>
    </w:p>
    <w:p w14:paraId="6DA4055A" w14:textId="77777777" w:rsidR="00A2068B" w:rsidRPr="00A2068B" w:rsidRDefault="00A2068B" w:rsidP="00A2068B">
      <w:pPr>
        <w:keepNext/>
        <w:ind w:left="1008" w:hanging="1008"/>
        <w:outlineLvl w:val="4"/>
        <w:rPr>
          <w:ins w:id="644" w:author="Woodside, Joseph" w:date="2019-10-28T10:09:00Z"/>
          <w:rFonts w:ascii="Arial Narrow" w:hAnsi="Arial Narrow" w:cs="Arial"/>
          <w:b/>
          <w:caps/>
          <w:color w:val="000000"/>
          <w:szCs w:val="22"/>
          <w:u w:val="single"/>
        </w:rPr>
      </w:pPr>
    </w:p>
    <w:p w14:paraId="486E523E" w14:textId="77777777" w:rsidR="00A2068B" w:rsidRPr="00A2068B" w:rsidRDefault="00A2068B" w:rsidP="00B65537">
      <w:pPr>
        <w:numPr>
          <w:ilvl w:val="2"/>
          <w:numId w:val="209"/>
        </w:numPr>
        <w:outlineLvl w:val="2"/>
        <w:rPr>
          <w:ins w:id="645" w:author="Woodside, Joseph" w:date="2019-10-28T10:09:00Z"/>
          <w:rFonts w:ascii="Arial Narrow" w:hAnsi="Arial Narrow" w:cs="Arial"/>
          <w:b/>
          <w:bCs/>
          <w:caps/>
          <w:szCs w:val="26"/>
          <w:u w:val="single"/>
        </w:rPr>
      </w:pPr>
      <w:bookmarkStart w:id="646" w:name="_Toc21352795"/>
      <w:bookmarkStart w:id="647" w:name="_Toc22560020"/>
      <w:ins w:id="648" w:author="Woodside, Joseph" w:date="2019-10-28T10:09:00Z">
        <w:r w:rsidRPr="00A2068B">
          <w:rPr>
            <w:rFonts w:ascii="Arial Narrow" w:hAnsi="Arial Narrow" w:cs="Arial"/>
            <w:b/>
            <w:bCs/>
            <w:caps/>
            <w:szCs w:val="26"/>
            <w:u w:val="single"/>
          </w:rPr>
          <w:t>Access Management</w:t>
        </w:r>
        <w:bookmarkEnd w:id="646"/>
        <w:bookmarkEnd w:id="647"/>
        <w:r w:rsidRPr="00A2068B">
          <w:rPr>
            <w:rFonts w:ascii="Arial Narrow" w:hAnsi="Arial Narrow" w:cs="Arial"/>
            <w:b/>
            <w:bCs/>
            <w:caps/>
            <w:szCs w:val="26"/>
            <w:u w:val="single"/>
          </w:rPr>
          <w:t xml:space="preserve"> </w:t>
        </w:r>
      </w:ins>
    </w:p>
    <w:p w14:paraId="4B55FACD" w14:textId="77777777" w:rsidR="00A2068B" w:rsidRPr="00A2068B" w:rsidRDefault="00A2068B" w:rsidP="00A2068B">
      <w:pPr>
        <w:rPr>
          <w:ins w:id="649" w:author="Woodside, Joseph" w:date="2019-10-28T10:09:00Z"/>
          <w:rFonts w:cs="Arial"/>
          <w:szCs w:val="22"/>
        </w:rPr>
      </w:pPr>
    </w:p>
    <w:p w14:paraId="3C8361FD" w14:textId="77777777" w:rsidR="00A2068B" w:rsidRPr="00A2068B" w:rsidRDefault="00A2068B" w:rsidP="00A2068B">
      <w:pPr>
        <w:rPr>
          <w:ins w:id="650" w:author="Woodside, Joseph" w:date="2019-10-28T10:09:00Z"/>
          <w:rFonts w:cs="Arial"/>
          <w:szCs w:val="22"/>
        </w:rPr>
      </w:pPr>
      <w:ins w:id="651" w:author="Woodside, Joseph" w:date="2019-10-28T10:09:00Z">
        <w:r w:rsidRPr="00A2068B">
          <w:rPr>
            <w:rFonts w:cs="Arial"/>
            <w:szCs w:val="22"/>
          </w:rPr>
          <w:t xml:space="preserve">The Vendor {Contractor} shall establish security requirements and ensure appropriate mechanisms are provided for the control, administration, and tracking of access to, and the use of, the Vendor’s {Contractor’s} information systems that contain or could be used to access State data. Access management plan shall include the following features: </w:t>
        </w:r>
      </w:ins>
    </w:p>
    <w:p w14:paraId="175306BF" w14:textId="77777777" w:rsidR="00A2068B" w:rsidRPr="00A2068B" w:rsidRDefault="00A2068B" w:rsidP="00A2068B">
      <w:pPr>
        <w:ind w:left="720"/>
        <w:rPr>
          <w:ins w:id="652" w:author="Woodside, Joseph" w:date="2019-10-28T10:09:00Z"/>
          <w:rFonts w:cs="Arial"/>
          <w:szCs w:val="22"/>
        </w:rPr>
      </w:pPr>
    </w:p>
    <w:p w14:paraId="67368D13" w14:textId="77777777" w:rsidR="00A2068B" w:rsidRPr="00A2068B" w:rsidRDefault="00A2068B" w:rsidP="00B65537">
      <w:pPr>
        <w:numPr>
          <w:ilvl w:val="0"/>
          <w:numId w:val="198"/>
        </w:numPr>
        <w:rPr>
          <w:ins w:id="653" w:author="Woodside, Joseph" w:date="2019-10-28T10:09:00Z"/>
          <w:rFonts w:cs="Arial"/>
          <w:szCs w:val="22"/>
        </w:rPr>
      </w:pPr>
      <w:ins w:id="654" w:author="Woodside, Joseph" w:date="2019-10-28T10:09:00Z">
        <w:r w:rsidRPr="00A2068B">
          <w:rPr>
            <w:rFonts w:cs="Arial"/>
            <w:szCs w:val="22"/>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ins>
    </w:p>
    <w:p w14:paraId="32CEFAE1" w14:textId="77777777" w:rsidR="00A2068B" w:rsidRPr="00A2068B" w:rsidRDefault="00A2068B" w:rsidP="00B65537">
      <w:pPr>
        <w:numPr>
          <w:ilvl w:val="0"/>
          <w:numId w:val="198"/>
        </w:numPr>
        <w:rPr>
          <w:ins w:id="655" w:author="Woodside, Joseph" w:date="2019-10-28T10:09:00Z"/>
          <w:rFonts w:cs="Arial"/>
          <w:szCs w:val="22"/>
        </w:rPr>
      </w:pPr>
      <w:ins w:id="656" w:author="Woodside, Joseph" w:date="2019-10-28T10:09:00Z">
        <w:r w:rsidRPr="00A2068B">
          <w:rPr>
            <w:rFonts w:cs="Arial"/>
            <w:szCs w:val="22"/>
          </w:rPr>
          <w:t>Implement account management processes for registration, updates, changes and de-provisioning of system access;</w:t>
        </w:r>
      </w:ins>
    </w:p>
    <w:p w14:paraId="497B4F92" w14:textId="77777777" w:rsidR="00A2068B" w:rsidRPr="00A2068B" w:rsidRDefault="00A2068B" w:rsidP="00B65537">
      <w:pPr>
        <w:numPr>
          <w:ilvl w:val="0"/>
          <w:numId w:val="198"/>
        </w:numPr>
        <w:rPr>
          <w:ins w:id="657" w:author="Woodside, Joseph" w:date="2019-10-28T10:09:00Z"/>
          <w:rFonts w:cs="Arial"/>
          <w:szCs w:val="22"/>
        </w:rPr>
      </w:pPr>
      <w:ins w:id="658" w:author="Woodside, Joseph" w:date="2019-10-28T10:09:00Z">
        <w:r w:rsidRPr="00A2068B">
          <w:rPr>
            <w:rFonts w:cs="Arial"/>
            <w:szCs w:val="22"/>
          </w:rPr>
          <w:t>Apply the principles of least privilege when provisioning access to organizational assets;</w:t>
        </w:r>
      </w:ins>
    </w:p>
    <w:p w14:paraId="1AA878F8" w14:textId="77777777" w:rsidR="00A2068B" w:rsidRPr="00A2068B" w:rsidRDefault="00A2068B" w:rsidP="00B65537">
      <w:pPr>
        <w:numPr>
          <w:ilvl w:val="0"/>
          <w:numId w:val="198"/>
        </w:numPr>
        <w:rPr>
          <w:ins w:id="659" w:author="Woodside, Joseph" w:date="2019-10-28T10:09:00Z"/>
          <w:rFonts w:cs="Arial"/>
          <w:szCs w:val="22"/>
        </w:rPr>
      </w:pPr>
      <w:ins w:id="660" w:author="Woodside, Joseph" w:date="2019-10-28T10:09:00Z">
        <w:r w:rsidRPr="00A2068B">
          <w:rPr>
            <w:rFonts w:cs="Arial"/>
            <w:szCs w:val="22"/>
          </w:rPr>
          <w:t>Provision access according to an individual’s role and business requirements for such access;</w:t>
        </w:r>
      </w:ins>
    </w:p>
    <w:p w14:paraId="4C358F45" w14:textId="77777777" w:rsidR="00A2068B" w:rsidRPr="00A2068B" w:rsidRDefault="00A2068B" w:rsidP="00B65537">
      <w:pPr>
        <w:numPr>
          <w:ilvl w:val="0"/>
          <w:numId w:val="198"/>
        </w:numPr>
        <w:rPr>
          <w:ins w:id="661" w:author="Woodside, Joseph" w:date="2019-10-28T10:09:00Z"/>
          <w:rFonts w:cs="Arial"/>
          <w:szCs w:val="22"/>
        </w:rPr>
      </w:pPr>
      <w:ins w:id="662" w:author="Woodside, Joseph" w:date="2019-10-28T10:09:00Z">
        <w:r w:rsidRPr="00A2068B">
          <w:rPr>
            <w:rFonts w:cs="Arial"/>
            <w:szCs w:val="22"/>
          </w:rPr>
          <w:t xml:space="preserve">Implement the concept of segregation of duties by disseminating tasks and associated privileges for specific sensitive duties among multiple people; </w:t>
        </w:r>
      </w:ins>
    </w:p>
    <w:p w14:paraId="3DC6275A" w14:textId="77777777" w:rsidR="00A2068B" w:rsidRPr="00A2068B" w:rsidRDefault="00A2068B" w:rsidP="00B65537">
      <w:pPr>
        <w:numPr>
          <w:ilvl w:val="0"/>
          <w:numId w:val="198"/>
        </w:numPr>
        <w:contextualSpacing/>
        <w:rPr>
          <w:ins w:id="663" w:author="Woodside, Joseph" w:date="2019-10-28T10:09:00Z"/>
          <w:rFonts w:cs="Arial"/>
          <w:szCs w:val="22"/>
        </w:rPr>
      </w:pPr>
      <w:ins w:id="664" w:author="Woodside, Joseph" w:date="2019-10-28T10:09:00Z">
        <w:r w:rsidRPr="00A2068B">
          <w:rPr>
            <w:rFonts w:cs="Arial"/>
            <w:szCs w:val="22"/>
          </w:rPr>
          <w:t>Conduct periodic reviews of access authorizations and controls.</w:t>
        </w:r>
      </w:ins>
    </w:p>
    <w:p w14:paraId="75E08700" w14:textId="77777777" w:rsidR="00A2068B" w:rsidRPr="00A2068B" w:rsidRDefault="00A2068B" w:rsidP="00A2068B">
      <w:pPr>
        <w:rPr>
          <w:ins w:id="665" w:author="Woodside, Joseph" w:date="2019-10-28T10:09:00Z"/>
        </w:rPr>
      </w:pPr>
    </w:p>
    <w:p w14:paraId="41A80D00" w14:textId="77777777" w:rsidR="00A2068B" w:rsidRPr="00A2068B" w:rsidRDefault="00A2068B" w:rsidP="00B65537">
      <w:pPr>
        <w:numPr>
          <w:ilvl w:val="2"/>
          <w:numId w:val="209"/>
        </w:numPr>
        <w:outlineLvl w:val="2"/>
        <w:rPr>
          <w:ins w:id="666" w:author="Woodside, Joseph" w:date="2019-10-28T10:09:00Z"/>
          <w:rFonts w:ascii="Arial Narrow" w:hAnsi="Arial Narrow" w:cs="Arial"/>
          <w:b/>
          <w:bCs/>
          <w:caps/>
          <w:szCs w:val="26"/>
          <w:u w:val="single"/>
        </w:rPr>
      </w:pPr>
      <w:bookmarkStart w:id="667" w:name="_Toc21352796"/>
      <w:bookmarkStart w:id="668" w:name="_Toc22560021"/>
      <w:ins w:id="669" w:author="Woodside, Joseph" w:date="2019-10-28T10:09:00Z">
        <w:r w:rsidRPr="00A2068B">
          <w:rPr>
            <w:rFonts w:ascii="Arial Narrow" w:hAnsi="Arial Narrow" w:cs="Arial"/>
            <w:b/>
            <w:bCs/>
            <w:caps/>
            <w:szCs w:val="26"/>
            <w:u w:val="single"/>
          </w:rPr>
          <w:t>Identity and Authentication</w:t>
        </w:r>
        <w:bookmarkEnd w:id="667"/>
        <w:bookmarkEnd w:id="668"/>
        <w:r w:rsidRPr="00A2068B">
          <w:rPr>
            <w:rFonts w:ascii="Arial Narrow" w:hAnsi="Arial Narrow" w:cs="Arial"/>
            <w:b/>
            <w:bCs/>
            <w:caps/>
            <w:szCs w:val="26"/>
            <w:u w:val="single"/>
          </w:rPr>
          <w:t xml:space="preserve"> </w:t>
        </w:r>
      </w:ins>
    </w:p>
    <w:p w14:paraId="67079888" w14:textId="77777777" w:rsidR="00A2068B" w:rsidRPr="00A2068B" w:rsidRDefault="00A2068B" w:rsidP="00A2068B">
      <w:pPr>
        <w:rPr>
          <w:ins w:id="670" w:author="Woodside, Joseph" w:date="2019-10-28T10:09:00Z"/>
          <w:rFonts w:cs="Arial"/>
          <w:szCs w:val="22"/>
        </w:rPr>
      </w:pPr>
    </w:p>
    <w:p w14:paraId="297389F3" w14:textId="77777777" w:rsidR="00A2068B" w:rsidRPr="00A2068B" w:rsidRDefault="00A2068B" w:rsidP="00A2068B">
      <w:pPr>
        <w:rPr>
          <w:ins w:id="671" w:author="Woodside, Joseph" w:date="2019-10-28T10:09:00Z"/>
          <w:rFonts w:cs="Arial"/>
          <w:szCs w:val="22"/>
        </w:rPr>
      </w:pPr>
      <w:ins w:id="672" w:author="Woodside, Joseph" w:date="2019-10-28T10:09:00Z">
        <w:r w:rsidRPr="00A2068B">
          <w:rPr>
            <w:rFonts w:cs="Arial"/>
            <w:szCs w:val="22"/>
          </w:rPr>
          <w:t>The Vendor {Contractor} shall establish procedures and implement identification, authorization, and authentication controls to ensure only authorized individuals, systems, and processes can access the State’s information and Vendor’s {Contractor’s} information and information systems. Identity and authentication provides a level of assurance that individuals who log into a system are who they say they are.  Identity and authentication controls shall include, at a minimum:</w:t>
        </w:r>
      </w:ins>
    </w:p>
    <w:p w14:paraId="5080025F" w14:textId="77777777" w:rsidR="00A2068B" w:rsidRPr="00A2068B" w:rsidRDefault="00A2068B" w:rsidP="00A2068B">
      <w:pPr>
        <w:ind w:left="720"/>
        <w:rPr>
          <w:ins w:id="673" w:author="Woodside, Joseph" w:date="2019-10-28T10:09:00Z"/>
          <w:rFonts w:cs="Arial"/>
          <w:szCs w:val="22"/>
        </w:rPr>
      </w:pPr>
    </w:p>
    <w:p w14:paraId="59E7E135" w14:textId="77777777" w:rsidR="00A2068B" w:rsidRPr="00A2068B" w:rsidRDefault="00A2068B" w:rsidP="00B65537">
      <w:pPr>
        <w:numPr>
          <w:ilvl w:val="0"/>
          <w:numId w:val="197"/>
        </w:numPr>
        <w:ind w:left="720"/>
        <w:rPr>
          <w:ins w:id="674" w:author="Woodside, Joseph" w:date="2019-10-28T10:09:00Z"/>
          <w:rFonts w:cs="Arial"/>
          <w:szCs w:val="22"/>
        </w:rPr>
      </w:pPr>
      <w:ins w:id="675" w:author="Woodside, Joseph" w:date="2019-10-28T10:09:00Z">
        <w:r w:rsidRPr="00A2068B">
          <w:rPr>
            <w:rFonts w:cs="Arial"/>
            <w:szCs w:val="22"/>
          </w:rPr>
          <w:t>Establishing and managing unique identifiers (e.g. User-IDs) and secure authenticators (e.g. passwords, biometrics, personal identification numbers, etc.) to support nonrepudiation of activities by users or processes; and</w:t>
        </w:r>
      </w:ins>
    </w:p>
    <w:p w14:paraId="2FB7A145" w14:textId="77777777" w:rsidR="00A2068B" w:rsidRPr="00A2068B" w:rsidRDefault="00A2068B" w:rsidP="00B65537">
      <w:pPr>
        <w:numPr>
          <w:ilvl w:val="0"/>
          <w:numId w:val="197"/>
        </w:numPr>
        <w:ind w:left="720"/>
        <w:rPr>
          <w:ins w:id="676" w:author="Woodside, Joseph" w:date="2019-10-28T10:09:00Z"/>
          <w:rFonts w:cs="Arial"/>
          <w:szCs w:val="22"/>
        </w:rPr>
      </w:pPr>
      <w:ins w:id="677" w:author="Woodside, Joseph" w:date="2019-10-28T10:09:00Z">
        <w:r w:rsidRPr="00A2068B">
          <w:rPr>
            <w:rFonts w:cs="Arial"/>
            <w:szCs w:val="22"/>
          </w:rPr>
          <w:lastRenderedPageBreak/>
          <w:t>Implementing multi-factor authentication (MFA) requirements for access to sensitive and critical systems, and for remote access to the Vendor’s {Contractor’s} systems.</w:t>
        </w:r>
      </w:ins>
    </w:p>
    <w:p w14:paraId="32B2A6F0" w14:textId="77777777" w:rsidR="00A2068B" w:rsidRPr="00A2068B" w:rsidRDefault="00A2068B" w:rsidP="00A2068B">
      <w:pPr>
        <w:rPr>
          <w:ins w:id="678" w:author="Woodside, Joseph" w:date="2019-10-28T10:09:00Z"/>
          <w:rFonts w:cs="Arial"/>
          <w:szCs w:val="22"/>
        </w:rPr>
      </w:pPr>
    </w:p>
    <w:p w14:paraId="0ABB1AFC" w14:textId="77777777" w:rsidR="00A2068B" w:rsidRPr="00A2068B" w:rsidRDefault="00A2068B" w:rsidP="00B65537">
      <w:pPr>
        <w:numPr>
          <w:ilvl w:val="2"/>
          <w:numId w:val="209"/>
        </w:numPr>
        <w:outlineLvl w:val="2"/>
        <w:rPr>
          <w:ins w:id="679" w:author="Woodside, Joseph" w:date="2019-10-28T10:09:00Z"/>
          <w:rFonts w:ascii="Arial Narrow" w:hAnsi="Arial Narrow" w:cs="Arial"/>
          <w:b/>
          <w:bCs/>
          <w:caps/>
          <w:szCs w:val="26"/>
          <w:u w:val="single"/>
        </w:rPr>
      </w:pPr>
      <w:bookmarkStart w:id="680" w:name="_Toc21352797"/>
      <w:bookmarkStart w:id="681" w:name="_Toc22560022"/>
      <w:ins w:id="682" w:author="Woodside, Joseph" w:date="2019-10-28T10:09:00Z">
        <w:r w:rsidRPr="00A2068B">
          <w:rPr>
            <w:rFonts w:ascii="Arial Narrow" w:hAnsi="Arial Narrow" w:cs="Arial"/>
            <w:b/>
            <w:bCs/>
            <w:caps/>
            <w:szCs w:val="26"/>
            <w:u w:val="single"/>
          </w:rPr>
          <w:t>Remote Access</w:t>
        </w:r>
        <w:bookmarkEnd w:id="680"/>
        <w:bookmarkEnd w:id="681"/>
        <w:r w:rsidRPr="00A2068B">
          <w:rPr>
            <w:rFonts w:ascii="Arial Narrow" w:hAnsi="Arial Narrow" w:cs="Arial"/>
            <w:b/>
            <w:bCs/>
            <w:caps/>
            <w:szCs w:val="26"/>
            <w:u w:val="single"/>
          </w:rPr>
          <w:t xml:space="preserve"> </w:t>
        </w:r>
      </w:ins>
    </w:p>
    <w:p w14:paraId="4706E833" w14:textId="77777777" w:rsidR="00A2068B" w:rsidRPr="00A2068B" w:rsidRDefault="00A2068B" w:rsidP="00A2068B">
      <w:pPr>
        <w:rPr>
          <w:ins w:id="683" w:author="Woodside, Joseph" w:date="2019-10-28T10:09:00Z"/>
        </w:rPr>
      </w:pPr>
    </w:p>
    <w:p w14:paraId="6F06BE46" w14:textId="77777777" w:rsidR="00A2068B" w:rsidRPr="00A2068B" w:rsidRDefault="00A2068B" w:rsidP="00A2068B">
      <w:pPr>
        <w:rPr>
          <w:ins w:id="684" w:author="Woodside, Joseph" w:date="2019-10-28T10:09:00Z"/>
          <w:rFonts w:cs="Arial"/>
          <w:szCs w:val="22"/>
        </w:rPr>
      </w:pPr>
      <w:ins w:id="685" w:author="Woodside, Joseph" w:date="2019-10-28T10:09:00Z">
        <w:r w:rsidRPr="00A2068B">
          <w:rPr>
            <w:rFonts w:cs="Arial"/>
            <w:szCs w:val="22"/>
          </w:rPr>
          <w:t>The Vendor {Contractor} shall strictly control remote access to the Vendor’s {Contractor’s} internal networks, systems, applications, and services. Appropriate authorizations and technical security controls shall be implemented prior to remote access being established. Remote access controls shall include at a minimum:</w:t>
        </w:r>
      </w:ins>
    </w:p>
    <w:p w14:paraId="70BE63C9" w14:textId="77777777" w:rsidR="00A2068B" w:rsidRPr="00A2068B" w:rsidRDefault="00A2068B" w:rsidP="00A2068B">
      <w:pPr>
        <w:ind w:left="720"/>
        <w:rPr>
          <w:ins w:id="686" w:author="Woodside, Joseph" w:date="2019-10-28T10:09:00Z"/>
          <w:rFonts w:cs="Arial"/>
          <w:szCs w:val="22"/>
        </w:rPr>
      </w:pPr>
    </w:p>
    <w:p w14:paraId="530706A3" w14:textId="77777777" w:rsidR="00A2068B" w:rsidRPr="00A2068B" w:rsidRDefault="00A2068B" w:rsidP="00B65537">
      <w:pPr>
        <w:numPr>
          <w:ilvl w:val="0"/>
          <w:numId w:val="196"/>
        </w:numPr>
        <w:rPr>
          <w:ins w:id="687" w:author="Woodside, Joseph" w:date="2019-10-28T10:09:00Z"/>
          <w:rFonts w:cs="Arial"/>
          <w:szCs w:val="22"/>
        </w:rPr>
      </w:pPr>
      <w:ins w:id="688" w:author="Woodside, Joseph" w:date="2019-10-28T10:09:00Z">
        <w:r w:rsidRPr="00A2068B">
          <w:rPr>
            <w:rFonts w:cs="Arial"/>
            <w:szCs w:val="22"/>
          </w:rPr>
          <w:t>Establishing centralized management of the Vendor’s {Contractor’s} remote access infrastructure;</w:t>
        </w:r>
      </w:ins>
    </w:p>
    <w:p w14:paraId="4F96755A" w14:textId="77777777" w:rsidR="00A2068B" w:rsidRPr="00A2068B" w:rsidRDefault="00A2068B" w:rsidP="00B65537">
      <w:pPr>
        <w:numPr>
          <w:ilvl w:val="0"/>
          <w:numId w:val="196"/>
        </w:numPr>
        <w:rPr>
          <w:ins w:id="689" w:author="Woodside, Joseph" w:date="2019-10-28T10:09:00Z"/>
          <w:rFonts w:cs="Arial"/>
          <w:szCs w:val="22"/>
        </w:rPr>
      </w:pPr>
      <w:ins w:id="690" w:author="Woodside, Joseph" w:date="2019-10-28T10:09:00Z">
        <w:r w:rsidRPr="00A2068B">
          <w:rPr>
            <w:rFonts w:cs="Arial"/>
            <w:szCs w:val="22"/>
          </w:rPr>
          <w:t>Implementing technical security controls (e.g. encryption, multi-factor authentication, IP whitelisting, geo-fencing); and</w:t>
        </w:r>
      </w:ins>
    </w:p>
    <w:p w14:paraId="5A20EB3D" w14:textId="77777777" w:rsidR="00A2068B" w:rsidRPr="00A2068B" w:rsidRDefault="00A2068B" w:rsidP="00B65537">
      <w:pPr>
        <w:numPr>
          <w:ilvl w:val="0"/>
          <w:numId w:val="196"/>
        </w:numPr>
        <w:contextualSpacing/>
        <w:rPr>
          <w:ins w:id="691" w:author="Woodside, Joseph" w:date="2019-10-28T10:09:00Z"/>
          <w:rFonts w:cs="Arial"/>
          <w:szCs w:val="22"/>
        </w:rPr>
      </w:pPr>
      <w:ins w:id="692" w:author="Woodside, Joseph" w:date="2019-10-28T10:09:00Z">
        <w:r w:rsidRPr="00A2068B">
          <w:rPr>
            <w:rFonts w:cs="Arial"/>
            <w:szCs w:val="22"/>
          </w:rPr>
          <w:t>Training users in regard to information security risks and best practices related remote access use.</w:t>
        </w:r>
      </w:ins>
    </w:p>
    <w:p w14:paraId="3BED726E" w14:textId="77777777" w:rsidR="00A2068B" w:rsidRPr="00A2068B" w:rsidRDefault="00A2068B" w:rsidP="00A2068B">
      <w:pPr>
        <w:keepNext/>
        <w:ind w:left="1008" w:hanging="1008"/>
        <w:outlineLvl w:val="4"/>
        <w:rPr>
          <w:ins w:id="693" w:author="Woodside, Joseph" w:date="2019-10-28T10:09:00Z"/>
          <w:rFonts w:ascii="Arial Narrow" w:hAnsi="Arial Narrow" w:cs="Arial"/>
          <w:b/>
          <w:caps/>
          <w:color w:val="000000"/>
          <w:szCs w:val="22"/>
          <w:u w:val="single"/>
        </w:rPr>
      </w:pPr>
    </w:p>
    <w:p w14:paraId="1F4BB5B0" w14:textId="77777777" w:rsidR="00A2068B" w:rsidRPr="00A2068B" w:rsidRDefault="00A2068B" w:rsidP="00B65537">
      <w:pPr>
        <w:numPr>
          <w:ilvl w:val="2"/>
          <w:numId w:val="209"/>
        </w:numPr>
        <w:outlineLvl w:val="2"/>
        <w:rPr>
          <w:ins w:id="694" w:author="Woodside, Joseph" w:date="2019-10-28T10:09:00Z"/>
          <w:rFonts w:ascii="Arial Narrow" w:hAnsi="Arial Narrow" w:cs="Arial"/>
          <w:b/>
          <w:bCs/>
          <w:caps/>
          <w:szCs w:val="26"/>
          <w:u w:val="single"/>
        </w:rPr>
      </w:pPr>
      <w:bookmarkStart w:id="695" w:name="_Toc21352798"/>
      <w:bookmarkStart w:id="696" w:name="_Toc22560023"/>
      <w:ins w:id="697" w:author="Woodside, Joseph" w:date="2019-10-28T10:09:00Z">
        <w:r w:rsidRPr="00A2068B">
          <w:rPr>
            <w:rFonts w:ascii="Arial Narrow" w:hAnsi="Arial Narrow" w:cs="Arial"/>
            <w:b/>
            <w:bCs/>
            <w:caps/>
            <w:szCs w:val="26"/>
            <w:u w:val="single"/>
          </w:rPr>
          <w:t>Security Engineering and Architecture</w:t>
        </w:r>
        <w:bookmarkEnd w:id="695"/>
        <w:bookmarkEnd w:id="696"/>
        <w:r w:rsidRPr="00A2068B">
          <w:rPr>
            <w:rFonts w:ascii="Arial Narrow" w:hAnsi="Arial Narrow" w:cs="Arial"/>
            <w:b/>
            <w:bCs/>
            <w:caps/>
            <w:szCs w:val="26"/>
            <w:u w:val="single"/>
          </w:rPr>
          <w:t xml:space="preserve"> </w:t>
        </w:r>
      </w:ins>
    </w:p>
    <w:p w14:paraId="3685DE9B" w14:textId="77777777" w:rsidR="00A2068B" w:rsidRPr="00A2068B" w:rsidRDefault="00A2068B" w:rsidP="00A2068B">
      <w:pPr>
        <w:rPr>
          <w:ins w:id="698" w:author="Woodside, Joseph" w:date="2019-10-28T10:09:00Z"/>
        </w:rPr>
      </w:pPr>
    </w:p>
    <w:p w14:paraId="48B9A697" w14:textId="77777777" w:rsidR="00A2068B" w:rsidRPr="00A2068B" w:rsidRDefault="00A2068B" w:rsidP="00A2068B">
      <w:pPr>
        <w:rPr>
          <w:ins w:id="699" w:author="Woodside, Joseph" w:date="2019-10-28T10:09:00Z"/>
          <w:rFonts w:cs="Arial"/>
          <w:szCs w:val="22"/>
        </w:rPr>
      </w:pPr>
      <w:ins w:id="700" w:author="Woodside, Joseph" w:date="2019-10-28T10:09:00Z">
        <w:r w:rsidRPr="00A2068B">
          <w:rPr>
            <w:rFonts w:cs="Arial"/>
            <w:szCs w:val="22"/>
          </w:rPr>
          <w:t>The Vendor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ins>
    </w:p>
    <w:p w14:paraId="1538D73C" w14:textId="77777777" w:rsidR="00A2068B" w:rsidRPr="00A2068B" w:rsidRDefault="00A2068B" w:rsidP="00A2068B">
      <w:pPr>
        <w:ind w:left="720"/>
        <w:rPr>
          <w:ins w:id="701" w:author="Woodside, Joseph" w:date="2019-10-28T10:09:00Z"/>
          <w:rFonts w:cs="Arial"/>
          <w:szCs w:val="22"/>
        </w:rPr>
      </w:pPr>
    </w:p>
    <w:p w14:paraId="40A5CD3F" w14:textId="77777777" w:rsidR="00A2068B" w:rsidRPr="00A2068B" w:rsidRDefault="00A2068B" w:rsidP="00B65537">
      <w:pPr>
        <w:numPr>
          <w:ilvl w:val="0"/>
          <w:numId w:val="195"/>
        </w:numPr>
        <w:rPr>
          <w:ins w:id="702" w:author="Woodside, Joseph" w:date="2019-10-28T10:09:00Z"/>
          <w:rFonts w:cs="Arial"/>
          <w:szCs w:val="22"/>
        </w:rPr>
      </w:pPr>
      <w:ins w:id="703" w:author="Woodside, Joseph" w:date="2019-10-28T10:09:00Z">
        <w:r w:rsidRPr="00A2068B">
          <w:rPr>
            <w:rFonts w:cs="Arial"/>
            <w:szCs w:val="22"/>
          </w:rPr>
          <w:t xml:space="preserve">Implementing configuration standards that are consistent with industry-accepted system hardening standards and address known security vulnerabilities for all system components; </w:t>
        </w:r>
      </w:ins>
    </w:p>
    <w:p w14:paraId="33BFC96C" w14:textId="77777777" w:rsidR="00A2068B" w:rsidRPr="00A2068B" w:rsidRDefault="00A2068B" w:rsidP="00B65537">
      <w:pPr>
        <w:numPr>
          <w:ilvl w:val="0"/>
          <w:numId w:val="195"/>
        </w:numPr>
        <w:rPr>
          <w:ins w:id="704" w:author="Woodside, Joseph" w:date="2019-10-28T10:09:00Z"/>
          <w:rFonts w:cs="Arial"/>
          <w:szCs w:val="22"/>
        </w:rPr>
      </w:pPr>
      <w:ins w:id="705" w:author="Woodside, Joseph" w:date="2019-10-28T10:09:00Z">
        <w:r w:rsidRPr="00A2068B">
          <w:rPr>
            <w:rFonts w:cs="Arial"/>
            <w:szCs w:val="22"/>
          </w:rPr>
          <w:t xml:space="preserve">Establishing a defense in-depth security posture that includes layered technical, administrative, and physical controls; </w:t>
        </w:r>
      </w:ins>
    </w:p>
    <w:p w14:paraId="5F9EFE69" w14:textId="77777777" w:rsidR="00A2068B" w:rsidRPr="00A2068B" w:rsidRDefault="00A2068B" w:rsidP="00B65537">
      <w:pPr>
        <w:numPr>
          <w:ilvl w:val="0"/>
          <w:numId w:val="195"/>
        </w:numPr>
        <w:tabs>
          <w:tab w:val="left" w:pos="360"/>
          <w:tab w:val="left" w:pos="720"/>
          <w:tab w:val="left" w:pos="1080"/>
        </w:tabs>
        <w:rPr>
          <w:ins w:id="706" w:author="Woodside, Joseph" w:date="2019-10-28T10:09:00Z"/>
          <w:rFonts w:cs="Arial"/>
          <w:szCs w:val="22"/>
        </w:rPr>
      </w:pPr>
      <w:ins w:id="707" w:author="Woodside, Joseph" w:date="2019-10-28T10:09:00Z">
        <w:r w:rsidRPr="00A2068B">
          <w:rPr>
            <w:rFonts w:cs="Arial"/>
            <w:szCs w:val="22"/>
          </w:rPr>
          <w:t xml:space="preserve">Incorporating security requirements into the systems throughout their life cycles; </w:t>
        </w:r>
      </w:ins>
    </w:p>
    <w:p w14:paraId="7192FB9A" w14:textId="77777777" w:rsidR="00A2068B" w:rsidRPr="00A2068B" w:rsidRDefault="00A2068B" w:rsidP="00B65537">
      <w:pPr>
        <w:numPr>
          <w:ilvl w:val="0"/>
          <w:numId w:val="195"/>
        </w:numPr>
        <w:tabs>
          <w:tab w:val="left" w:pos="360"/>
          <w:tab w:val="left" w:pos="720"/>
          <w:tab w:val="left" w:pos="1080"/>
        </w:tabs>
        <w:rPr>
          <w:ins w:id="708" w:author="Woodside, Joseph" w:date="2019-10-28T10:09:00Z"/>
          <w:rFonts w:cs="Arial"/>
          <w:szCs w:val="22"/>
        </w:rPr>
      </w:pPr>
      <w:ins w:id="709" w:author="Woodside, Joseph" w:date="2019-10-28T10:09:00Z">
        <w:r w:rsidRPr="00A2068B">
          <w:rPr>
            <w:rFonts w:cs="Arial"/>
            <w:szCs w:val="22"/>
          </w:rPr>
          <w:t xml:space="preserve">Delineating physical and logical security boundaries; </w:t>
        </w:r>
      </w:ins>
    </w:p>
    <w:p w14:paraId="2ECB2DA5" w14:textId="77777777" w:rsidR="00A2068B" w:rsidRPr="00A2068B" w:rsidRDefault="00A2068B" w:rsidP="00B65537">
      <w:pPr>
        <w:numPr>
          <w:ilvl w:val="0"/>
          <w:numId w:val="195"/>
        </w:numPr>
        <w:tabs>
          <w:tab w:val="left" w:pos="360"/>
          <w:tab w:val="left" w:pos="720"/>
          <w:tab w:val="left" w:pos="1080"/>
        </w:tabs>
        <w:rPr>
          <w:ins w:id="710" w:author="Woodside, Joseph" w:date="2019-10-28T10:09:00Z"/>
          <w:rFonts w:cs="Arial"/>
          <w:szCs w:val="22"/>
        </w:rPr>
      </w:pPr>
      <w:ins w:id="711" w:author="Woodside, Joseph" w:date="2019-10-28T10:09:00Z">
        <w:r w:rsidRPr="00A2068B">
          <w:rPr>
            <w:rFonts w:cs="Arial"/>
            <w:szCs w:val="22"/>
          </w:rPr>
          <w:t xml:space="preserve">Tailoring security controls to meet organizational and operational needs; </w:t>
        </w:r>
      </w:ins>
    </w:p>
    <w:p w14:paraId="43A2DF98" w14:textId="77777777" w:rsidR="00A2068B" w:rsidRPr="00A2068B" w:rsidRDefault="00A2068B" w:rsidP="00B65537">
      <w:pPr>
        <w:numPr>
          <w:ilvl w:val="0"/>
          <w:numId w:val="195"/>
        </w:numPr>
        <w:tabs>
          <w:tab w:val="left" w:pos="360"/>
          <w:tab w:val="left" w:pos="720"/>
          <w:tab w:val="left" w:pos="1080"/>
        </w:tabs>
        <w:rPr>
          <w:ins w:id="712" w:author="Woodside, Joseph" w:date="2019-10-28T10:09:00Z"/>
          <w:rFonts w:cs="Arial"/>
          <w:szCs w:val="22"/>
        </w:rPr>
      </w:pPr>
      <w:ins w:id="713" w:author="Woodside, Joseph" w:date="2019-10-28T10:09:00Z">
        <w:r w:rsidRPr="00A2068B">
          <w:rPr>
            <w:rFonts w:cs="Arial"/>
            <w:szCs w:val="22"/>
          </w:rPr>
          <w:t xml:space="preserve">Performing threat modeling to identify use cases, threat agents, attack vectors, and attack patterns as well as compensating controls and design patterns needed to mitigate risk;  </w:t>
        </w:r>
      </w:ins>
    </w:p>
    <w:p w14:paraId="5A689D17" w14:textId="77777777" w:rsidR="00A2068B" w:rsidRPr="00A2068B" w:rsidRDefault="00A2068B" w:rsidP="00B65537">
      <w:pPr>
        <w:numPr>
          <w:ilvl w:val="0"/>
          <w:numId w:val="195"/>
        </w:numPr>
        <w:rPr>
          <w:ins w:id="714" w:author="Woodside, Joseph" w:date="2019-10-28T10:09:00Z"/>
          <w:rFonts w:cs="Arial"/>
          <w:szCs w:val="22"/>
        </w:rPr>
      </w:pPr>
      <w:ins w:id="715" w:author="Woodside, Joseph" w:date="2019-10-28T10:09:00Z">
        <w:r w:rsidRPr="00A2068B">
          <w:rPr>
            <w:rFonts w:cs="Arial"/>
            <w:szCs w:val="22"/>
          </w:rPr>
          <w:t xml:space="preserve">Implementing controls and procedures to ensure critical systems fail-secure and fail-safe in known states; and </w:t>
        </w:r>
      </w:ins>
    </w:p>
    <w:p w14:paraId="7A5F5125" w14:textId="77777777" w:rsidR="00A2068B" w:rsidRPr="00A2068B" w:rsidRDefault="00A2068B" w:rsidP="00B65537">
      <w:pPr>
        <w:numPr>
          <w:ilvl w:val="0"/>
          <w:numId w:val="195"/>
        </w:numPr>
        <w:rPr>
          <w:ins w:id="716" w:author="Woodside, Joseph" w:date="2019-10-28T10:09:00Z"/>
          <w:rFonts w:cs="Arial"/>
          <w:szCs w:val="22"/>
        </w:rPr>
      </w:pPr>
      <w:ins w:id="717" w:author="Woodside, Joseph" w:date="2019-10-28T10:09:00Z">
        <w:r w:rsidRPr="00A2068B">
          <w:rPr>
            <w:rFonts w:cs="Arial"/>
            <w:szCs w:val="22"/>
          </w:rPr>
          <w:t>Ensuring information system clock synchronization.</w:t>
        </w:r>
      </w:ins>
    </w:p>
    <w:p w14:paraId="35B8F7D2" w14:textId="77777777" w:rsidR="00A2068B" w:rsidRPr="00A2068B" w:rsidRDefault="00A2068B" w:rsidP="00A2068B">
      <w:pPr>
        <w:keepNext/>
        <w:ind w:left="1008" w:hanging="1008"/>
        <w:outlineLvl w:val="4"/>
        <w:rPr>
          <w:ins w:id="718" w:author="Woodside, Joseph" w:date="2019-10-28T10:09:00Z"/>
          <w:rFonts w:ascii="Arial Narrow" w:hAnsi="Arial Narrow" w:cs="Arial"/>
          <w:b/>
          <w:caps/>
          <w:color w:val="000000"/>
          <w:szCs w:val="22"/>
          <w:u w:val="single"/>
        </w:rPr>
      </w:pPr>
    </w:p>
    <w:p w14:paraId="1408050A" w14:textId="77777777" w:rsidR="00A2068B" w:rsidRPr="00A2068B" w:rsidRDefault="00A2068B" w:rsidP="00B65537">
      <w:pPr>
        <w:numPr>
          <w:ilvl w:val="2"/>
          <w:numId w:val="209"/>
        </w:numPr>
        <w:outlineLvl w:val="2"/>
        <w:rPr>
          <w:ins w:id="719" w:author="Woodside, Joseph" w:date="2019-10-28T10:09:00Z"/>
          <w:rFonts w:ascii="Arial Narrow" w:hAnsi="Arial Narrow" w:cs="Arial"/>
          <w:b/>
          <w:bCs/>
          <w:caps/>
          <w:szCs w:val="26"/>
          <w:u w:val="single"/>
        </w:rPr>
      </w:pPr>
      <w:bookmarkStart w:id="720" w:name="_Toc21352799"/>
      <w:bookmarkStart w:id="721" w:name="_Toc22560024"/>
      <w:ins w:id="722" w:author="Woodside, Joseph" w:date="2019-10-28T10:09:00Z">
        <w:r w:rsidRPr="00A2068B">
          <w:rPr>
            <w:rFonts w:ascii="Arial Narrow" w:hAnsi="Arial Narrow" w:cs="Arial"/>
            <w:b/>
            <w:bCs/>
            <w:caps/>
            <w:szCs w:val="26"/>
            <w:u w:val="single"/>
          </w:rPr>
          <w:t>Configuration Management</w:t>
        </w:r>
        <w:bookmarkEnd w:id="720"/>
        <w:bookmarkEnd w:id="721"/>
        <w:r w:rsidRPr="00A2068B">
          <w:rPr>
            <w:rFonts w:ascii="Arial Narrow" w:hAnsi="Arial Narrow" w:cs="Arial"/>
            <w:b/>
            <w:bCs/>
            <w:caps/>
            <w:szCs w:val="26"/>
            <w:u w:val="single"/>
          </w:rPr>
          <w:t xml:space="preserve"> </w:t>
        </w:r>
      </w:ins>
    </w:p>
    <w:p w14:paraId="12B60AA1" w14:textId="77777777" w:rsidR="00A2068B" w:rsidRPr="00A2068B" w:rsidRDefault="00A2068B" w:rsidP="00A2068B">
      <w:pPr>
        <w:rPr>
          <w:ins w:id="723" w:author="Woodside, Joseph" w:date="2019-10-28T10:09:00Z"/>
          <w:rFonts w:cs="Arial"/>
          <w:szCs w:val="22"/>
        </w:rPr>
      </w:pPr>
    </w:p>
    <w:p w14:paraId="6CC28C97" w14:textId="77777777" w:rsidR="00A2068B" w:rsidRPr="00A2068B" w:rsidRDefault="00A2068B" w:rsidP="00A2068B">
      <w:pPr>
        <w:rPr>
          <w:ins w:id="724" w:author="Woodside, Joseph" w:date="2019-10-28T10:09:00Z"/>
          <w:rFonts w:cs="Arial"/>
          <w:szCs w:val="22"/>
        </w:rPr>
      </w:pPr>
      <w:ins w:id="725" w:author="Woodside, Joseph" w:date="2019-10-28T10:09:00Z">
        <w:r w:rsidRPr="00A2068B">
          <w:rPr>
            <w:rFonts w:cs="Arial"/>
            <w:szCs w:val="22"/>
          </w:rPr>
          <w:t>The Vendor {Contractor} shall ensure that baseline configuration settings are established and maintained in order to protect the confidentiality, integrity, and availability of all information technology assets. Secure configuration management shall include, at a minimum:</w:t>
        </w:r>
      </w:ins>
    </w:p>
    <w:p w14:paraId="7E986F58" w14:textId="77777777" w:rsidR="00A2068B" w:rsidRPr="00A2068B" w:rsidRDefault="00A2068B" w:rsidP="00A2068B">
      <w:pPr>
        <w:ind w:left="720"/>
        <w:rPr>
          <w:ins w:id="726" w:author="Woodside, Joseph" w:date="2019-10-28T10:09:00Z"/>
          <w:rFonts w:cs="Arial"/>
          <w:szCs w:val="22"/>
        </w:rPr>
      </w:pPr>
    </w:p>
    <w:p w14:paraId="38F471CA" w14:textId="77777777" w:rsidR="00A2068B" w:rsidRPr="00A2068B" w:rsidRDefault="00A2068B" w:rsidP="00B65537">
      <w:pPr>
        <w:numPr>
          <w:ilvl w:val="0"/>
          <w:numId w:val="194"/>
        </w:numPr>
        <w:rPr>
          <w:ins w:id="727" w:author="Woodside, Joseph" w:date="2019-10-28T10:09:00Z"/>
          <w:rFonts w:cs="Arial"/>
          <w:szCs w:val="22"/>
        </w:rPr>
      </w:pPr>
      <w:ins w:id="728" w:author="Woodside, Joseph" w:date="2019-10-28T10:09:00Z">
        <w:r w:rsidRPr="00A2068B">
          <w:rPr>
            <w:rFonts w:cs="Arial"/>
            <w:szCs w:val="22"/>
          </w:rPr>
          <w:t>Hardening systems through baseline configurations; and</w:t>
        </w:r>
      </w:ins>
    </w:p>
    <w:p w14:paraId="14BE1EBD" w14:textId="77777777" w:rsidR="00A2068B" w:rsidRPr="00A2068B" w:rsidRDefault="00A2068B" w:rsidP="00B65537">
      <w:pPr>
        <w:numPr>
          <w:ilvl w:val="0"/>
          <w:numId w:val="194"/>
        </w:numPr>
        <w:rPr>
          <w:ins w:id="729" w:author="Woodside, Joseph" w:date="2019-10-28T10:09:00Z"/>
          <w:rFonts w:cs="Arial"/>
          <w:szCs w:val="22"/>
        </w:rPr>
      </w:pPr>
      <w:ins w:id="730" w:author="Woodside, Joseph" w:date="2019-10-28T10:09:00Z">
        <w:r w:rsidRPr="00A2068B">
          <w:rPr>
            <w:rFonts w:cs="Arial"/>
            <w:szCs w:val="22"/>
          </w:rPr>
          <w:t xml:space="preserve">Configuring systems in accordance with the principle of least privilege to ensure processes operate at privilege levels no higher than necessary to accomplish required functions. </w:t>
        </w:r>
      </w:ins>
    </w:p>
    <w:p w14:paraId="5CADEFA8" w14:textId="77777777" w:rsidR="00A2068B" w:rsidRPr="00A2068B" w:rsidRDefault="00A2068B" w:rsidP="00A2068B">
      <w:pPr>
        <w:keepNext/>
        <w:ind w:left="1008" w:hanging="1008"/>
        <w:outlineLvl w:val="4"/>
        <w:rPr>
          <w:ins w:id="731" w:author="Woodside, Joseph" w:date="2019-10-28T10:09:00Z"/>
          <w:rFonts w:ascii="Arial Narrow" w:hAnsi="Arial Narrow" w:cs="Arial"/>
          <w:b/>
          <w:caps/>
          <w:color w:val="000000"/>
          <w:szCs w:val="22"/>
          <w:u w:val="single"/>
        </w:rPr>
      </w:pPr>
    </w:p>
    <w:p w14:paraId="17CFE650" w14:textId="77777777" w:rsidR="00A2068B" w:rsidRPr="00A2068B" w:rsidRDefault="00A2068B" w:rsidP="00B65537">
      <w:pPr>
        <w:numPr>
          <w:ilvl w:val="2"/>
          <w:numId w:val="209"/>
        </w:numPr>
        <w:outlineLvl w:val="2"/>
        <w:rPr>
          <w:ins w:id="732" w:author="Woodside, Joseph" w:date="2019-10-28T10:09:00Z"/>
          <w:rFonts w:ascii="Arial Narrow" w:hAnsi="Arial Narrow" w:cs="Arial"/>
          <w:b/>
          <w:bCs/>
          <w:caps/>
          <w:szCs w:val="26"/>
          <w:u w:val="single"/>
        </w:rPr>
      </w:pPr>
      <w:bookmarkStart w:id="733" w:name="_Toc21352800"/>
      <w:bookmarkStart w:id="734" w:name="_Toc22560025"/>
      <w:ins w:id="735" w:author="Woodside, Joseph" w:date="2019-10-28T10:09:00Z">
        <w:r w:rsidRPr="00A2068B">
          <w:rPr>
            <w:rFonts w:ascii="Arial Narrow" w:hAnsi="Arial Narrow" w:cs="Arial"/>
            <w:b/>
            <w:bCs/>
            <w:caps/>
            <w:szCs w:val="26"/>
            <w:u w:val="single"/>
          </w:rPr>
          <w:t>Endpoint Security</w:t>
        </w:r>
        <w:bookmarkEnd w:id="733"/>
        <w:bookmarkEnd w:id="734"/>
        <w:r w:rsidRPr="00A2068B">
          <w:rPr>
            <w:rFonts w:ascii="Arial Narrow" w:hAnsi="Arial Narrow" w:cs="Arial"/>
            <w:b/>
            <w:bCs/>
            <w:caps/>
            <w:szCs w:val="26"/>
            <w:u w:val="single"/>
          </w:rPr>
          <w:t xml:space="preserve"> </w:t>
        </w:r>
      </w:ins>
    </w:p>
    <w:p w14:paraId="1DC33C38" w14:textId="77777777" w:rsidR="00A2068B" w:rsidRPr="00A2068B" w:rsidRDefault="00A2068B" w:rsidP="00A2068B">
      <w:pPr>
        <w:rPr>
          <w:ins w:id="736" w:author="Woodside, Joseph" w:date="2019-10-28T10:09:00Z"/>
          <w:rFonts w:cs="Arial"/>
          <w:szCs w:val="22"/>
        </w:rPr>
      </w:pPr>
    </w:p>
    <w:p w14:paraId="65E9E9D0" w14:textId="77777777" w:rsidR="00A2068B" w:rsidRPr="00A2068B" w:rsidRDefault="00A2068B" w:rsidP="00A2068B">
      <w:pPr>
        <w:rPr>
          <w:ins w:id="737" w:author="Woodside, Joseph" w:date="2019-10-28T10:09:00Z"/>
          <w:rFonts w:cs="Arial"/>
          <w:szCs w:val="22"/>
        </w:rPr>
      </w:pPr>
      <w:ins w:id="738" w:author="Woodside, Joseph" w:date="2019-10-28T10:09:00Z">
        <w:r w:rsidRPr="00A2068B">
          <w:rPr>
            <w:rFonts w:cs="Arial"/>
            <w:szCs w:val="22"/>
          </w:rPr>
          <w:t>The Vendor {Contractor} shall ensure that endpoint devices are properly configured, and measures are implemented to protect information and information systems from a loss of confidentiality, integrity, and availability. Endpoint security shall include, at a minimum:</w:t>
        </w:r>
      </w:ins>
    </w:p>
    <w:p w14:paraId="59BBB69D" w14:textId="77777777" w:rsidR="00A2068B" w:rsidRPr="00A2068B" w:rsidRDefault="00A2068B" w:rsidP="00A2068B">
      <w:pPr>
        <w:ind w:left="720"/>
        <w:rPr>
          <w:ins w:id="739" w:author="Woodside, Joseph" w:date="2019-10-28T10:09:00Z"/>
          <w:rFonts w:cs="Arial"/>
          <w:szCs w:val="22"/>
        </w:rPr>
      </w:pPr>
    </w:p>
    <w:p w14:paraId="11598E03" w14:textId="77777777" w:rsidR="00A2068B" w:rsidRPr="00A2068B" w:rsidRDefault="00A2068B" w:rsidP="00B65537">
      <w:pPr>
        <w:numPr>
          <w:ilvl w:val="0"/>
          <w:numId w:val="193"/>
        </w:numPr>
        <w:rPr>
          <w:ins w:id="740" w:author="Woodside, Joseph" w:date="2019-10-28T10:09:00Z"/>
          <w:rFonts w:cs="Arial"/>
          <w:szCs w:val="22"/>
        </w:rPr>
      </w:pPr>
      <w:ins w:id="741" w:author="Woodside, Joseph" w:date="2019-10-28T10:09:00Z">
        <w:r w:rsidRPr="00A2068B">
          <w:rPr>
            <w:rFonts w:cs="Arial"/>
            <w:szCs w:val="22"/>
          </w:rPr>
          <w:t>Maintaining an accurate and updated inventory of endpoint devices;</w:t>
        </w:r>
      </w:ins>
    </w:p>
    <w:p w14:paraId="33A9CEED" w14:textId="77777777" w:rsidR="00A2068B" w:rsidRPr="00A2068B" w:rsidRDefault="00A2068B" w:rsidP="00B65537">
      <w:pPr>
        <w:numPr>
          <w:ilvl w:val="0"/>
          <w:numId w:val="193"/>
        </w:numPr>
        <w:rPr>
          <w:ins w:id="742" w:author="Woodside, Joseph" w:date="2019-10-28T10:09:00Z"/>
          <w:rFonts w:cs="Arial"/>
          <w:szCs w:val="22"/>
        </w:rPr>
      </w:pPr>
      <w:ins w:id="743" w:author="Woodside, Joseph" w:date="2019-10-28T10:09:00Z">
        <w:r w:rsidRPr="00A2068B">
          <w:rPr>
            <w:rFonts w:cs="Arial"/>
            <w:szCs w:val="22"/>
          </w:rPr>
          <w:t>Applying security categorizations and implementing appropriate and effective safeguards on endpoints;</w:t>
        </w:r>
      </w:ins>
    </w:p>
    <w:p w14:paraId="147418AA" w14:textId="77777777" w:rsidR="00A2068B" w:rsidRPr="00A2068B" w:rsidRDefault="00A2068B" w:rsidP="00B65537">
      <w:pPr>
        <w:numPr>
          <w:ilvl w:val="0"/>
          <w:numId w:val="193"/>
        </w:numPr>
        <w:rPr>
          <w:ins w:id="744" w:author="Woodside, Joseph" w:date="2019-10-28T10:09:00Z"/>
          <w:rFonts w:cs="Arial"/>
          <w:szCs w:val="22"/>
        </w:rPr>
      </w:pPr>
      <w:ins w:id="745" w:author="Woodside, Joseph" w:date="2019-10-28T10:09:00Z">
        <w:r w:rsidRPr="00A2068B">
          <w:rPr>
            <w:rFonts w:cs="Arial"/>
            <w:szCs w:val="22"/>
          </w:rPr>
          <w:t>Maintaining currency with operating system and software updates and patches;</w:t>
        </w:r>
      </w:ins>
    </w:p>
    <w:p w14:paraId="44E2FEEF" w14:textId="77777777" w:rsidR="00A2068B" w:rsidRPr="00A2068B" w:rsidRDefault="00A2068B" w:rsidP="00B65537">
      <w:pPr>
        <w:numPr>
          <w:ilvl w:val="0"/>
          <w:numId w:val="193"/>
        </w:numPr>
        <w:rPr>
          <w:ins w:id="746" w:author="Woodside, Joseph" w:date="2019-10-28T10:09:00Z"/>
          <w:rFonts w:cs="Arial"/>
          <w:szCs w:val="22"/>
        </w:rPr>
      </w:pPr>
      <w:ins w:id="747" w:author="Woodside, Joseph" w:date="2019-10-28T10:09:00Z">
        <w:r w:rsidRPr="00A2068B">
          <w:rPr>
            <w:rFonts w:cs="Arial"/>
            <w:szCs w:val="22"/>
          </w:rPr>
          <w:t xml:space="preserve">Establishing physical and logical access controls; </w:t>
        </w:r>
      </w:ins>
    </w:p>
    <w:p w14:paraId="535AF41C" w14:textId="77777777" w:rsidR="00A2068B" w:rsidRPr="00A2068B" w:rsidRDefault="00A2068B" w:rsidP="00B65537">
      <w:pPr>
        <w:numPr>
          <w:ilvl w:val="0"/>
          <w:numId w:val="193"/>
        </w:numPr>
        <w:rPr>
          <w:ins w:id="748" w:author="Woodside, Joseph" w:date="2019-10-28T10:09:00Z"/>
          <w:rFonts w:cs="Arial"/>
          <w:szCs w:val="22"/>
        </w:rPr>
      </w:pPr>
      <w:ins w:id="749" w:author="Woodside, Joseph" w:date="2019-10-28T10:09:00Z">
        <w:r w:rsidRPr="00A2068B">
          <w:rPr>
            <w:rFonts w:cs="Arial"/>
            <w:szCs w:val="22"/>
          </w:rPr>
          <w:t>Applying data protection measures (e.g. cryptographic protections);</w:t>
        </w:r>
      </w:ins>
    </w:p>
    <w:p w14:paraId="6353B57B" w14:textId="77777777" w:rsidR="00A2068B" w:rsidRPr="00A2068B" w:rsidRDefault="00A2068B" w:rsidP="00B65537">
      <w:pPr>
        <w:numPr>
          <w:ilvl w:val="0"/>
          <w:numId w:val="193"/>
        </w:numPr>
        <w:rPr>
          <w:ins w:id="750" w:author="Woodside, Joseph" w:date="2019-10-28T10:09:00Z"/>
          <w:rFonts w:cs="Arial"/>
          <w:szCs w:val="22"/>
        </w:rPr>
      </w:pPr>
      <w:ins w:id="751" w:author="Woodside, Joseph" w:date="2019-10-28T10:09:00Z">
        <w:r w:rsidRPr="00A2068B">
          <w:rPr>
            <w:rFonts w:cs="Arial"/>
            <w:szCs w:val="22"/>
          </w:rPr>
          <w:t>Implementing anti-malware software, host-based firewalls, and port and device controls;</w:t>
        </w:r>
      </w:ins>
    </w:p>
    <w:p w14:paraId="1D660B53" w14:textId="77777777" w:rsidR="00A2068B" w:rsidRPr="00A2068B" w:rsidRDefault="00A2068B" w:rsidP="00B65537">
      <w:pPr>
        <w:numPr>
          <w:ilvl w:val="0"/>
          <w:numId w:val="193"/>
        </w:numPr>
        <w:rPr>
          <w:ins w:id="752" w:author="Woodside, Joseph" w:date="2019-10-28T10:09:00Z"/>
          <w:rFonts w:cs="Arial"/>
          <w:szCs w:val="22"/>
        </w:rPr>
      </w:pPr>
      <w:ins w:id="753" w:author="Woodside, Joseph" w:date="2019-10-28T10:09:00Z">
        <w:r w:rsidRPr="00A2068B">
          <w:rPr>
            <w:rFonts w:cs="Arial"/>
            <w:szCs w:val="22"/>
          </w:rPr>
          <w:t>Implementing host intrusion detection and prevention systems (HIDS/HIPS) where applicable;</w:t>
        </w:r>
      </w:ins>
    </w:p>
    <w:p w14:paraId="6ECD283F" w14:textId="77777777" w:rsidR="00A2068B" w:rsidRPr="00A2068B" w:rsidRDefault="00A2068B" w:rsidP="00B65537">
      <w:pPr>
        <w:numPr>
          <w:ilvl w:val="0"/>
          <w:numId w:val="193"/>
        </w:numPr>
        <w:rPr>
          <w:ins w:id="754" w:author="Woodside, Joseph" w:date="2019-10-28T10:09:00Z"/>
          <w:rFonts w:cs="Arial"/>
          <w:szCs w:val="22"/>
        </w:rPr>
      </w:pPr>
      <w:ins w:id="755" w:author="Woodside, Joseph" w:date="2019-10-28T10:09:00Z">
        <w:r w:rsidRPr="00A2068B">
          <w:rPr>
            <w:rFonts w:cs="Arial"/>
            <w:szCs w:val="22"/>
          </w:rPr>
          <w:t xml:space="preserve">Restricting access and/or use of ports and I/O devices; and </w:t>
        </w:r>
      </w:ins>
    </w:p>
    <w:p w14:paraId="4F8DE276" w14:textId="77777777" w:rsidR="00A2068B" w:rsidRPr="00A2068B" w:rsidRDefault="00A2068B" w:rsidP="00B65537">
      <w:pPr>
        <w:numPr>
          <w:ilvl w:val="0"/>
          <w:numId w:val="193"/>
        </w:numPr>
        <w:rPr>
          <w:ins w:id="756" w:author="Woodside, Joseph" w:date="2019-10-28T10:09:00Z"/>
          <w:rFonts w:cs="Arial"/>
          <w:szCs w:val="22"/>
        </w:rPr>
      </w:pPr>
      <w:ins w:id="757" w:author="Woodside, Joseph" w:date="2019-10-28T10:09:00Z">
        <w:r w:rsidRPr="00A2068B">
          <w:rPr>
            <w:rFonts w:cs="Arial"/>
            <w:szCs w:val="22"/>
          </w:rPr>
          <w:t>Ensuring audit logging is implemented and logs are reviewed on a continuous basis.</w:t>
        </w:r>
      </w:ins>
    </w:p>
    <w:p w14:paraId="1135A029" w14:textId="77777777" w:rsidR="00A2068B" w:rsidRPr="00A2068B" w:rsidRDefault="00A2068B" w:rsidP="00A2068B">
      <w:pPr>
        <w:rPr>
          <w:ins w:id="758" w:author="Woodside, Joseph" w:date="2019-10-28T10:09:00Z"/>
          <w:rFonts w:cs="Arial"/>
          <w:szCs w:val="22"/>
        </w:rPr>
      </w:pPr>
    </w:p>
    <w:p w14:paraId="514E0FD2" w14:textId="77777777" w:rsidR="00A2068B" w:rsidRPr="00A2068B" w:rsidRDefault="00A2068B" w:rsidP="00B65537">
      <w:pPr>
        <w:numPr>
          <w:ilvl w:val="2"/>
          <w:numId w:val="209"/>
        </w:numPr>
        <w:outlineLvl w:val="2"/>
        <w:rPr>
          <w:ins w:id="759" w:author="Woodside, Joseph" w:date="2019-10-28T10:09:00Z"/>
          <w:rFonts w:ascii="Arial Narrow" w:hAnsi="Arial Narrow" w:cs="Arial"/>
          <w:b/>
          <w:bCs/>
          <w:caps/>
          <w:szCs w:val="26"/>
          <w:u w:val="single"/>
        </w:rPr>
      </w:pPr>
      <w:bookmarkStart w:id="760" w:name="_Toc21352801"/>
      <w:bookmarkStart w:id="761" w:name="_Toc22560026"/>
      <w:ins w:id="762" w:author="Woodside, Joseph" w:date="2019-10-28T10:09:00Z">
        <w:r w:rsidRPr="00A2068B">
          <w:rPr>
            <w:rFonts w:ascii="Arial Narrow" w:hAnsi="Arial Narrow" w:cs="Arial"/>
            <w:b/>
            <w:bCs/>
            <w:caps/>
            <w:szCs w:val="26"/>
            <w:u w:val="single"/>
          </w:rPr>
          <w:t>ICS/SCADA/OT Security</w:t>
        </w:r>
        <w:bookmarkEnd w:id="760"/>
        <w:bookmarkEnd w:id="761"/>
        <w:r w:rsidRPr="00A2068B">
          <w:rPr>
            <w:rFonts w:ascii="Arial Narrow" w:hAnsi="Arial Narrow" w:cs="Arial"/>
            <w:b/>
            <w:bCs/>
            <w:caps/>
            <w:szCs w:val="26"/>
            <w:u w:val="single"/>
          </w:rPr>
          <w:t xml:space="preserve"> </w:t>
        </w:r>
      </w:ins>
    </w:p>
    <w:p w14:paraId="3AC1DDB5" w14:textId="77777777" w:rsidR="00A2068B" w:rsidRPr="00A2068B" w:rsidRDefault="00A2068B" w:rsidP="00A2068B">
      <w:pPr>
        <w:shd w:val="clear" w:color="auto" w:fill="FFFFFF" w:themeFill="background1"/>
        <w:rPr>
          <w:ins w:id="763" w:author="Woodside, Joseph" w:date="2019-10-28T10:09:00Z"/>
          <w:rFonts w:cs="Arial"/>
          <w:color w:val="000000" w:themeColor="text1"/>
          <w:szCs w:val="22"/>
        </w:rPr>
      </w:pPr>
    </w:p>
    <w:p w14:paraId="3A632A3E" w14:textId="77777777" w:rsidR="00A2068B" w:rsidRPr="00A2068B" w:rsidRDefault="00A2068B" w:rsidP="00A2068B">
      <w:pPr>
        <w:shd w:val="clear" w:color="auto" w:fill="FFFFFF" w:themeFill="background1"/>
        <w:rPr>
          <w:ins w:id="764" w:author="Woodside, Joseph" w:date="2019-10-28T10:09:00Z"/>
          <w:rFonts w:cs="Arial"/>
          <w:szCs w:val="22"/>
        </w:rPr>
      </w:pPr>
      <w:ins w:id="765" w:author="Woodside, Joseph" w:date="2019-10-28T10:09:00Z">
        <w:r w:rsidRPr="00A2068B">
          <w:rPr>
            <w:rFonts w:cs="Arial"/>
            <w:color w:val="000000" w:themeColor="text1"/>
            <w:szCs w:val="22"/>
          </w:rPr>
          <w:t xml:space="preserve">The Vendor {Contractor}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A2068B">
          <w:rPr>
            <w:rFonts w:cs="Arial"/>
            <w:szCs w:val="22"/>
          </w:rPr>
          <w:t>requires the application of all of the enumerated control areas in this Bid Solicitation, including, at a minimum:</w:t>
        </w:r>
      </w:ins>
    </w:p>
    <w:p w14:paraId="09585CED" w14:textId="77777777" w:rsidR="00A2068B" w:rsidRPr="00A2068B" w:rsidRDefault="00A2068B" w:rsidP="00A2068B">
      <w:pPr>
        <w:shd w:val="clear" w:color="auto" w:fill="FFFFFF" w:themeFill="background1"/>
        <w:ind w:left="720"/>
        <w:rPr>
          <w:ins w:id="766" w:author="Woodside, Joseph" w:date="2019-10-28T10:09:00Z"/>
          <w:rFonts w:cs="Arial"/>
          <w:szCs w:val="22"/>
        </w:rPr>
      </w:pPr>
    </w:p>
    <w:p w14:paraId="1DF19FC1" w14:textId="77777777" w:rsidR="00A2068B" w:rsidRPr="00A2068B" w:rsidRDefault="00A2068B" w:rsidP="00B65537">
      <w:pPr>
        <w:numPr>
          <w:ilvl w:val="0"/>
          <w:numId w:val="192"/>
        </w:numPr>
        <w:shd w:val="clear" w:color="auto" w:fill="FFFFFF" w:themeFill="background1"/>
        <w:ind w:left="720"/>
        <w:rPr>
          <w:ins w:id="767" w:author="Woodside, Joseph" w:date="2019-10-28T10:09:00Z"/>
          <w:rFonts w:cs="Arial"/>
          <w:szCs w:val="22"/>
        </w:rPr>
      </w:pPr>
      <w:ins w:id="768" w:author="Woodside, Joseph" w:date="2019-10-28T10:09:00Z">
        <w:r w:rsidRPr="00A2068B">
          <w:rPr>
            <w:rFonts w:cs="Arial"/>
            <w:szCs w:val="22"/>
          </w:rPr>
          <w:t>Conducting risk assessments prior to implementation and throughout the lifecycles of ICS/SCADA/OT assets;</w:t>
        </w:r>
      </w:ins>
    </w:p>
    <w:p w14:paraId="598A76AB" w14:textId="77777777" w:rsidR="00A2068B" w:rsidRPr="00A2068B" w:rsidRDefault="00A2068B" w:rsidP="00B65537">
      <w:pPr>
        <w:numPr>
          <w:ilvl w:val="0"/>
          <w:numId w:val="192"/>
        </w:numPr>
        <w:shd w:val="clear" w:color="auto" w:fill="FFFFFF" w:themeFill="background1"/>
        <w:ind w:left="720"/>
        <w:rPr>
          <w:ins w:id="769" w:author="Woodside, Joseph" w:date="2019-10-28T10:09:00Z"/>
          <w:rFonts w:cs="Arial"/>
          <w:szCs w:val="22"/>
        </w:rPr>
      </w:pPr>
      <w:ins w:id="770" w:author="Woodside, Joseph" w:date="2019-10-28T10:09:00Z">
        <w:r w:rsidRPr="00A2068B">
          <w:rPr>
            <w:rFonts w:cs="Arial"/>
            <w:szCs w:val="22"/>
          </w:rPr>
          <w:t>Developing policies and standards specific to ICS/SCADA/OT assets;</w:t>
        </w:r>
      </w:ins>
    </w:p>
    <w:p w14:paraId="2FF769DF" w14:textId="77777777" w:rsidR="00A2068B" w:rsidRPr="00A2068B" w:rsidRDefault="00A2068B" w:rsidP="00B65537">
      <w:pPr>
        <w:numPr>
          <w:ilvl w:val="0"/>
          <w:numId w:val="192"/>
        </w:numPr>
        <w:shd w:val="clear" w:color="auto" w:fill="FFFFFF" w:themeFill="background1"/>
        <w:ind w:left="720"/>
        <w:rPr>
          <w:ins w:id="771" w:author="Woodside, Joseph" w:date="2019-10-28T10:09:00Z"/>
          <w:rFonts w:cs="Arial"/>
          <w:szCs w:val="22"/>
        </w:rPr>
      </w:pPr>
      <w:ins w:id="772" w:author="Woodside, Joseph" w:date="2019-10-28T10:09:00Z">
        <w:r w:rsidRPr="00A2068B">
          <w:rPr>
            <w:rFonts w:cs="Arial"/>
            <w:szCs w:val="22"/>
          </w:rPr>
          <w:t>Ensuring the secure configuration of ICS/SCADA/OT assets;</w:t>
        </w:r>
      </w:ins>
    </w:p>
    <w:p w14:paraId="41A54B21" w14:textId="77777777" w:rsidR="00A2068B" w:rsidRPr="00A2068B" w:rsidRDefault="00A2068B" w:rsidP="00B65537">
      <w:pPr>
        <w:numPr>
          <w:ilvl w:val="0"/>
          <w:numId w:val="192"/>
        </w:numPr>
        <w:shd w:val="clear" w:color="auto" w:fill="FFFFFF" w:themeFill="background1"/>
        <w:ind w:left="720"/>
        <w:rPr>
          <w:ins w:id="773" w:author="Woodside, Joseph" w:date="2019-10-28T10:09:00Z"/>
          <w:rFonts w:cs="Arial"/>
          <w:szCs w:val="22"/>
        </w:rPr>
      </w:pPr>
      <w:ins w:id="774" w:author="Woodside, Joseph" w:date="2019-10-28T10:09:00Z">
        <w:r w:rsidRPr="00A2068B">
          <w:rPr>
            <w:rFonts w:cs="Arial"/>
            <w:szCs w:val="22"/>
          </w:rPr>
          <w:t>Segmenting ICS/SCADA/OT networks from the rest of the Vendor’s {Contractor’s} networks;</w:t>
        </w:r>
      </w:ins>
    </w:p>
    <w:p w14:paraId="7D4016E3" w14:textId="77777777" w:rsidR="00A2068B" w:rsidRPr="00A2068B" w:rsidRDefault="00A2068B" w:rsidP="00B65537">
      <w:pPr>
        <w:numPr>
          <w:ilvl w:val="0"/>
          <w:numId w:val="192"/>
        </w:numPr>
        <w:shd w:val="clear" w:color="auto" w:fill="FFFFFF" w:themeFill="background1"/>
        <w:ind w:left="720"/>
        <w:rPr>
          <w:ins w:id="775" w:author="Woodside, Joseph" w:date="2019-10-28T10:09:00Z"/>
          <w:rFonts w:cs="Arial"/>
          <w:szCs w:val="22"/>
        </w:rPr>
      </w:pPr>
      <w:ins w:id="776" w:author="Woodside, Joseph" w:date="2019-10-28T10:09:00Z">
        <w:r w:rsidRPr="00A2068B">
          <w:rPr>
            <w:rFonts w:cs="Arial"/>
            <w:szCs w:val="22"/>
          </w:rPr>
          <w:t>Ensuring least privilege and strong authentication controls are implemented</w:t>
        </w:r>
      </w:ins>
    </w:p>
    <w:p w14:paraId="1EBB03DE" w14:textId="77777777" w:rsidR="00A2068B" w:rsidRPr="00A2068B" w:rsidRDefault="00A2068B" w:rsidP="00B65537">
      <w:pPr>
        <w:numPr>
          <w:ilvl w:val="0"/>
          <w:numId w:val="192"/>
        </w:numPr>
        <w:shd w:val="clear" w:color="auto" w:fill="FFFFFF" w:themeFill="background1"/>
        <w:ind w:left="720"/>
        <w:rPr>
          <w:ins w:id="777" w:author="Woodside, Joseph" w:date="2019-10-28T10:09:00Z"/>
          <w:rFonts w:cs="Arial"/>
          <w:szCs w:val="22"/>
        </w:rPr>
      </w:pPr>
      <w:ins w:id="778" w:author="Woodside, Joseph" w:date="2019-10-28T10:09:00Z">
        <w:r w:rsidRPr="00A2068B">
          <w:rPr>
            <w:rFonts w:cs="Arial"/>
            <w:szCs w:val="22"/>
          </w:rPr>
          <w:t>Implementing redundant designs or failover capabilities to prevent business disruption or physical damage; and</w:t>
        </w:r>
      </w:ins>
    </w:p>
    <w:p w14:paraId="079029CD" w14:textId="77777777" w:rsidR="00A2068B" w:rsidRPr="00A2068B" w:rsidRDefault="00A2068B" w:rsidP="00B65537">
      <w:pPr>
        <w:numPr>
          <w:ilvl w:val="0"/>
          <w:numId w:val="192"/>
        </w:numPr>
        <w:shd w:val="clear" w:color="auto" w:fill="FFFFFF" w:themeFill="background1"/>
        <w:ind w:left="720"/>
        <w:contextualSpacing/>
        <w:rPr>
          <w:ins w:id="779" w:author="Woodside, Joseph" w:date="2019-10-28T10:09:00Z"/>
          <w:rFonts w:cs="Arial"/>
          <w:szCs w:val="22"/>
        </w:rPr>
      </w:pPr>
      <w:ins w:id="780" w:author="Woodside, Joseph" w:date="2019-10-28T10:09:00Z">
        <w:r w:rsidRPr="00A2068B">
          <w:rPr>
            <w:rFonts w:cs="Arial"/>
            <w:szCs w:val="22"/>
          </w:rPr>
          <w:t>Conducting regular maintenance on ICS/SCADA/OT systems.</w:t>
        </w:r>
      </w:ins>
    </w:p>
    <w:p w14:paraId="40A06242" w14:textId="77777777" w:rsidR="00A2068B" w:rsidRPr="00A2068B" w:rsidRDefault="00A2068B" w:rsidP="00A2068B">
      <w:pPr>
        <w:shd w:val="clear" w:color="auto" w:fill="FFFFFF" w:themeFill="background1"/>
        <w:ind w:left="1440"/>
        <w:contextualSpacing/>
        <w:rPr>
          <w:ins w:id="781" w:author="Woodside, Joseph" w:date="2019-10-28T10:09:00Z"/>
          <w:rFonts w:cs="Arial"/>
          <w:szCs w:val="22"/>
        </w:rPr>
      </w:pPr>
    </w:p>
    <w:p w14:paraId="63E64E13" w14:textId="77777777" w:rsidR="00A2068B" w:rsidRPr="00A2068B" w:rsidRDefault="00A2068B" w:rsidP="00B65537">
      <w:pPr>
        <w:numPr>
          <w:ilvl w:val="2"/>
          <w:numId w:val="209"/>
        </w:numPr>
        <w:outlineLvl w:val="2"/>
        <w:rPr>
          <w:ins w:id="782" w:author="Woodside, Joseph" w:date="2019-10-28T10:09:00Z"/>
          <w:rFonts w:ascii="Arial Narrow" w:hAnsi="Arial Narrow" w:cs="Arial"/>
          <w:b/>
          <w:bCs/>
          <w:caps/>
          <w:szCs w:val="26"/>
          <w:u w:val="single"/>
        </w:rPr>
      </w:pPr>
      <w:bookmarkStart w:id="783" w:name="_Toc21352802"/>
      <w:bookmarkStart w:id="784" w:name="_Toc22560027"/>
      <w:ins w:id="785" w:author="Woodside, Joseph" w:date="2019-10-28T10:09:00Z">
        <w:r w:rsidRPr="00A2068B">
          <w:rPr>
            <w:rFonts w:ascii="Arial Narrow" w:hAnsi="Arial Narrow" w:cs="Arial"/>
            <w:b/>
            <w:bCs/>
            <w:caps/>
            <w:szCs w:val="26"/>
            <w:u w:val="single"/>
          </w:rPr>
          <w:t>Internet of Things Security</w:t>
        </w:r>
        <w:bookmarkEnd w:id="783"/>
        <w:bookmarkEnd w:id="784"/>
        <w:r w:rsidRPr="00A2068B">
          <w:rPr>
            <w:rFonts w:ascii="Arial Narrow" w:hAnsi="Arial Narrow" w:cs="Arial"/>
            <w:b/>
            <w:bCs/>
            <w:caps/>
            <w:szCs w:val="26"/>
            <w:u w:val="single"/>
          </w:rPr>
          <w:t xml:space="preserve"> </w:t>
        </w:r>
      </w:ins>
    </w:p>
    <w:p w14:paraId="154E0F6A" w14:textId="77777777" w:rsidR="00A2068B" w:rsidRPr="00A2068B" w:rsidRDefault="00A2068B" w:rsidP="00A2068B">
      <w:pPr>
        <w:shd w:val="clear" w:color="auto" w:fill="FFFFFF" w:themeFill="background1"/>
        <w:rPr>
          <w:ins w:id="786" w:author="Woodside, Joseph" w:date="2019-10-28T10:09:00Z"/>
          <w:rFonts w:cs="Arial"/>
          <w:szCs w:val="22"/>
        </w:rPr>
      </w:pPr>
    </w:p>
    <w:p w14:paraId="6EB2072F" w14:textId="77777777" w:rsidR="00A2068B" w:rsidRPr="00A2068B" w:rsidRDefault="00A2068B" w:rsidP="00A2068B">
      <w:pPr>
        <w:shd w:val="clear" w:color="auto" w:fill="FFFFFF" w:themeFill="background1"/>
        <w:rPr>
          <w:ins w:id="787" w:author="Woodside, Joseph" w:date="2019-10-28T10:09:00Z"/>
          <w:rFonts w:cs="Arial"/>
          <w:szCs w:val="22"/>
        </w:rPr>
      </w:pPr>
      <w:ins w:id="788" w:author="Woodside, Joseph" w:date="2019-10-28T10:09:00Z">
        <w:r w:rsidRPr="00A2068B">
          <w:rPr>
            <w:rFonts w:cs="Arial"/>
            <w:szCs w:val="22"/>
          </w:rPr>
          <w:t>The Vendor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ins>
    </w:p>
    <w:p w14:paraId="3ECA8053" w14:textId="77777777" w:rsidR="00A2068B" w:rsidRPr="00A2068B" w:rsidRDefault="00A2068B" w:rsidP="00A2068B">
      <w:pPr>
        <w:shd w:val="clear" w:color="auto" w:fill="FFFFFF" w:themeFill="background1"/>
        <w:ind w:left="720"/>
        <w:rPr>
          <w:ins w:id="789" w:author="Woodside, Joseph" w:date="2019-10-28T10:09:00Z"/>
          <w:rFonts w:cs="Arial"/>
          <w:szCs w:val="22"/>
        </w:rPr>
      </w:pPr>
    </w:p>
    <w:p w14:paraId="79A9B981" w14:textId="77777777" w:rsidR="00A2068B" w:rsidRPr="00A2068B" w:rsidRDefault="00A2068B" w:rsidP="00B65537">
      <w:pPr>
        <w:numPr>
          <w:ilvl w:val="0"/>
          <w:numId w:val="191"/>
        </w:numPr>
        <w:shd w:val="clear" w:color="auto" w:fill="FFFFFF" w:themeFill="background1"/>
        <w:ind w:left="720"/>
        <w:rPr>
          <w:ins w:id="790" w:author="Woodside, Joseph" w:date="2019-10-28T10:09:00Z"/>
          <w:rFonts w:cs="Arial"/>
          <w:szCs w:val="22"/>
        </w:rPr>
      </w:pPr>
      <w:ins w:id="791" w:author="Woodside, Joseph" w:date="2019-10-28T10:09:00Z">
        <w:r w:rsidRPr="00A2068B">
          <w:rPr>
            <w:rFonts w:cs="Arial"/>
            <w:szCs w:val="22"/>
          </w:rPr>
          <w:t>Developing policies and standards specific to IoT assets;</w:t>
        </w:r>
      </w:ins>
    </w:p>
    <w:p w14:paraId="7F3E8365" w14:textId="77777777" w:rsidR="00A2068B" w:rsidRPr="00A2068B" w:rsidRDefault="00A2068B" w:rsidP="00B65537">
      <w:pPr>
        <w:numPr>
          <w:ilvl w:val="0"/>
          <w:numId w:val="191"/>
        </w:numPr>
        <w:shd w:val="clear" w:color="auto" w:fill="FFFFFF" w:themeFill="background1"/>
        <w:ind w:left="720"/>
        <w:rPr>
          <w:ins w:id="792" w:author="Woodside, Joseph" w:date="2019-10-28T10:09:00Z"/>
          <w:rFonts w:cs="Arial"/>
          <w:szCs w:val="22"/>
        </w:rPr>
      </w:pPr>
      <w:ins w:id="793" w:author="Woodside, Joseph" w:date="2019-10-28T10:09:00Z">
        <w:r w:rsidRPr="00A2068B">
          <w:rPr>
            <w:rFonts w:cs="Arial"/>
            <w:szCs w:val="22"/>
          </w:rPr>
          <w:t>Ensuring the secure configuration of IoT assets;</w:t>
        </w:r>
      </w:ins>
    </w:p>
    <w:p w14:paraId="1C43AB83" w14:textId="77777777" w:rsidR="00A2068B" w:rsidRPr="00A2068B" w:rsidRDefault="00A2068B" w:rsidP="00B65537">
      <w:pPr>
        <w:numPr>
          <w:ilvl w:val="0"/>
          <w:numId w:val="191"/>
        </w:numPr>
        <w:shd w:val="clear" w:color="auto" w:fill="FFFFFF" w:themeFill="background1"/>
        <w:ind w:left="720"/>
        <w:rPr>
          <w:ins w:id="794" w:author="Woodside, Joseph" w:date="2019-10-28T10:09:00Z"/>
          <w:rFonts w:cs="Arial"/>
          <w:szCs w:val="22"/>
        </w:rPr>
      </w:pPr>
      <w:ins w:id="795" w:author="Woodside, Joseph" w:date="2019-10-28T10:09:00Z">
        <w:r w:rsidRPr="00A2068B">
          <w:rPr>
            <w:rFonts w:cs="Arial"/>
            <w:szCs w:val="22"/>
          </w:rPr>
          <w:t>Conducting risk assessments prior to implementation and throughout the lifecycles of IoT assets;</w:t>
        </w:r>
      </w:ins>
    </w:p>
    <w:p w14:paraId="6B1770C4" w14:textId="77777777" w:rsidR="00A2068B" w:rsidRPr="00A2068B" w:rsidRDefault="00A2068B" w:rsidP="00B65537">
      <w:pPr>
        <w:numPr>
          <w:ilvl w:val="0"/>
          <w:numId w:val="191"/>
        </w:numPr>
        <w:shd w:val="clear" w:color="auto" w:fill="FFFFFF" w:themeFill="background1"/>
        <w:ind w:left="720"/>
        <w:rPr>
          <w:ins w:id="796" w:author="Woodside, Joseph" w:date="2019-10-28T10:09:00Z"/>
          <w:rFonts w:cs="Arial"/>
          <w:szCs w:val="22"/>
        </w:rPr>
      </w:pPr>
      <w:ins w:id="797" w:author="Woodside, Joseph" w:date="2019-10-28T10:09:00Z">
        <w:r w:rsidRPr="00A2068B">
          <w:rPr>
            <w:rFonts w:cs="Arial"/>
            <w:szCs w:val="22"/>
          </w:rPr>
          <w:t>Segmenting IoT networks from the rest of the Vendor’s {Contractor’s} networks; and</w:t>
        </w:r>
      </w:ins>
    </w:p>
    <w:p w14:paraId="7D4E0789" w14:textId="77777777" w:rsidR="00A2068B" w:rsidRPr="00A2068B" w:rsidRDefault="00A2068B" w:rsidP="00B65537">
      <w:pPr>
        <w:numPr>
          <w:ilvl w:val="0"/>
          <w:numId w:val="191"/>
        </w:numPr>
        <w:shd w:val="clear" w:color="auto" w:fill="FFFFFF" w:themeFill="background1"/>
        <w:ind w:left="720"/>
        <w:rPr>
          <w:ins w:id="798" w:author="Woodside, Joseph" w:date="2019-10-28T10:09:00Z"/>
          <w:rFonts w:cs="Arial"/>
          <w:szCs w:val="22"/>
        </w:rPr>
      </w:pPr>
      <w:ins w:id="799" w:author="Woodside, Joseph" w:date="2019-10-28T10:09:00Z">
        <w:r w:rsidRPr="00A2068B">
          <w:rPr>
            <w:rFonts w:cs="Arial"/>
            <w:szCs w:val="22"/>
          </w:rPr>
          <w:lastRenderedPageBreak/>
          <w:t>Ensuring least privilege and strong authentication controls are implemented.</w:t>
        </w:r>
      </w:ins>
    </w:p>
    <w:p w14:paraId="3584082F" w14:textId="77777777" w:rsidR="00A2068B" w:rsidRPr="00A2068B" w:rsidRDefault="00A2068B" w:rsidP="00A2068B">
      <w:pPr>
        <w:shd w:val="clear" w:color="auto" w:fill="FFFFFF" w:themeFill="background1"/>
        <w:rPr>
          <w:ins w:id="800" w:author="Woodside, Joseph" w:date="2019-10-28T10:09:00Z"/>
          <w:rFonts w:cs="Arial"/>
          <w:szCs w:val="22"/>
        </w:rPr>
      </w:pPr>
    </w:p>
    <w:p w14:paraId="253ABED4" w14:textId="77777777" w:rsidR="00A2068B" w:rsidRPr="00A2068B" w:rsidRDefault="00A2068B" w:rsidP="00B65537">
      <w:pPr>
        <w:numPr>
          <w:ilvl w:val="2"/>
          <w:numId w:val="209"/>
        </w:numPr>
        <w:outlineLvl w:val="2"/>
        <w:rPr>
          <w:ins w:id="801" w:author="Woodside, Joseph" w:date="2019-10-28T10:09:00Z"/>
          <w:rFonts w:ascii="Arial Narrow" w:hAnsi="Arial Narrow" w:cs="Arial"/>
          <w:b/>
          <w:bCs/>
          <w:caps/>
          <w:szCs w:val="26"/>
          <w:u w:val="single"/>
        </w:rPr>
      </w:pPr>
      <w:bookmarkStart w:id="802" w:name="_Toc21352803"/>
      <w:bookmarkStart w:id="803" w:name="_Toc22560028"/>
      <w:ins w:id="804" w:author="Woodside, Joseph" w:date="2019-10-28T10:09:00Z">
        <w:r w:rsidRPr="00A2068B">
          <w:rPr>
            <w:rFonts w:ascii="Arial Narrow" w:hAnsi="Arial Narrow" w:cs="Arial"/>
            <w:b/>
            <w:bCs/>
            <w:caps/>
            <w:szCs w:val="26"/>
            <w:u w:val="single"/>
          </w:rPr>
          <w:t>Mobile Device Security</w:t>
        </w:r>
        <w:bookmarkEnd w:id="802"/>
        <w:bookmarkEnd w:id="803"/>
        <w:r w:rsidRPr="00A2068B">
          <w:rPr>
            <w:rFonts w:ascii="Arial Narrow" w:hAnsi="Arial Narrow" w:cs="Arial"/>
            <w:b/>
            <w:bCs/>
            <w:caps/>
            <w:szCs w:val="26"/>
            <w:u w:val="single"/>
          </w:rPr>
          <w:t xml:space="preserve"> </w:t>
        </w:r>
      </w:ins>
    </w:p>
    <w:p w14:paraId="59B796FE" w14:textId="77777777" w:rsidR="00A2068B" w:rsidRPr="00A2068B" w:rsidRDefault="00A2068B" w:rsidP="00A2068B">
      <w:pPr>
        <w:widowControl w:val="0"/>
        <w:autoSpaceDE w:val="0"/>
        <w:autoSpaceDN w:val="0"/>
        <w:adjustRightInd w:val="0"/>
        <w:rPr>
          <w:ins w:id="805" w:author="Woodside, Joseph" w:date="2019-10-28T10:09:00Z"/>
          <w:rFonts w:cs="Arial"/>
          <w:szCs w:val="22"/>
        </w:rPr>
      </w:pPr>
    </w:p>
    <w:p w14:paraId="73286F27" w14:textId="77777777" w:rsidR="00A2068B" w:rsidRPr="00A2068B" w:rsidRDefault="00A2068B" w:rsidP="00A2068B">
      <w:pPr>
        <w:widowControl w:val="0"/>
        <w:autoSpaceDE w:val="0"/>
        <w:autoSpaceDN w:val="0"/>
        <w:adjustRightInd w:val="0"/>
        <w:rPr>
          <w:ins w:id="806" w:author="Woodside, Joseph" w:date="2019-10-28T10:09:00Z"/>
          <w:rFonts w:cs="Arial"/>
          <w:szCs w:val="22"/>
        </w:rPr>
      </w:pPr>
      <w:ins w:id="807" w:author="Woodside, Joseph" w:date="2019-10-28T10:09:00Z">
        <w:r w:rsidRPr="00A2068B">
          <w:rPr>
            <w:rFonts w:cs="Arial"/>
            <w:szCs w:val="22"/>
          </w:rPr>
          <w:t>The Vendor {Contractor} shall establish administrative, technical, and physical security controls required to effectively manage the risks introduced by mobile devices used for organizational business purposes.  Mobile device security shall include, at a minimum, the following:</w:t>
        </w:r>
      </w:ins>
    </w:p>
    <w:p w14:paraId="713D260C" w14:textId="77777777" w:rsidR="00A2068B" w:rsidRPr="00A2068B" w:rsidRDefault="00A2068B" w:rsidP="00A2068B">
      <w:pPr>
        <w:widowControl w:val="0"/>
        <w:autoSpaceDE w:val="0"/>
        <w:autoSpaceDN w:val="0"/>
        <w:adjustRightInd w:val="0"/>
        <w:ind w:left="720"/>
        <w:rPr>
          <w:ins w:id="808" w:author="Woodside, Joseph" w:date="2019-10-28T10:09:00Z"/>
          <w:rFonts w:cs="Arial"/>
          <w:szCs w:val="22"/>
        </w:rPr>
      </w:pPr>
    </w:p>
    <w:p w14:paraId="51E9965D" w14:textId="77777777" w:rsidR="00A2068B" w:rsidRPr="00A2068B" w:rsidRDefault="00A2068B" w:rsidP="00B65537">
      <w:pPr>
        <w:widowControl w:val="0"/>
        <w:numPr>
          <w:ilvl w:val="0"/>
          <w:numId w:val="190"/>
        </w:numPr>
        <w:autoSpaceDE w:val="0"/>
        <w:autoSpaceDN w:val="0"/>
        <w:adjustRightInd w:val="0"/>
        <w:rPr>
          <w:ins w:id="809" w:author="Woodside, Joseph" w:date="2019-10-28T10:09:00Z"/>
          <w:rFonts w:eastAsia="Calibri" w:cs="Arial"/>
          <w:szCs w:val="22"/>
        </w:rPr>
      </w:pPr>
      <w:ins w:id="810" w:author="Woodside, Joseph" w:date="2019-10-28T10:09:00Z">
        <w:r w:rsidRPr="00A2068B">
          <w:rPr>
            <w:rFonts w:eastAsia="Calibri" w:cs="Arial"/>
            <w:szCs w:val="22"/>
          </w:rPr>
          <w:t>Establishing requirements for authorization to use mobile devices for organizational business purposes;</w:t>
        </w:r>
      </w:ins>
    </w:p>
    <w:p w14:paraId="093A5F4E" w14:textId="77777777" w:rsidR="00A2068B" w:rsidRPr="00A2068B" w:rsidRDefault="00A2068B" w:rsidP="00B65537">
      <w:pPr>
        <w:widowControl w:val="0"/>
        <w:numPr>
          <w:ilvl w:val="0"/>
          <w:numId w:val="190"/>
        </w:numPr>
        <w:autoSpaceDE w:val="0"/>
        <w:autoSpaceDN w:val="0"/>
        <w:adjustRightInd w:val="0"/>
        <w:rPr>
          <w:ins w:id="811" w:author="Woodside, Joseph" w:date="2019-10-28T10:09:00Z"/>
          <w:rFonts w:eastAsia="Calibri" w:cs="Arial"/>
          <w:szCs w:val="22"/>
        </w:rPr>
      </w:pPr>
      <w:ins w:id="812" w:author="Woodside, Joseph" w:date="2019-10-28T10:09:00Z">
        <w:r w:rsidRPr="00A2068B">
          <w:rPr>
            <w:rFonts w:eastAsia="Calibri" w:cs="Arial"/>
            <w:szCs w:val="22"/>
          </w:rPr>
          <w:t>Establishing Bring Your Own Device (BYOD) processes and restrictions;</w:t>
        </w:r>
      </w:ins>
    </w:p>
    <w:p w14:paraId="1F66EDEF" w14:textId="77777777" w:rsidR="00A2068B" w:rsidRPr="00A2068B" w:rsidRDefault="00A2068B" w:rsidP="00B65537">
      <w:pPr>
        <w:widowControl w:val="0"/>
        <w:numPr>
          <w:ilvl w:val="0"/>
          <w:numId w:val="190"/>
        </w:numPr>
        <w:autoSpaceDE w:val="0"/>
        <w:autoSpaceDN w:val="0"/>
        <w:adjustRightInd w:val="0"/>
        <w:rPr>
          <w:ins w:id="813" w:author="Woodside, Joseph" w:date="2019-10-28T10:09:00Z"/>
          <w:rFonts w:eastAsia="Calibri" w:cs="Arial"/>
          <w:szCs w:val="22"/>
        </w:rPr>
      </w:pPr>
      <w:ins w:id="814" w:author="Woodside, Joseph" w:date="2019-10-28T10:09:00Z">
        <w:r w:rsidRPr="00A2068B">
          <w:rPr>
            <w:rFonts w:eastAsia="Calibri" w:cs="Arial"/>
            <w:szCs w:val="22"/>
          </w:rPr>
          <w:t>Establishing physical and logical access controls;</w:t>
        </w:r>
      </w:ins>
    </w:p>
    <w:p w14:paraId="4AC29EF3" w14:textId="77777777" w:rsidR="00A2068B" w:rsidRPr="00A2068B" w:rsidRDefault="00A2068B" w:rsidP="00B65537">
      <w:pPr>
        <w:widowControl w:val="0"/>
        <w:numPr>
          <w:ilvl w:val="0"/>
          <w:numId w:val="190"/>
        </w:numPr>
        <w:autoSpaceDE w:val="0"/>
        <w:autoSpaceDN w:val="0"/>
        <w:adjustRightInd w:val="0"/>
        <w:rPr>
          <w:ins w:id="815" w:author="Woodside, Joseph" w:date="2019-10-28T10:09:00Z"/>
          <w:rFonts w:eastAsia="Calibri" w:cs="Arial"/>
          <w:szCs w:val="22"/>
        </w:rPr>
      </w:pPr>
      <w:ins w:id="816" w:author="Woodside, Joseph" w:date="2019-10-28T10:09:00Z">
        <w:r w:rsidRPr="00A2068B">
          <w:rPr>
            <w:rFonts w:eastAsia="Calibri" w:cs="Arial"/>
            <w:szCs w:val="22"/>
          </w:rPr>
          <w:t>Implementing network access restrictions for mobile devices;</w:t>
        </w:r>
      </w:ins>
    </w:p>
    <w:p w14:paraId="2758A1CD" w14:textId="77777777" w:rsidR="00A2068B" w:rsidRPr="00A2068B" w:rsidRDefault="00A2068B" w:rsidP="00B65537">
      <w:pPr>
        <w:widowControl w:val="0"/>
        <w:numPr>
          <w:ilvl w:val="0"/>
          <w:numId w:val="190"/>
        </w:numPr>
        <w:autoSpaceDE w:val="0"/>
        <w:autoSpaceDN w:val="0"/>
        <w:adjustRightInd w:val="0"/>
        <w:rPr>
          <w:ins w:id="817" w:author="Woodside, Joseph" w:date="2019-10-28T10:09:00Z"/>
          <w:rFonts w:eastAsia="Calibri" w:cs="Arial"/>
          <w:szCs w:val="22"/>
        </w:rPr>
      </w:pPr>
      <w:ins w:id="818" w:author="Woodside, Joseph" w:date="2019-10-28T10:09:00Z">
        <w:r w:rsidRPr="00A2068B">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ins>
    </w:p>
    <w:p w14:paraId="0E4400EE" w14:textId="77777777" w:rsidR="00A2068B" w:rsidRPr="00A2068B" w:rsidRDefault="00A2068B" w:rsidP="00B65537">
      <w:pPr>
        <w:widowControl w:val="0"/>
        <w:numPr>
          <w:ilvl w:val="0"/>
          <w:numId w:val="190"/>
        </w:numPr>
        <w:autoSpaceDE w:val="0"/>
        <w:autoSpaceDN w:val="0"/>
        <w:adjustRightInd w:val="0"/>
        <w:rPr>
          <w:ins w:id="819" w:author="Woodside, Joseph" w:date="2019-10-28T10:09:00Z"/>
          <w:rFonts w:eastAsia="Calibri" w:cs="Arial"/>
          <w:szCs w:val="22"/>
        </w:rPr>
      </w:pPr>
      <w:ins w:id="820" w:author="Woodside, Joseph" w:date="2019-10-28T10:09:00Z">
        <w:r w:rsidRPr="00A2068B">
          <w:rPr>
            <w:rFonts w:eastAsia="Calibri" w:cs="Arial"/>
            <w:szCs w:val="22"/>
          </w:rPr>
          <w:t>Establishing approved application stores from which applications can be acquired;</w:t>
        </w:r>
      </w:ins>
    </w:p>
    <w:p w14:paraId="61E45A90" w14:textId="77777777" w:rsidR="00A2068B" w:rsidRPr="00A2068B" w:rsidRDefault="00A2068B" w:rsidP="00B65537">
      <w:pPr>
        <w:widowControl w:val="0"/>
        <w:numPr>
          <w:ilvl w:val="0"/>
          <w:numId w:val="190"/>
        </w:numPr>
        <w:autoSpaceDE w:val="0"/>
        <w:autoSpaceDN w:val="0"/>
        <w:adjustRightInd w:val="0"/>
        <w:rPr>
          <w:ins w:id="821" w:author="Woodside, Joseph" w:date="2019-10-28T10:09:00Z"/>
          <w:rFonts w:eastAsia="Calibri" w:cs="Arial"/>
          <w:szCs w:val="22"/>
        </w:rPr>
      </w:pPr>
      <w:ins w:id="822" w:author="Woodside, Joseph" w:date="2019-10-28T10:09:00Z">
        <w:r w:rsidRPr="00A2068B">
          <w:rPr>
            <w:rFonts w:eastAsia="Calibri" w:cs="Arial"/>
            <w:szCs w:val="22"/>
          </w:rPr>
          <w:t>Establishing lists approved applications that can be used; and</w:t>
        </w:r>
      </w:ins>
    </w:p>
    <w:p w14:paraId="107337AF" w14:textId="77777777" w:rsidR="00A2068B" w:rsidRPr="00A2068B" w:rsidRDefault="00A2068B" w:rsidP="00B65537">
      <w:pPr>
        <w:widowControl w:val="0"/>
        <w:numPr>
          <w:ilvl w:val="0"/>
          <w:numId w:val="190"/>
        </w:numPr>
        <w:autoSpaceDE w:val="0"/>
        <w:autoSpaceDN w:val="0"/>
        <w:adjustRightInd w:val="0"/>
        <w:contextualSpacing/>
        <w:rPr>
          <w:ins w:id="823" w:author="Woodside, Joseph" w:date="2019-10-28T10:09:00Z"/>
          <w:rFonts w:eastAsia="Calibri" w:cs="Arial"/>
          <w:szCs w:val="22"/>
        </w:rPr>
      </w:pPr>
      <w:ins w:id="824" w:author="Woodside, Joseph" w:date="2019-10-28T10:09:00Z">
        <w:r w:rsidRPr="00A2068B">
          <w:rPr>
            <w:rFonts w:eastAsia="Calibri" w:cs="Arial"/>
            <w:szCs w:val="22"/>
          </w:rPr>
          <w:t>Training of mobile device users regarding security and safety.</w:t>
        </w:r>
      </w:ins>
    </w:p>
    <w:p w14:paraId="2F2BE13C" w14:textId="77777777" w:rsidR="00A2068B" w:rsidRPr="00A2068B" w:rsidRDefault="00A2068B" w:rsidP="00A2068B">
      <w:pPr>
        <w:keepNext/>
        <w:ind w:left="1008" w:hanging="1008"/>
        <w:outlineLvl w:val="4"/>
        <w:rPr>
          <w:ins w:id="825" w:author="Woodside, Joseph" w:date="2019-10-28T10:09:00Z"/>
          <w:rFonts w:ascii="Arial Narrow" w:eastAsia="Calibri" w:hAnsi="Arial Narrow" w:cs="Arial"/>
          <w:b/>
          <w:caps/>
          <w:color w:val="000000"/>
          <w:szCs w:val="22"/>
          <w:u w:val="single"/>
        </w:rPr>
      </w:pPr>
    </w:p>
    <w:p w14:paraId="416C782A" w14:textId="77777777" w:rsidR="00A2068B" w:rsidRPr="00A2068B" w:rsidRDefault="00A2068B" w:rsidP="00B65537">
      <w:pPr>
        <w:numPr>
          <w:ilvl w:val="2"/>
          <w:numId w:val="209"/>
        </w:numPr>
        <w:outlineLvl w:val="2"/>
        <w:rPr>
          <w:ins w:id="826" w:author="Woodside, Joseph" w:date="2019-10-28T10:09:00Z"/>
          <w:rFonts w:ascii="Arial Narrow" w:eastAsia="Calibri" w:hAnsi="Arial Narrow" w:cs="Arial"/>
          <w:b/>
          <w:bCs/>
          <w:caps/>
          <w:szCs w:val="26"/>
          <w:u w:val="single"/>
        </w:rPr>
      </w:pPr>
      <w:bookmarkStart w:id="827" w:name="_Toc21352804"/>
      <w:bookmarkStart w:id="828" w:name="_Toc22560029"/>
      <w:ins w:id="829" w:author="Woodside, Joseph" w:date="2019-10-28T10:09:00Z">
        <w:r w:rsidRPr="00A2068B">
          <w:rPr>
            <w:rFonts w:ascii="Arial Narrow" w:eastAsia="Calibri" w:hAnsi="Arial Narrow" w:cs="Arial"/>
            <w:b/>
            <w:bCs/>
            <w:caps/>
            <w:szCs w:val="26"/>
            <w:u w:val="single"/>
          </w:rPr>
          <w:t>Network Security</w:t>
        </w:r>
        <w:bookmarkEnd w:id="827"/>
        <w:bookmarkEnd w:id="828"/>
        <w:r w:rsidRPr="00A2068B">
          <w:rPr>
            <w:rFonts w:ascii="Arial Narrow" w:eastAsia="Calibri" w:hAnsi="Arial Narrow" w:cs="Arial"/>
            <w:b/>
            <w:bCs/>
            <w:caps/>
            <w:szCs w:val="26"/>
            <w:u w:val="single"/>
          </w:rPr>
          <w:t xml:space="preserve"> </w:t>
        </w:r>
      </w:ins>
    </w:p>
    <w:p w14:paraId="794AB407" w14:textId="77777777" w:rsidR="00A2068B" w:rsidRPr="00A2068B" w:rsidRDefault="00A2068B" w:rsidP="00A2068B">
      <w:pPr>
        <w:rPr>
          <w:ins w:id="830" w:author="Woodside, Joseph" w:date="2019-10-28T10:09:00Z"/>
          <w:rFonts w:cs="Arial"/>
          <w:szCs w:val="22"/>
        </w:rPr>
      </w:pPr>
    </w:p>
    <w:p w14:paraId="41E96967" w14:textId="77777777" w:rsidR="00A2068B" w:rsidRPr="00A2068B" w:rsidRDefault="00A2068B" w:rsidP="00A2068B">
      <w:pPr>
        <w:rPr>
          <w:ins w:id="831" w:author="Woodside, Joseph" w:date="2019-10-28T10:09:00Z"/>
          <w:rFonts w:cs="Arial"/>
          <w:szCs w:val="22"/>
        </w:rPr>
      </w:pPr>
      <w:ins w:id="832" w:author="Woodside, Joseph" w:date="2019-10-28T10:09:00Z">
        <w:r w:rsidRPr="00A2068B">
          <w:rPr>
            <w:rFonts w:cs="Arial"/>
            <w:szCs w:val="22"/>
          </w:rPr>
          <w:t>The Vendor {Contractor} shall implement defense-in-depth and least privilege strategies for securing the information technology networks that it operates. To ensure information technology resources are available to authorized network clients and protected from unauthorized access, the Vendor {Contractor} shall:</w:t>
        </w:r>
      </w:ins>
    </w:p>
    <w:p w14:paraId="327D6DCF" w14:textId="77777777" w:rsidR="00A2068B" w:rsidRPr="00A2068B" w:rsidRDefault="00A2068B" w:rsidP="00A2068B">
      <w:pPr>
        <w:ind w:left="720"/>
        <w:rPr>
          <w:ins w:id="833" w:author="Woodside, Joseph" w:date="2019-10-28T10:09:00Z"/>
          <w:rFonts w:cs="Arial"/>
          <w:szCs w:val="22"/>
        </w:rPr>
      </w:pPr>
    </w:p>
    <w:p w14:paraId="10EA6C6D" w14:textId="77777777" w:rsidR="00A2068B" w:rsidRPr="00A2068B" w:rsidRDefault="00A2068B" w:rsidP="00B65537">
      <w:pPr>
        <w:numPr>
          <w:ilvl w:val="0"/>
          <w:numId w:val="189"/>
        </w:numPr>
        <w:ind w:left="720"/>
        <w:rPr>
          <w:ins w:id="834" w:author="Woodside, Joseph" w:date="2019-10-28T10:09:00Z"/>
          <w:rFonts w:cs="Arial"/>
          <w:szCs w:val="22"/>
        </w:rPr>
      </w:pPr>
      <w:ins w:id="835" w:author="Woodside, Joseph" w:date="2019-10-28T10:09:00Z">
        <w:r w:rsidRPr="00A2068B">
          <w:rPr>
            <w:rFonts w:cs="Arial"/>
            <w:szCs w:val="22"/>
          </w:rPr>
          <w:t xml:space="preserve">Include protection mechanisms for network communications and infrastructure (e.g. layered defenses, denial of service protection, encryption for data in transit, etc.); </w:t>
        </w:r>
      </w:ins>
    </w:p>
    <w:p w14:paraId="0C4E5D5B" w14:textId="77777777" w:rsidR="00A2068B" w:rsidRPr="00A2068B" w:rsidRDefault="00A2068B" w:rsidP="00B65537">
      <w:pPr>
        <w:numPr>
          <w:ilvl w:val="0"/>
          <w:numId w:val="189"/>
        </w:numPr>
        <w:ind w:left="720"/>
        <w:rPr>
          <w:ins w:id="836" w:author="Woodside, Joseph" w:date="2019-10-28T10:09:00Z"/>
          <w:rFonts w:cs="Arial"/>
          <w:szCs w:val="22"/>
        </w:rPr>
      </w:pPr>
      <w:ins w:id="837" w:author="Woodside, Joseph" w:date="2019-10-28T10:09:00Z">
        <w:r w:rsidRPr="00A2068B">
          <w:rPr>
            <w:rFonts w:cs="Arial"/>
            <w:szCs w:val="22"/>
          </w:rPr>
          <w:t xml:space="preserve">Include protection mechanisms for network boundaries (e.g. limit network access points, implement firewalls, use Internet proxies, restrict split tunneling, etc.); </w:t>
        </w:r>
      </w:ins>
    </w:p>
    <w:p w14:paraId="356011AC" w14:textId="77777777" w:rsidR="00A2068B" w:rsidRPr="00A2068B" w:rsidRDefault="00A2068B" w:rsidP="00B65537">
      <w:pPr>
        <w:numPr>
          <w:ilvl w:val="0"/>
          <w:numId w:val="189"/>
        </w:numPr>
        <w:ind w:left="720"/>
        <w:rPr>
          <w:ins w:id="838" w:author="Woodside, Joseph" w:date="2019-10-28T10:09:00Z"/>
          <w:rFonts w:cs="Arial"/>
          <w:szCs w:val="22"/>
        </w:rPr>
      </w:pPr>
      <w:ins w:id="839" w:author="Woodside, Joseph" w:date="2019-10-28T10:09:00Z">
        <w:r w:rsidRPr="00A2068B">
          <w:rPr>
            <w:rFonts w:cs="Arial"/>
            <w:szCs w:val="22"/>
          </w:rPr>
          <w:t>Control the flow of information (e.g. deny traffic by default/allow by exception, implement Access Control Lists, etc.); and</w:t>
        </w:r>
      </w:ins>
    </w:p>
    <w:p w14:paraId="4192D45E" w14:textId="77777777" w:rsidR="00A2068B" w:rsidRPr="00A2068B" w:rsidRDefault="00A2068B" w:rsidP="00B65537">
      <w:pPr>
        <w:numPr>
          <w:ilvl w:val="0"/>
          <w:numId w:val="189"/>
        </w:numPr>
        <w:ind w:left="720"/>
        <w:rPr>
          <w:ins w:id="840" w:author="Woodside, Joseph" w:date="2019-10-28T10:09:00Z"/>
          <w:rFonts w:cs="Arial"/>
          <w:szCs w:val="22"/>
        </w:rPr>
      </w:pPr>
      <w:ins w:id="841" w:author="Woodside, Joseph" w:date="2019-10-28T10:09:00Z">
        <w:r w:rsidRPr="00A2068B">
          <w:rPr>
            <w:rFonts w:cs="Arial"/>
            <w:szCs w:val="22"/>
          </w:rPr>
          <w:t xml:space="preserve">Control access to the Vendor’s {Contractor’s} information systems (e.g. network segmentation, network intrusion detection and prevention systems, wireless restrictions, etc.). </w:t>
        </w:r>
      </w:ins>
    </w:p>
    <w:p w14:paraId="38E9EEAB" w14:textId="77777777" w:rsidR="00A2068B" w:rsidRPr="00A2068B" w:rsidRDefault="00A2068B" w:rsidP="00A2068B">
      <w:pPr>
        <w:keepNext/>
        <w:ind w:left="1008" w:hanging="1008"/>
        <w:outlineLvl w:val="4"/>
        <w:rPr>
          <w:ins w:id="842" w:author="Woodside, Joseph" w:date="2019-10-28T10:09:00Z"/>
          <w:rFonts w:ascii="Arial Narrow" w:hAnsi="Arial Narrow" w:cs="Arial"/>
          <w:b/>
          <w:caps/>
          <w:color w:val="000000"/>
          <w:szCs w:val="22"/>
          <w:u w:val="single"/>
        </w:rPr>
      </w:pPr>
    </w:p>
    <w:p w14:paraId="0175EBC5" w14:textId="77777777" w:rsidR="00A2068B" w:rsidRPr="00A2068B" w:rsidRDefault="00A2068B" w:rsidP="00B65537">
      <w:pPr>
        <w:numPr>
          <w:ilvl w:val="2"/>
          <w:numId w:val="209"/>
        </w:numPr>
        <w:outlineLvl w:val="2"/>
        <w:rPr>
          <w:ins w:id="843" w:author="Woodside, Joseph" w:date="2019-10-28T10:09:00Z"/>
          <w:rFonts w:ascii="Arial Narrow" w:hAnsi="Arial Narrow" w:cs="Arial"/>
          <w:b/>
          <w:bCs/>
          <w:caps/>
          <w:szCs w:val="26"/>
          <w:u w:val="single"/>
        </w:rPr>
      </w:pPr>
      <w:bookmarkStart w:id="844" w:name="_Toc21352805"/>
      <w:bookmarkStart w:id="845" w:name="_Toc22560030"/>
      <w:ins w:id="846" w:author="Woodside, Joseph" w:date="2019-10-28T10:09:00Z">
        <w:r w:rsidRPr="00A2068B">
          <w:rPr>
            <w:rFonts w:ascii="Arial Narrow" w:hAnsi="Arial Narrow" w:cs="Arial"/>
            <w:b/>
            <w:bCs/>
            <w:caps/>
            <w:szCs w:val="26"/>
            <w:u w:val="single"/>
          </w:rPr>
          <w:t>Cloud Security</w:t>
        </w:r>
        <w:bookmarkEnd w:id="844"/>
        <w:bookmarkEnd w:id="845"/>
        <w:r w:rsidRPr="00A2068B">
          <w:rPr>
            <w:rFonts w:ascii="Arial Narrow" w:hAnsi="Arial Narrow" w:cs="Arial"/>
            <w:b/>
            <w:bCs/>
            <w:caps/>
            <w:szCs w:val="26"/>
            <w:u w:val="single"/>
          </w:rPr>
          <w:t xml:space="preserve"> </w:t>
        </w:r>
      </w:ins>
    </w:p>
    <w:p w14:paraId="23E28949" w14:textId="77777777" w:rsidR="00A2068B" w:rsidRPr="00A2068B" w:rsidRDefault="00A2068B" w:rsidP="00A2068B">
      <w:pPr>
        <w:rPr>
          <w:ins w:id="847" w:author="Woodside, Joseph" w:date="2019-10-28T10:09:00Z"/>
        </w:rPr>
      </w:pPr>
    </w:p>
    <w:p w14:paraId="44B96925" w14:textId="77777777" w:rsidR="00A2068B" w:rsidRPr="00A2068B" w:rsidRDefault="00A2068B" w:rsidP="00A2068B">
      <w:pPr>
        <w:shd w:val="clear" w:color="auto" w:fill="FFFFFF" w:themeFill="background1"/>
        <w:rPr>
          <w:ins w:id="848" w:author="Woodside, Joseph" w:date="2019-10-28T10:09:00Z"/>
          <w:rFonts w:cs="Arial"/>
          <w:szCs w:val="22"/>
        </w:rPr>
      </w:pPr>
      <w:ins w:id="849" w:author="Woodside, Joseph" w:date="2019-10-28T10:09:00Z">
        <w:r w:rsidRPr="00A2068B">
          <w:rPr>
            <w:rFonts w:cs="Arial"/>
            <w:szCs w:val="22"/>
          </w:rPr>
          <w:t>The Vendor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ins>
    </w:p>
    <w:p w14:paraId="18039B8E" w14:textId="77777777" w:rsidR="00A2068B" w:rsidRPr="00A2068B" w:rsidRDefault="00A2068B" w:rsidP="00A2068B">
      <w:pPr>
        <w:shd w:val="clear" w:color="auto" w:fill="FFFFFF" w:themeFill="background1"/>
        <w:ind w:left="720"/>
        <w:rPr>
          <w:ins w:id="850" w:author="Woodside, Joseph" w:date="2019-10-28T10:09:00Z"/>
          <w:rFonts w:cs="Arial"/>
          <w:szCs w:val="22"/>
        </w:rPr>
      </w:pPr>
    </w:p>
    <w:p w14:paraId="5D734FFB" w14:textId="77777777" w:rsidR="00A2068B" w:rsidRPr="00A2068B" w:rsidRDefault="00A2068B" w:rsidP="00B65537">
      <w:pPr>
        <w:numPr>
          <w:ilvl w:val="0"/>
          <w:numId w:val="188"/>
        </w:numPr>
        <w:shd w:val="clear" w:color="auto" w:fill="FFFFFF" w:themeFill="background1"/>
        <w:rPr>
          <w:ins w:id="851" w:author="Woodside, Joseph" w:date="2019-10-28T10:09:00Z"/>
          <w:rFonts w:cs="Arial"/>
          <w:szCs w:val="22"/>
        </w:rPr>
      </w:pPr>
      <w:ins w:id="852" w:author="Woodside, Joseph" w:date="2019-10-28T10:09:00Z">
        <w:r w:rsidRPr="00A2068B">
          <w:rPr>
            <w:rFonts w:cs="Arial"/>
            <w:szCs w:val="22"/>
          </w:rPr>
          <w:t>Security is accounted for in the acquisition and development of cloud services;</w:t>
        </w:r>
      </w:ins>
    </w:p>
    <w:p w14:paraId="2BD02F45" w14:textId="77777777" w:rsidR="00A2068B" w:rsidRPr="00A2068B" w:rsidRDefault="00A2068B" w:rsidP="00B65537">
      <w:pPr>
        <w:numPr>
          <w:ilvl w:val="0"/>
          <w:numId w:val="188"/>
        </w:numPr>
        <w:shd w:val="clear" w:color="auto" w:fill="FFFFFF" w:themeFill="background1"/>
        <w:rPr>
          <w:ins w:id="853" w:author="Woodside, Joseph" w:date="2019-10-28T10:09:00Z"/>
          <w:rFonts w:cs="Arial"/>
          <w:szCs w:val="22"/>
        </w:rPr>
      </w:pPr>
      <w:ins w:id="854" w:author="Woodside, Joseph" w:date="2019-10-28T10:09:00Z">
        <w:r w:rsidRPr="00A2068B">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ins>
    </w:p>
    <w:p w14:paraId="6CB230CC" w14:textId="77777777" w:rsidR="00A2068B" w:rsidRPr="00A2068B" w:rsidRDefault="00A2068B" w:rsidP="00B65537">
      <w:pPr>
        <w:numPr>
          <w:ilvl w:val="0"/>
          <w:numId w:val="188"/>
        </w:numPr>
        <w:shd w:val="clear" w:color="auto" w:fill="FFFFFF" w:themeFill="background1"/>
        <w:rPr>
          <w:ins w:id="855" w:author="Woodside, Joseph" w:date="2019-10-28T10:09:00Z"/>
          <w:rFonts w:cs="Arial"/>
          <w:szCs w:val="22"/>
        </w:rPr>
      </w:pPr>
      <w:ins w:id="856" w:author="Woodside, Joseph" w:date="2019-10-28T10:09:00Z">
        <w:r w:rsidRPr="00A2068B">
          <w:rPr>
            <w:rFonts w:cs="Arial"/>
            <w:szCs w:val="22"/>
          </w:rPr>
          <w:t>Security roles and responsibilities for the Vendor {Contractor} and the cloud provider are delineated and documented; and</w:t>
        </w:r>
      </w:ins>
    </w:p>
    <w:p w14:paraId="0B06EDEF" w14:textId="77777777" w:rsidR="00A2068B" w:rsidRPr="00A2068B" w:rsidRDefault="00A2068B" w:rsidP="00B65537">
      <w:pPr>
        <w:numPr>
          <w:ilvl w:val="0"/>
          <w:numId w:val="188"/>
        </w:numPr>
        <w:shd w:val="clear" w:color="auto" w:fill="FFFFFF" w:themeFill="background1"/>
        <w:rPr>
          <w:ins w:id="857" w:author="Woodside, Joseph" w:date="2019-10-28T10:09:00Z"/>
          <w:rFonts w:cs="Arial"/>
          <w:szCs w:val="22"/>
        </w:rPr>
      </w:pPr>
      <w:ins w:id="858" w:author="Woodside, Joseph" w:date="2019-10-28T10:09:00Z">
        <w:r w:rsidRPr="00A2068B">
          <w:rPr>
            <w:rFonts w:cs="Arial"/>
            <w:szCs w:val="22"/>
          </w:rPr>
          <w:lastRenderedPageBreak/>
          <w:t xml:space="preserve">Controls necessary to protect sensitive data in public cloud environments are implemented. </w:t>
        </w:r>
      </w:ins>
    </w:p>
    <w:p w14:paraId="23E2ABFD" w14:textId="77777777" w:rsidR="00A2068B" w:rsidRPr="00A2068B" w:rsidRDefault="00A2068B" w:rsidP="00A2068B">
      <w:pPr>
        <w:keepNext/>
        <w:ind w:left="1008" w:hanging="1008"/>
        <w:outlineLvl w:val="4"/>
        <w:rPr>
          <w:ins w:id="859" w:author="Woodside, Joseph" w:date="2019-10-28T10:09:00Z"/>
          <w:rFonts w:ascii="Arial Narrow" w:hAnsi="Arial Narrow" w:cs="Arial"/>
          <w:b/>
          <w:caps/>
          <w:color w:val="000000"/>
          <w:szCs w:val="22"/>
          <w:u w:val="single"/>
        </w:rPr>
      </w:pPr>
    </w:p>
    <w:p w14:paraId="49ECCB4C" w14:textId="77777777" w:rsidR="00A2068B" w:rsidRPr="00A2068B" w:rsidRDefault="00A2068B" w:rsidP="00B65537">
      <w:pPr>
        <w:numPr>
          <w:ilvl w:val="2"/>
          <w:numId w:val="209"/>
        </w:numPr>
        <w:outlineLvl w:val="2"/>
        <w:rPr>
          <w:ins w:id="860" w:author="Woodside, Joseph" w:date="2019-10-28T10:09:00Z"/>
          <w:rFonts w:ascii="Arial Narrow" w:hAnsi="Arial Narrow" w:cs="Arial"/>
          <w:b/>
          <w:bCs/>
          <w:caps/>
          <w:szCs w:val="26"/>
          <w:u w:val="single"/>
        </w:rPr>
      </w:pPr>
      <w:bookmarkStart w:id="861" w:name="_Toc21352806"/>
      <w:bookmarkStart w:id="862" w:name="_Toc22560031"/>
      <w:ins w:id="863" w:author="Woodside, Joseph" w:date="2019-10-28T10:09:00Z">
        <w:r w:rsidRPr="00A2068B">
          <w:rPr>
            <w:rFonts w:ascii="Arial Narrow" w:hAnsi="Arial Narrow" w:cs="Arial"/>
            <w:b/>
            <w:bCs/>
            <w:caps/>
            <w:szCs w:val="26"/>
            <w:u w:val="single"/>
          </w:rPr>
          <w:t>Change Management</w:t>
        </w:r>
        <w:bookmarkEnd w:id="861"/>
        <w:bookmarkEnd w:id="862"/>
        <w:r w:rsidRPr="00A2068B">
          <w:rPr>
            <w:rFonts w:ascii="Arial Narrow" w:hAnsi="Arial Narrow" w:cs="Arial"/>
            <w:b/>
            <w:bCs/>
            <w:caps/>
            <w:szCs w:val="26"/>
            <w:u w:val="single"/>
          </w:rPr>
          <w:t xml:space="preserve"> </w:t>
        </w:r>
      </w:ins>
    </w:p>
    <w:p w14:paraId="1C3FF9E7" w14:textId="77777777" w:rsidR="00A2068B" w:rsidRPr="00A2068B" w:rsidRDefault="00A2068B" w:rsidP="00A2068B">
      <w:pPr>
        <w:rPr>
          <w:ins w:id="864" w:author="Woodside, Joseph" w:date="2019-10-28T10:09:00Z"/>
          <w:rFonts w:cs="Arial"/>
          <w:szCs w:val="22"/>
        </w:rPr>
      </w:pPr>
    </w:p>
    <w:p w14:paraId="5D62DDD8" w14:textId="77777777" w:rsidR="00A2068B" w:rsidRPr="00A2068B" w:rsidRDefault="00A2068B" w:rsidP="00A2068B">
      <w:pPr>
        <w:rPr>
          <w:ins w:id="865" w:author="Woodside, Joseph" w:date="2019-10-28T10:09:00Z"/>
          <w:rFonts w:cs="Arial"/>
          <w:szCs w:val="22"/>
        </w:rPr>
      </w:pPr>
      <w:ins w:id="866" w:author="Woodside, Joseph" w:date="2019-10-28T10:09:00Z">
        <w:r w:rsidRPr="00A2068B">
          <w:rPr>
            <w:rFonts w:cs="Arial"/>
            <w:szCs w:val="22"/>
          </w:rPr>
          <w:t>The Vendor {Contractor} shall 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shall include, at a minimum, the following:</w:t>
        </w:r>
      </w:ins>
    </w:p>
    <w:p w14:paraId="34E599E3" w14:textId="77777777" w:rsidR="00A2068B" w:rsidRPr="00A2068B" w:rsidRDefault="00A2068B" w:rsidP="00A2068B">
      <w:pPr>
        <w:ind w:left="720"/>
        <w:rPr>
          <w:ins w:id="867" w:author="Woodside, Joseph" w:date="2019-10-28T10:09:00Z"/>
          <w:rFonts w:cs="Arial"/>
          <w:szCs w:val="22"/>
        </w:rPr>
      </w:pPr>
    </w:p>
    <w:p w14:paraId="674D5AF3" w14:textId="77777777" w:rsidR="00A2068B" w:rsidRPr="00A2068B" w:rsidRDefault="00A2068B" w:rsidP="00B65537">
      <w:pPr>
        <w:numPr>
          <w:ilvl w:val="0"/>
          <w:numId w:val="187"/>
        </w:numPr>
        <w:rPr>
          <w:ins w:id="868" w:author="Woodside, Joseph" w:date="2019-10-28T10:09:00Z"/>
          <w:rFonts w:cs="Arial"/>
          <w:szCs w:val="22"/>
        </w:rPr>
      </w:pPr>
      <w:ins w:id="869" w:author="Woodside, Joseph" w:date="2019-10-28T10:09:00Z">
        <w:r w:rsidRPr="00A2068B">
          <w:rPr>
            <w:rFonts w:cs="Arial"/>
            <w:szCs w:val="22"/>
          </w:rPr>
          <w:t xml:space="preserve">Notifying all stakeholder of changes; </w:t>
        </w:r>
      </w:ins>
    </w:p>
    <w:p w14:paraId="1DA7130B" w14:textId="77777777" w:rsidR="00A2068B" w:rsidRPr="00A2068B" w:rsidRDefault="00A2068B" w:rsidP="00B65537">
      <w:pPr>
        <w:numPr>
          <w:ilvl w:val="0"/>
          <w:numId w:val="187"/>
        </w:numPr>
        <w:rPr>
          <w:ins w:id="870" w:author="Woodside, Joseph" w:date="2019-10-28T10:09:00Z"/>
          <w:rFonts w:cs="Arial"/>
          <w:szCs w:val="22"/>
        </w:rPr>
      </w:pPr>
      <w:ins w:id="871" w:author="Woodside, Joseph" w:date="2019-10-28T10:09:00Z">
        <w:r w:rsidRPr="00A2068B">
          <w:rPr>
            <w:rFonts w:cs="Arial"/>
            <w:szCs w:val="22"/>
          </w:rPr>
          <w:t xml:space="preserve">Conducting a security impact analysis and testing for changes prior to rollout; and </w:t>
        </w:r>
      </w:ins>
    </w:p>
    <w:p w14:paraId="2D923CA7" w14:textId="77777777" w:rsidR="00A2068B" w:rsidRPr="00A2068B" w:rsidRDefault="00A2068B" w:rsidP="00B65537">
      <w:pPr>
        <w:numPr>
          <w:ilvl w:val="0"/>
          <w:numId w:val="187"/>
        </w:numPr>
        <w:rPr>
          <w:ins w:id="872" w:author="Woodside, Joseph" w:date="2019-10-28T10:09:00Z"/>
          <w:rFonts w:cs="Arial"/>
          <w:szCs w:val="22"/>
        </w:rPr>
      </w:pPr>
      <w:ins w:id="873" w:author="Woodside, Joseph" w:date="2019-10-28T10:09:00Z">
        <w:r w:rsidRPr="00A2068B">
          <w:rPr>
            <w:rFonts w:cs="Arial"/>
            <w:szCs w:val="22"/>
          </w:rPr>
          <w:t>Verifying security functionality after the changes have been made.</w:t>
        </w:r>
      </w:ins>
    </w:p>
    <w:p w14:paraId="5E2D9A39" w14:textId="77777777" w:rsidR="00A2068B" w:rsidRPr="00A2068B" w:rsidRDefault="00A2068B" w:rsidP="00A2068B">
      <w:pPr>
        <w:keepNext/>
        <w:ind w:left="1008" w:hanging="1008"/>
        <w:outlineLvl w:val="4"/>
        <w:rPr>
          <w:ins w:id="874" w:author="Woodside, Joseph" w:date="2019-10-28T10:09:00Z"/>
          <w:rFonts w:ascii="Arial Narrow" w:hAnsi="Arial Narrow" w:cs="Arial"/>
          <w:b/>
          <w:caps/>
          <w:color w:val="000000"/>
          <w:szCs w:val="22"/>
          <w:u w:val="single"/>
        </w:rPr>
      </w:pPr>
    </w:p>
    <w:p w14:paraId="16826875" w14:textId="77777777" w:rsidR="00A2068B" w:rsidRPr="00A2068B" w:rsidRDefault="00A2068B" w:rsidP="00B65537">
      <w:pPr>
        <w:numPr>
          <w:ilvl w:val="2"/>
          <w:numId w:val="209"/>
        </w:numPr>
        <w:outlineLvl w:val="2"/>
        <w:rPr>
          <w:ins w:id="875" w:author="Woodside, Joseph" w:date="2019-10-28T10:09:00Z"/>
          <w:rFonts w:ascii="Arial Narrow" w:hAnsi="Arial Narrow" w:cs="Arial"/>
          <w:b/>
          <w:bCs/>
          <w:caps/>
          <w:szCs w:val="26"/>
          <w:u w:val="single"/>
        </w:rPr>
      </w:pPr>
      <w:bookmarkStart w:id="876" w:name="_Toc21352807"/>
      <w:bookmarkStart w:id="877" w:name="_Toc22560032"/>
      <w:ins w:id="878" w:author="Woodside, Joseph" w:date="2019-10-28T10:09:00Z">
        <w:r w:rsidRPr="00A2068B">
          <w:rPr>
            <w:rFonts w:ascii="Arial Narrow" w:hAnsi="Arial Narrow" w:cs="Arial"/>
            <w:b/>
            <w:bCs/>
            <w:caps/>
            <w:szCs w:val="26"/>
            <w:u w:val="single"/>
          </w:rPr>
          <w:t>Maintenance</w:t>
        </w:r>
        <w:bookmarkEnd w:id="876"/>
        <w:bookmarkEnd w:id="877"/>
        <w:r w:rsidRPr="00A2068B">
          <w:rPr>
            <w:rFonts w:ascii="Arial Narrow" w:hAnsi="Arial Narrow" w:cs="Arial"/>
            <w:b/>
            <w:bCs/>
            <w:caps/>
            <w:szCs w:val="26"/>
            <w:u w:val="single"/>
          </w:rPr>
          <w:t xml:space="preserve"> </w:t>
        </w:r>
      </w:ins>
    </w:p>
    <w:p w14:paraId="23EE0BA0" w14:textId="77777777" w:rsidR="00A2068B" w:rsidRPr="00A2068B" w:rsidRDefault="00A2068B" w:rsidP="00A2068B">
      <w:pPr>
        <w:widowControl w:val="0"/>
        <w:autoSpaceDE w:val="0"/>
        <w:autoSpaceDN w:val="0"/>
        <w:adjustRightInd w:val="0"/>
        <w:rPr>
          <w:ins w:id="879" w:author="Woodside, Joseph" w:date="2019-10-28T10:09:00Z"/>
          <w:rFonts w:cs="Arial"/>
          <w:szCs w:val="22"/>
        </w:rPr>
      </w:pPr>
    </w:p>
    <w:p w14:paraId="7E40B8A9" w14:textId="77777777" w:rsidR="00A2068B" w:rsidRPr="00A2068B" w:rsidRDefault="00A2068B" w:rsidP="00A2068B">
      <w:pPr>
        <w:widowControl w:val="0"/>
        <w:autoSpaceDE w:val="0"/>
        <w:autoSpaceDN w:val="0"/>
        <w:adjustRightInd w:val="0"/>
        <w:rPr>
          <w:ins w:id="880" w:author="Woodside, Joseph" w:date="2019-10-28T10:09:00Z"/>
          <w:rFonts w:cs="Arial"/>
          <w:szCs w:val="22"/>
        </w:rPr>
      </w:pPr>
      <w:ins w:id="881" w:author="Woodside, Joseph" w:date="2019-10-28T10:09:00Z">
        <w:r w:rsidRPr="00A2068B">
          <w:rPr>
            <w:rFonts w:cs="Arial"/>
            <w:szCs w:val="22"/>
          </w:rPr>
          <w:t>The Vendor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ins>
    </w:p>
    <w:p w14:paraId="13F92CCC" w14:textId="77777777" w:rsidR="00A2068B" w:rsidRPr="00A2068B" w:rsidRDefault="00A2068B" w:rsidP="00A2068B">
      <w:pPr>
        <w:widowControl w:val="0"/>
        <w:autoSpaceDE w:val="0"/>
        <w:autoSpaceDN w:val="0"/>
        <w:adjustRightInd w:val="0"/>
        <w:ind w:left="720"/>
        <w:rPr>
          <w:ins w:id="882" w:author="Woodside, Joseph" w:date="2019-10-28T10:09:00Z"/>
          <w:rFonts w:cs="Arial"/>
          <w:szCs w:val="22"/>
        </w:rPr>
      </w:pPr>
    </w:p>
    <w:p w14:paraId="59385C42" w14:textId="77777777" w:rsidR="00A2068B" w:rsidRPr="00A2068B" w:rsidRDefault="00A2068B" w:rsidP="00B65537">
      <w:pPr>
        <w:widowControl w:val="0"/>
        <w:numPr>
          <w:ilvl w:val="0"/>
          <w:numId w:val="186"/>
        </w:numPr>
        <w:autoSpaceDE w:val="0"/>
        <w:autoSpaceDN w:val="0"/>
        <w:adjustRightInd w:val="0"/>
        <w:rPr>
          <w:ins w:id="883" w:author="Woodside, Joseph" w:date="2019-10-28T10:09:00Z"/>
          <w:rFonts w:cs="Arial"/>
          <w:szCs w:val="22"/>
        </w:rPr>
      </w:pPr>
      <w:ins w:id="884" w:author="Woodside, Joseph" w:date="2019-10-28T10:09:00Z">
        <w:r w:rsidRPr="00A2068B">
          <w:rPr>
            <w:rFonts w:cs="Arial"/>
            <w:szCs w:val="22"/>
          </w:rPr>
          <w:t>Conducting scheduled and timely maintenance;</w:t>
        </w:r>
      </w:ins>
    </w:p>
    <w:p w14:paraId="62383B1F" w14:textId="77777777" w:rsidR="00A2068B" w:rsidRPr="00A2068B" w:rsidRDefault="00A2068B" w:rsidP="00B65537">
      <w:pPr>
        <w:widowControl w:val="0"/>
        <w:numPr>
          <w:ilvl w:val="0"/>
          <w:numId w:val="186"/>
        </w:numPr>
        <w:autoSpaceDE w:val="0"/>
        <w:autoSpaceDN w:val="0"/>
        <w:adjustRightInd w:val="0"/>
        <w:rPr>
          <w:ins w:id="885" w:author="Woodside, Joseph" w:date="2019-10-28T10:09:00Z"/>
          <w:rFonts w:cs="Arial"/>
          <w:szCs w:val="22"/>
        </w:rPr>
      </w:pPr>
      <w:ins w:id="886" w:author="Woodside, Joseph" w:date="2019-10-28T10:09:00Z">
        <w:r w:rsidRPr="00A2068B">
          <w:rPr>
            <w:rFonts w:cs="Arial"/>
            <w:szCs w:val="22"/>
          </w:rPr>
          <w:t>Ensuring individuals conducting maintenance operations are qualified and trustworthy; and</w:t>
        </w:r>
      </w:ins>
    </w:p>
    <w:p w14:paraId="22410ABA" w14:textId="77777777" w:rsidR="00A2068B" w:rsidRPr="00A2068B" w:rsidRDefault="00A2068B" w:rsidP="00B65537">
      <w:pPr>
        <w:widowControl w:val="0"/>
        <w:numPr>
          <w:ilvl w:val="0"/>
          <w:numId w:val="186"/>
        </w:numPr>
        <w:autoSpaceDE w:val="0"/>
        <w:autoSpaceDN w:val="0"/>
        <w:adjustRightInd w:val="0"/>
        <w:rPr>
          <w:ins w:id="887" w:author="Woodside, Joseph" w:date="2019-10-28T10:09:00Z"/>
          <w:rFonts w:cs="Arial"/>
          <w:szCs w:val="22"/>
        </w:rPr>
      </w:pPr>
      <w:ins w:id="888" w:author="Woodside, Joseph" w:date="2019-10-28T10:09:00Z">
        <w:r w:rsidRPr="00A2068B">
          <w:rPr>
            <w:rFonts w:cs="Arial"/>
            <w:szCs w:val="22"/>
          </w:rPr>
          <w:t>Vetting, escorting and monitoring third-parties conducting maintenance operations on information technology assets.</w:t>
        </w:r>
      </w:ins>
    </w:p>
    <w:p w14:paraId="34453BB7" w14:textId="77777777" w:rsidR="00A2068B" w:rsidRPr="00A2068B" w:rsidRDefault="00A2068B" w:rsidP="00A2068B">
      <w:pPr>
        <w:keepNext/>
        <w:ind w:left="1008" w:hanging="1008"/>
        <w:outlineLvl w:val="4"/>
        <w:rPr>
          <w:ins w:id="889" w:author="Woodside, Joseph" w:date="2019-10-28T10:09:00Z"/>
          <w:rFonts w:ascii="Arial Narrow" w:hAnsi="Arial Narrow" w:cs="Arial"/>
          <w:b/>
          <w:caps/>
          <w:color w:val="000000"/>
          <w:szCs w:val="22"/>
          <w:u w:val="single"/>
        </w:rPr>
      </w:pPr>
    </w:p>
    <w:p w14:paraId="5F10B385" w14:textId="77777777" w:rsidR="00A2068B" w:rsidRPr="00A2068B" w:rsidRDefault="00A2068B" w:rsidP="00B65537">
      <w:pPr>
        <w:numPr>
          <w:ilvl w:val="2"/>
          <w:numId w:val="209"/>
        </w:numPr>
        <w:outlineLvl w:val="2"/>
        <w:rPr>
          <w:ins w:id="890" w:author="Woodside, Joseph" w:date="2019-10-28T10:09:00Z"/>
          <w:rFonts w:ascii="Arial Narrow" w:hAnsi="Arial Narrow" w:cs="Arial"/>
          <w:b/>
          <w:bCs/>
          <w:caps/>
          <w:szCs w:val="26"/>
          <w:u w:val="single"/>
        </w:rPr>
      </w:pPr>
      <w:bookmarkStart w:id="891" w:name="_Toc21352808"/>
      <w:bookmarkStart w:id="892" w:name="_Toc22560033"/>
      <w:ins w:id="893" w:author="Woodside, Joseph" w:date="2019-10-28T10:09:00Z">
        <w:r w:rsidRPr="00A2068B">
          <w:rPr>
            <w:rFonts w:ascii="Arial Narrow" w:hAnsi="Arial Narrow" w:cs="Arial"/>
            <w:b/>
            <w:bCs/>
            <w:caps/>
            <w:szCs w:val="26"/>
            <w:u w:val="single"/>
          </w:rPr>
          <w:t>Threat Management</w:t>
        </w:r>
        <w:bookmarkEnd w:id="891"/>
        <w:bookmarkEnd w:id="892"/>
        <w:r w:rsidRPr="00A2068B">
          <w:rPr>
            <w:rFonts w:ascii="Arial Narrow" w:hAnsi="Arial Narrow" w:cs="Arial"/>
            <w:b/>
            <w:bCs/>
            <w:caps/>
            <w:szCs w:val="26"/>
            <w:u w:val="single"/>
          </w:rPr>
          <w:t xml:space="preserve"> </w:t>
        </w:r>
      </w:ins>
    </w:p>
    <w:p w14:paraId="1EC3DF91" w14:textId="77777777" w:rsidR="00A2068B" w:rsidRPr="00A2068B" w:rsidRDefault="00A2068B" w:rsidP="00A2068B">
      <w:pPr>
        <w:rPr>
          <w:ins w:id="894" w:author="Woodside, Joseph" w:date="2019-10-28T10:09:00Z"/>
          <w:rFonts w:cs="Arial"/>
          <w:szCs w:val="22"/>
        </w:rPr>
      </w:pPr>
    </w:p>
    <w:p w14:paraId="5B6486E1" w14:textId="77777777" w:rsidR="00A2068B" w:rsidRPr="00A2068B" w:rsidRDefault="00A2068B" w:rsidP="00A2068B">
      <w:pPr>
        <w:rPr>
          <w:ins w:id="895" w:author="Woodside, Joseph" w:date="2019-10-28T10:09:00Z"/>
          <w:rFonts w:cs="Arial"/>
          <w:szCs w:val="22"/>
        </w:rPr>
      </w:pPr>
      <w:ins w:id="896" w:author="Woodside, Joseph" w:date="2019-10-28T10:09:00Z">
        <w:r w:rsidRPr="00A2068B">
          <w:rPr>
            <w:rFonts w:cs="Arial"/>
            <w:szCs w:val="22"/>
          </w:rPr>
          <w:t xml:space="preserve">The Vendor {Contractor} shall establish effective communication protocols and proceesses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ins>
    </w:p>
    <w:p w14:paraId="3A975156" w14:textId="77777777" w:rsidR="00A2068B" w:rsidRPr="00A2068B" w:rsidRDefault="00A2068B" w:rsidP="00A2068B">
      <w:pPr>
        <w:keepNext/>
        <w:ind w:left="1008" w:hanging="1008"/>
        <w:outlineLvl w:val="4"/>
        <w:rPr>
          <w:ins w:id="897" w:author="Woodside, Joseph" w:date="2019-10-28T10:09:00Z"/>
          <w:rFonts w:ascii="Arial Narrow" w:hAnsi="Arial Narrow" w:cs="Arial"/>
          <w:b/>
          <w:caps/>
          <w:color w:val="000000"/>
          <w:szCs w:val="22"/>
          <w:u w:val="single"/>
        </w:rPr>
      </w:pPr>
    </w:p>
    <w:p w14:paraId="5A1823C9" w14:textId="77777777" w:rsidR="00A2068B" w:rsidRPr="00A2068B" w:rsidRDefault="00A2068B" w:rsidP="00B65537">
      <w:pPr>
        <w:numPr>
          <w:ilvl w:val="2"/>
          <w:numId w:val="209"/>
        </w:numPr>
        <w:outlineLvl w:val="2"/>
        <w:rPr>
          <w:ins w:id="898" w:author="Woodside, Joseph" w:date="2019-10-28T10:09:00Z"/>
          <w:rFonts w:ascii="Arial Narrow" w:hAnsi="Arial Narrow" w:cs="Arial"/>
          <w:b/>
          <w:bCs/>
          <w:caps/>
          <w:szCs w:val="26"/>
          <w:u w:val="single"/>
        </w:rPr>
      </w:pPr>
      <w:bookmarkStart w:id="899" w:name="_Toc21352809"/>
      <w:bookmarkStart w:id="900" w:name="_Toc22560034"/>
      <w:ins w:id="901" w:author="Woodside, Joseph" w:date="2019-10-28T10:09:00Z">
        <w:r w:rsidRPr="00A2068B">
          <w:rPr>
            <w:rFonts w:ascii="Arial Narrow" w:hAnsi="Arial Narrow" w:cs="Arial"/>
            <w:b/>
            <w:bCs/>
            <w:caps/>
            <w:szCs w:val="26"/>
            <w:u w:val="single"/>
          </w:rPr>
          <w:t>Vulnerability and Patch Management (VU)</w:t>
        </w:r>
        <w:bookmarkEnd w:id="899"/>
        <w:bookmarkEnd w:id="900"/>
      </w:ins>
    </w:p>
    <w:p w14:paraId="6B21C429" w14:textId="77777777" w:rsidR="00A2068B" w:rsidRPr="00A2068B" w:rsidRDefault="00A2068B" w:rsidP="00A2068B">
      <w:pPr>
        <w:rPr>
          <w:ins w:id="902" w:author="Woodside, Joseph" w:date="2019-10-28T10:09:00Z"/>
          <w:rFonts w:cs="Arial"/>
          <w:color w:val="000000" w:themeColor="text1"/>
          <w:szCs w:val="22"/>
        </w:rPr>
      </w:pPr>
    </w:p>
    <w:p w14:paraId="096F598D" w14:textId="77777777" w:rsidR="00A2068B" w:rsidRPr="00A2068B" w:rsidRDefault="00A2068B" w:rsidP="00A2068B">
      <w:pPr>
        <w:rPr>
          <w:ins w:id="903" w:author="Woodside, Joseph" w:date="2019-10-28T10:09:00Z"/>
          <w:rFonts w:cs="Arial"/>
          <w:szCs w:val="22"/>
        </w:rPr>
      </w:pPr>
      <w:ins w:id="904" w:author="Woodside, Joseph" w:date="2019-10-28T10:09:00Z">
        <w:r w:rsidRPr="00A2068B">
          <w:rPr>
            <w:rFonts w:cs="Arial"/>
            <w:color w:val="000000" w:themeColor="text1"/>
            <w:szCs w:val="22"/>
          </w:rPr>
          <w:t xml:space="preserve">The Vendor {Contractor} shall </w:t>
        </w:r>
        <w:r w:rsidRPr="00A2068B">
          <w:rPr>
            <w:rFonts w:cs="Arial"/>
            <w:szCs w:val="22"/>
          </w:rPr>
          <w:t xml:space="preserve">implement proactive vulnerability identification, remediation, and patch management practices to minimize the risk of a loss of confidentiality, integrity, and availability of information system, networks, </w:t>
        </w:r>
        <w:r w:rsidRPr="00A2068B">
          <w:rPr>
            <w:rFonts w:eastAsia="Calibri" w:cs="Arial"/>
            <w:color w:val="000000" w:themeColor="text1"/>
            <w:szCs w:val="22"/>
          </w:rPr>
          <w:t>components, and applications</w:t>
        </w:r>
        <w:r w:rsidRPr="00A2068B">
          <w:rPr>
            <w:rFonts w:cs="Arial"/>
            <w:szCs w:val="22"/>
          </w:rPr>
          <w:t>. Vulnerability and patch management practices shall include, at a minimum, the following:</w:t>
        </w:r>
      </w:ins>
    </w:p>
    <w:p w14:paraId="0FCB250E" w14:textId="77777777" w:rsidR="00A2068B" w:rsidRPr="00A2068B" w:rsidRDefault="00A2068B" w:rsidP="00A2068B">
      <w:pPr>
        <w:ind w:left="720"/>
        <w:rPr>
          <w:ins w:id="905" w:author="Woodside, Joseph" w:date="2019-10-28T10:09:00Z"/>
          <w:rFonts w:cs="Arial"/>
          <w:szCs w:val="22"/>
        </w:rPr>
      </w:pPr>
    </w:p>
    <w:p w14:paraId="7F5951B7" w14:textId="77777777" w:rsidR="00A2068B" w:rsidRPr="00A2068B" w:rsidRDefault="00A2068B" w:rsidP="00B65537">
      <w:pPr>
        <w:numPr>
          <w:ilvl w:val="0"/>
          <w:numId w:val="185"/>
        </w:numPr>
        <w:ind w:left="720"/>
        <w:rPr>
          <w:ins w:id="906" w:author="Woodside, Joseph" w:date="2019-10-28T10:09:00Z"/>
          <w:rFonts w:cs="Arial"/>
          <w:szCs w:val="22"/>
        </w:rPr>
      </w:pPr>
      <w:ins w:id="907" w:author="Woodside, Joseph" w:date="2019-10-28T10:09:00Z">
        <w:r w:rsidRPr="00A2068B">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ins>
    </w:p>
    <w:p w14:paraId="20A0CC33" w14:textId="77777777" w:rsidR="00A2068B" w:rsidRPr="00A2068B" w:rsidRDefault="00A2068B" w:rsidP="00B65537">
      <w:pPr>
        <w:numPr>
          <w:ilvl w:val="0"/>
          <w:numId w:val="185"/>
        </w:numPr>
        <w:ind w:left="720"/>
        <w:rPr>
          <w:ins w:id="908" w:author="Woodside, Joseph" w:date="2019-10-28T10:09:00Z"/>
          <w:rFonts w:cs="Arial"/>
          <w:szCs w:val="22"/>
        </w:rPr>
      </w:pPr>
      <w:ins w:id="909" w:author="Woodside, Joseph" w:date="2019-10-28T10:09:00Z">
        <w:r w:rsidRPr="00A2068B">
          <w:rPr>
            <w:rFonts w:cs="Arial"/>
            <w:szCs w:val="22"/>
          </w:rPr>
          <w:t xml:space="preserve">Maintaining software and operating systems at the latest vendor-supported patch levels; </w:t>
        </w:r>
      </w:ins>
    </w:p>
    <w:p w14:paraId="53C67799" w14:textId="77777777" w:rsidR="00A2068B" w:rsidRPr="00A2068B" w:rsidRDefault="00A2068B" w:rsidP="00B65537">
      <w:pPr>
        <w:numPr>
          <w:ilvl w:val="0"/>
          <w:numId w:val="185"/>
        </w:numPr>
        <w:ind w:left="720"/>
        <w:rPr>
          <w:ins w:id="910" w:author="Woodside, Joseph" w:date="2019-10-28T10:09:00Z"/>
          <w:rFonts w:cs="Arial"/>
          <w:szCs w:val="22"/>
        </w:rPr>
      </w:pPr>
      <w:ins w:id="911" w:author="Woodside, Joseph" w:date="2019-10-28T10:09:00Z">
        <w:r w:rsidRPr="00A2068B">
          <w:rPr>
            <w:rFonts w:cs="Arial"/>
            <w:szCs w:val="22"/>
          </w:rPr>
          <w:t>Conducting penetration testing and red team exercises; and</w:t>
        </w:r>
      </w:ins>
    </w:p>
    <w:p w14:paraId="7FE715D3" w14:textId="77777777" w:rsidR="00A2068B" w:rsidRPr="00A2068B" w:rsidRDefault="00A2068B" w:rsidP="00B65537">
      <w:pPr>
        <w:numPr>
          <w:ilvl w:val="0"/>
          <w:numId w:val="185"/>
        </w:numPr>
        <w:ind w:left="720"/>
        <w:rPr>
          <w:ins w:id="912" w:author="Woodside, Joseph" w:date="2019-10-28T10:09:00Z"/>
          <w:rFonts w:cs="Arial"/>
          <w:szCs w:val="22"/>
        </w:rPr>
      </w:pPr>
      <w:ins w:id="913" w:author="Woodside, Joseph" w:date="2019-10-28T10:09:00Z">
        <w:r w:rsidRPr="00A2068B">
          <w:rPr>
            <w:rFonts w:cs="Arial"/>
            <w:szCs w:val="22"/>
          </w:rPr>
          <w:t>Employing qualified third-parties to periodically conduct Independent vulnerability scanning, penetration testing, and red-team exercises.</w:t>
        </w:r>
      </w:ins>
    </w:p>
    <w:p w14:paraId="5F3D3969" w14:textId="77777777" w:rsidR="00A2068B" w:rsidRPr="00A2068B" w:rsidRDefault="00A2068B" w:rsidP="00A2068B">
      <w:pPr>
        <w:keepNext/>
        <w:ind w:left="1008" w:hanging="1008"/>
        <w:outlineLvl w:val="4"/>
        <w:rPr>
          <w:ins w:id="914" w:author="Woodside, Joseph" w:date="2019-10-28T10:09:00Z"/>
          <w:rFonts w:ascii="Arial Narrow" w:hAnsi="Arial Narrow" w:cs="Arial"/>
          <w:b/>
          <w:caps/>
          <w:color w:val="000000"/>
          <w:szCs w:val="22"/>
          <w:u w:val="single"/>
        </w:rPr>
      </w:pPr>
    </w:p>
    <w:p w14:paraId="4AD0516D" w14:textId="77777777" w:rsidR="00A2068B" w:rsidRPr="00A2068B" w:rsidRDefault="00A2068B" w:rsidP="00B65537">
      <w:pPr>
        <w:numPr>
          <w:ilvl w:val="2"/>
          <w:numId w:val="209"/>
        </w:numPr>
        <w:outlineLvl w:val="2"/>
        <w:rPr>
          <w:ins w:id="915" w:author="Woodside, Joseph" w:date="2019-10-28T10:09:00Z"/>
          <w:rFonts w:ascii="Arial Narrow" w:hAnsi="Arial Narrow" w:cs="Arial"/>
          <w:b/>
          <w:bCs/>
          <w:caps/>
          <w:szCs w:val="26"/>
          <w:u w:val="single"/>
        </w:rPr>
      </w:pPr>
      <w:bookmarkStart w:id="916" w:name="_Toc21352810"/>
      <w:bookmarkStart w:id="917" w:name="_Toc22560035"/>
      <w:ins w:id="918" w:author="Woodside, Joseph" w:date="2019-10-28T10:09:00Z">
        <w:r w:rsidRPr="00A2068B">
          <w:rPr>
            <w:rFonts w:ascii="Arial Narrow" w:hAnsi="Arial Narrow" w:cs="Arial"/>
            <w:b/>
            <w:bCs/>
            <w:caps/>
            <w:szCs w:val="26"/>
            <w:u w:val="single"/>
          </w:rPr>
          <w:t>Continuous Monitoring</w:t>
        </w:r>
        <w:bookmarkEnd w:id="916"/>
        <w:bookmarkEnd w:id="917"/>
        <w:r w:rsidRPr="00A2068B">
          <w:rPr>
            <w:rFonts w:ascii="Arial Narrow" w:hAnsi="Arial Narrow" w:cs="Arial"/>
            <w:b/>
            <w:bCs/>
            <w:caps/>
            <w:szCs w:val="26"/>
            <w:u w:val="single"/>
          </w:rPr>
          <w:t xml:space="preserve"> </w:t>
        </w:r>
      </w:ins>
    </w:p>
    <w:p w14:paraId="34D0AC19" w14:textId="77777777" w:rsidR="00A2068B" w:rsidRPr="00A2068B" w:rsidRDefault="00A2068B" w:rsidP="00A2068B">
      <w:pPr>
        <w:rPr>
          <w:ins w:id="919" w:author="Woodside, Joseph" w:date="2019-10-28T10:09:00Z"/>
        </w:rPr>
      </w:pPr>
    </w:p>
    <w:p w14:paraId="44670B55" w14:textId="77777777" w:rsidR="00A2068B" w:rsidRPr="00A2068B" w:rsidRDefault="00A2068B" w:rsidP="00A2068B">
      <w:pPr>
        <w:rPr>
          <w:ins w:id="920" w:author="Woodside, Joseph" w:date="2019-10-28T10:09:00Z"/>
          <w:rFonts w:cs="Arial"/>
          <w:szCs w:val="22"/>
        </w:rPr>
      </w:pPr>
      <w:ins w:id="921" w:author="Woodside, Joseph" w:date="2019-10-28T10:09:00Z">
        <w:r w:rsidRPr="00A2068B">
          <w:rPr>
            <w:rFonts w:cs="Arial"/>
            <w:szCs w:val="22"/>
          </w:rPr>
          <w:t>The Vendor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ins>
    </w:p>
    <w:p w14:paraId="402A83F6" w14:textId="77777777" w:rsidR="00A2068B" w:rsidRPr="00A2068B" w:rsidRDefault="00A2068B" w:rsidP="00A2068B">
      <w:pPr>
        <w:ind w:left="720"/>
        <w:rPr>
          <w:ins w:id="922" w:author="Woodside, Joseph" w:date="2019-10-28T10:09:00Z"/>
          <w:rFonts w:cs="Arial"/>
          <w:szCs w:val="22"/>
        </w:rPr>
      </w:pPr>
    </w:p>
    <w:p w14:paraId="3A15442B" w14:textId="77777777" w:rsidR="00A2068B" w:rsidRPr="00A2068B" w:rsidRDefault="00A2068B" w:rsidP="00B65537">
      <w:pPr>
        <w:numPr>
          <w:ilvl w:val="0"/>
          <w:numId w:val="184"/>
        </w:numPr>
        <w:rPr>
          <w:ins w:id="923" w:author="Woodside, Joseph" w:date="2019-10-28T10:09:00Z"/>
          <w:rFonts w:cs="Arial"/>
          <w:szCs w:val="22"/>
        </w:rPr>
      </w:pPr>
      <w:ins w:id="924" w:author="Woodside, Joseph" w:date="2019-10-28T10:09:00Z">
        <w:r w:rsidRPr="00A2068B">
          <w:rPr>
            <w:rFonts w:cs="Arial"/>
            <w:szCs w:val="22"/>
          </w:rPr>
          <w:t>Centralizing the collection and monitoring of event logs;</w:t>
        </w:r>
      </w:ins>
    </w:p>
    <w:p w14:paraId="5CE4EA41" w14:textId="77777777" w:rsidR="00A2068B" w:rsidRPr="00A2068B" w:rsidRDefault="00A2068B" w:rsidP="00B65537">
      <w:pPr>
        <w:numPr>
          <w:ilvl w:val="0"/>
          <w:numId w:val="184"/>
        </w:numPr>
        <w:rPr>
          <w:ins w:id="925" w:author="Woodside, Joseph" w:date="2019-10-28T10:09:00Z"/>
          <w:rFonts w:cs="Arial"/>
          <w:szCs w:val="22"/>
        </w:rPr>
      </w:pPr>
      <w:ins w:id="926" w:author="Woodside, Joseph" w:date="2019-10-28T10:09:00Z">
        <w:r w:rsidRPr="00A2068B">
          <w:rPr>
            <w:rFonts w:cs="Arial"/>
            <w:szCs w:val="22"/>
          </w:rPr>
          <w:t>Ensuring the content of audit records includes all relevant security event information;</w:t>
        </w:r>
      </w:ins>
    </w:p>
    <w:p w14:paraId="54FBA823" w14:textId="77777777" w:rsidR="00A2068B" w:rsidRPr="00A2068B" w:rsidRDefault="00A2068B" w:rsidP="00B65537">
      <w:pPr>
        <w:numPr>
          <w:ilvl w:val="0"/>
          <w:numId w:val="184"/>
        </w:numPr>
        <w:rPr>
          <w:ins w:id="927" w:author="Woodside, Joseph" w:date="2019-10-28T10:09:00Z"/>
          <w:rFonts w:cs="Arial"/>
          <w:szCs w:val="22"/>
        </w:rPr>
      </w:pPr>
      <w:ins w:id="928" w:author="Woodside, Joseph" w:date="2019-10-28T10:09:00Z">
        <w:r w:rsidRPr="00A2068B">
          <w:rPr>
            <w:rFonts w:cs="Arial"/>
            <w:szCs w:val="22"/>
          </w:rPr>
          <w:t>Protecting of audit records from tampering; and</w:t>
        </w:r>
      </w:ins>
    </w:p>
    <w:p w14:paraId="556E2F77" w14:textId="77777777" w:rsidR="00A2068B" w:rsidRPr="00A2068B" w:rsidRDefault="00A2068B" w:rsidP="00B65537">
      <w:pPr>
        <w:numPr>
          <w:ilvl w:val="0"/>
          <w:numId w:val="184"/>
        </w:numPr>
        <w:rPr>
          <w:ins w:id="929" w:author="Woodside, Joseph" w:date="2019-10-28T10:09:00Z"/>
          <w:rFonts w:cs="Arial"/>
          <w:szCs w:val="22"/>
        </w:rPr>
      </w:pPr>
      <w:ins w:id="930" w:author="Woodside, Joseph" w:date="2019-10-28T10:09:00Z">
        <w:r w:rsidRPr="00A2068B">
          <w:rPr>
            <w:rFonts w:cs="Arial"/>
            <w:szCs w:val="22"/>
          </w:rPr>
          <w:t>Detecting, investigating, and responding to incidents discovered through monitoring.</w:t>
        </w:r>
      </w:ins>
    </w:p>
    <w:p w14:paraId="7F1FBF85" w14:textId="77777777" w:rsidR="00A2068B" w:rsidRPr="00A2068B" w:rsidRDefault="00A2068B" w:rsidP="00A2068B">
      <w:pPr>
        <w:rPr>
          <w:ins w:id="931" w:author="Woodside, Joseph" w:date="2019-10-28T10:09:00Z"/>
          <w:rFonts w:cs="Arial"/>
          <w:szCs w:val="22"/>
        </w:rPr>
      </w:pPr>
    </w:p>
    <w:p w14:paraId="0003429D" w14:textId="77777777" w:rsidR="00A2068B" w:rsidRPr="00A2068B" w:rsidRDefault="00A2068B" w:rsidP="00B65537">
      <w:pPr>
        <w:numPr>
          <w:ilvl w:val="2"/>
          <w:numId w:val="209"/>
        </w:numPr>
        <w:outlineLvl w:val="2"/>
        <w:rPr>
          <w:ins w:id="932" w:author="Woodside, Joseph" w:date="2019-10-28T10:09:00Z"/>
          <w:rFonts w:ascii="Arial Narrow" w:hAnsi="Arial Narrow" w:cs="Arial"/>
          <w:b/>
          <w:bCs/>
          <w:caps/>
          <w:szCs w:val="26"/>
          <w:u w:val="single"/>
        </w:rPr>
      </w:pPr>
      <w:bookmarkStart w:id="933" w:name="_Toc21352811"/>
      <w:bookmarkStart w:id="934" w:name="_Toc22560036"/>
      <w:ins w:id="935" w:author="Woodside, Joseph" w:date="2019-10-28T10:09:00Z">
        <w:r w:rsidRPr="00A2068B">
          <w:rPr>
            <w:rFonts w:ascii="Arial Narrow" w:hAnsi="Arial Narrow" w:cs="Arial"/>
            <w:b/>
            <w:bCs/>
            <w:caps/>
            <w:szCs w:val="26"/>
            <w:u w:val="single"/>
          </w:rPr>
          <w:t>System Development and Acquisition</w:t>
        </w:r>
        <w:bookmarkEnd w:id="933"/>
        <w:bookmarkEnd w:id="934"/>
        <w:r w:rsidRPr="00A2068B">
          <w:rPr>
            <w:rFonts w:ascii="Arial Narrow" w:hAnsi="Arial Narrow" w:cs="Arial"/>
            <w:b/>
            <w:bCs/>
            <w:caps/>
            <w:szCs w:val="26"/>
            <w:u w:val="single"/>
          </w:rPr>
          <w:t xml:space="preserve"> </w:t>
        </w:r>
      </w:ins>
    </w:p>
    <w:p w14:paraId="181F26BA" w14:textId="77777777" w:rsidR="00A2068B" w:rsidRPr="00A2068B" w:rsidRDefault="00A2068B" w:rsidP="00A2068B">
      <w:pPr>
        <w:rPr>
          <w:ins w:id="936" w:author="Woodside, Joseph" w:date="2019-10-28T10:09:00Z"/>
        </w:rPr>
      </w:pPr>
    </w:p>
    <w:p w14:paraId="7E1D6F0E" w14:textId="77777777" w:rsidR="00A2068B" w:rsidRPr="00A2068B" w:rsidRDefault="00A2068B" w:rsidP="00A2068B">
      <w:pPr>
        <w:rPr>
          <w:ins w:id="937" w:author="Woodside, Joseph" w:date="2019-10-28T10:09:00Z"/>
          <w:rFonts w:cs="Arial"/>
          <w:szCs w:val="22"/>
        </w:rPr>
      </w:pPr>
      <w:ins w:id="938" w:author="Woodside, Joseph" w:date="2019-10-28T10:09:00Z">
        <w:r w:rsidRPr="00A2068B">
          <w:rPr>
            <w:rFonts w:cs="Arial"/>
            <w:szCs w:val="22"/>
          </w:rPr>
          <w:t>The Vendor {Contractor} shall 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ins>
    </w:p>
    <w:p w14:paraId="4A3A70AC" w14:textId="77777777" w:rsidR="00A2068B" w:rsidRPr="00A2068B" w:rsidRDefault="00A2068B" w:rsidP="00A2068B">
      <w:pPr>
        <w:ind w:left="720"/>
        <w:rPr>
          <w:ins w:id="939" w:author="Woodside, Joseph" w:date="2019-10-28T10:09:00Z"/>
          <w:rFonts w:cs="Arial"/>
          <w:szCs w:val="22"/>
        </w:rPr>
      </w:pPr>
    </w:p>
    <w:p w14:paraId="3F014D07" w14:textId="77777777" w:rsidR="00A2068B" w:rsidRPr="00A2068B" w:rsidRDefault="00A2068B" w:rsidP="00B65537">
      <w:pPr>
        <w:numPr>
          <w:ilvl w:val="0"/>
          <w:numId w:val="183"/>
        </w:numPr>
        <w:rPr>
          <w:ins w:id="940" w:author="Woodside, Joseph" w:date="2019-10-28T10:09:00Z"/>
          <w:rFonts w:cs="Arial"/>
          <w:szCs w:val="22"/>
        </w:rPr>
      </w:pPr>
      <w:ins w:id="941" w:author="Woodside, Joseph" w:date="2019-10-28T10:09:00Z">
        <w:r w:rsidRPr="00A2068B">
          <w:rPr>
            <w:rFonts w:cs="Arial"/>
            <w:szCs w:val="22"/>
          </w:rPr>
          <w:t xml:space="preserve">Secure coding; </w:t>
        </w:r>
      </w:ins>
    </w:p>
    <w:p w14:paraId="2FF4D784" w14:textId="77777777" w:rsidR="00A2068B" w:rsidRPr="00A2068B" w:rsidRDefault="00A2068B" w:rsidP="00B65537">
      <w:pPr>
        <w:numPr>
          <w:ilvl w:val="0"/>
          <w:numId w:val="183"/>
        </w:numPr>
        <w:rPr>
          <w:ins w:id="942" w:author="Woodside, Joseph" w:date="2019-10-28T10:09:00Z"/>
          <w:rFonts w:cs="Arial"/>
          <w:szCs w:val="22"/>
        </w:rPr>
      </w:pPr>
      <w:ins w:id="943" w:author="Woodside, Joseph" w:date="2019-10-28T10:09:00Z">
        <w:r w:rsidRPr="00A2068B">
          <w:rPr>
            <w:rFonts w:cs="Arial"/>
            <w:szCs w:val="22"/>
          </w:rPr>
          <w:t xml:space="preserve">Separation of development, testing, and operational environments; </w:t>
        </w:r>
      </w:ins>
    </w:p>
    <w:p w14:paraId="5EFCB1DA" w14:textId="77777777" w:rsidR="00A2068B" w:rsidRPr="00A2068B" w:rsidRDefault="00A2068B" w:rsidP="00B65537">
      <w:pPr>
        <w:numPr>
          <w:ilvl w:val="0"/>
          <w:numId w:val="183"/>
        </w:numPr>
        <w:rPr>
          <w:ins w:id="944" w:author="Woodside, Joseph" w:date="2019-10-28T10:09:00Z"/>
          <w:rFonts w:cs="Arial"/>
          <w:szCs w:val="22"/>
        </w:rPr>
      </w:pPr>
      <w:ins w:id="945" w:author="Woodside, Joseph" w:date="2019-10-28T10:09:00Z">
        <w:r w:rsidRPr="00A2068B">
          <w:rPr>
            <w:rFonts w:cs="Arial"/>
            <w:szCs w:val="22"/>
          </w:rPr>
          <w:t xml:space="preserve">Information input restrictions; </w:t>
        </w:r>
      </w:ins>
    </w:p>
    <w:p w14:paraId="1F3FDC4D" w14:textId="77777777" w:rsidR="00A2068B" w:rsidRPr="00A2068B" w:rsidRDefault="00A2068B" w:rsidP="00B65537">
      <w:pPr>
        <w:numPr>
          <w:ilvl w:val="0"/>
          <w:numId w:val="183"/>
        </w:numPr>
        <w:rPr>
          <w:ins w:id="946" w:author="Woodside, Joseph" w:date="2019-10-28T10:09:00Z"/>
          <w:rFonts w:cs="Arial"/>
          <w:szCs w:val="22"/>
        </w:rPr>
      </w:pPr>
      <w:ins w:id="947" w:author="Woodside, Joseph" w:date="2019-10-28T10:09:00Z">
        <w:r w:rsidRPr="00A2068B">
          <w:rPr>
            <w:rFonts w:cs="Arial"/>
            <w:szCs w:val="22"/>
          </w:rPr>
          <w:t>Input data validation;</w:t>
        </w:r>
      </w:ins>
    </w:p>
    <w:p w14:paraId="6FF34339" w14:textId="77777777" w:rsidR="00A2068B" w:rsidRPr="00A2068B" w:rsidRDefault="00A2068B" w:rsidP="00B65537">
      <w:pPr>
        <w:numPr>
          <w:ilvl w:val="0"/>
          <w:numId w:val="183"/>
        </w:numPr>
        <w:rPr>
          <w:ins w:id="948" w:author="Woodside, Joseph" w:date="2019-10-28T10:09:00Z"/>
          <w:rFonts w:cs="Arial"/>
          <w:szCs w:val="22"/>
        </w:rPr>
      </w:pPr>
      <w:ins w:id="949" w:author="Woodside, Joseph" w:date="2019-10-28T10:09:00Z">
        <w:r w:rsidRPr="00A2068B">
          <w:rPr>
            <w:rFonts w:cs="Arial"/>
            <w:szCs w:val="22"/>
          </w:rPr>
          <w:t xml:space="preserve">Error handling; </w:t>
        </w:r>
      </w:ins>
    </w:p>
    <w:p w14:paraId="6266C5F6" w14:textId="77777777" w:rsidR="00A2068B" w:rsidRPr="00A2068B" w:rsidRDefault="00A2068B" w:rsidP="00B65537">
      <w:pPr>
        <w:numPr>
          <w:ilvl w:val="0"/>
          <w:numId w:val="183"/>
        </w:numPr>
        <w:rPr>
          <w:ins w:id="950" w:author="Woodside, Joseph" w:date="2019-10-28T10:09:00Z"/>
          <w:rFonts w:cs="Arial"/>
          <w:szCs w:val="22"/>
        </w:rPr>
      </w:pPr>
      <w:ins w:id="951" w:author="Woodside, Joseph" w:date="2019-10-28T10:09:00Z">
        <w:r w:rsidRPr="00A2068B">
          <w:rPr>
            <w:rFonts w:cs="Arial"/>
            <w:szCs w:val="22"/>
          </w:rPr>
          <w:t>Security testing throughout development;</w:t>
        </w:r>
      </w:ins>
    </w:p>
    <w:p w14:paraId="1BC549B5" w14:textId="77777777" w:rsidR="00A2068B" w:rsidRPr="00A2068B" w:rsidRDefault="00A2068B" w:rsidP="00B65537">
      <w:pPr>
        <w:numPr>
          <w:ilvl w:val="0"/>
          <w:numId w:val="183"/>
        </w:numPr>
        <w:rPr>
          <w:ins w:id="952" w:author="Woodside, Joseph" w:date="2019-10-28T10:09:00Z"/>
          <w:rFonts w:cs="Arial"/>
          <w:szCs w:val="22"/>
        </w:rPr>
      </w:pPr>
      <w:ins w:id="953" w:author="Woodside, Joseph" w:date="2019-10-28T10:09:00Z">
        <w:r w:rsidRPr="00A2068B">
          <w:rPr>
            <w:rFonts w:cs="Arial"/>
            <w:szCs w:val="22"/>
          </w:rPr>
          <w:t xml:space="preserve">Restrictions for access to program source code; and </w:t>
        </w:r>
      </w:ins>
    </w:p>
    <w:p w14:paraId="7AA96856" w14:textId="77777777" w:rsidR="00A2068B" w:rsidRPr="00A2068B" w:rsidRDefault="00A2068B" w:rsidP="00A2068B">
      <w:pPr>
        <w:ind w:left="720" w:hanging="360"/>
        <w:rPr>
          <w:ins w:id="954" w:author="Woodside, Joseph" w:date="2019-10-28T10:09:00Z"/>
          <w:rFonts w:cs="Arial"/>
          <w:szCs w:val="22"/>
        </w:rPr>
      </w:pPr>
      <w:ins w:id="955" w:author="Woodside, Joseph" w:date="2019-10-28T10:09:00Z">
        <w:r w:rsidRPr="00A2068B">
          <w:rPr>
            <w:rFonts w:cs="Arial"/>
            <w:szCs w:val="22"/>
          </w:rPr>
          <w:t>H. Security training of software developers and system implementers.</w:t>
        </w:r>
      </w:ins>
    </w:p>
    <w:p w14:paraId="5014A54D" w14:textId="77777777" w:rsidR="00A2068B" w:rsidRPr="00A2068B" w:rsidRDefault="00A2068B" w:rsidP="00A2068B">
      <w:pPr>
        <w:keepNext/>
        <w:ind w:left="1008" w:hanging="1008"/>
        <w:outlineLvl w:val="4"/>
        <w:rPr>
          <w:ins w:id="956" w:author="Woodside, Joseph" w:date="2019-10-28T10:09:00Z"/>
          <w:rFonts w:ascii="Arial Narrow" w:hAnsi="Arial Narrow" w:cs="Arial"/>
          <w:b/>
          <w:caps/>
          <w:color w:val="000000"/>
          <w:szCs w:val="22"/>
          <w:u w:val="single"/>
        </w:rPr>
      </w:pPr>
    </w:p>
    <w:p w14:paraId="431650C4" w14:textId="77777777" w:rsidR="00A2068B" w:rsidRPr="00A2068B" w:rsidRDefault="00A2068B" w:rsidP="00B65537">
      <w:pPr>
        <w:numPr>
          <w:ilvl w:val="2"/>
          <w:numId w:val="209"/>
        </w:numPr>
        <w:outlineLvl w:val="2"/>
        <w:rPr>
          <w:ins w:id="957" w:author="Woodside, Joseph" w:date="2019-10-28T10:09:00Z"/>
          <w:rFonts w:ascii="Arial Narrow" w:hAnsi="Arial Narrow" w:cs="Arial"/>
          <w:b/>
          <w:bCs/>
          <w:caps/>
          <w:szCs w:val="26"/>
          <w:u w:val="single"/>
        </w:rPr>
      </w:pPr>
      <w:bookmarkStart w:id="958" w:name="_Toc21352812"/>
      <w:bookmarkStart w:id="959" w:name="_Toc22560037"/>
      <w:ins w:id="960" w:author="Woodside, Joseph" w:date="2019-10-28T10:09:00Z">
        <w:r w:rsidRPr="00A2068B">
          <w:rPr>
            <w:rFonts w:ascii="Arial Narrow" w:hAnsi="Arial Narrow" w:cs="Arial"/>
            <w:b/>
            <w:bCs/>
            <w:caps/>
            <w:szCs w:val="26"/>
            <w:u w:val="single"/>
          </w:rPr>
          <w:t>Project and Resource Management</w:t>
        </w:r>
        <w:bookmarkEnd w:id="958"/>
        <w:bookmarkEnd w:id="959"/>
        <w:r w:rsidRPr="00A2068B">
          <w:rPr>
            <w:rFonts w:ascii="Arial Narrow" w:hAnsi="Arial Narrow" w:cs="Arial"/>
            <w:b/>
            <w:bCs/>
            <w:caps/>
            <w:szCs w:val="26"/>
            <w:u w:val="single"/>
          </w:rPr>
          <w:t xml:space="preserve"> </w:t>
        </w:r>
      </w:ins>
    </w:p>
    <w:p w14:paraId="4A254838" w14:textId="77777777" w:rsidR="00A2068B" w:rsidRPr="00A2068B" w:rsidRDefault="00A2068B" w:rsidP="00A2068B">
      <w:pPr>
        <w:rPr>
          <w:ins w:id="961" w:author="Woodside, Joseph" w:date="2019-10-28T10:09:00Z"/>
          <w:rFonts w:cs="Arial"/>
          <w:szCs w:val="22"/>
        </w:rPr>
      </w:pPr>
    </w:p>
    <w:p w14:paraId="13505E18" w14:textId="77777777" w:rsidR="00A2068B" w:rsidRPr="00A2068B" w:rsidRDefault="00A2068B" w:rsidP="00A2068B">
      <w:pPr>
        <w:rPr>
          <w:ins w:id="962" w:author="Woodside, Joseph" w:date="2019-10-28T10:09:00Z"/>
          <w:rFonts w:cs="Arial"/>
          <w:szCs w:val="22"/>
        </w:rPr>
      </w:pPr>
      <w:ins w:id="963" w:author="Woodside, Joseph" w:date="2019-10-28T10:09:00Z">
        <w:r w:rsidRPr="00A2068B">
          <w:rPr>
            <w:rFonts w:cs="Arial"/>
            <w:szCs w:val="22"/>
          </w:rPr>
          <w:t>The Vendor {Contractor} shall ensure that controls necessary to appropriately manage risks are accounted for and implemented throughout the System Development Life Cycle (SDLC). Project and resource management security practices shall include, at a minimum:</w:t>
        </w:r>
      </w:ins>
    </w:p>
    <w:p w14:paraId="0D3678B7" w14:textId="77777777" w:rsidR="00A2068B" w:rsidRPr="00A2068B" w:rsidRDefault="00A2068B" w:rsidP="00A2068B">
      <w:pPr>
        <w:ind w:left="720"/>
        <w:rPr>
          <w:ins w:id="964" w:author="Woodside, Joseph" w:date="2019-10-28T10:09:00Z"/>
          <w:rFonts w:cs="Arial"/>
          <w:szCs w:val="22"/>
        </w:rPr>
      </w:pPr>
    </w:p>
    <w:p w14:paraId="7DC1CE95" w14:textId="77777777" w:rsidR="00A2068B" w:rsidRPr="00A2068B" w:rsidRDefault="00A2068B" w:rsidP="00B65537">
      <w:pPr>
        <w:numPr>
          <w:ilvl w:val="0"/>
          <w:numId w:val="182"/>
        </w:numPr>
        <w:ind w:left="720"/>
        <w:rPr>
          <w:ins w:id="965" w:author="Woodside, Joseph" w:date="2019-10-28T10:09:00Z"/>
          <w:rFonts w:cs="Arial"/>
          <w:szCs w:val="22"/>
        </w:rPr>
      </w:pPr>
      <w:ins w:id="966" w:author="Woodside, Joseph" w:date="2019-10-28T10:09:00Z">
        <w:r w:rsidRPr="00A2068B">
          <w:rPr>
            <w:rFonts w:cs="Arial"/>
            <w:szCs w:val="22"/>
          </w:rPr>
          <w:t xml:space="preserve">Defining and implementing security requirements;  </w:t>
        </w:r>
      </w:ins>
    </w:p>
    <w:p w14:paraId="0F1F1C9F" w14:textId="77777777" w:rsidR="00A2068B" w:rsidRPr="00A2068B" w:rsidRDefault="00A2068B" w:rsidP="00B65537">
      <w:pPr>
        <w:numPr>
          <w:ilvl w:val="0"/>
          <w:numId w:val="182"/>
        </w:numPr>
        <w:ind w:left="720"/>
        <w:rPr>
          <w:ins w:id="967" w:author="Woodside, Joseph" w:date="2019-10-28T10:09:00Z"/>
          <w:rFonts w:cs="Arial"/>
          <w:szCs w:val="22"/>
        </w:rPr>
      </w:pPr>
      <w:ins w:id="968" w:author="Woodside, Joseph" w:date="2019-10-28T10:09:00Z">
        <w:r w:rsidRPr="00A2068B">
          <w:rPr>
            <w:rFonts w:cs="Arial"/>
            <w:szCs w:val="22"/>
          </w:rPr>
          <w:t xml:space="preserve">Allocating resources required to protect systems and information; and </w:t>
        </w:r>
      </w:ins>
    </w:p>
    <w:p w14:paraId="3799C838" w14:textId="77777777" w:rsidR="00A2068B" w:rsidRPr="00A2068B" w:rsidRDefault="00A2068B" w:rsidP="00B65537">
      <w:pPr>
        <w:numPr>
          <w:ilvl w:val="0"/>
          <w:numId w:val="182"/>
        </w:numPr>
        <w:ind w:left="720"/>
        <w:rPr>
          <w:ins w:id="969" w:author="Woodside, Joseph" w:date="2019-10-28T10:09:00Z"/>
          <w:rFonts w:cs="Arial"/>
          <w:szCs w:val="22"/>
        </w:rPr>
      </w:pPr>
      <w:ins w:id="970" w:author="Woodside, Joseph" w:date="2019-10-28T10:09:00Z">
        <w:r w:rsidRPr="00A2068B">
          <w:rPr>
            <w:rFonts w:cs="Arial"/>
            <w:szCs w:val="22"/>
          </w:rPr>
          <w:t>Ensuring security requirements are accounted for throughout the SDLC.</w:t>
        </w:r>
      </w:ins>
    </w:p>
    <w:p w14:paraId="21A2D89F" w14:textId="77777777" w:rsidR="00A2068B" w:rsidRPr="00A2068B" w:rsidRDefault="00A2068B" w:rsidP="00A2068B">
      <w:pPr>
        <w:rPr>
          <w:ins w:id="971" w:author="Woodside, Joseph" w:date="2019-10-28T10:09:00Z"/>
          <w:rFonts w:cs="Arial"/>
          <w:szCs w:val="22"/>
        </w:rPr>
      </w:pPr>
    </w:p>
    <w:p w14:paraId="7F5D2227" w14:textId="77777777" w:rsidR="00A2068B" w:rsidRPr="00A2068B" w:rsidRDefault="00A2068B" w:rsidP="00B65537">
      <w:pPr>
        <w:numPr>
          <w:ilvl w:val="2"/>
          <w:numId w:val="209"/>
        </w:numPr>
        <w:outlineLvl w:val="2"/>
        <w:rPr>
          <w:ins w:id="972" w:author="Woodside, Joseph" w:date="2019-10-28T10:09:00Z"/>
          <w:rFonts w:ascii="Arial Narrow" w:hAnsi="Arial Narrow" w:cs="Arial"/>
          <w:b/>
          <w:bCs/>
          <w:caps/>
          <w:szCs w:val="26"/>
          <w:u w:val="single"/>
        </w:rPr>
      </w:pPr>
      <w:bookmarkStart w:id="973" w:name="_Toc21352813"/>
      <w:bookmarkStart w:id="974" w:name="_Toc22560038"/>
      <w:ins w:id="975" w:author="Woodside, Joseph" w:date="2019-10-28T10:09:00Z">
        <w:r w:rsidRPr="00A2068B">
          <w:rPr>
            <w:rFonts w:ascii="Arial Narrow" w:hAnsi="Arial Narrow" w:cs="Arial"/>
            <w:b/>
            <w:bCs/>
            <w:caps/>
            <w:szCs w:val="26"/>
            <w:u w:val="single"/>
          </w:rPr>
          <w:t>Capacity and Performance Management</w:t>
        </w:r>
        <w:bookmarkEnd w:id="973"/>
        <w:bookmarkEnd w:id="974"/>
        <w:r w:rsidRPr="00A2068B">
          <w:rPr>
            <w:rFonts w:ascii="Arial Narrow" w:hAnsi="Arial Narrow" w:cs="Arial"/>
            <w:b/>
            <w:bCs/>
            <w:caps/>
            <w:szCs w:val="26"/>
            <w:u w:val="single"/>
          </w:rPr>
          <w:t xml:space="preserve"> </w:t>
        </w:r>
      </w:ins>
    </w:p>
    <w:p w14:paraId="32F41C91" w14:textId="77777777" w:rsidR="00A2068B" w:rsidRPr="00A2068B" w:rsidRDefault="00A2068B" w:rsidP="00A2068B">
      <w:pPr>
        <w:rPr>
          <w:ins w:id="976" w:author="Woodside, Joseph" w:date="2019-10-28T10:09:00Z"/>
          <w:rFonts w:cs="Arial"/>
          <w:szCs w:val="22"/>
        </w:rPr>
      </w:pPr>
    </w:p>
    <w:p w14:paraId="59F8BDD1" w14:textId="77777777" w:rsidR="00A2068B" w:rsidRPr="00A2068B" w:rsidRDefault="00A2068B" w:rsidP="00A2068B">
      <w:pPr>
        <w:rPr>
          <w:ins w:id="977" w:author="Woodside, Joseph" w:date="2019-10-28T10:09:00Z"/>
          <w:rFonts w:cs="Arial"/>
          <w:szCs w:val="22"/>
        </w:rPr>
      </w:pPr>
      <w:ins w:id="978" w:author="Woodside, Joseph" w:date="2019-10-28T10:09:00Z">
        <w:r w:rsidRPr="00A2068B">
          <w:rPr>
            <w:rFonts w:cs="Arial"/>
            <w:szCs w:val="22"/>
          </w:rPr>
          <w:t xml:space="preserve">The Vendor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ins>
    </w:p>
    <w:p w14:paraId="3696DE48" w14:textId="77777777" w:rsidR="00A2068B" w:rsidRPr="00A2068B" w:rsidRDefault="00A2068B" w:rsidP="00A2068B">
      <w:pPr>
        <w:ind w:left="720"/>
        <w:rPr>
          <w:ins w:id="979" w:author="Woodside, Joseph" w:date="2019-10-28T10:09:00Z"/>
          <w:rFonts w:cs="Arial"/>
          <w:szCs w:val="22"/>
        </w:rPr>
      </w:pPr>
    </w:p>
    <w:p w14:paraId="54DA4473" w14:textId="77777777" w:rsidR="00A2068B" w:rsidRPr="00A2068B" w:rsidRDefault="00A2068B" w:rsidP="00B65537">
      <w:pPr>
        <w:numPr>
          <w:ilvl w:val="0"/>
          <w:numId w:val="181"/>
        </w:numPr>
        <w:ind w:left="720"/>
        <w:rPr>
          <w:ins w:id="980" w:author="Woodside, Joseph" w:date="2019-10-28T10:09:00Z"/>
          <w:rFonts w:cs="Arial"/>
          <w:szCs w:val="22"/>
        </w:rPr>
      </w:pPr>
      <w:ins w:id="981" w:author="Woodside, Joseph" w:date="2019-10-28T10:09:00Z">
        <w:r w:rsidRPr="00A2068B">
          <w:rPr>
            <w:rFonts w:cs="Arial"/>
            <w:szCs w:val="22"/>
          </w:rPr>
          <w:lastRenderedPageBreak/>
          <w:t>Ensuring the availability, quality, and adequate capacity of compute, storage, memory and network resources are</w:t>
        </w:r>
        <w:r w:rsidRPr="00A2068B">
          <w:rPr>
            <w:rFonts w:cs="Arial"/>
            <w:noProof/>
            <w:szCs w:val="22"/>
          </w:rPr>
          <w:t xml:space="preserve"> planned</w:t>
        </w:r>
        <w:r w:rsidRPr="00A2068B">
          <w:rPr>
            <w:rFonts w:cs="Arial"/>
            <w:szCs w:val="22"/>
          </w:rPr>
          <w:t>, prepared, and measured to deliver the required system performance and future capacity requirements; and</w:t>
        </w:r>
      </w:ins>
    </w:p>
    <w:p w14:paraId="5480D6E1" w14:textId="77777777" w:rsidR="00A2068B" w:rsidRPr="00A2068B" w:rsidRDefault="00A2068B" w:rsidP="00B65537">
      <w:pPr>
        <w:numPr>
          <w:ilvl w:val="0"/>
          <w:numId w:val="181"/>
        </w:numPr>
        <w:ind w:left="720"/>
        <w:rPr>
          <w:ins w:id="982" w:author="Woodside, Joseph" w:date="2019-10-28T10:09:00Z"/>
          <w:rFonts w:cs="Arial"/>
          <w:szCs w:val="22"/>
        </w:rPr>
      </w:pPr>
      <w:ins w:id="983" w:author="Woodside, Joseph" w:date="2019-10-28T10:09:00Z">
        <w:r w:rsidRPr="00A2068B">
          <w:rPr>
            <w:rFonts w:cs="Arial"/>
            <w:szCs w:val="22"/>
          </w:rPr>
          <w:t>Implementing resource priority controls to prevent or limit Denial of Service (DoS) effectiveness.</w:t>
        </w:r>
      </w:ins>
    </w:p>
    <w:p w14:paraId="6DC04D2D" w14:textId="77777777" w:rsidR="00A2068B" w:rsidRPr="00A2068B" w:rsidRDefault="00A2068B" w:rsidP="00A2068B">
      <w:pPr>
        <w:keepNext/>
        <w:ind w:left="1008" w:hanging="1008"/>
        <w:outlineLvl w:val="4"/>
        <w:rPr>
          <w:ins w:id="984" w:author="Woodside, Joseph" w:date="2019-10-28T10:09:00Z"/>
          <w:rFonts w:ascii="Arial Narrow" w:hAnsi="Arial Narrow" w:cs="Arial"/>
          <w:b/>
          <w:caps/>
          <w:color w:val="000000"/>
          <w:szCs w:val="22"/>
          <w:u w:val="single"/>
        </w:rPr>
      </w:pPr>
    </w:p>
    <w:p w14:paraId="055DB694" w14:textId="77777777" w:rsidR="00A2068B" w:rsidRPr="00A2068B" w:rsidRDefault="00A2068B" w:rsidP="00B65537">
      <w:pPr>
        <w:numPr>
          <w:ilvl w:val="2"/>
          <w:numId w:val="209"/>
        </w:numPr>
        <w:outlineLvl w:val="2"/>
        <w:rPr>
          <w:ins w:id="985" w:author="Woodside, Joseph" w:date="2019-10-28T10:09:00Z"/>
          <w:rFonts w:ascii="Arial Narrow" w:hAnsi="Arial Narrow" w:cs="Arial"/>
          <w:b/>
          <w:bCs/>
          <w:caps/>
          <w:szCs w:val="26"/>
          <w:u w:val="single"/>
        </w:rPr>
      </w:pPr>
      <w:bookmarkStart w:id="986" w:name="_Toc21352814"/>
      <w:bookmarkStart w:id="987" w:name="_Toc22560039"/>
      <w:ins w:id="988" w:author="Woodside, Joseph" w:date="2019-10-28T10:09:00Z">
        <w:r w:rsidRPr="00A2068B">
          <w:rPr>
            <w:rFonts w:ascii="Arial Narrow" w:hAnsi="Arial Narrow" w:cs="Arial"/>
            <w:b/>
            <w:bCs/>
            <w:caps/>
            <w:szCs w:val="26"/>
            <w:u w:val="single"/>
          </w:rPr>
          <w:t>THIRD PARTY MANAGEMENT</w:t>
        </w:r>
        <w:bookmarkEnd w:id="986"/>
        <w:bookmarkEnd w:id="987"/>
        <w:r w:rsidRPr="00A2068B">
          <w:rPr>
            <w:rFonts w:ascii="Arial Narrow" w:hAnsi="Arial Narrow" w:cs="Arial"/>
            <w:b/>
            <w:bCs/>
            <w:caps/>
            <w:szCs w:val="26"/>
            <w:u w:val="single"/>
          </w:rPr>
          <w:t xml:space="preserve"> </w:t>
        </w:r>
      </w:ins>
    </w:p>
    <w:p w14:paraId="77320FB9" w14:textId="77777777" w:rsidR="00A2068B" w:rsidRPr="00A2068B" w:rsidRDefault="00A2068B" w:rsidP="00A2068B">
      <w:pPr>
        <w:rPr>
          <w:ins w:id="989" w:author="Woodside, Joseph" w:date="2019-10-28T10:09:00Z"/>
          <w:rFonts w:cs="Arial"/>
          <w:szCs w:val="22"/>
        </w:rPr>
      </w:pPr>
    </w:p>
    <w:p w14:paraId="569222BE" w14:textId="77777777" w:rsidR="00A2068B" w:rsidRPr="00A2068B" w:rsidRDefault="00A2068B" w:rsidP="00A2068B">
      <w:pPr>
        <w:rPr>
          <w:ins w:id="990" w:author="Woodside, Joseph" w:date="2019-10-28T10:09:00Z"/>
          <w:rFonts w:cs="Arial"/>
          <w:szCs w:val="22"/>
        </w:rPr>
      </w:pPr>
      <w:ins w:id="991" w:author="Woodside, Joseph" w:date="2019-10-28T10:09:00Z">
        <w:r w:rsidRPr="00A2068B">
          <w:rPr>
            <w:rFonts w:cs="Arial"/>
            <w:szCs w:val="22"/>
          </w:rPr>
          <w:t>The Vendor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ins>
    </w:p>
    <w:p w14:paraId="3F4BBAA6" w14:textId="77777777" w:rsidR="00A2068B" w:rsidRPr="00A2068B" w:rsidRDefault="00A2068B" w:rsidP="00A2068B">
      <w:pPr>
        <w:ind w:left="720"/>
        <w:rPr>
          <w:ins w:id="992" w:author="Woodside, Joseph" w:date="2019-10-28T10:09:00Z"/>
          <w:rFonts w:cs="Arial"/>
          <w:szCs w:val="22"/>
        </w:rPr>
      </w:pPr>
    </w:p>
    <w:p w14:paraId="57445429" w14:textId="77777777" w:rsidR="00A2068B" w:rsidRPr="00A2068B" w:rsidRDefault="00A2068B" w:rsidP="00B65537">
      <w:pPr>
        <w:numPr>
          <w:ilvl w:val="0"/>
          <w:numId w:val="180"/>
        </w:numPr>
        <w:ind w:left="720"/>
        <w:rPr>
          <w:ins w:id="993" w:author="Woodside, Joseph" w:date="2019-10-28T10:09:00Z"/>
          <w:rFonts w:cs="Arial"/>
          <w:szCs w:val="22"/>
        </w:rPr>
      </w:pPr>
      <w:ins w:id="994" w:author="Woodside, Joseph" w:date="2019-10-28T10:09:00Z">
        <w:r w:rsidRPr="00A2068B">
          <w:rPr>
            <w:rFonts w:cs="Arial"/>
            <w:szCs w:val="22"/>
          </w:rPr>
          <w:t>Tailored acquisition strategies, contracting tools, and procurement methods for the purchase of systems, system components, or system service from suppliers;</w:t>
        </w:r>
      </w:ins>
    </w:p>
    <w:p w14:paraId="735D8B46" w14:textId="77777777" w:rsidR="00A2068B" w:rsidRPr="00A2068B" w:rsidRDefault="00A2068B" w:rsidP="00B65537">
      <w:pPr>
        <w:numPr>
          <w:ilvl w:val="0"/>
          <w:numId w:val="180"/>
        </w:numPr>
        <w:ind w:left="720"/>
        <w:rPr>
          <w:ins w:id="995" w:author="Woodside, Joseph" w:date="2019-10-28T10:09:00Z"/>
          <w:rFonts w:cs="Arial"/>
          <w:szCs w:val="22"/>
        </w:rPr>
      </w:pPr>
      <w:ins w:id="996" w:author="Woodside, Joseph" w:date="2019-10-28T10:09:00Z">
        <w:r w:rsidRPr="00A2068B">
          <w:rPr>
            <w:rFonts w:cs="Arial"/>
            <w:szCs w:val="22"/>
          </w:rPr>
          <w:t>Due diligence security reviews of suppliers and third parties with access to the Vendor’s {Contractor’s} systems and sensitive information;</w:t>
        </w:r>
      </w:ins>
    </w:p>
    <w:p w14:paraId="66B4E939" w14:textId="77777777" w:rsidR="00A2068B" w:rsidRPr="00A2068B" w:rsidRDefault="00A2068B" w:rsidP="00B65537">
      <w:pPr>
        <w:numPr>
          <w:ilvl w:val="0"/>
          <w:numId w:val="180"/>
        </w:numPr>
        <w:ind w:left="720"/>
        <w:rPr>
          <w:ins w:id="997" w:author="Woodside, Joseph" w:date="2019-10-28T10:09:00Z"/>
          <w:rFonts w:cs="Arial"/>
          <w:szCs w:val="22"/>
        </w:rPr>
      </w:pPr>
      <w:ins w:id="998" w:author="Woodside, Joseph" w:date="2019-10-28T10:09:00Z">
        <w:r w:rsidRPr="00A2068B">
          <w:rPr>
            <w:rFonts w:cs="Arial"/>
            <w:szCs w:val="22"/>
          </w:rPr>
          <w:t>Third party interconnection security; and</w:t>
        </w:r>
      </w:ins>
    </w:p>
    <w:p w14:paraId="45642605" w14:textId="77777777" w:rsidR="00A2068B" w:rsidRPr="00A2068B" w:rsidRDefault="00A2068B" w:rsidP="00B65537">
      <w:pPr>
        <w:numPr>
          <w:ilvl w:val="0"/>
          <w:numId w:val="180"/>
        </w:numPr>
        <w:ind w:left="720"/>
        <w:rPr>
          <w:ins w:id="999" w:author="Woodside, Joseph" w:date="2019-10-28T10:09:00Z"/>
          <w:rFonts w:cs="Arial"/>
          <w:szCs w:val="22"/>
        </w:rPr>
      </w:pPr>
      <w:ins w:id="1000" w:author="Woodside, Joseph" w:date="2019-10-28T10:09:00Z">
        <w:r w:rsidRPr="00A2068B">
          <w:rPr>
            <w:rFonts w:cs="Arial"/>
            <w:szCs w:val="22"/>
          </w:rPr>
          <w:t>Independent testing and security assessments of supplier technologies and supplier organizations.</w:t>
        </w:r>
      </w:ins>
    </w:p>
    <w:p w14:paraId="2E136064" w14:textId="77777777" w:rsidR="00A2068B" w:rsidRPr="00A2068B" w:rsidRDefault="00A2068B" w:rsidP="00A2068B">
      <w:pPr>
        <w:keepNext/>
        <w:ind w:left="1008" w:hanging="1008"/>
        <w:outlineLvl w:val="4"/>
        <w:rPr>
          <w:ins w:id="1001" w:author="Woodside, Joseph" w:date="2019-10-28T10:09:00Z"/>
          <w:rFonts w:ascii="Arial Narrow" w:hAnsi="Arial Narrow" w:cs="Arial"/>
          <w:b/>
          <w:caps/>
          <w:color w:val="000000"/>
          <w:szCs w:val="22"/>
          <w:u w:val="single"/>
        </w:rPr>
      </w:pPr>
    </w:p>
    <w:p w14:paraId="38659640" w14:textId="77777777" w:rsidR="00A2068B" w:rsidRPr="00A2068B" w:rsidRDefault="00A2068B" w:rsidP="00B65537">
      <w:pPr>
        <w:numPr>
          <w:ilvl w:val="2"/>
          <w:numId w:val="209"/>
        </w:numPr>
        <w:outlineLvl w:val="2"/>
        <w:rPr>
          <w:ins w:id="1002" w:author="Woodside, Joseph" w:date="2019-10-28T10:09:00Z"/>
          <w:rFonts w:ascii="Arial Narrow" w:hAnsi="Arial Narrow" w:cs="Arial"/>
          <w:b/>
          <w:bCs/>
          <w:caps/>
          <w:szCs w:val="26"/>
          <w:u w:val="single"/>
        </w:rPr>
      </w:pPr>
      <w:bookmarkStart w:id="1003" w:name="_Toc21352815"/>
      <w:bookmarkStart w:id="1004" w:name="_Toc22560040"/>
      <w:ins w:id="1005" w:author="Woodside, Joseph" w:date="2019-10-28T10:09:00Z">
        <w:r w:rsidRPr="00A2068B">
          <w:rPr>
            <w:rFonts w:ascii="Arial Narrow" w:hAnsi="Arial Narrow" w:cs="Arial"/>
            <w:b/>
            <w:bCs/>
            <w:caps/>
            <w:szCs w:val="26"/>
            <w:u w:val="single"/>
          </w:rPr>
          <w:t>Physical and Environmental Security</w:t>
        </w:r>
        <w:bookmarkEnd w:id="1003"/>
        <w:bookmarkEnd w:id="1004"/>
        <w:r w:rsidRPr="00A2068B">
          <w:rPr>
            <w:rFonts w:ascii="Arial Narrow" w:hAnsi="Arial Narrow" w:cs="Arial"/>
            <w:b/>
            <w:bCs/>
            <w:caps/>
            <w:szCs w:val="26"/>
            <w:u w:val="single"/>
          </w:rPr>
          <w:t xml:space="preserve"> </w:t>
        </w:r>
      </w:ins>
    </w:p>
    <w:p w14:paraId="2C41D863" w14:textId="77777777" w:rsidR="00A2068B" w:rsidRPr="00A2068B" w:rsidRDefault="00A2068B" w:rsidP="00A2068B">
      <w:pPr>
        <w:rPr>
          <w:ins w:id="1006" w:author="Woodside, Joseph" w:date="2019-10-28T10:09:00Z"/>
          <w:rFonts w:cs="Arial"/>
          <w:szCs w:val="22"/>
        </w:rPr>
      </w:pPr>
    </w:p>
    <w:p w14:paraId="75171E36" w14:textId="77777777" w:rsidR="00A2068B" w:rsidRPr="00A2068B" w:rsidRDefault="00A2068B" w:rsidP="00A2068B">
      <w:pPr>
        <w:rPr>
          <w:ins w:id="1007" w:author="Woodside, Joseph" w:date="2019-10-28T10:09:00Z"/>
          <w:rFonts w:cs="Arial"/>
          <w:szCs w:val="22"/>
        </w:rPr>
      </w:pPr>
      <w:ins w:id="1008" w:author="Woodside, Joseph" w:date="2019-10-28T10:09:00Z">
        <w:r w:rsidRPr="00A2068B">
          <w:rPr>
            <w:rFonts w:cs="Arial"/>
            <w:szCs w:val="22"/>
          </w:rPr>
          <w:t>The Vendor {Contractor} shall 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ins>
    </w:p>
    <w:p w14:paraId="12EEEC11" w14:textId="77777777" w:rsidR="00A2068B" w:rsidRPr="00A2068B" w:rsidRDefault="00A2068B" w:rsidP="00A2068B">
      <w:pPr>
        <w:ind w:left="720"/>
        <w:rPr>
          <w:ins w:id="1009" w:author="Woodside, Joseph" w:date="2019-10-28T10:09:00Z"/>
          <w:rFonts w:cs="Arial"/>
          <w:szCs w:val="22"/>
        </w:rPr>
      </w:pPr>
    </w:p>
    <w:p w14:paraId="72E2F1C2" w14:textId="77777777" w:rsidR="00A2068B" w:rsidRPr="00A2068B" w:rsidRDefault="00A2068B" w:rsidP="00B65537">
      <w:pPr>
        <w:numPr>
          <w:ilvl w:val="0"/>
          <w:numId w:val="179"/>
        </w:numPr>
        <w:ind w:left="720"/>
        <w:rPr>
          <w:ins w:id="1010" w:author="Woodside, Joseph" w:date="2019-10-28T10:09:00Z"/>
          <w:rFonts w:cs="Arial"/>
          <w:szCs w:val="22"/>
        </w:rPr>
      </w:pPr>
      <w:ins w:id="1011" w:author="Woodside, Joseph" w:date="2019-10-28T10:09:00Z">
        <w:r w:rsidRPr="00A2068B">
          <w:rPr>
            <w:rFonts w:cs="Arial"/>
            <w:szCs w:val="22"/>
          </w:rPr>
          <w:t>Physical access controls (e.g. locks, security gates and guards, etc.);</w:t>
        </w:r>
      </w:ins>
    </w:p>
    <w:p w14:paraId="0761986A" w14:textId="77777777" w:rsidR="00A2068B" w:rsidRPr="00A2068B" w:rsidRDefault="00A2068B" w:rsidP="00B65537">
      <w:pPr>
        <w:numPr>
          <w:ilvl w:val="0"/>
          <w:numId w:val="179"/>
        </w:numPr>
        <w:ind w:left="720"/>
        <w:rPr>
          <w:ins w:id="1012" w:author="Woodside, Joseph" w:date="2019-10-28T10:09:00Z"/>
          <w:rFonts w:cs="Arial"/>
          <w:szCs w:val="22"/>
        </w:rPr>
      </w:pPr>
      <w:ins w:id="1013" w:author="Woodside, Joseph" w:date="2019-10-28T10:09:00Z">
        <w:r w:rsidRPr="00A2068B">
          <w:rPr>
            <w:rFonts w:cs="Arial"/>
            <w:szCs w:val="22"/>
          </w:rPr>
          <w:t>Visitor controls;</w:t>
        </w:r>
      </w:ins>
    </w:p>
    <w:p w14:paraId="4620D494" w14:textId="77777777" w:rsidR="00A2068B" w:rsidRPr="00A2068B" w:rsidRDefault="00A2068B" w:rsidP="00B65537">
      <w:pPr>
        <w:numPr>
          <w:ilvl w:val="0"/>
          <w:numId w:val="179"/>
        </w:numPr>
        <w:ind w:left="720"/>
        <w:rPr>
          <w:ins w:id="1014" w:author="Woodside, Joseph" w:date="2019-10-28T10:09:00Z"/>
          <w:rFonts w:cs="Arial"/>
          <w:szCs w:val="22"/>
        </w:rPr>
      </w:pPr>
      <w:ins w:id="1015" w:author="Woodside, Joseph" w:date="2019-10-28T10:09:00Z">
        <w:r w:rsidRPr="00A2068B">
          <w:rPr>
            <w:rFonts w:cs="Arial"/>
            <w:szCs w:val="22"/>
          </w:rPr>
          <w:t xml:space="preserve">Security monitoring and auditing of physical access; </w:t>
        </w:r>
      </w:ins>
    </w:p>
    <w:p w14:paraId="748802D6" w14:textId="77777777" w:rsidR="00A2068B" w:rsidRPr="00A2068B" w:rsidRDefault="00A2068B" w:rsidP="00B65537">
      <w:pPr>
        <w:numPr>
          <w:ilvl w:val="0"/>
          <w:numId w:val="179"/>
        </w:numPr>
        <w:ind w:left="720"/>
        <w:rPr>
          <w:ins w:id="1016" w:author="Woodside, Joseph" w:date="2019-10-28T10:09:00Z"/>
          <w:rFonts w:cs="Arial"/>
          <w:szCs w:val="22"/>
        </w:rPr>
      </w:pPr>
      <w:ins w:id="1017" w:author="Woodside, Joseph" w:date="2019-10-28T10:09:00Z">
        <w:r w:rsidRPr="00A2068B">
          <w:rPr>
            <w:rFonts w:cs="Arial"/>
            <w:szCs w:val="22"/>
          </w:rPr>
          <w:t>Emergency shutoff;</w:t>
        </w:r>
      </w:ins>
    </w:p>
    <w:p w14:paraId="20E1BA1D" w14:textId="77777777" w:rsidR="00A2068B" w:rsidRPr="00A2068B" w:rsidRDefault="00A2068B" w:rsidP="00B65537">
      <w:pPr>
        <w:numPr>
          <w:ilvl w:val="0"/>
          <w:numId w:val="179"/>
        </w:numPr>
        <w:ind w:left="720"/>
        <w:rPr>
          <w:ins w:id="1018" w:author="Woodside, Joseph" w:date="2019-10-28T10:09:00Z"/>
          <w:rFonts w:cs="Arial"/>
          <w:szCs w:val="22"/>
        </w:rPr>
      </w:pPr>
      <w:ins w:id="1019" w:author="Woodside, Joseph" w:date="2019-10-28T10:09:00Z">
        <w:r w:rsidRPr="00A2068B">
          <w:rPr>
            <w:rFonts w:cs="Arial"/>
            <w:szCs w:val="22"/>
          </w:rPr>
          <w:t>Emergency power;</w:t>
        </w:r>
      </w:ins>
    </w:p>
    <w:p w14:paraId="0EADB372" w14:textId="77777777" w:rsidR="00A2068B" w:rsidRPr="00A2068B" w:rsidRDefault="00A2068B" w:rsidP="00B65537">
      <w:pPr>
        <w:numPr>
          <w:ilvl w:val="0"/>
          <w:numId w:val="179"/>
        </w:numPr>
        <w:ind w:left="720"/>
        <w:rPr>
          <w:ins w:id="1020" w:author="Woodside, Joseph" w:date="2019-10-28T10:09:00Z"/>
          <w:rFonts w:cs="Arial"/>
          <w:szCs w:val="22"/>
        </w:rPr>
      </w:pPr>
      <w:ins w:id="1021" w:author="Woodside, Joseph" w:date="2019-10-28T10:09:00Z">
        <w:r w:rsidRPr="00A2068B">
          <w:rPr>
            <w:rFonts w:cs="Arial"/>
            <w:szCs w:val="22"/>
          </w:rPr>
          <w:t>Emergency lighting;</w:t>
        </w:r>
      </w:ins>
    </w:p>
    <w:p w14:paraId="38C9C5C6" w14:textId="77777777" w:rsidR="00A2068B" w:rsidRPr="00A2068B" w:rsidRDefault="00A2068B" w:rsidP="00B65537">
      <w:pPr>
        <w:numPr>
          <w:ilvl w:val="0"/>
          <w:numId w:val="179"/>
        </w:numPr>
        <w:ind w:left="720"/>
        <w:rPr>
          <w:ins w:id="1022" w:author="Woodside, Joseph" w:date="2019-10-28T10:09:00Z"/>
          <w:rFonts w:cs="Arial"/>
          <w:szCs w:val="22"/>
        </w:rPr>
      </w:pPr>
      <w:ins w:id="1023" w:author="Woodside, Joseph" w:date="2019-10-28T10:09:00Z">
        <w:r w:rsidRPr="00A2068B">
          <w:rPr>
            <w:rFonts w:cs="Arial"/>
            <w:szCs w:val="22"/>
          </w:rPr>
          <w:t xml:space="preserve">Fire protection; </w:t>
        </w:r>
      </w:ins>
    </w:p>
    <w:p w14:paraId="2FB520F6" w14:textId="77777777" w:rsidR="00A2068B" w:rsidRPr="00A2068B" w:rsidRDefault="00A2068B" w:rsidP="00B65537">
      <w:pPr>
        <w:numPr>
          <w:ilvl w:val="0"/>
          <w:numId w:val="179"/>
        </w:numPr>
        <w:ind w:left="720"/>
        <w:rPr>
          <w:ins w:id="1024" w:author="Woodside, Joseph" w:date="2019-10-28T10:09:00Z"/>
          <w:rFonts w:cs="Arial"/>
          <w:szCs w:val="22"/>
        </w:rPr>
      </w:pPr>
      <w:ins w:id="1025" w:author="Woodside, Joseph" w:date="2019-10-28T10:09:00Z">
        <w:r w:rsidRPr="00A2068B">
          <w:rPr>
            <w:rFonts w:cs="Arial"/>
            <w:szCs w:val="22"/>
          </w:rPr>
          <w:t>Temperature and humidity controls;</w:t>
        </w:r>
      </w:ins>
    </w:p>
    <w:p w14:paraId="52BE43A6" w14:textId="77777777" w:rsidR="00A2068B" w:rsidRPr="00A2068B" w:rsidRDefault="00A2068B" w:rsidP="00B65537">
      <w:pPr>
        <w:numPr>
          <w:ilvl w:val="0"/>
          <w:numId w:val="179"/>
        </w:numPr>
        <w:ind w:left="720"/>
        <w:rPr>
          <w:ins w:id="1026" w:author="Woodside, Joseph" w:date="2019-10-28T10:09:00Z"/>
          <w:rFonts w:cs="Arial"/>
          <w:szCs w:val="22"/>
        </w:rPr>
      </w:pPr>
      <w:ins w:id="1027" w:author="Woodside, Joseph" w:date="2019-10-28T10:09:00Z">
        <w:r w:rsidRPr="00A2068B">
          <w:rPr>
            <w:rFonts w:cs="Arial"/>
            <w:szCs w:val="22"/>
          </w:rPr>
          <w:t xml:space="preserve">Water damage protection; and </w:t>
        </w:r>
      </w:ins>
    </w:p>
    <w:p w14:paraId="68361FAD" w14:textId="77777777" w:rsidR="00A2068B" w:rsidRPr="00A2068B" w:rsidRDefault="00A2068B" w:rsidP="00B65537">
      <w:pPr>
        <w:numPr>
          <w:ilvl w:val="0"/>
          <w:numId w:val="179"/>
        </w:numPr>
        <w:ind w:left="720"/>
        <w:contextualSpacing/>
        <w:rPr>
          <w:ins w:id="1028" w:author="Woodside, Joseph" w:date="2019-10-28T10:09:00Z"/>
          <w:rFonts w:cs="Arial"/>
          <w:szCs w:val="22"/>
        </w:rPr>
      </w:pPr>
      <w:ins w:id="1029" w:author="Woodside, Joseph" w:date="2019-10-28T10:09:00Z">
        <w:r w:rsidRPr="00A2068B">
          <w:rPr>
            <w:rFonts w:cs="Arial"/>
            <w:szCs w:val="22"/>
          </w:rPr>
          <w:t>Delivery and removal of information assets controls.</w:t>
        </w:r>
      </w:ins>
    </w:p>
    <w:p w14:paraId="7F6A3105" w14:textId="77777777" w:rsidR="00A2068B" w:rsidRPr="00A2068B" w:rsidRDefault="00A2068B" w:rsidP="00A2068B">
      <w:pPr>
        <w:rPr>
          <w:ins w:id="1030" w:author="Woodside, Joseph" w:date="2019-10-28T10:09:00Z"/>
          <w:rFonts w:cs="Arial"/>
          <w:szCs w:val="22"/>
        </w:rPr>
      </w:pPr>
    </w:p>
    <w:p w14:paraId="27E792B7" w14:textId="77777777" w:rsidR="00A2068B" w:rsidRPr="00A2068B" w:rsidRDefault="00A2068B" w:rsidP="00B65537">
      <w:pPr>
        <w:numPr>
          <w:ilvl w:val="2"/>
          <w:numId w:val="209"/>
        </w:numPr>
        <w:outlineLvl w:val="2"/>
        <w:rPr>
          <w:ins w:id="1031" w:author="Woodside, Joseph" w:date="2019-10-28T10:09:00Z"/>
          <w:rFonts w:ascii="Arial Narrow" w:hAnsi="Arial Narrow" w:cs="Arial"/>
          <w:b/>
          <w:bCs/>
          <w:caps/>
          <w:szCs w:val="26"/>
          <w:u w:val="single"/>
        </w:rPr>
      </w:pPr>
      <w:bookmarkStart w:id="1032" w:name="_Toc21352816"/>
      <w:bookmarkStart w:id="1033" w:name="_Toc22560041"/>
      <w:ins w:id="1034" w:author="Woodside, Joseph" w:date="2019-10-28T10:09:00Z">
        <w:r w:rsidRPr="00A2068B">
          <w:rPr>
            <w:rFonts w:ascii="Arial Narrow" w:hAnsi="Arial Narrow" w:cs="Arial"/>
            <w:b/>
            <w:bCs/>
            <w:caps/>
            <w:szCs w:val="26"/>
            <w:u w:val="single"/>
          </w:rPr>
          <w:t>Contingency Planning</w:t>
        </w:r>
        <w:bookmarkEnd w:id="1032"/>
        <w:bookmarkEnd w:id="1033"/>
        <w:r w:rsidRPr="00A2068B">
          <w:rPr>
            <w:rFonts w:ascii="Arial Narrow" w:hAnsi="Arial Narrow" w:cs="Arial"/>
            <w:b/>
            <w:bCs/>
            <w:caps/>
            <w:szCs w:val="26"/>
            <w:u w:val="single"/>
          </w:rPr>
          <w:t xml:space="preserve"> </w:t>
        </w:r>
      </w:ins>
    </w:p>
    <w:p w14:paraId="79F440BB" w14:textId="77777777" w:rsidR="00A2068B" w:rsidRPr="00A2068B" w:rsidRDefault="00A2068B" w:rsidP="00A2068B">
      <w:pPr>
        <w:rPr>
          <w:ins w:id="1035" w:author="Woodside, Joseph" w:date="2019-10-28T10:09:00Z"/>
          <w:rFonts w:cs="Arial"/>
          <w:szCs w:val="22"/>
        </w:rPr>
      </w:pPr>
    </w:p>
    <w:p w14:paraId="2A64465D" w14:textId="77777777" w:rsidR="00A2068B" w:rsidRPr="00A2068B" w:rsidRDefault="00A2068B" w:rsidP="00A2068B">
      <w:pPr>
        <w:rPr>
          <w:ins w:id="1036" w:author="Woodside, Joseph" w:date="2019-10-28T10:09:00Z"/>
          <w:rFonts w:cs="Arial"/>
          <w:szCs w:val="22"/>
        </w:rPr>
      </w:pPr>
      <w:ins w:id="1037" w:author="Woodside, Joseph" w:date="2019-10-28T10:09:00Z">
        <w:r w:rsidRPr="00A2068B">
          <w:rPr>
            <w:rFonts w:cs="Arial"/>
            <w:szCs w:val="22"/>
          </w:rPr>
          <w:t>The Vendor {Contractor} shall develop, implement, test, and maintain a contingency plan to ensure continuity of operations for all information systems that deliver or support essential or critical business functions on behalf of the Vendor {Contractor}. The plan shall address the following:</w:t>
        </w:r>
      </w:ins>
    </w:p>
    <w:p w14:paraId="63EC1E26" w14:textId="77777777" w:rsidR="00A2068B" w:rsidRPr="00A2068B" w:rsidRDefault="00A2068B" w:rsidP="00A2068B">
      <w:pPr>
        <w:ind w:left="720"/>
        <w:rPr>
          <w:ins w:id="1038" w:author="Woodside, Joseph" w:date="2019-10-28T10:09:00Z"/>
          <w:rFonts w:cs="Arial"/>
          <w:szCs w:val="22"/>
        </w:rPr>
      </w:pPr>
    </w:p>
    <w:p w14:paraId="744D72C4" w14:textId="77777777" w:rsidR="00A2068B" w:rsidRPr="00A2068B" w:rsidRDefault="00A2068B" w:rsidP="00B65537">
      <w:pPr>
        <w:numPr>
          <w:ilvl w:val="0"/>
          <w:numId w:val="178"/>
        </w:numPr>
        <w:ind w:left="720"/>
        <w:rPr>
          <w:ins w:id="1039" w:author="Woodside, Joseph" w:date="2019-10-28T10:09:00Z"/>
          <w:rFonts w:cs="Arial"/>
          <w:szCs w:val="22"/>
        </w:rPr>
      </w:pPr>
      <w:ins w:id="1040" w:author="Woodside, Joseph" w:date="2019-10-28T10:09:00Z">
        <w:r w:rsidRPr="00A2068B">
          <w:rPr>
            <w:rFonts w:cs="Arial"/>
            <w:szCs w:val="22"/>
          </w:rPr>
          <w:t>Backup and recovery strategies;</w:t>
        </w:r>
      </w:ins>
    </w:p>
    <w:p w14:paraId="5A38B6AC" w14:textId="77777777" w:rsidR="00A2068B" w:rsidRPr="00A2068B" w:rsidRDefault="00A2068B" w:rsidP="00B65537">
      <w:pPr>
        <w:numPr>
          <w:ilvl w:val="0"/>
          <w:numId w:val="178"/>
        </w:numPr>
        <w:ind w:left="720"/>
        <w:rPr>
          <w:ins w:id="1041" w:author="Woodside, Joseph" w:date="2019-10-28T10:09:00Z"/>
          <w:rFonts w:cs="Arial"/>
          <w:szCs w:val="22"/>
        </w:rPr>
      </w:pPr>
      <w:ins w:id="1042" w:author="Woodside, Joseph" w:date="2019-10-28T10:09:00Z">
        <w:r w:rsidRPr="00A2068B">
          <w:rPr>
            <w:rFonts w:cs="Arial"/>
            <w:szCs w:val="22"/>
          </w:rPr>
          <w:t>Continuity of operations;</w:t>
        </w:r>
      </w:ins>
    </w:p>
    <w:p w14:paraId="4CC4CCDC" w14:textId="77777777" w:rsidR="00A2068B" w:rsidRPr="00A2068B" w:rsidRDefault="00A2068B" w:rsidP="00B65537">
      <w:pPr>
        <w:numPr>
          <w:ilvl w:val="0"/>
          <w:numId w:val="178"/>
        </w:numPr>
        <w:ind w:left="720"/>
        <w:rPr>
          <w:ins w:id="1043" w:author="Woodside, Joseph" w:date="2019-10-28T10:09:00Z"/>
          <w:rFonts w:cs="Arial"/>
          <w:szCs w:val="22"/>
        </w:rPr>
      </w:pPr>
      <w:ins w:id="1044" w:author="Woodside, Joseph" w:date="2019-10-28T10:09:00Z">
        <w:r w:rsidRPr="00A2068B">
          <w:rPr>
            <w:rFonts w:cs="Arial"/>
            <w:szCs w:val="22"/>
          </w:rPr>
          <w:t>Disaster recovery; and</w:t>
        </w:r>
      </w:ins>
    </w:p>
    <w:p w14:paraId="34F3EEBC" w14:textId="77777777" w:rsidR="00A2068B" w:rsidRPr="00A2068B" w:rsidRDefault="00A2068B" w:rsidP="00B65537">
      <w:pPr>
        <w:numPr>
          <w:ilvl w:val="0"/>
          <w:numId w:val="178"/>
        </w:numPr>
        <w:ind w:left="720"/>
        <w:contextualSpacing/>
        <w:rPr>
          <w:ins w:id="1045" w:author="Woodside, Joseph" w:date="2019-10-28T10:09:00Z"/>
          <w:rFonts w:cs="Arial"/>
          <w:szCs w:val="22"/>
        </w:rPr>
      </w:pPr>
      <w:ins w:id="1046" w:author="Woodside, Joseph" w:date="2019-10-28T10:09:00Z">
        <w:r w:rsidRPr="00A2068B">
          <w:rPr>
            <w:rFonts w:cs="Arial"/>
            <w:szCs w:val="22"/>
          </w:rPr>
          <w:lastRenderedPageBreak/>
          <w:t>Crisis management.</w:t>
        </w:r>
      </w:ins>
    </w:p>
    <w:p w14:paraId="0D1A81D5" w14:textId="77777777" w:rsidR="00A2068B" w:rsidRPr="00A2068B" w:rsidRDefault="00A2068B" w:rsidP="00A2068B">
      <w:pPr>
        <w:rPr>
          <w:ins w:id="1047" w:author="Woodside, Joseph" w:date="2019-10-28T10:09:00Z"/>
          <w:rFonts w:cs="Arial"/>
          <w:szCs w:val="22"/>
        </w:rPr>
      </w:pPr>
    </w:p>
    <w:p w14:paraId="4CF3928F" w14:textId="77777777" w:rsidR="00A2068B" w:rsidRPr="00A2068B" w:rsidRDefault="00A2068B" w:rsidP="00B65537">
      <w:pPr>
        <w:numPr>
          <w:ilvl w:val="2"/>
          <w:numId w:val="209"/>
        </w:numPr>
        <w:outlineLvl w:val="2"/>
        <w:rPr>
          <w:ins w:id="1048" w:author="Woodside, Joseph" w:date="2019-10-28T10:09:00Z"/>
          <w:rFonts w:ascii="Arial Narrow" w:hAnsi="Arial Narrow" w:cs="Arial"/>
          <w:b/>
          <w:bCs/>
          <w:caps/>
          <w:szCs w:val="26"/>
          <w:u w:val="single"/>
        </w:rPr>
      </w:pPr>
      <w:bookmarkStart w:id="1049" w:name="_Toc21352817"/>
      <w:bookmarkStart w:id="1050" w:name="_Toc22560042"/>
      <w:ins w:id="1051" w:author="Woodside, Joseph" w:date="2019-10-28T10:09:00Z">
        <w:r w:rsidRPr="00A2068B">
          <w:rPr>
            <w:rFonts w:ascii="Arial Narrow" w:hAnsi="Arial Narrow" w:cs="Arial"/>
            <w:b/>
            <w:bCs/>
            <w:caps/>
            <w:szCs w:val="26"/>
            <w:u w:val="single"/>
          </w:rPr>
          <w:t>Incident Response</w:t>
        </w:r>
        <w:bookmarkEnd w:id="1049"/>
        <w:bookmarkEnd w:id="1050"/>
        <w:r w:rsidRPr="00A2068B">
          <w:rPr>
            <w:rFonts w:ascii="Arial Narrow" w:hAnsi="Arial Narrow" w:cs="Arial"/>
            <w:b/>
            <w:bCs/>
            <w:caps/>
            <w:szCs w:val="26"/>
            <w:u w:val="single"/>
          </w:rPr>
          <w:t xml:space="preserve"> </w:t>
        </w:r>
      </w:ins>
    </w:p>
    <w:p w14:paraId="374A4B0C" w14:textId="77777777" w:rsidR="00A2068B" w:rsidRPr="00A2068B" w:rsidRDefault="00A2068B" w:rsidP="00A2068B">
      <w:pPr>
        <w:rPr>
          <w:ins w:id="1052" w:author="Woodside, Joseph" w:date="2019-10-28T10:09:00Z"/>
        </w:rPr>
      </w:pPr>
    </w:p>
    <w:p w14:paraId="382DCFB2" w14:textId="77777777" w:rsidR="00A2068B" w:rsidRPr="00A2068B" w:rsidRDefault="00A2068B" w:rsidP="00A2068B">
      <w:pPr>
        <w:rPr>
          <w:ins w:id="1053" w:author="Woodside, Joseph" w:date="2019-10-28T10:09:00Z"/>
          <w:rFonts w:cs="Arial"/>
          <w:szCs w:val="22"/>
        </w:rPr>
      </w:pPr>
      <w:ins w:id="1054" w:author="Woodside, Joseph" w:date="2019-10-28T10:09:00Z">
        <w:r w:rsidRPr="00A2068B">
          <w:rPr>
            <w:rFonts w:cs="Arial"/>
            <w:szCs w:val="22"/>
          </w:rPr>
          <w:t>The Vendor {Contractor} shall maintain an information security incident response capability that includes adequate preparation, detection, analysis, containment, recovery, and reporting activities.  Information security incident response activities shall include, at a minimum, the following:</w:t>
        </w:r>
      </w:ins>
    </w:p>
    <w:p w14:paraId="5085AC51" w14:textId="77777777" w:rsidR="00A2068B" w:rsidRPr="00A2068B" w:rsidRDefault="00A2068B" w:rsidP="00A2068B">
      <w:pPr>
        <w:ind w:left="360"/>
        <w:rPr>
          <w:ins w:id="1055" w:author="Woodside, Joseph" w:date="2019-10-28T10:09:00Z"/>
          <w:rFonts w:cs="Arial"/>
          <w:szCs w:val="22"/>
        </w:rPr>
      </w:pPr>
    </w:p>
    <w:p w14:paraId="3330724C" w14:textId="77777777" w:rsidR="00A2068B" w:rsidRPr="00A2068B" w:rsidRDefault="00A2068B" w:rsidP="00B65537">
      <w:pPr>
        <w:numPr>
          <w:ilvl w:val="0"/>
          <w:numId w:val="177"/>
        </w:numPr>
        <w:ind w:left="720"/>
        <w:rPr>
          <w:ins w:id="1056" w:author="Woodside, Joseph" w:date="2019-10-28T10:09:00Z"/>
          <w:rFonts w:cs="Arial"/>
          <w:szCs w:val="22"/>
        </w:rPr>
      </w:pPr>
      <w:ins w:id="1057" w:author="Woodside, Joseph" w:date="2019-10-28T10:09:00Z">
        <w:r w:rsidRPr="00A2068B">
          <w:rPr>
            <w:rFonts w:cs="Arial"/>
            <w:szCs w:val="22"/>
          </w:rPr>
          <w:t>Information security incident reporting awareness;</w:t>
        </w:r>
      </w:ins>
    </w:p>
    <w:p w14:paraId="649DA366" w14:textId="77777777" w:rsidR="00A2068B" w:rsidRPr="00A2068B" w:rsidRDefault="00A2068B" w:rsidP="00B65537">
      <w:pPr>
        <w:numPr>
          <w:ilvl w:val="0"/>
          <w:numId w:val="177"/>
        </w:numPr>
        <w:ind w:left="720"/>
        <w:rPr>
          <w:ins w:id="1058" w:author="Woodside, Joseph" w:date="2019-10-28T10:09:00Z"/>
          <w:rFonts w:cs="Arial"/>
          <w:szCs w:val="22"/>
        </w:rPr>
      </w:pPr>
      <w:ins w:id="1059" w:author="Woodside, Joseph" w:date="2019-10-28T10:09:00Z">
        <w:r w:rsidRPr="00A2068B">
          <w:rPr>
            <w:rFonts w:cs="Arial"/>
            <w:szCs w:val="22"/>
          </w:rPr>
          <w:t>Incident response planning and handling;</w:t>
        </w:r>
      </w:ins>
    </w:p>
    <w:p w14:paraId="0E927F70" w14:textId="77777777" w:rsidR="00A2068B" w:rsidRPr="00A2068B" w:rsidRDefault="00A2068B" w:rsidP="00B65537">
      <w:pPr>
        <w:numPr>
          <w:ilvl w:val="0"/>
          <w:numId w:val="177"/>
        </w:numPr>
        <w:ind w:left="720"/>
        <w:rPr>
          <w:ins w:id="1060" w:author="Woodside, Joseph" w:date="2019-10-28T10:09:00Z"/>
          <w:rFonts w:cs="Arial"/>
          <w:szCs w:val="22"/>
        </w:rPr>
      </w:pPr>
      <w:ins w:id="1061" w:author="Woodside, Joseph" w:date="2019-10-28T10:09:00Z">
        <w:r w:rsidRPr="00A2068B">
          <w:rPr>
            <w:rFonts w:cs="Arial"/>
            <w:szCs w:val="22"/>
          </w:rPr>
          <w:t>Establishment of an incident response team;</w:t>
        </w:r>
      </w:ins>
    </w:p>
    <w:p w14:paraId="252F9713" w14:textId="77777777" w:rsidR="00A2068B" w:rsidRPr="00A2068B" w:rsidRDefault="00A2068B" w:rsidP="00B65537">
      <w:pPr>
        <w:numPr>
          <w:ilvl w:val="0"/>
          <w:numId w:val="177"/>
        </w:numPr>
        <w:ind w:left="720"/>
        <w:rPr>
          <w:ins w:id="1062" w:author="Woodside, Joseph" w:date="2019-10-28T10:09:00Z"/>
          <w:rFonts w:cs="Arial"/>
          <w:szCs w:val="22"/>
        </w:rPr>
      </w:pPr>
      <w:ins w:id="1063" w:author="Woodside, Joseph" w:date="2019-10-28T10:09:00Z">
        <w:r w:rsidRPr="00A2068B">
          <w:rPr>
            <w:rFonts w:cs="Arial"/>
            <w:szCs w:val="22"/>
          </w:rPr>
          <w:t xml:space="preserve">Cybersecurity insurance; </w:t>
        </w:r>
      </w:ins>
    </w:p>
    <w:p w14:paraId="2DC36DE6" w14:textId="77777777" w:rsidR="00A2068B" w:rsidRPr="00A2068B" w:rsidRDefault="00A2068B" w:rsidP="00B65537">
      <w:pPr>
        <w:numPr>
          <w:ilvl w:val="0"/>
          <w:numId w:val="177"/>
        </w:numPr>
        <w:ind w:left="720"/>
        <w:rPr>
          <w:ins w:id="1064" w:author="Woodside, Joseph" w:date="2019-10-28T10:09:00Z"/>
          <w:rFonts w:cs="Arial"/>
          <w:szCs w:val="22"/>
        </w:rPr>
      </w:pPr>
      <w:ins w:id="1065" w:author="Woodside, Joseph" w:date="2019-10-28T10:09:00Z">
        <w:r w:rsidRPr="00A2068B">
          <w:rPr>
            <w:rFonts w:cs="Arial"/>
            <w:szCs w:val="22"/>
          </w:rPr>
          <w:t>Contracts with external incident response services specialists; and</w:t>
        </w:r>
      </w:ins>
    </w:p>
    <w:p w14:paraId="3D5BDAA9" w14:textId="77777777" w:rsidR="00A2068B" w:rsidRPr="00A2068B" w:rsidRDefault="00A2068B" w:rsidP="00B65537">
      <w:pPr>
        <w:numPr>
          <w:ilvl w:val="0"/>
          <w:numId w:val="177"/>
        </w:numPr>
        <w:ind w:left="720"/>
        <w:contextualSpacing/>
        <w:rPr>
          <w:ins w:id="1066" w:author="Woodside, Joseph" w:date="2019-10-28T10:09:00Z"/>
          <w:rFonts w:cs="Arial"/>
          <w:szCs w:val="22"/>
        </w:rPr>
      </w:pPr>
      <w:ins w:id="1067" w:author="Woodside, Joseph" w:date="2019-10-28T10:09:00Z">
        <w:r w:rsidRPr="00A2068B">
          <w:rPr>
            <w:rFonts w:cs="Arial"/>
            <w:szCs w:val="22"/>
          </w:rPr>
          <w:t>Contacts with law enforcement cybersecurity units.</w:t>
        </w:r>
      </w:ins>
    </w:p>
    <w:p w14:paraId="29CDE06A" w14:textId="7022983B" w:rsidR="00004E8A" w:rsidDel="00A2068B" w:rsidRDefault="00004E8A" w:rsidP="00004E8A">
      <w:pPr>
        <w:rPr>
          <w:del w:id="1068" w:author="Woodside, Joseph" w:date="2019-10-28T10:08:00Z"/>
          <w:rFonts w:cs="Arial"/>
          <w:bCs/>
        </w:rPr>
      </w:pPr>
      <w:del w:id="1069" w:author="Woodside, Joseph" w:date="2019-10-28T10:08:00Z">
        <w:r w:rsidRPr="00C223B6" w:rsidDel="00A2068B">
          <w:rPr>
            <w:rFonts w:cs="Arial"/>
            <w:bCs/>
          </w:rPr>
          <w:delText xml:space="preserve">The </w:delText>
        </w:r>
        <w:r w:rsidDel="00A2068B">
          <w:rPr>
            <w:rFonts w:cs="Arial"/>
            <w:bCs/>
          </w:rPr>
          <w:delText>Vendor {</w:delText>
        </w:r>
        <w:r w:rsidRPr="00C223B6" w:rsidDel="00A2068B">
          <w:rPr>
            <w:rFonts w:cs="Arial"/>
            <w:bCs/>
          </w:rPr>
          <w:delText>C</w:delText>
        </w:r>
        <w:r w:rsidRPr="00226358" w:rsidDel="00A2068B">
          <w:rPr>
            <w:rFonts w:cs="Arial"/>
            <w:bCs/>
          </w:rPr>
          <w:delText>ontractor</w:delText>
        </w:r>
        <w:r w:rsidDel="00A2068B">
          <w:rPr>
            <w:rFonts w:cs="Arial"/>
            <w:bCs/>
          </w:rPr>
          <w:delText>}</w:delText>
        </w:r>
        <w:r w:rsidRPr="00C223B6" w:rsidDel="00A2068B">
          <w:rPr>
            <w:rFonts w:cs="Arial"/>
            <w:bCs/>
          </w:rPr>
          <w:delText xml:space="preserve"> must provide a detailed system design document showing Security Plan, Disaster Recovery Plan</w:delText>
        </w:r>
        <w:r w:rsidDel="00A2068B">
          <w:rPr>
            <w:rFonts w:cs="Arial"/>
            <w:bCs/>
          </w:rPr>
          <w:delText>,</w:delText>
        </w:r>
        <w:r w:rsidRPr="00C223B6" w:rsidDel="00A2068B">
          <w:rPr>
            <w:rFonts w:cs="Arial"/>
            <w:bCs/>
          </w:rPr>
          <w:delText xml:space="preserve"> Contingency Plan</w:delText>
        </w:r>
        <w:r w:rsidDel="00A2068B">
          <w:rPr>
            <w:rFonts w:cs="Arial"/>
            <w:bCs/>
          </w:rPr>
          <w:delText xml:space="preserve"> and Backup Plan</w:delText>
        </w:r>
        <w:r w:rsidRPr="00C223B6" w:rsidDel="00A2068B">
          <w:rPr>
            <w:rFonts w:cs="Arial"/>
            <w:bCs/>
          </w:rPr>
          <w:delText>. </w:delText>
        </w:r>
        <w:r w:rsidR="002C5065" w:rsidDel="00A2068B">
          <w:rPr>
            <w:rFonts w:cs="Arial"/>
            <w:bCs/>
          </w:rPr>
          <w:delText xml:space="preserve"> </w:delText>
        </w:r>
        <w:r w:rsidR="007245E0" w:rsidRPr="007245E0" w:rsidDel="00A2068B">
          <w:rPr>
            <w:rFonts w:cs="Arial"/>
            <w:bCs/>
          </w:rPr>
          <w:delText>The Vendor {Contractor} must include</w:delText>
        </w:r>
        <w:r w:rsidR="00FE6B65" w:rsidRPr="00FE6B65" w:rsidDel="00A2068B">
          <w:rPr>
            <w:rFonts w:cs="Arial"/>
            <w:bCs/>
          </w:rPr>
          <w:delText xml:space="preserve"> </w:delText>
        </w:r>
        <w:r w:rsidR="00FE6B65" w:rsidRPr="007245E0" w:rsidDel="00A2068B">
          <w:rPr>
            <w:rFonts w:cs="Arial"/>
            <w:bCs/>
          </w:rPr>
          <w:delText>the Security Plan</w:delText>
        </w:r>
        <w:r w:rsidR="007245E0" w:rsidRPr="007245E0" w:rsidDel="00A2068B">
          <w:rPr>
            <w:rFonts w:cs="Arial"/>
            <w:bCs/>
          </w:rPr>
          <w:delText xml:space="preserve"> </w:delText>
        </w:r>
        <w:r w:rsidR="00FE6B65" w:rsidDel="00A2068B">
          <w:rPr>
            <w:rFonts w:cs="Arial"/>
            <w:bCs/>
          </w:rPr>
          <w:delText>located in</w:delText>
        </w:r>
        <w:r w:rsidR="007245E0" w:rsidRPr="007245E0" w:rsidDel="00A2068B">
          <w:rPr>
            <w:rFonts w:cs="Arial"/>
            <w:bCs/>
          </w:rPr>
          <w:delText xml:space="preserve"> section </w:delText>
        </w:r>
        <w:r w:rsidR="00C907B0" w:rsidDel="00A2068B">
          <w:rPr>
            <w:rFonts w:cs="Arial"/>
            <w:bCs/>
          </w:rPr>
          <w:delText>4.4.3.3.4</w:delText>
        </w:r>
        <w:r w:rsidR="007245E0" w:rsidRPr="007245E0" w:rsidDel="00A2068B">
          <w:rPr>
            <w:rFonts w:cs="Arial"/>
            <w:bCs/>
          </w:rPr>
          <w:delText xml:space="preserve"> </w:delText>
        </w:r>
        <w:r w:rsidR="00FE6B65" w:rsidDel="00A2068B">
          <w:rPr>
            <w:rFonts w:cs="Arial"/>
            <w:bCs/>
          </w:rPr>
          <w:delText>with its</w:delText>
        </w:r>
        <w:r w:rsidR="00F6683C" w:rsidDel="00A2068B">
          <w:rPr>
            <w:rFonts w:cs="Arial"/>
            <w:bCs/>
          </w:rPr>
          <w:delText xml:space="preserve"> submitted</w:delText>
        </w:r>
        <w:r w:rsidR="00FE6B65" w:rsidDel="00A2068B">
          <w:rPr>
            <w:rFonts w:cs="Arial"/>
            <w:bCs/>
          </w:rPr>
          <w:delText xml:space="preserve"> Quote.</w:delText>
        </w:r>
        <w:r w:rsidR="007245E0" w:rsidRPr="007245E0" w:rsidDel="00A2068B">
          <w:rPr>
            <w:rFonts w:cs="Arial"/>
            <w:bCs/>
          </w:rPr>
          <w:delText xml:space="preserve"> </w:delText>
        </w:r>
      </w:del>
    </w:p>
    <w:p w14:paraId="5A26FFA6" w14:textId="7A3712DB" w:rsidR="00004E8A" w:rsidDel="00A2068B" w:rsidRDefault="00004E8A" w:rsidP="00004E8A">
      <w:pPr>
        <w:rPr>
          <w:del w:id="1070" w:author="Woodside, Joseph" w:date="2019-10-28T10:08:00Z"/>
          <w:rFonts w:cs="Arial"/>
          <w:bCs/>
        </w:rPr>
      </w:pPr>
    </w:p>
    <w:p w14:paraId="252A658A" w14:textId="2F320E28" w:rsidR="00004E8A" w:rsidDel="00A2068B" w:rsidRDefault="00004E8A" w:rsidP="00335FA2">
      <w:pPr>
        <w:pStyle w:val="Heading3"/>
        <w:numPr>
          <w:ilvl w:val="0"/>
          <w:numId w:val="0"/>
        </w:numPr>
        <w:rPr>
          <w:del w:id="1071" w:author="Woodside, Joseph" w:date="2019-10-28T10:08:00Z"/>
        </w:rPr>
      </w:pPr>
      <w:bookmarkStart w:id="1072" w:name="_Toc9413920"/>
      <w:del w:id="1073" w:author="Woodside, Joseph" w:date="2019-10-28T10:08:00Z">
        <w:r w:rsidDel="00A2068B">
          <w:delText>3</w:delText>
        </w:r>
        <w:r w:rsidR="00C74AA2" w:rsidDel="00A2068B">
          <w:delText>.18</w:delText>
        </w:r>
        <w:r w:rsidDel="00A2068B">
          <w:delText>.1 security plan</w:delText>
        </w:r>
        <w:bookmarkEnd w:id="1072"/>
      </w:del>
    </w:p>
    <w:p w14:paraId="668617A0" w14:textId="1556D53F" w:rsidR="00004E8A" w:rsidDel="00A2068B" w:rsidRDefault="00004E8A" w:rsidP="00004E8A">
      <w:pPr>
        <w:rPr>
          <w:del w:id="1074" w:author="Woodside, Joseph" w:date="2019-10-28T10:08:00Z"/>
          <w:rFonts w:cs="Arial"/>
          <w:szCs w:val="22"/>
        </w:rPr>
      </w:pPr>
    </w:p>
    <w:p w14:paraId="414553AE" w14:textId="2B6EE60B" w:rsidR="00862F33" w:rsidRPr="002659AD" w:rsidDel="00A2068B" w:rsidRDefault="00862F33" w:rsidP="00862F33">
      <w:pPr>
        <w:pStyle w:val="Heading3"/>
        <w:spacing w:after="360"/>
        <w:rPr>
          <w:del w:id="1075" w:author="Woodside, Joseph" w:date="2019-10-28T10:08:00Z"/>
        </w:rPr>
      </w:pPr>
      <w:bookmarkStart w:id="1076" w:name="_Toc350933732"/>
      <w:bookmarkStart w:id="1077" w:name="_Toc350949012"/>
      <w:del w:id="1078" w:author="Woodside, Joseph" w:date="2019-10-28T10:08:00Z">
        <w:r w:rsidRPr="002659AD" w:rsidDel="00A2068B">
          <w:delText xml:space="preserve"> </w:delText>
        </w:r>
        <w:bookmarkStart w:id="1079" w:name="_Toc9413921"/>
        <w:r w:rsidR="002659AD" w:rsidRPr="002659AD" w:rsidDel="00A2068B">
          <w:delText xml:space="preserve">3.18.1.1 </w:delText>
        </w:r>
        <w:r w:rsidRPr="002659AD" w:rsidDel="00A2068B">
          <w:delText>Technical Requirements</w:delText>
        </w:r>
        <w:bookmarkEnd w:id="1076"/>
        <w:bookmarkEnd w:id="1077"/>
        <w:bookmarkEnd w:id="1079"/>
      </w:del>
    </w:p>
    <w:p w14:paraId="1BA80C09" w14:textId="3A774499" w:rsidR="00862F33" w:rsidRPr="00F35222" w:rsidDel="00A2068B" w:rsidRDefault="00862F33" w:rsidP="00862F33">
      <w:pPr>
        <w:pStyle w:val="Footer"/>
        <w:rPr>
          <w:del w:id="1080" w:author="Woodside, Joseph" w:date="2019-10-28T10:08:00Z"/>
          <w:rFonts w:cs="Arial"/>
          <w:sz w:val="22"/>
          <w:szCs w:val="22"/>
        </w:rPr>
      </w:pPr>
      <w:del w:id="1081" w:author="Woodside, Joseph" w:date="2019-10-28T10:08:00Z">
        <w:r w:rsidRPr="00F35222" w:rsidDel="00A2068B">
          <w:rPr>
            <w:rFonts w:cs="Arial"/>
            <w:sz w:val="22"/>
            <w:szCs w:val="22"/>
          </w:rPr>
          <w:delText xml:space="preserve">If data will be maintained outside of State managed infrastructure, describe the frequency and method by which that data shall be replicated back to the State so that it is available for reuse or in the event of a vendor disruption. </w:delText>
        </w:r>
      </w:del>
    </w:p>
    <w:p w14:paraId="18E2763C" w14:textId="0C8F7C06" w:rsidR="00862F33" w:rsidRPr="00F35222" w:rsidDel="00A2068B" w:rsidRDefault="00862F33" w:rsidP="00862F33">
      <w:pPr>
        <w:rPr>
          <w:del w:id="1082" w:author="Woodside, Joseph" w:date="2019-10-28T10:08:00Z"/>
          <w:rFonts w:cs="Arial"/>
          <w:lang w:eastAsia="x-none"/>
        </w:rPr>
      </w:pPr>
    </w:p>
    <w:p w14:paraId="42DEA1C8" w14:textId="11CD8669" w:rsidR="00862F33" w:rsidRPr="002659AD" w:rsidDel="00A2068B" w:rsidRDefault="00862F33" w:rsidP="00862F33">
      <w:pPr>
        <w:pStyle w:val="Heading3"/>
        <w:rPr>
          <w:del w:id="1083" w:author="Woodside, Joseph" w:date="2019-10-28T10:08:00Z"/>
        </w:rPr>
      </w:pPr>
      <w:bookmarkStart w:id="1084" w:name="_Toc9413922"/>
      <w:del w:id="1085" w:author="Woodside, Joseph" w:date="2019-10-28T10:08:00Z">
        <w:r w:rsidRPr="002659AD" w:rsidDel="00A2068B">
          <w:delText>3.</w:delText>
        </w:r>
        <w:r w:rsidR="002659AD" w:rsidRPr="002659AD" w:rsidDel="00A2068B">
          <w:delText>18.1.2</w:delText>
        </w:r>
        <w:r w:rsidRPr="002659AD" w:rsidDel="00A2068B">
          <w:delText xml:space="preserve"> Assessments/Plans</w:delText>
        </w:r>
        <w:bookmarkEnd w:id="1084"/>
      </w:del>
    </w:p>
    <w:p w14:paraId="71F14228" w14:textId="6C43F4A2" w:rsidR="00862F33" w:rsidRPr="00465606" w:rsidDel="00A2068B" w:rsidRDefault="00862F33" w:rsidP="00862F33">
      <w:pPr>
        <w:pStyle w:val="ListParagraph"/>
        <w:ind w:left="0"/>
        <w:rPr>
          <w:del w:id="1086" w:author="Woodside, Joseph" w:date="2019-10-28T10:08:00Z"/>
          <w:rFonts w:asciiTheme="minorHAnsi" w:hAnsiTheme="minorHAnsi" w:cs="Arial"/>
          <w:bCs/>
          <w:sz w:val="20"/>
          <w:highlight w:val="yellow"/>
        </w:rPr>
      </w:pPr>
    </w:p>
    <w:p w14:paraId="4F83E3D4" w14:textId="366EE32E" w:rsidR="00862F33" w:rsidRPr="00F35222" w:rsidDel="00A2068B" w:rsidRDefault="00862F33" w:rsidP="00862F33">
      <w:pPr>
        <w:pStyle w:val="ListParagraph"/>
        <w:ind w:left="0"/>
        <w:rPr>
          <w:del w:id="1087" w:author="Woodside, Joseph" w:date="2019-10-28T10:08:00Z"/>
          <w:rFonts w:cs="Arial"/>
          <w:bCs/>
          <w:szCs w:val="22"/>
        </w:rPr>
      </w:pPr>
      <w:del w:id="1088" w:author="Woodside, Joseph" w:date="2019-10-28T10:08:00Z">
        <w:r w:rsidRPr="00F35222" w:rsidDel="00A2068B">
          <w:rPr>
            <w:rFonts w:cs="Arial"/>
            <w:bCs/>
            <w:szCs w:val="22"/>
          </w:rPr>
          <w:delText>The Contractor shall provide a detailed system design document showing Security Plan, Disaster Recovery Plan and Contingency Plan.  Logical and physical diagrams are required.</w:delText>
        </w:r>
      </w:del>
    </w:p>
    <w:p w14:paraId="11C81A0E" w14:textId="570E3E2A" w:rsidR="00862F33" w:rsidRPr="002659AD" w:rsidDel="00A2068B" w:rsidRDefault="00862F33" w:rsidP="00B65537">
      <w:pPr>
        <w:pStyle w:val="Heading3"/>
        <w:keepNext/>
        <w:numPr>
          <w:ilvl w:val="0"/>
          <w:numId w:val="141"/>
        </w:numPr>
        <w:tabs>
          <w:tab w:val="left" w:pos="-1080"/>
          <w:tab w:val="left" w:pos="-720"/>
        </w:tabs>
        <w:spacing w:before="240" w:after="240"/>
        <w:jc w:val="left"/>
        <w:rPr>
          <w:del w:id="1089" w:author="Woodside, Joseph" w:date="2019-10-28T10:08:00Z"/>
        </w:rPr>
      </w:pPr>
      <w:bookmarkStart w:id="1090" w:name="_Toc9413923"/>
      <w:del w:id="1091" w:author="Woodside, Joseph" w:date="2019-10-28T10:08:00Z">
        <w:r w:rsidRPr="002659AD" w:rsidDel="00A2068B">
          <w:delText>Security Plan</w:delText>
        </w:r>
        <w:bookmarkEnd w:id="1090"/>
      </w:del>
    </w:p>
    <w:p w14:paraId="449C3CFD" w14:textId="2FB576BE" w:rsidR="00862F33" w:rsidRPr="00F35222" w:rsidDel="00A2068B" w:rsidRDefault="00862F33" w:rsidP="00B65537">
      <w:pPr>
        <w:pStyle w:val="ListParagraph"/>
        <w:numPr>
          <w:ilvl w:val="0"/>
          <w:numId w:val="141"/>
        </w:numPr>
        <w:autoSpaceDE w:val="0"/>
        <w:autoSpaceDN w:val="0"/>
        <w:adjustRightInd w:val="0"/>
        <w:jc w:val="left"/>
        <w:rPr>
          <w:del w:id="1092" w:author="Woodside, Joseph" w:date="2019-10-28T10:08:00Z"/>
          <w:rFonts w:cs="Arial"/>
        </w:rPr>
      </w:pPr>
      <w:del w:id="1093" w:author="Woodside, Joseph" w:date="2019-10-28T10:08:00Z">
        <w:r w:rsidRPr="00F35222" w:rsidDel="00A2068B">
          <w:rPr>
            <w:rFonts w:cs="Arial"/>
          </w:rPr>
          <w:delText>The Vendor {Contractor} must provide a security plan that, at a minimum, conforms with the policies and standards contained in the New Jersey Statewide Information Security Manual, (</w:delText>
        </w:r>
        <w:r w:rsidR="00C95AE0" w:rsidDel="00A2068B">
          <w:fldChar w:fldCharType="begin"/>
        </w:r>
        <w:r w:rsidR="00C95AE0" w:rsidDel="00A2068B">
          <w:delInstrText xml:space="preserve"> HYPERLINK "https://www.nj.gov/it/docs/ps/NJ_Statewide_Information_Security_Manual.pdf" </w:delInstrText>
        </w:r>
        <w:r w:rsidR="00C95AE0" w:rsidDel="00A2068B">
          <w:fldChar w:fldCharType="separate"/>
        </w:r>
        <w:r w:rsidRPr="00F35222" w:rsidDel="00A2068B">
          <w:rPr>
            <w:rStyle w:val="Hyperlink"/>
            <w:rFonts w:cs="Arial"/>
          </w:rPr>
          <w:delText>https://www.nj.gov/it/docs/ps/NJ_Statewide_Information_Security_Manual.pdf</w:delText>
        </w:r>
        <w:r w:rsidR="00C95AE0" w:rsidDel="00A2068B">
          <w:rPr>
            <w:rStyle w:val="Hyperlink"/>
            <w:rFonts w:cs="Arial"/>
          </w:rPr>
          <w:fldChar w:fldCharType="end"/>
        </w:r>
        <w:r w:rsidRPr="00F35222" w:rsidDel="00A2068B">
          <w:rPr>
            <w:rFonts w:cs="Arial"/>
          </w:rPr>
          <w:delText xml:space="preserve">). </w:delText>
        </w:r>
      </w:del>
    </w:p>
    <w:p w14:paraId="38DC8EB3" w14:textId="5F991596" w:rsidR="00862F33" w:rsidRPr="00F35222" w:rsidDel="00A2068B" w:rsidRDefault="00862F33" w:rsidP="00862F33">
      <w:pPr>
        <w:ind w:left="360"/>
        <w:rPr>
          <w:del w:id="1094" w:author="Woodside, Joseph" w:date="2019-10-28T10:08:00Z"/>
          <w:rFonts w:eastAsia="MS Mincho" w:cs="Arial"/>
          <w:szCs w:val="22"/>
        </w:rPr>
      </w:pPr>
    </w:p>
    <w:p w14:paraId="005B4C3D" w14:textId="10CB8287" w:rsidR="00862F33" w:rsidRPr="00F35222" w:rsidDel="00A2068B" w:rsidRDefault="002659AD" w:rsidP="00862F33">
      <w:pPr>
        <w:rPr>
          <w:del w:id="1095" w:author="Woodside, Joseph" w:date="2019-10-28T10:08:00Z"/>
          <w:rFonts w:cs="Arial"/>
        </w:rPr>
      </w:pPr>
      <w:del w:id="1096" w:author="Woodside, Joseph" w:date="2019-10-28T10:08:00Z">
        <w:r w:rsidRPr="0022473B" w:rsidDel="00A2068B">
          <w:rPr>
            <w:rFonts w:cs="Arial"/>
          </w:rPr>
          <w:delText xml:space="preserve">The </w:delText>
        </w:r>
        <w:r w:rsidR="00C907B0" w:rsidRPr="0022473B" w:rsidDel="00A2068B">
          <w:rPr>
            <w:rFonts w:cs="Arial"/>
          </w:rPr>
          <w:delText>S</w:delText>
        </w:r>
        <w:r w:rsidR="00862F33" w:rsidRPr="0022473B" w:rsidDel="00A2068B">
          <w:rPr>
            <w:rFonts w:cs="Arial"/>
          </w:rPr>
          <w:delText xml:space="preserve">ecurity </w:delText>
        </w:r>
        <w:r w:rsidR="00C907B0" w:rsidRPr="0022473B" w:rsidDel="00A2068B">
          <w:rPr>
            <w:rFonts w:cs="Arial"/>
          </w:rPr>
          <w:delText>P</w:delText>
        </w:r>
        <w:r w:rsidR="00862F33" w:rsidRPr="0022473B" w:rsidDel="00A2068B">
          <w:rPr>
            <w:rFonts w:cs="Arial"/>
          </w:rPr>
          <w:delText>lan shall address administrative, physical, and technical security controls, along with the privacy safeguards that are to be implemented as they relate to the scope of the engagement and the broader Vendor {Contractor’s} information security program. The control areas to be addressed include:</w:delText>
        </w:r>
      </w:del>
    </w:p>
    <w:p w14:paraId="49886027" w14:textId="6A5B3900" w:rsidR="00862F33" w:rsidRPr="00F35222" w:rsidDel="00A2068B" w:rsidRDefault="00862F33" w:rsidP="00862F33">
      <w:pPr>
        <w:rPr>
          <w:del w:id="1097" w:author="Woodside, Joseph" w:date="2019-10-28T10:08:00Z"/>
          <w:rFonts w:cs="Arial"/>
          <w:szCs w:val="22"/>
        </w:rPr>
      </w:pPr>
    </w:p>
    <w:p w14:paraId="0FDDA784" w14:textId="3D0F8E3F" w:rsidR="00862F33" w:rsidRPr="00F35222" w:rsidDel="00A2068B" w:rsidRDefault="00862F33" w:rsidP="00B65537">
      <w:pPr>
        <w:pStyle w:val="Heading2"/>
        <w:numPr>
          <w:ilvl w:val="0"/>
          <w:numId w:val="143"/>
        </w:numPr>
        <w:rPr>
          <w:del w:id="1098" w:author="Woodside, Joseph" w:date="2019-10-28T10:08:00Z"/>
          <w:rFonts w:ascii="Arial" w:hAnsi="Arial" w:cs="Arial"/>
        </w:rPr>
      </w:pPr>
      <w:bookmarkStart w:id="1099" w:name="_Toc525032125"/>
      <w:bookmarkStart w:id="1100" w:name="_Toc9413924"/>
      <w:bookmarkStart w:id="1101" w:name="_Toc315935034"/>
      <w:del w:id="1102" w:author="Woodside, Joseph" w:date="2019-10-28T10:08:00Z">
        <w:r w:rsidRPr="00F35222" w:rsidDel="00A2068B">
          <w:rPr>
            <w:rFonts w:ascii="Arial" w:hAnsi="Arial" w:cs="Arial"/>
          </w:rPr>
          <w:delText>INFORMATION SECURITY PROGRAM MANAGEMENT (PM)</w:delText>
        </w:r>
        <w:bookmarkEnd w:id="1099"/>
        <w:bookmarkEnd w:id="1100"/>
      </w:del>
    </w:p>
    <w:p w14:paraId="457031AB" w14:textId="1F66FB76" w:rsidR="00862F33" w:rsidRPr="00F35222" w:rsidDel="00A2068B" w:rsidRDefault="00862F33" w:rsidP="00862F33">
      <w:pPr>
        <w:pStyle w:val="ListParagraph"/>
        <w:tabs>
          <w:tab w:val="left" w:pos="360"/>
          <w:tab w:val="left" w:pos="720"/>
        </w:tabs>
        <w:rPr>
          <w:del w:id="1103" w:author="Woodside, Joseph" w:date="2019-10-28T10:08:00Z"/>
          <w:rFonts w:cs="Arial"/>
        </w:rPr>
      </w:pPr>
      <w:del w:id="1104" w:author="Woodside, Joseph" w:date="2019-10-28T10:08:00Z">
        <w:r w:rsidRPr="00F35222" w:rsidDel="00A2068B">
          <w:rPr>
            <w:rFonts w:cs="Arial"/>
          </w:rPr>
          <w:delText>The Vendor {Contractor} establishes and maintains a framework to provide assurance that information security strategies are aligned with and support business objectives, are consistent with applicable laws and regulations through adherence to policies and internal controls, and provide assignment of responsibility, all in an effort to manage risk.  Information security program management includes but is not limited to the following:</w:delText>
        </w:r>
      </w:del>
    </w:p>
    <w:p w14:paraId="7C2E483B" w14:textId="6E942F36" w:rsidR="00862F33" w:rsidRPr="00F35222" w:rsidDel="00A2068B" w:rsidRDefault="00862F33" w:rsidP="00B65537">
      <w:pPr>
        <w:pStyle w:val="ListParagraph"/>
        <w:numPr>
          <w:ilvl w:val="0"/>
          <w:numId w:val="144"/>
        </w:numPr>
        <w:tabs>
          <w:tab w:val="left" w:pos="360"/>
          <w:tab w:val="left" w:pos="720"/>
        </w:tabs>
        <w:rPr>
          <w:del w:id="1105" w:author="Woodside, Joseph" w:date="2019-10-28T10:08:00Z"/>
          <w:rFonts w:cs="Arial"/>
        </w:rPr>
      </w:pPr>
      <w:del w:id="1106" w:author="Woodside, Joseph" w:date="2019-10-28T10:08:00Z">
        <w:r w:rsidRPr="00F35222" w:rsidDel="00A2068B">
          <w:rPr>
            <w:rFonts w:cs="Arial"/>
          </w:rPr>
          <w:delText>Establishment of a management structure and responsibility for information security;</w:delText>
        </w:r>
      </w:del>
    </w:p>
    <w:p w14:paraId="1695FAD8" w14:textId="45E42666" w:rsidR="00862F33" w:rsidRPr="00F35222" w:rsidDel="00A2068B" w:rsidRDefault="00862F33" w:rsidP="00B65537">
      <w:pPr>
        <w:pStyle w:val="ListParagraph"/>
        <w:numPr>
          <w:ilvl w:val="0"/>
          <w:numId w:val="144"/>
        </w:numPr>
        <w:tabs>
          <w:tab w:val="left" w:pos="360"/>
          <w:tab w:val="left" w:pos="720"/>
        </w:tabs>
        <w:rPr>
          <w:del w:id="1107" w:author="Woodside, Joseph" w:date="2019-10-28T10:08:00Z"/>
          <w:rFonts w:cs="Arial"/>
        </w:rPr>
      </w:pPr>
      <w:del w:id="1108" w:author="Woodside, Joseph" w:date="2019-10-28T10:08:00Z">
        <w:r w:rsidRPr="00F35222" w:rsidDel="00A2068B">
          <w:rPr>
            <w:rFonts w:cs="Arial"/>
          </w:rPr>
          <w:delText>Creation, maintenance, and communication of information security policies, standards, procedures, and guidelines to include the control areas listed below;</w:delText>
        </w:r>
      </w:del>
    </w:p>
    <w:p w14:paraId="12C4EA3E" w14:textId="4C0ACE35" w:rsidR="00862F33" w:rsidRPr="00F35222" w:rsidDel="00A2068B" w:rsidRDefault="00862F33" w:rsidP="00B65537">
      <w:pPr>
        <w:pStyle w:val="ListParagraph"/>
        <w:numPr>
          <w:ilvl w:val="0"/>
          <w:numId w:val="144"/>
        </w:numPr>
        <w:tabs>
          <w:tab w:val="left" w:pos="360"/>
          <w:tab w:val="left" w:pos="720"/>
        </w:tabs>
        <w:rPr>
          <w:del w:id="1109" w:author="Woodside, Joseph" w:date="2019-10-28T10:08:00Z"/>
          <w:rFonts w:cs="Arial"/>
        </w:rPr>
      </w:pPr>
      <w:del w:id="1110" w:author="Woodside, Joseph" w:date="2019-10-28T10:08:00Z">
        <w:r w:rsidRPr="00F35222" w:rsidDel="00A2068B">
          <w:rPr>
            <w:rFonts w:cs="Arial"/>
          </w:rPr>
          <w:delText>Development and maintenance of relationships with external organizations to stay abreast of current and emerging security issues and for assistance, when applicable; and</w:delText>
        </w:r>
      </w:del>
    </w:p>
    <w:p w14:paraId="275B01B9" w14:textId="5595A5BD" w:rsidR="00862F33" w:rsidRPr="00F35222" w:rsidDel="00A2068B" w:rsidRDefault="00862F33" w:rsidP="00B65537">
      <w:pPr>
        <w:pStyle w:val="ListParagraph"/>
        <w:numPr>
          <w:ilvl w:val="0"/>
          <w:numId w:val="144"/>
        </w:numPr>
        <w:tabs>
          <w:tab w:val="left" w:pos="360"/>
          <w:tab w:val="left" w:pos="720"/>
        </w:tabs>
        <w:spacing w:before="60" w:afterLines="60" w:after="144"/>
        <w:rPr>
          <w:del w:id="1111" w:author="Woodside, Joseph" w:date="2019-10-28T10:08:00Z"/>
          <w:rFonts w:cs="Arial"/>
        </w:rPr>
      </w:pPr>
      <w:del w:id="1112" w:author="Woodside, Joseph" w:date="2019-10-28T10:08:00Z">
        <w:r w:rsidRPr="00F35222" w:rsidDel="00A2068B">
          <w:rPr>
            <w:rFonts w:cs="Arial"/>
          </w:rPr>
          <w:delText>Independent review of the effectiveness of the Vendor {Contractor}’s information security program.</w:delText>
        </w:r>
      </w:del>
    </w:p>
    <w:p w14:paraId="695DEEB2" w14:textId="69041F5F" w:rsidR="00862F33" w:rsidRPr="00F35222" w:rsidDel="00A2068B" w:rsidRDefault="00862F33" w:rsidP="00862F33">
      <w:pPr>
        <w:tabs>
          <w:tab w:val="left" w:pos="360"/>
          <w:tab w:val="left" w:pos="720"/>
        </w:tabs>
        <w:rPr>
          <w:del w:id="1113" w:author="Woodside, Joseph" w:date="2019-10-28T10:08:00Z"/>
          <w:rFonts w:cs="Arial"/>
        </w:rPr>
      </w:pPr>
    </w:p>
    <w:p w14:paraId="539B105C" w14:textId="5E3465F0" w:rsidR="00862F33" w:rsidRPr="00F35222" w:rsidDel="00A2068B" w:rsidRDefault="00862F33" w:rsidP="00B65537">
      <w:pPr>
        <w:pStyle w:val="Heading2"/>
        <w:numPr>
          <w:ilvl w:val="0"/>
          <w:numId w:val="143"/>
        </w:numPr>
        <w:rPr>
          <w:del w:id="1114" w:author="Woodside, Joseph" w:date="2019-10-28T10:08:00Z"/>
          <w:rFonts w:ascii="Arial" w:hAnsi="Arial" w:cs="Arial"/>
        </w:rPr>
      </w:pPr>
      <w:bookmarkStart w:id="1115" w:name="_Toc9413925"/>
      <w:bookmarkStart w:id="1116" w:name="_Toc525032126"/>
      <w:del w:id="1117" w:author="Woodside, Joseph" w:date="2019-10-28T10:08:00Z">
        <w:r w:rsidRPr="00F35222" w:rsidDel="00A2068B">
          <w:rPr>
            <w:rFonts w:ascii="Arial" w:hAnsi="Arial" w:cs="Arial"/>
          </w:rPr>
          <w:delText>COMPLIANCE</w:delText>
        </w:r>
        <w:bookmarkEnd w:id="1115"/>
      </w:del>
    </w:p>
    <w:p w14:paraId="7ECF7043" w14:textId="3D41A42B" w:rsidR="00862F33" w:rsidRPr="00F35222" w:rsidDel="00A2068B" w:rsidRDefault="00862F33" w:rsidP="00862F33">
      <w:pPr>
        <w:tabs>
          <w:tab w:val="left" w:pos="360"/>
          <w:tab w:val="left" w:pos="720"/>
        </w:tabs>
        <w:ind w:left="720"/>
        <w:rPr>
          <w:del w:id="1118" w:author="Woodside, Joseph" w:date="2019-10-28T10:08:00Z"/>
          <w:rFonts w:cs="Arial"/>
        </w:rPr>
      </w:pPr>
      <w:del w:id="1119" w:author="Woodside, Joseph" w:date="2019-10-28T10:08:00Z">
        <w:r w:rsidRPr="00F35222" w:rsidDel="00A2068B">
          <w:rPr>
            <w:rFonts w:cs="Arial"/>
          </w:rPr>
          <w:delText xml:space="preserve">The Vendor {Contractor} develops, implements, and governs processes to ensure its compliance with all applicable statutory, regulatory, contractual, and internal policy obligations. Examples include but are not limited to GDPR, PCI DSS, HIPAA, IRS-1075, etc. </w:delText>
        </w:r>
      </w:del>
    </w:p>
    <w:p w14:paraId="7712A82F" w14:textId="3AD1CD2B" w:rsidR="00862F33" w:rsidRPr="00F35222" w:rsidDel="00A2068B" w:rsidRDefault="00862F33" w:rsidP="00B65537">
      <w:pPr>
        <w:pStyle w:val="ListParagraph"/>
        <w:numPr>
          <w:ilvl w:val="0"/>
          <w:numId w:val="174"/>
        </w:numPr>
        <w:rPr>
          <w:del w:id="1120" w:author="Woodside, Joseph" w:date="2019-10-28T10:08:00Z"/>
          <w:rFonts w:cs="Arial"/>
        </w:rPr>
      </w:pPr>
      <w:del w:id="1121" w:author="Woodside, Joseph" w:date="2019-10-28T10:08:00Z">
        <w:r w:rsidRPr="00F35222" w:rsidDel="00A2068B">
          <w:rPr>
            <w:rFonts w:cs="Arial"/>
          </w:rPr>
          <w:delText>The Vendor {Contractor} designates an individual or individuals responsible for maintaining a control framework that captures statutory, regulatory, contractual, and policy requirements relevant to the organization’s programs of work and information systems.</w:delText>
        </w:r>
      </w:del>
    </w:p>
    <w:p w14:paraId="21CAF801" w14:textId="50E8FBFC" w:rsidR="00862F33" w:rsidRPr="00F35222" w:rsidDel="00A2068B" w:rsidRDefault="00862F33" w:rsidP="00B65537">
      <w:pPr>
        <w:pStyle w:val="ListParagraph"/>
        <w:numPr>
          <w:ilvl w:val="0"/>
          <w:numId w:val="174"/>
        </w:numPr>
        <w:rPr>
          <w:del w:id="1122" w:author="Woodside, Joseph" w:date="2019-10-28T10:08:00Z"/>
          <w:rFonts w:cs="Arial"/>
        </w:rPr>
      </w:pPr>
      <w:del w:id="1123" w:author="Woodside, Joseph" w:date="2019-10-28T10:08:00Z">
        <w:r w:rsidRPr="00F35222" w:rsidDel="00A2068B">
          <w:rPr>
            <w:rFonts w:cs="Arial"/>
          </w:rPr>
          <w:delText>The Vendor {Contractor} implements processes to ensure security assessments of information systems are conducted for all significant development and/or acquisitions, prior to information systems being placed into production.</w:delText>
        </w:r>
      </w:del>
    </w:p>
    <w:p w14:paraId="02990B9E" w14:textId="4B9BB410" w:rsidR="00862F33" w:rsidRPr="00F35222" w:rsidDel="00A2068B" w:rsidRDefault="00862F33" w:rsidP="00B65537">
      <w:pPr>
        <w:pStyle w:val="ListParagraph"/>
        <w:numPr>
          <w:ilvl w:val="0"/>
          <w:numId w:val="174"/>
        </w:numPr>
        <w:rPr>
          <w:del w:id="1124" w:author="Woodside, Joseph" w:date="2019-10-28T10:08:00Z"/>
          <w:rFonts w:cs="Arial"/>
        </w:rPr>
      </w:pPr>
      <w:del w:id="1125" w:author="Woodside, Joseph" w:date="2019-10-28T10:08:00Z">
        <w:r w:rsidRPr="00F35222" w:rsidDel="00A2068B">
          <w:rPr>
            <w:rFonts w:cs="Arial"/>
          </w:rPr>
          <w:delText>The Vendor {Contractor} conducts periodic reviews of their information systems on a defined frequency for compliance with statutory, regulatory, and contractual requirements and documents the results of the reviews.</w:delText>
        </w:r>
      </w:del>
    </w:p>
    <w:p w14:paraId="445F6A4A" w14:textId="2F57957E" w:rsidR="00862F33" w:rsidRPr="00F35222" w:rsidDel="00A2068B" w:rsidRDefault="00862F33" w:rsidP="00862F33">
      <w:pPr>
        <w:ind w:left="720"/>
        <w:rPr>
          <w:del w:id="1126" w:author="Woodside, Joseph" w:date="2019-10-28T10:08:00Z"/>
          <w:rFonts w:cs="Arial"/>
        </w:rPr>
      </w:pPr>
    </w:p>
    <w:p w14:paraId="1B7D7413" w14:textId="4E0EC7C8" w:rsidR="00862F33" w:rsidRPr="00F35222" w:rsidDel="00A2068B" w:rsidRDefault="00862F33" w:rsidP="00B65537">
      <w:pPr>
        <w:pStyle w:val="Heading2"/>
        <w:numPr>
          <w:ilvl w:val="0"/>
          <w:numId w:val="143"/>
        </w:numPr>
        <w:rPr>
          <w:del w:id="1127" w:author="Woodside, Joseph" w:date="2019-10-28T10:08:00Z"/>
          <w:rFonts w:ascii="Arial" w:hAnsi="Arial" w:cs="Arial"/>
        </w:rPr>
      </w:pPr>
      <w:bookmarkStart w:id="1128" w:name="_Toc9413926"/>
      <w:del w:id="1129" w:author="Woodside, Joseph" w:date="2019-10-28T10:08:00Z">
        <w:r w:rsidRPr="00F35222" w:rsidDel="00A2068B">
          <w:rPr>
            <w:rFonts w:ascii="Arial" w:hAnsi="Arial" w:cs="Arial"/>
          </w:rPr>
          <w:delText>PERSONNEL SECURITY (PS)</w:delText>
        </w:r>
        <w:bookmarkEnd w:id="1116"/>
        <w:bookmarkEnd w:id="1128"/>
      </w:del>
    </w:p>
    <w:p w14:paraId="36DAC98E" w14:textId="020BAF8B" w:rsidR="00862F33" w:rsidRPr="00F35222" w:rsidDel="00A2068B" w:rsidRDefault="00862F33" w:rsidP="00862F33">
      <w:pPr>
        <w:ind w:left="720"/>
        <w:rPr>
          <w:del w:id="1130" w:author="Woodside, Joseph" w:date="2019-10-28T10:08:00Z"/>
          <w:rFonts w:cs="Arial"/>
        </w:rPr>
      </w:pPr>
      <w:del w:id="1131" w:author="Woodside, Joseph" w:date="2019-10-28T10:08:00Z">
        <w:r w:rsidRPr="00F35222" w:rsidDel="00A2068B">
          <w:rPr>
            <w:rFonts w:cs="Arial"/>
          </w:rPr>
          <w:delText>The Vendor {Contractor} implements processes to ensure all personnel have the appropriate background, skills, and training to perform their job responsibilities in a competent, professional, and secure manner.  Workforce security controls include but are not limited to:</w:delText>
        </w:r>
      </w:del>
    </w:p>
    <w:p w14:paraId="02731F76" w14:textId="3CAFB54C" w:rsidR="00862F33" w:rsidRPr="00F35222" w:rsidDel="00A2068B" w:rsidRDefault="00862F33" w:rsidP="00B65537">
      <w:pPr>
        <w:pStyle w:val="ListParagraph"/>
        <w:numPr>
          <w:ilvl w:val="0"/>
          <w:numId w:val="173"/>
        </w:numPr>
        <w:jc w:val="left"/>
        <w:rPr>
          <w:del w:id="1132" w:author="Woodside, Joseph" w:date="2019-10-28T10:08:00Z"/>
          <w:rFonts w:cs="Arial"/>
        </w:rPr>
      </w:pPr>
      <w:del w:id="1133" w:author="Woodside, Joseph" w:date="2019-10-28T10:08:00Z">
        <w:r w:rsidRPr="00F35222" w:rsidDel="00A2068B">
          <w:rPr>
            <w:rFonts w:cs="Arial"/>
          </w:rPr>
          <w:delText>Position descriptions that include appropriate language regarding each role’s security requirements;</w:delText>
        </w:r>
      </w:del>
    </w:p>
    <w:p w14:paraId="158AA14D" w14:textId="3BCAED5E" w:rsidR="00862F33" w:rsidRPr="00F35222" w:rsidDel="00A2068B" w:rsidRDefault="00862F33" w:rsidP="00B65537">
      <w:pPr>
        <w:pStyle w:val="ListParagraph"/>
        <w:numPr>
          <w:ilvl w:val="0"/>
          <w:numId w:val="173"/>
        </w:numPr>
        <w:jc w:val="left"/>
        <w:rPr>
          <w:del w:id="1134" w:author="Woodside, Joseph" w:date="2019-10-28T10:08:00Z"/>
          <w:rFonts w:cs="Arial"/>
        </w:rPr>
      </w:pPr>
      <w:del w:id="1135" w:author="Woodside, Joseph" w:date="2019-10-28T10:08:00Z">
        <w:r w:rsidRPr="00F35222" w:rsidDel="00A2068B">
          <w:rPr>
            <w:rFonts w:cs="Arial"/>
          </w:rPr>
          <w:delText>To the extent permitted by law, employment screening checks are conducted and successfully passed for all personnel prior to beginning work or being granted access to information assets;</w:delText>
        </w:r>
      </w:del>
    </w:p>
    <w:p w14:paraId="025AB9A1" w14:textId="0627ED19" w:rsidR="00862F33" w:rsidRPr="00F35222" w:rsidDel="00A2068B" w:rsidRDefault="00862F33" w:rsidP="00B65537">
      <w:pPr>
        <w:pStyle w:val="ListParagraph"/>
        <w:numPr>
          <w:ilvl w:val="0"/>
          <w:numId w:val="173"/>
        </w:numPr>
        <w:jc w:val="left"/>
        <w:rPr>
          <w:del w:id="1136" w:author="Woodside, Joseph" w:date="2019-10-28T10:08:00Z"/>
          <w:rFonts w:cs="Arial"/>
        </w:rPr>
      </w:pPr>
      <w:del w:id="1137" w:author="Woodside, Joseph" w:date="2019-10-28T10:08:00Z">
        <w:r w:rsidRPr="00F35222" w:rsidDel="00A2068B">
          <w:rPr>
            <w:rFonts w:cs="Arial"/>
          </w:rPr>
          <w:delText xml:space="preserve">Rules of behavior are established and procedures are implemented to ensure personnel are aware of and understand usage policies applicable to information and information systems; </w:delText>
        </w:r>
      </w:del>
    </w:p>
    <w:p w14:paraId="6D9017DF" w14:textId="44BF9DB1" w:rsidR="00862F33" w:rsidRPr="00F35222" w:rsidDel="00A2068B" w:rsidRDefault="00862F33" w:rsidP="00B65537">
      <w:pPr>
        <w:pStyle w:val="ListParagraph"/>
        <w:numPr>
          <w:ilvl w:val="0"/>
          <w:numId w:val="173"/>
        </w:numPr>
        <w:jc w:val="left"/>
        <w:rPr>
          <w:del w:id="1138" w:author="Woodside, Joseph" w:date="2019-10-28T10:08:00Z"/>
          <w:rFonts w:cs="Arial"/>
        </w:rPr>
      </w:pPr>
      <w:del w:id="1139" w:author="Woodside, Joseph" w:date="2019-10-28T10:08:00Z">
        <w:r w:rsidRPr="00F35222" w:rsidDel="00A2068B">
          <w:rPr>
            <w:rFonts w:cs="Arial"/>
          </w:rPr>
          <w:delText>Access reviews are conducted upon personnel transfers and promotions to ensure access levels are appropriate;</w:delText>
        </w:r>
      </w:del>
    </w:p>
    <w:p w14:paraId="4BF0C3AB" w14:textId="6382CCB1" w:rsidR="00862F33" w:rsidRPr="00F35222" w:rsidDel="00A2068B" w:rsidRDefault="00862F33" w:rsidP="00B65537">
      <w:pPr>
        <w:pStyle w:val="ListParagraph"/>
        <w:numPr>
          <w:ilvl w:val="0"/>
          <w:numId w:val="173"/>
        </w:numPr>
        <w:tabs>
          <w:tab w:val="left" w:pos="360"/>
          <w:tab w:val="left" w:pos="1080"/>
        </w:tabs>
        <w:jc w:val="left"/>
        <w:rPr>
          <w:del w:id="1140" w:author="Woodside, Joseph" w:date="2019-10-28T10:08:00Z"/>
          <w:rFonts w:cs="Arial"/>
        </w:rPr>
      </w:pPr>
      <w:del w:id="1141" w:author="Woodside, Joseph" w:date="2019-10-28T10:08:00Z">
        <w:r w:rsidRPr="00F35222" w:rsidDel="00A2068B">
          <w:rPr>
            <w:rFonts w:cs="Arial"/>
          </w:rPr>
          <w:delText xml:space="preserve">Vendor {Contractor disables system access for terminated personnel and collects all organization owned assets prior to the individual’s departure; and  </w:delText>
        </w:r>
      </w:del>
    </w:p>
    <w:p w14:paraId="6E8F590D" w14:textId="37475EBE" w:rsidR="00862F33" w:rsidRPr="00F35222" w:rsidDel="00A2068B" w:rsidRDefault="00862F33" w:rsidP="00B65537">
      <w:pPr>
        <w:pStyle w:val="ListParagraph"/>
        <w:numPr>
          <w:ilvl w:val="0"/>
          <w:numId w:val="173"/>
        </w:numPr>
        <w:tabs>
          <w:tab w:val="left" w:pos="360"/>
          <w:tab w:val="left" w:pos="1080"/>
        </w:tabs>
        <w:spacing w:afterLines="60" w:after="144"/>
        <w:jc w:val="left"/>
        <w:rPr>
          <w:del w:id="1142" w:author="Woodside, Joseph" w:date="2019-10-28T10:08:00Z"/>
          <w:rFonts w:cs="Arial"/>
        </w:rPr>
      </w:pPr>
      <w:del w:id="1143" w:author="Woodside, Joseph" w:date="2019-10-28T10:08:00Z">
        <w:r w:rsidRPr="00F35222" w:rsidDel="00A2068B">
          <w:rPr>
            <w:rFonts w:cs="Arial"/>
          </w:rPr>
          <w:delText>Procedures are implemented that ensure all personnel are aware of their duty to protect information assets and their responsibility to immediately report any suspected information security incidents.</w:delText>
        </w:r>
      </w:del>
    </w:p>
    <w:p w14:paraId="0C583113" w14:textId="480A6BC0" w:rsidR="00862F33" w:rsidRPr="00F35222" w:rsidDel="00A2068B" w:rsidRDefault="00862F33" w:rsidP="00862F33">
      <w:pPr>
        <w:tabs>
          <w:tab w:val="left" w:pos="360"/>
          <w:tab w:val="left" w:pos="720"/>
        </w:tabs>
        <w:rPr>
          <w:del w:id="1144" w:author="Woodside, Joseph" w:date="2019-10-28T10:08:00Z"/>
          <w:rFonts w:cs="Arial"/>
        </w:rPr>
      </w:pPr>
    </w:p>
    <w:p w14:paraId="2E5F685D" w14:textId="52D47E97" w:rsidR="00862F33" w:rsidRPr="00F35222" w:rsidDel="00A2068B" w:rsidRDefault="00862F33" w:rsidP="00B65537">
      <w:pPr>
        <w:pStyle w:val="Heading2"/>
        <w:numPr>
          <w:ilvl w:val="0"/>
          <w:numId w:val="143"/>
        </w:numPr>
        <w:rPr>
          <w:del w:id="1145" w:author="Woodside, Joseph" w:date="2019-10-28T10:08:00Z"/>
          <w:rFonts w:ascii="Arial" w:hAnsi="Arial" w:cs="Arial"/>
        </w:rPr>
      </w:pPr>
      <w:bookmarkStart w:id="1146" w:name="_Toc525032127"/>
      <w:bookmarkStart w:id="1147" w:name="_Toc9413927"/>
      <w:del w:id="1148" w:author="Woodside, Joseph" w:date="2019-10-28T10:08:00Z">
        <w:r w:rsidRPr="00F35222" w:rsidDel="00A2068B">
          <w:rPr>
            <w:rFonts w:ascii="Arial" w:hAnsi="Arial" w:cs="Arial"/>
          </w:rPr>
          <w:delText>SECURITY AWARENESS AND TRAINING (AW)</w:delText>
        </w:r>
        <w:bookmarkEnd w:id="1146"/>
        <w:bookmarkEnd w:id="1147"/>
      </w:del>
    </w:p>
    <w:p w14:paraId="1D33960C" w14:textId="61AEAC8C" w:rsidR="00862F33" w:rsidRPr="00F35222" w:rsidDel="00A2068B" w:rsidRDefault="00862F33" w:rsidP="00862F33">
      <w:pPr>
        <w:pStyle w:val="ListParagraph"/>
        <w:tabs>
          <w:tab w:val="left" w:pos="360"/>
          <w:tab w:val="left" w:pos="720"/>
        </w:tabs>
        <w:rPr>
          <w:del w:id="1149" w:author="Woodside, Joseph" w:date="2019-10-28T10:08:00Z"/>
          <w:rFonts w:cs="Arial"/>
        </w:rPr>
      </w:pPr>
      <w:del w:id="1150" w:author="Woodside, Joseph" w:date="2019-10-28T10:08:00Z">
        <w:r w:rsidRPr="00F35222" w:rsidDel="00A2068B">
          <w:rPr>
            <w:rFonts w:cs="Arial"/>
          </w:rPr>
          <w:delText>The Vendor {Contractor} provides information security awareness and training to ensure employees are aware of information security risks and threats, understand their responsibilities, and are aware of the statutory, regulatory, contractual, and policy requirements that are intended to protect information systems and information from a loss of confidentiality, integrity, availability and privacy. Security awareness and training includes but is not limited to:</w:delText>
        </w:r>
      </w:del>
    </w:p>
    <w:p w14:paraId="5F10112A" w14:textId="051E68FB" w:rsidR="00862F33" w:rsidRPr="00F35222" w:rsidDel="00A2068B" w:rsidRDefault="00862F33" w:rsidP="00B65537">
      <w:pPr>
        <w:pStyle w:val="ListParagraph"/>
        <w:numPr>
          <w:ilvl w:val="0"/>
          <w:numId w:val="172"/>
        </w:numPr>
        <w:tabs>
          <w:tab w:val="left" w:pos="360"/>
          <w:tab w:val="left" w:pos="720"/>
        </w:tabs>
        <w:rPr>
          <w:del w:id="1151" w:author="Woodside, Joseph" w:date="2019-10-28T10:08:00Z"/>
          <w:rFonts w:cs="Arial"/>
        </w:rPr>
      </w:pPr>
      <w:del w:id="1152" w:author="Woodside, Joseph" w:date="2019-10-28T10:08:00Z">
        <w:r w:rsidRPr="00F35222" w:rsidDel="00A2068B">
          <w:rPr>
            <w:rFonts w:cs="Arial"/>
          </w:rPr>
          <w:delText>Employees are provided with security awareness training upon hire and at least annually, thereafter;</w:delText>
        </w:r>
      </w:del>
    </w:p>
    <w:p w14:paraId="066F6B0D" w14:textId="01E114FF" w:rsidR="00862F33" w:rsidRPr="00F35222" w:rsidDel="00A2068B" w:rsidRDefault="00862F33" w:rsidP="00B65537">
      <w:pPr>
        <w:pStyle w:val="ListParagraph"/>
        <w:numPr>
          <w:ilvl w:val="0"/>
          <w:numId w:val="172"/>
        </w:numPr>
        <w:tabs>
          <w:tab w:val="left" w:pos="360"/>
          <w:tab w:val="left" w:pos="720"/>
        </w:tabs>
        <w:rPr>
          <w:del w:id="1153" w:author="Woodside, Joseph" w:date="2019-10-28T10:08:00Z"/>
          <w:rFonts w:cs="Arial"/>
        </w:rPr>
      </w:pPr>
      <w:del w:id="1154" w:author="Woodside, Joseph" w:date="2019-10-28T10:08:00Z">
        <w:r w:rsidRPr="00F35222" w:rsidDel="00A2068B">
          <w:rPr>
            <w:rFonts w:cs="Arial"/>
          </w:rPr>
          <w:delText>Security awareness training records are maintained as part of the employee’s personnel record;</w:delText>
        </w:r>
      </w:del>
    </w:p>
    <w:p w14:paraId="7B6A8FAF" w14:textId="32EF28DE" w:rsidR="00862F33" w:rsidRPr="00F35222" w:rsidDel="00A2068B" w:rsidRDefault="00862F33" w:rsidP="00B65537">
      <w:pPr>
        <w:pStyle w:val="ListParagraph"/>
        <w:numPr>
          <w:ilvl w:val="0"/>
          <w:numId w:val="172"/>
        </w:numPr>
        <w:tabs>
          <w:tab w:val="left" w:pos="360"/>
          <w:tab w:val="left" w:pos="720"/>
        </w:tabs>
        <w:rPr>
          <w:del w:id="1155" w:author="Woodside, Joseph" w:date="2019-10-28T10:08:00Z"/>
          <w:rFonts w:cs="Arial"/>
        </w:rPr>
      </w:pPr>
      <w:del w:id="1156" w:author="Woodside, Joseph" w:date="2019-10-28T10:08:00Z">
        <w:r w:rsidRPr="00F35222" w:rsidDel="00A2068B">
          <w:rPr>
            <w:rFonts w:cs="Arial"/>
          </w:rPr>
          <w:delText>Role-based security training is provided to individuals with respect to their duties or responsibilities (e.g. network and systems administrators require specific security training in accordance with their job functions); and</w:delText>
        </w:r>
      </w:del>
    </w:p>
    <w:p w14:paraId="42173518" w14:textId="3A0D4D4D" w:rsidR="00862F33" w:rsidRPr="00F35222" w:rsidDel="00A2068B" w:rsidRDefault="00862F33" w:rsidP="00B65537">
      <w:pPr>
        <w:pStyle w:val="ListParagraph"/>
        <w:numPr>
          <w:ilvl w:val="0"/>
          <w:numId w:val="172"/>
        </w:numPr>
        <w:tabs>
          <w:tab w:val="left" w:pos="360"/>
          <w:tab w:val="left" w:pos="720"/>
        </w:tabs>
        <w:spacing w:before="60" w:afterLines="60" w:after="144"/>
        <w:rPr>
          <w:del w:id="1157" w:author="Woodside, Joseph" w:date="2019-10-28T10:08:00Z"/>
          <w:rFonts w:cs="Arial"/>
        </w:rPr>
      </w:pPr>
      <w:del w:id="1158" w:author="Woodside, Joseph" w:date="2019-10-28T10:08:00Z">
        <w:r w:rsidRPr="00F35222" w:rsidDel="00A2068B">
          <w:rPr>
            <w:rFonts w:cs="Arial"/>
          </w:rPr>
          <w:delText>Individuals are provided with timely information regarding emerging threats, best practices, and new policies, laws, and regulations related to information security.</w:delText>
        </w:r>
      </w:del>
    </w:p>
    <w:p w14:paraId="0F5CB1C3" w14:textId="2B5B5445" w:rsidR="00862F33" w:rsidRPr="00F35222" w:rsidDel="00A2068B" w:rsidRDefault="00862F33" w:rsidP="00862F33">
      <w:pPr>
        <w:tabs>
          <w:tab w:val="left" w:pos="360"/>
          <w:tab w:val="left" w:pos="720"/>
        </w:tabs>
        <w:rPr>
          <w:del w:id="1159" w:author="Woodside, Joseph" w:date="2019-10-28T10:08:00Z"/>
          <w:rFonts w:cs="Arial"/>
          <w:b/>
        </w:rPr>
      </w:pPr>
    </w:p>
    <w:p w14:paraId="721C49B9" w14:textId="69BCB7FA" w:rsidR="00862F33" w:rsidRPr="00F35222" w:rsidDel="00A2068B" w:rsidRDefault="00862F33" w:rsidP="002B2FB7">
      <w:pPr>
        <w:pStyle w:val="Heading2"/>
        <w:numPr>
          <w:ilvl w:val="0"/>
          <w:numId w:val="143"/>
        </w:numPr>
        <w:rPr>
          <w:del w:id="1160" w:author="Woodside, Joseph" w:date="2019-10-28T10:08:00Z"/>
          <w:rFonts w:ascii="Arial" w:eastAsiaTheme="minorEastAsia" w:hAnsi="Arial" w:cs="Arial"/>
        </w:rPr>
      </w:pPr>
      <w:bookmarkStart w:id="1161" w:name="_Toc525032128"/>
      <w:bookmarkStart w:id="1162" w:name="_Toc9413928"/>
      <w:del w:id="1163" w:author="Woodside, Joseph" w:date="2019-10-28T10:08:00Z">
        <w:r w:rsidRPr="00F35222" w:rsidDel="00A2068B">
          <w:rPr>
            <w:rFonts w:ascii="Arial" w:eastAsiaTheme="minorEastAsia" w:hAnsi="Arial" w:cs="Arial"/>
          </w:rPr>
          <w:delText>Risk Management (RM)</w:delText>
        </w:r>
        <w:bookmarkEnd w:id="1161"/>
        <w:bookmarkEnd w:id="1162"/>
      </w:del>
    </w:p>
    <w:p w14:paraId="42452DC7" w14:textId="56ECD48C" w:rsidR="00862F33" w:rsidRPr="00F35222" w:rsidDel="00A2068B" w:rsidRDefault="00862F33" w:rsidP="00862F33">
      <w:pPr>
        <w:ind w:left="720"/>
        <w:rPr>
          <w:del w:id="1164" w:author="Woodside, Joseph" w:date="2019-10-28T10:08:00Z"/>
          <w:rFonts w:cs="Arial"/>
        </w:rPr>
      </w:pPr>
      <w:del w:id="1165" w:author="Woodside, Joseph" w:date="2019-10-28T10:08:00Z">
        <w:r w:rsidRPr="00F35222" w:rsidDel="00A2068B">
          <w:rPr>
            <w:rFonts w:cs="Arial"/>
          </w:rPr>
          <w:delText>The Vendor {Contractor} establishes requirements for the identification, assessment, and treatment of information security risks to operations, information, and/or information systems. Risk management includes but is not limited to:</w:delText>
        </w:r>
      </w:del>
    </w:p>
    <w:p w14:paraId="72F9F099" w14:textId="56A2DC72" w:rsidR="00862F33" w:rsidRPr="00F35222" w:rsidDel="00A2068B" w:rsidRDefault="00862F33" w:rsidP="002B2FB7">
      <w:pPr>
        <w:pStyle w:val="ListParagraph"/>
        <w:numPr>
          <w:ilvl w:val="0"/>
          <w:numId w:val="171"/>
        </w:numPr>
        <w:rPr>
          <w:del w:id="1166" w:author="Woodside, Joseph" w:date="2019-10-28T10:08:00Z"/>
          <w:rFonts w:cs="Arial"/>
        </w:rPr>
      </w:pPr>
      <w:del w:id="1167" w:author="Woodside, Joseph" w:date="2019-10-28T10:08:00Z">
        <w:r w:rsidRPr="00F35222" w:rsidDel="00A2068B">
          <w:rPr>
            <w:rFonts w:cs="Arial"/>
          </w:rPr>
          <w:delText>Categorizing systems and information based on their criticality and sensitivity;</w:delText>
        </w:r>
      </w:del>
    </w:p>
    <w:p w14:paraId="79901E75" w14:textId="4BFA86F3" w:rsidR="00862F33" w:rsidRPr="00F35222" w:rsidDel="00A2068B" w:rsidRDefault="00862F33" w:rsidP="002B2FB7">
      <w:pPr>
        <w:pStyle w:val="ListParagraph"/>
        <w:numPr>
          <w:ilvl w:val="0"/>
          <w:numId w:val="171"/>
        </w:numPr>
        <w:rPr>
          <w:del w:id="1168" w:author="Woodside, Joseph" w:date="2019-10-28T10:08:00Z"/>
          <w:rFonts w:cs="Arial"/>
        </w:rPr>
      </w:pPr>
      <w:del w:id="1169" w:author="Woodside, Joseph" w:date="2019-10-28T10:08:00Z">
        <w:r w:rsidRPr="00F35222" w:rsidDel="00A2068B">
          <w:rPr>
            <w:rFonts w:cs="Arial"/>
          </w:rPr>
          <w:delText xml:space="preserve">Ensuring risks are identified, documented and assigned to appropriate personnel for assessment and treatment; </w:delText>
        </w:r>
      </w:del>
    </w:p>
    <w:p w14:paraId="28ED5887" w14:textId="63C14E48" w:rsidR="00862F33" w:rsidRPr="00F35222" w:rsidDel="00A2068B" w:rsidRDefault="00862F33" w:rsidP="002B2FB7">
      <w:pPr>
        <w:pStyle w:val="ListParagraph"/>
        <w:numPr>
          <w:ilvl w:val="0"/>
          <w:numId w:val="171"/>
        </w:numPr>
        <w:rPr>
          <w:del w:id="1170" w:author="Woodside, Joseph" w:date="2019-10-28T10:08:00Z"/>
          <w:rFonts w:cs="Arial"/>
        </w:rPr>
      </w:pPr>
      <w:del w:id="1171" w:author="Woodside, Joseph" w:date="2019-10-28T10:08:00Z">
        <w:r w:rsidRPr="00F35222" w:rsidDel="00A2068B">
          <w:rPr>
            <w:rFonts w:cs="Arial"/>
          </w:rPr>
          <w:delText>Risk assessments are conducted throughout the lifecycles of information systems to identify, quantify, and prioritize risks against operational and control objectives and to design, implement, and exercise controls that provide reasonable assurance that security objectives will be met; and</w:delText>
        </w:r>
      </w:del>
    </w:p>
    <w:p w14:paraId="346A0DC8" w14:textId="34D82973" w:rsidR="00862F33" w:rsidRPr="00F35222" w:rsidDel="00A2068B" w:rsidRDefault="00862F33" w:rsidP="002B2FB7">
      <w:pPr>
        <w:pStyle w:val="ListParagraph"/>
        <w:numPr>
          <w:ilvl w:val="0"/>
          <w:numId w:val="171"/>
        </w:numPr>
        <w:tabs>
          <w:tab w:val="left" w:pos="360"/>
          <w:tab w:val="left" w:pos="720"/>
          <w:tab w:val="left" w:pos="1080"/>
        </w:tabs>
        <w:spacing w:afterLines="60" w:after="144"/>
        <w:rPr>
          <w:del w:id="1172" w:author="Woodside, Joseph" w:date="2019-10-28T10:08:00Z"/>
          <w:rFonts w:cs="Arial"/>
        </w:rPr>
      </w:pPr>
      <w:del w:id="1173" w:author="Woodside, Joseph" w:date="2019-10-28T10:08:00Z">
        <w:r w:rsidRPr="00F35222" w:rsidDel="00A2068B">
          <w:rPr>
            <w:rFonts w:cs="Arial"/>
          </w:rPr>
          <w:delText>Risks are mitigated to an acceptable level and remediation actions are prioritized based on risk criteria and timelines for remediation are established. Risk treatment may also include the acceptance or transfer or risk.</w:delText>
        </w:r>
      </w:del>
    </w:p>
    <w:p w14:paraId="639F8A38" w14:textId="63BAF73E" w:rsidR="00862F33" w:rsidRPr="00F35222" w:rsidDel="00A2068B" w:rsidRDefault="00862F33" w:rsidP="00862F33">
      <w:pPr>
        <w:rPr>
          <w:del w:id="1174" w:author="Woodside, Joseph" w:date="2019-10-28T10:08:00Z"/>
          <w:rFonts w:cs="Arial"/>
        </w:rPr>
      </w:pPr>
    </w:p>
    <w:p w14:paraId="7A867B01" w14:textId="16ABF6E5" w:rsidR="00862F33" w:rsidRPr="00F35222" w:rsidDel="00A2068B" w:rsidRDefault="00862F33" w:rsidP="002B2FB7">
      <w:pPr>
        <w:pStyle w:val="Heading2"/>
        <w:numPr>
          <w:ilvl w:val="0"/>
          <w:numId w:val="143"/>
        </w:numPr>
        <w:rPr>
          <w:del w:id="1175" w:author="Woodside, Joseph" w:date="2019-10-28T10:08:00Z"/>
          <w:rFonts w:ascii="Arial" w:hAnsi="Arial" w:cs="Arial"/>
        </w:rPr>
      </w:pPr>
      <w:bookmarkStart w:id="1176" w:name="_Toc525032129"/>
      <w:bookmarkStart w:id="1177" w:name="_Toc9413929"/>
      <w:del w:id="1178" w:author="Woodside, Joseph" w:date="2019-10-28T10:08:00Z">
        <w:r w:rsidRPr="00F35222" w:rsidDel="00A2068B">
          <w:rPr>
            <w:rFonts w:ascii="Arial" w:hAnsi="Arial" w:cs="Arial"/>
          </w:rPr>
          <w:delText>Privacy (PM)</w:delText>
        </w:r>
        <w:bookmarkEnd w:id="1176"/>
        <w:bookmarkEnd w:id="1177"/>
      </w:del>
    </w:p>
    <w:p w14:paraId="1429CE73" w14:textId="406F7790" w:rsidR="00862F33" w:rsidRPr="00F35222" w:rsidDel="00A2068B" w:rsidRDefault="00862F33" w:rsidP="00862F33">
      <w:pPr>
        <w:pStyle w:val="ListParagraph"/>
        <w:rPr>
          <w:del w:id="1179" w:author="Woodside, Joseph" w:date="2019-10-28T10:08:00Z"/>
          <w:rFonts w:cs="Arial"/>
        </w:rPr>
      </w:pPr>
      <w:del w:id="1180" w:author="Woodside, Joseph" w:date="2019-10-28T10:08:00Z">
        <w:r w:rsidRPr="00F35222" w:rsidDel="00A2068B">
          <w:rPr>
            <w:rFonts w:cs="Arial"/>
          </w:rPr>
          <w:delText>The Vendor {Contractor} establishes appropriate processes and safeguards necessary to protect the personally identifiable information (PII) that the Vendor {Contractor} collects, stores, processes, uses, and transmit. Privacy controls and processes include but are not limited to:</w:delText>
        </w:r>
      </w:del>
    </w:p>
    <w:p w14:paraId="22E1D9A3" w14:textId="3CEC3E7D" w:rsidR="00862F33" w:rsidRPr="00F35222" w:rsidDel="00A2068B" w:rsidRDefault="00862F33" w:rsidP="002B2FB7">
      <w:pPr>
        <w:pStyle w:val="ListParagraph"/>
        <w:numPr>
          <w:ilvl w:val="0"/>
          <w:numId w:val="170"/>
        </w:numPr>
        <w:rPr>
          <w:del w:id="1181" w:author="Woodside, Joseph" w:date="2019-10-28T10:08:00Z"/>
          <w:rFonts w:cs="Arial"/>
        </w:rPr>
      </w:pPr>
      <w:del w:id="1182" w:author="Woodside, Joseph" w:date="2019-10-28T10:08:00Z">
        <w:r w:rsidRPr="00F35222" w:rsidDel="00A2068B">
          <w:rPr>
            <w:rFonts w:cs="Arial"/>
          </w:rPr>
          <w:delText>Ensuring only the minimum amount of PII necessary to carry out the business function and in accordance with applicable laws and regulation is collected and stored;</w:delText>
        </w:r>
      </w:del>
    </w:p>
    <w:p w14:paraId="4D66FD1C" w14:textId="4E261AB9" w:rsidR="00862F33" w:rsidRPr="00F35222" w:rsidDel="00A2068B" w:rsidRDefault="00862F33" w:rsidP="002B2FB7">
      <w:pPr>
        <w:pStyle w:val="ListParagraph"/>
        <w:numPr>
          <w:ilvl w:val="0"/>
          <w:numId w:val="170"/>
        </w:numPr>
        <w:rPr>
          <w:del w:id="1183" w:author="Woodside, Joseph" w:date="2019-10-28T10:08:00Z"/>
          <w:rFonts w:cs="Arial"/>
        </w:rPr>
      </w:pPr>
      <w:del w:id="1184" w:author="Woodside, Joseph" w:date="2019-10-28T10:08:00Z">
        <w:r w:rsidRPr="00F35222" w:rsidDel="00A2068B">
          <w:rPr>
            <w:rFonts w:cs="Arial"/>
          </w:rPr>
          <w:delText>Safeguarding PII through the implementation administrative, physical, and technical controls (e.g. access controls, encryption and tokenization, etc.); and</w:delText>
        </w:r>
      </w:del>
    </w:p>
    <w:p w14:paraId="0308EC2C" w14:textId="64B14CE3" w:rsidR="00862F33" w:rsidRPr="00F35222" w:rsidDel="00A2068B" w:rsidRDefault="00862F33" w:rsidP="002B2FB7">
      <w:pPr>
        <w:pStyle w:val="ListParagraph"/>
        <w:numPr>
          <w:ilvl w:val="0"/>
          <w:numId w:val="170"/>
        </w:numPr>
        <w:spacing w:before="60" w:afterLines="60" w:after="144"/>
        <w:rPr>
          <w:del w:id="1185" w:author="Woodside, Joseph" w:date="2019-10-28T10:08:00Z"/>
          <w:rFonts w:cs="Arial"/>
        </w:rPr>
      </w:pPr>
      <w:del w:id="1186" w:author="Woodside, Joseph" w:date="2019-10-28T10:08:00Z">
        <w:r w:rsidRPr="00F35222" w:rsidDel="00A2068B">
          <w:rPr>
            <w:rFonts w:cs="Arial"/>
          </w:rPr>
          <w:delText xml:space="preserve">Securely deleting PII when no longer necessary for business or legal purposes. </w:delText>
        </w:r>
      </w:del>
    </w:p>
    <w:p w14:paraId="08591507" w14:textId="00DF926F" w:rsidR="00862F33" w:rsidRPr="00F35222" w:rsidDel="00A2068B" w:rsidRDefault="00862F33" w:rsidP="00862F33">
      <w:pPr>
        <w:rPr>
          <w:del w:id="1187" w:author="Woodside, Joseph" w:date="2019-10-28T10:08:00Z"/>
          <w:rFonts w:cs="Arial"/>
        </w:rPr>
      </w:pPr>
    </w:p>
    <w:p w14:paraId="5C885422" w14:textId="1C016A5E" w:rsidR="00862F33" w:rsidRPr="00F35222" w:rsidDel="00A2068B" w:rsidRDefault="00862F33" w:rsidP="002B2FB7">
      <w:pPr>
        <w:pStyle w:val="Heading2"/>
        <w:numPr>
          <w:ilvl w:val="0"/>
          <w:numId w:val="143"/>
        </w:numPr>
        <w:rPr>
          <w:del w:id="1188" w:author="Woodside, Joseph" w:date="2019-10-28T10:08:00Z"/>
          <w:rFonts w:ascii="Arial" w:hAnsi="Arial" w:cs="Arial"/>
        </w:rPr>
      </w:pPr>
      <w:bookmarkStart w:id="1189" w:name="_Toc525032130"/>
      <w:bookmarkStart w:id="1190" w:name="_Toc9413930"/>
      <w:del w:id="1191" w:author="Woodside, Joseph" w:date="2019-10-28T10:08:00Z">
        <w:r w:rsidRPr="00F35222" w:rsidDel="00A2068B">
          <w:rPr>
            <w:rFonts w:ascii="Arial" w:hAnsi="Arial" w:cs="Arial"/>
          </w:rPr>
          <w:delText>Asset Management (AM)</w:delText>
        </w:r>
        <w:bookmarkEnd w:id="1189"/>
        <w:bookmarkEnd w:id="1190"/>
      </w:del>
    </w:p>
    <w:p w14:paraId="75107BB9" w14:textId="0E5E7BEB" w:rsidR="00862F33" w:rsidRPr="00F35222" w:rsidDel="00A2068B" w:rsidRDefault="00862F33" w:rsidP="00862F33">
      <w:pPr>
        <w:pStyle w:val="ListParagraph"/>
        <w:rPr>
          <w:del w:id="1192" w:author="Woodside, Joseph" w:date="2019-10-28T10:08:00Z"/>
          <w:rFonts w:cs="Arial"/>
        </w:rPr>
      </w:pPr>
      <w:del w:id="1193" w:author="Woodside, Joseph" w:date="2019-10-28T10:08:00Z">
        <w:r w:rsidRPr="00F35222" w:rsidDel="00A2068B">
          <w:rPr>
            <w:rFonts w:cs="Arial"/>
          </w:rPr>
          <w:delText>The Vendor {Contractor} implements administrative, technical, and physical controls necessary to safeguard information technology assets from threats to their confidentiality, integrity, or availability, whether internal or external, deliberate or accidental. Asset management controls include but are not limited to:</w:delText>
        </w:r>
      </w:del>
    </w:p>
    <w:p w14:paraId="146761E5" w14:textId="59C4AB61" w:rsidR="00862F33" w:rsidRPr="00F35222" w:rsidDel="00A2068B" w:rsidRDefault="00862F33" w:rsidP="002B2FB7">
      <w:pPr>
        <w:pStyle w:val="ListParagraph"/>
        <w:numPr>
          <w:ilvl w:val="0"/>
          <w:numId w:val="169"/>
        </w:numPr>
        <w:rPr>
          <w:del w:id="1194" w:author="Woodside, Joseph" w:date="2019-10-28T10:08:00Z"/>
          <w:rFonts w:cs="Arial"/>
        </w:rPr>
      </w:pPr>
      <w:del w:id="1195" w:author="Woodside, Joseph" w:date="2019-10-28T10:08:00Z">
        <w:r w:rsidRPr="00F35222" w:rsidDel="00A2068B">
          <w:rPr>
            <w:rFonts w:cs="Arial"/>
          </w:rPr>
          <w:delText>Information technology asset identification and inventory;</w:delText>
        </w:r>
      </w:del>
    </w:p>
    <w:p w14:paraId="5D234111" w14:textId="68EF8D3D" w:rsidR="00862F33" w:rsidRPr="00F35222" w:rsidDel="00A2068B" w:rsidRDefault="00862F33" w:rsidP="002B2FB7">
      <w:pPr>
        <w:pStyle w:val="ListParagraph"/>
        <w:numPr>
          <w:ilvl w:val="0"/>
          <w:numId w:val="169"/>
        </w:numPr>
        <w:rPr>
          <w:del w:id="1196" w:author="Woodside, Joseph" w:date="2019-10-28T10:08:00Z"/>
          <w:rFonts w:cs="Arial"/>
        </w:rPr>
      </w:pPr>
      <w:del w:id="1197" w:author="Woodside, Joseph" w:date="2019-10-28T10:08:00Z">
        <w:r w:rsidRPr="00F35222" w:rsidDel="00A2068B">
          <w:rPr>
            <w:rFonts w:cs="Arial"/>
          </w:rPr>
          <w:delText>Assigning custodianship of assets; and</w:delText>
        </w:r>
      </w:del>
    </w:p>
    <w:p w14:paraId="2C840FD4" w14:textId="490A57AB" w:rsidR="00862F33" w:rsidRPr="00F35222" w:rsidDel="00A2068B" w:rsidRDefault="00862F33" w:rsidP="002B2FB7">
      <w:pPr>
        <w:pStyle w:val="ListParagraph"/>
        <w:numPr>
          <w:ilvl w:val="0"/>
          <w:numId w:val="169"/>
        </w:numPr>
        <w:spacing w:before="60" w:afterLines="60" w:after="144"/>
        <w:rPr>
          <w:del w:id="1198" w:author="Woodside, Joseph" w:date="2019-10-28T10:08:00Z"/>
          <w:rFonts w:cs="Arial"/>
        </w:rPr>
      </w:pPr>
      <w:del w:id="1199" w:author="Woodside, Joseph" w:date="2019-10-28T10:08:00Z">
        <w:r w:rsidRPr="00F35222" w:rsidDel="00A2068B">
          <w:rPr>
            <w:rFonts w:cs="Arial"/>
          </w:rPr>
          <w:delText>Restricting the use of non-authorized devices.</w:delText>
        </w:r>
      </w:del>
    </w:p>
    <w:p w14:paraId="61600C02" w14:textId="2CD2144A" w:rsidR="00862F33" w:rsidRPr="00F35222" w:rsidDel="00A2068B" w:rsidRDefault="00862F33" w:rsidP="00862F33">
      <w:pPr>
        <w:rPr>
          <w:del w:id="1200" w:author="Woodside, Joseph" w:date="2019-10-28T10:08:00Z"/>
          <w:rFonts w:cs="Arial"/>
        </w:rPr>
      </w:pPr>
    </w:p>
    <w:p w14:paraId="3CB99A52" w14:textId="3150E702" w:rsidR="00862F33" w:rsidRPr="00F35222" w:rsidDel="00A2068B" w:rsidRDefault="00862F33" w:rsidP="002B2FB7">
      <w:pPr>
        <w:pStyle w:val="Heading2"/>
        <w:numPr>
          <w:ilvl w:val="0"/>
          <w:numId w:val="143"/>
        </w:numPr>
        <w:rPr>
          <w:del w:id="1201" w:author="Woodside, Joseph" w:date="2019-10-28T10:08:00Z"/>
          <w:rFonts w:ascii="Arial" w:hAnsi="Arial" w:cs="Arial"/>
        </w:rPr>
      </w:pPr>
      <w:bookmarkStart w:id="1202" w:name="_Toc525032131"/>
      <w:bookmarkStart w:id="1203" w:name="_Toc9413931"/>
      <w:del w:id="1204" w:author="Woodside, Joseph" w:date="2019-10-28T10:08:00Z">
        <w:r w:rsidRPr="00F35222" w:rsidDel="00A2068B">
          <w:rPr>
            <w:rFonts w:ascii="Arial" w:hAnsi="Arial" w:cs="Arial"/>
          </w:rPr>
          <w:delText>SECURITY Categorization (SC)</w:delText>
        </w:r>
        <w:bookmarkEnd w:id="1202"/>
        <w:bookmarkEnd w:id="1203"/>
      </w:del>
    </w:p>
    <w:p w14:paraId="3761FD5A" w14:textId="2C5ED337" w:rsidR="00862F33" w:rsidRPr="00F35222" w:rsidDel="00A2068B" w:rsidRDefault="00862F33" w:rsidP="00862F33">
      <w:pPr>
        <w:pStyle w:val="ListParagraph"/>
        <w:rPr>
          <w:del w:id="1205" w:author="Woodside, Joseph" w:date="2019-10-28T10:08:00Z"/>
          <w:rFonts w:cs="Arial"/>
        </w:rPr>
      </w:pPr>
      <w:del w:id="1206" w:author="Woodside, Joseph" w:date="2019-10-28T10:08:00Z">
        <w:r w:rsidRPr="00F35222" w:rsidDel="00A2068B">
          <w:rPr>
            <w:rFonts w:cs="Arial"/>
          </w:rPr>
          <w:delText>The Vendor {Contractor} implements processes that classify information and categorize information systems throughout their lifecycles according to their sensitivity and criticality, along with the risks and impact should there be a loss of confidentiality, integrity, availability, or privacy. Information classification and system categorization includes labeling and handling requirements. Security Categorization controls include but are not limited to the following:</w:delText>
        </w:r>
      </w:del>
    </w:p>
    <w:p w14:paraId="45413D10" w14:textId="557232E1" w:rsidR="00862F33" w:rsidRPr="00F35222" w:rsidDel="00A2068B" w:rsidRDefault="00862F33" w:rsidP="002B2FB7">
      <w:pPr>
        <w:pStyle w:val="ListParagraph"/>
        <w:numPr>
          <w:ilvl w:val="0"/>
          <w:numId w:val="168"/>
        </w:numPr>
        <w:rPr>
          <w:del w:id="1207" w:author="Woodside, Joseph" w:date="2019-10-28T10:08:00Z"/>
          <w:rFonts w:cs="Arial"/>
        </w:rPr>
      </w:pPr>
      <w:del w:id="1208" w:author="Woodside, Joseph" w:date="2019-10-28T10:08:00Z">
        <w:r w:rsidRPr="00F35222" w:rsidDel="00A2068B">
          <w:rPr>
            <w:rFonts w:cs="Arial"/>
          </w:rPr>
          <w:delText>Implementing a data protection policy</w:delText>
        </w:r>
      </w:del>
    </w:p>
    <w:p w14:paraId="72D060B5" w14:textId="1916BB48" w:rsidR="00862F33" w:rsidRPr="00F35222" w:rsidDel="00A2068B" w:rsidRDefault="00862F33" w:rsidP="002B2FB7">
      <w:pPr>
        <w:pStyle w:val="ListParagraph"/>
        <w:numPr>
          <w:ilvl w:val="0"/>
          <w:numId w:val="168"/>
        </w:numPr>
        <w:rPr>
          <w:del w:id="1209" w:author="Woodside, Joseph" w:date="2019-10-28T10:08:00Z"/>
          <w:rFonts w:cs="Arial"/>
        </w:rPr>
      </w:pPr>
      <w:del w:id="1210" w:author="Woodside, Joseph" w:date="2019-10-28T10:08:00Z">
        <w:r w:rsidRPr="00F35222" w:rsidDel="00A2068B">
          <w:rPr>
            <w:rFonts w:cs="Arial"/>
          </w:rPr>
          <w:delText>Classifying data and information systems in accordance with their sensitivity and criticality</w:delText>
        </w:r>
      </w:del>
    </w:p>
    <w:p w14:paraId="3F1AEE0C" w14:textId="181B6EF5" w:rsidR="00862F33" w:rsidRPr="00F35222" w:rsidDel="00A2068B" w:rsidRDefault="00862F33" w:rsidP="002B2FB7">
      <w:pPr>
        <w:pStyle w:val="ListParagraph"/>
        <w:numPr>
          <w:ilvl w:val="0"/>
          <w:numId w:val="168"/>
        </w:numPr>
        <w:rPr>
          <w:del w:id="1211" w:author="Woodside, Joseph" w:date="2019-10-28T10:08:00Z"/>
          <w:rFonts w:cs="Arial"/>
        </w:rPr>
      </w:pPr>
      <w:del w:id="1212" w:author="Woodside, Joseph" w:date="2019-10-28T10:08:00Z">
        <w:r w:rsidRPr="00F35222" w:rsidDel="00A2068B">
          <w:rPr>
            <w:rFonts w:cs="Arial"/>
          </w:rPr>
          <w:delText>Masking sensitive data that is displayed or printed</w:delText>
        </w:r>
      </w:del>
    </w:p>
    <w:p w14:paraId="072B2A97" w14:textId="6F7C7083" w:rsidR="00862F33" w:rsidRPr="00F35222" w:rsidDel="00A2068B" w:rsidRDefault="00862F33" w:rsidP="002B2FB7">
      <w:pPr>
        <w:pStyle w:val="ListParagraph"/>
        <w:numPr>
          <w:ilvl w:val="0"/>
          <w:numId w:val="168"/>
        </w:numPr>
        <w:spacing w:before="60" w:after="60"/>
        <w:rPr>
          <w:del w:id="1213" w:author="Woodside, Joseph" w:date="2019-10-28T10:08:00Z"/>
          <w:rFonts w:cs="Arial"/>
        </w:rPr>
      </w:pPr>
      <w:del w:id="1214" w:author="Woodside, Joseph" w:date="2019-10-28T10:08:00Z">
        <w:r w:rsidRPr="00F35222" w:rsidDel="00A2068B">
          <w:rPr>
            <w:rFonts w:cs="Arial"/>
          </w:rPr>
          <w:delText>Implementing handling and labeling procedures</w:delText>
        </w:r>
      </w:del>
    </w:p>
    <w:p w14:paraId="1E0D895F" w14:textId="13F544AF" w:rsidR="00862F33" w:rsidRPr="00F35222" w:rsidDel="00A2068B" w:rsidRDefault="00862F33" w:rsidP="00862F33">
      <w:pPr>
        <w:rPr>
          <w:del w:id="1215" w:author="Woodside, Joseph" w:date="2019-10-28T10:08:00Z"/>
          <w:rFonts w:cs="Arial"/>
        </w:rPr>
      </w:pPr>
    </w:p>
    <w:p w14:paraId="085BC2EE" w14:textId="4358A10D" w:rsidR="00862F33" w:rsidRPr="00F35222" w:rsidDel="00A2068B" w:rsidRDefault="00862F33" w:rsidP="002B2FB7">
      <w:pPr>
        <w:pStyle w:val="Heading2"/>
        <w:numPr>
          <w:ilvl w:val="0"/>
          <w:numId w:val="143"/>
        </w:numPr>
        <w:rPr>
          <w:del w:id="1216" w:author="Woodside, Joseph" w:date="2019-10-28T10:08:00Z"/>
          <w:rFonts w:ascii="Arial" w:hAnsi="Arial" w:cs="Arial"/>
        </w:rPr>
      </w:pPr>
      <w:bookmarkStart w:id="1217" w:name="_Toc525032132"/>
      <w:bookmarkStart w:id="1218" w:name="_Toc9413932"/>
      <w:del w:id="1219" w:author="Woodside, Joseph" w:date="2019-10-28T10:08:00Z">
        <w:r w:rsidRPr="00F35222" w:rsidDel="00A2068B">
          <w:rPr>
            <w:rFonts w:ascii="Arial" w:hAnsi="Arial" w:cs="Arial"/>
          </w:rPr>
          <w:delText>Media Protection (MP)</w:delText>
        </w:r>
        <w:bookmarkEnd w:id="1217"/>
        <w:bookmarkEnd w:id="1218"/>
      </w:del>
    </w:p>
    <w:p w14:paraId="4351C787" w14:textId="3E7188DB" w:rsidR="00862F33" w:rsidRPr="00F35222" w:rsidDel="00A2068B" w:rsidRDefault="00862F33" w:rsidP="00862F33">
      <w:pPr>
        <w:pStyle w:val="ListParagraph"/>
        <w:rPr>
          <w:del w:id="1220" w:author="Woodside, Joseph" w:date="2019-10-28T10:08:00Z"/>
          <w:rFonts w:cs="Arial"/>
        </w:rPr>
      </w:pPr>
      <w:del w:id="1221" w:author="Woodside, Joseph" w:date="2019-10-28T10:08:00Z">
        <w:r w:rsidRPr="00F35222" w:rsidDel="00A2068B">
          <w:rPr>
            <w:rFonts w:cs="Arial"/>
          </w:rPr>
          <w:delText>The Vendor {Contractor} establishes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include but are not limited to:</w:delText>
        </w:r>
      </w:del>
    </w:p>
    <w:p w14:paraId="3360602F" w14:textId="249C0550" w:rsidR="00862F33" w:rsidRPr="00F35222" w:rsidDel="00A2068B" w:rsidRDefault="00862F33" w:rsidP="002B2FB7">
      <w:pPr>
        <w:pStyle w:val="ListParagraph"/>
        <w:numPr>
          <w:ilvl w:val="0"/>
          <w:numId w:val="167"/>
        </w:numPr>
        <w:jc w:val="left"/>
        <w:rPr>
          <w:del w:id="1222" w:author="Woodside, Joseph" w:date="2019-10-28T10:08:00Z"/>
          <w:rFonts w:cs="Arial"/>
        </w:rPr>
      </w:pPr>
      <w:del w:id="1223" w:author="Woodside, Joseph" w:date="2019-10-28T10:08:00Z">
        <w:r w:rsidRPr="00F35222" w:rsidDel="00A2068B">
          <w:rPr>
            <w:rFonts w:cs="Arial"/>
          </w:rPr>
          <w:delText xml:space="preserve">Media storage/access/transportation; </w:delText>
        </w:r>
      </w:del>
    </w:p>
    <w:p w14:paraId="1356B242" w14:textId="10849A0B" w:rsidR="00862F33" w:rsidRPr="00F35222" w:rsidDel="00A2068B" w:rsidRDefault="00862F33" w:rsidP="002B2FB7">
      <w:pPr>
        <w:pStyle w:val="ListParagraph"/>
        <w:numPr>
          <w:ilvl w:val="0"/>
          <w:numId w:val="167"/>
        </w:numPr>
        <w:jc w:val="left"/>
        <w:rPr>
          <w:del w:id="1224" w:author="Woodside, Joseph" w:date="2019-10-28T10:08:00Z"/>
          <w:rFonts w:cs="Arial"/>
        </w:rPr>
      </w:pPr>
      <w:del w:id="1225" w:author="Woodside, Joseph" w:date="2019-10-28T10:08:00Z">
        <w:r w:rsidRPr="00F35222" w:rsidDel="00A2068B">
          <w:rPr>
            <w:rFonts w:cs="Arial"/>
          </w:rPr>
          <w:delText>Maintenance of sensitive data inventories;</w:delText>
        </w:r>
      </w:del>
    </w:p>
    <w:p w14:paraId="000156E3" w14:textId="4A165284" w:rsidR="00862F33" w:rsidRPr="00F35222" w:rsidDel="00A2068B" w:rsidRDefault="00862F33" w:rsidP="002B2FB7">
      <w:pPr>
        <w:pStyle w:val="ListParagraph"/>
        <w:numPr>
          <w:ilvl w:val="0"/>
          <w:numId w:val="167"/>
        </w:numPr>
        <w:jc w:val="left"/>
        <w:rPr>
          <w:del w:id="1226" w:author="Woodside, Joseph" w:date="2019-10-28T10:08:00Z"/>
          <w:rFonts w:cs="Arial"/>
        </w:rPr>
      </w:pPr>
      <w:del w:id="1227" w:author="Woodside, Joseph" w:date="2019-10-28T10:08:00Z">
        <w:r w:rsidRPr="00F35222" w:rsidDel="00A2068B">
          <w:rPr>
            <w:rFonts w:cs="Arial"/>
          </w:rPr>
          <w:delText xml:space="preserve">Application of cryptographic protections; </w:delText>
        </w:r>
      </w:del>
    </w:p>
    <w:p w14:paraId="4E6EEBD3" w14:textId="2130059A" w:rsidR="00862F33" w:rsidRPr="00F35222" w:rsidDel="00A2068B" w:rsidRDefault="00862F33" w:rsidP="002B2FB7">
      <w:pPr>
        <w:pStyle w:val="ListParagraph"/>
        <w:numPr>
          <w:ilvl w:val="0"/>
          <w:numId w:val="167"/>
        </w:numPr>
        <w:jc w:val="left"/>
        <w:rPr>
          <w:del w:id="1228" w:author="Woodside, Joseph" w:date="2019-10-28T10:08:00Z"/>
          <w:rFonts w:cs="Arial"/>
        </w:rPr>
      </w:pPr>
      <w:del w:id="1229" w:author="Woodside, Joseph" w:date="2019-10-28T10:08:00Z">
        <w:r w:rsidRPr="00F35222" w:rsidDel="00A2068B">
          <w:rPr>
            <w:rFonts w:cs="Arial"/>
          </w:rPr>
          <w:delText>Restricting the use of portable storage devices;</w:delText>
        </w:r>
      </w:del>
    </w:p>
    <w:p w14:paraId="1059E1B0" w14:textId="4A53B006" w:rsidR="00862F33" w:rsidRPr="00F35222" w:rsidDel="00A2068B" w:rsidRDefault="00862F33" w:rsidP="002B2FB7">
      <w:pPr>
        <w:pStyle w:val="ListParagraph"/>
        <w:numPr>
          <w:ilvl w:val="0"/>
          <w:numId w:val="167"/>
        </w:numPr>
        <w:jc w:val="left"/>
        <w:rPr>
          <w:del w:id="1230" w:author="Woodside, Joseph" w:date="2019-10-28T10:08:00Z"/>
          <w:rFonts w:cs="Arial"/>
        </w:rPr>
      </w:pPr>
      <w:del w:id="1231" w:author="Woodside, Joseph" w:date="2019-10-28T10:08:00Z">
        <w:r w:rsidRPr="00F35222" w:rsidDel="00A2068B">
          <w:rPr>
            <w:rFonts w:cs="Arial"/>
          </w:rPr>
          <w:delText>Establishing records retention requirements in accordance with business objectives and statutory and regulatory obligations; and</w:delText>
        </w:r>
      </w:del>
    </w:p>
    <w:p w14:paraId="6333CAB8" w14:textId="0794B02C" w:rsidR="00862F33" w:rsidRPr="00F35222" w:rsidDel="00A2068B" w:rsidRDefault="00862F33" w:rsidP="002B2FB7">
      <w:pPr>
        <w:pStyle w:val="ListParagraph"/>
        <w:numPr>
          <w:ilvl w:val="0"/>
          <w:numId w:val="167"/>
        </w:numPr>
        <w:spacing w:before="60"/>
        <w:contextualSpacing/>
        <w:jc w:val="left"/>
        <w:rPr>
          <w:del w:id="1232" w:author="Woodside, Joseph" w:date="2019-10-28T10:08:00Z"/>
          <w:rFonts w:cs="Arial"/>
        </w:rPr>
      </w:pPr>
      <w:del w:id="1233" w:author="Woodside, Joseph" w:date="2019-10-28T10:08:00Z">
        <w:r w:rsidRPr="00F35222" w:rsidDel="00A2068B">
          <w:rPr>
            <w:rFonts w:cs="Arial"/>
          </w:rPr>
          <w:delText>Media disposal/sanitization.</w:delText>
        </w:r>
      </w:del>
    </w:p>
    <w:p w14:paraId="54F4CE02" w14:textId="6E37413A" w:rsidR="00862F33" w:rsidRPr="00F35222" w:rsidDel="00A2068B" w:rsidRDefault="00862F33" w:rsidP="00862F33">
      <w:pPr>
        <w:rPr>
          <w:del w:id="1234" w:author="Woodside, Joseph" w:date="2019-10-28T10:08:00Z"/>
          <w:rFonts w:cs="Arial"/>
        </w:rPr>
      </w:pPr>
    </w:p>
    <w:p w14:paraId="4E900269" w14:textId="58CE4594" w:rsidR="00862F33" w:rsidRPr="00F35222" w:rsidDel="00A2068B" w:rsidRDefault="00862F33" w:rsidP="002B2FB7">
      <w:pPr>
        <w:pStyle w:val="Heading2"/>
        <w:numPr>
          <w:ilvl w:val="0"/>
          <w:numId w:val="143"/>
        </w:numPr>
        <w:rPr>
          <w:del w:id="1235" w:author="Woodside, Joseph" w:date="2019-10-28T10:08:00Z"/>
          <w:rFonts w:ascii="Arial" w:hAnsi="Arial" w:cs="Arial"/>
        </w:rPr>
      </w:pPr>
      <w:bookmarkStart w:id="1236" w:name="_Toc525032133"/>
      <w:bookmarkStart w:id="1237" w:name="_Toc9413933"/>
      <w:del w:id="1238" w:author="Woodside, Joseph" w:date="2019-10-28T10:08:00Z">
        <w:r w:rsidRPr="00F35222" w:rsidDel="00A2068B">
          <w:rPr>
            <w:rFonts w:ascii="Arial" w:hAnsi="Arial" w:cs="Arial"/>
          </w:rPr>
          <w:delText>Cryptographic Protections (CR)</w:delText>
        </w:r>
        <w:bookmarkEnd w:id="1236"/>
        <w:bookmarkEnd w:id="1237"/>
      </w:del>
    </w:p>
    <w:p w14:paraId="05B94E44" w14:textId="2BEE9464" w:rsidR="00862F33" w:rsidRPr="00F35222" w:rsidDel="00A2068B" w:rsidRDefault="00862F33" w:rsidP="00862F33">
      <w:pPr>
        <w:pStyle w:val="ListParagraph"/>
        <w:rPr>
          <w:del w:id="1239" w:author="Woodside, Joseph" w:date="2019-10-28T10:08:00Z"/>
          <w:rFonts w:cs="Arial"/>
        </w:rPr>
      </w:pPr>
      <w:del w:id="1240" w:author="Woodside, Joseph" w:date="2019-10-28T10:08:00Z">
        <w:r w:rsidRPr="00F35222" w:rsidDel="00A2068B">
          <w:rPr>
            <w:rFonts w:cs="Arial"/>
          </w:rPr>
          <w:delText>The Vendor {Contractor} employs cryptographic safeguards to protect sensitive information in transmission, in use, and at rest, from a loss of confidentiality, unauthorized access, or disclosure.  Cryptographic protections include but are not limited to:</w:delText>
        </w:r>
      </w:del>
    </w:p>
    <w:p w14:paraId="30FC2B32" w14:textId="2070D8FD" w:rsidR="00862F33" w:rsidRPr="00F35222" w:rsidDel="00A2068B" w:rsidRDefault="00862F33" w:rsidP="002B2FB7">
      <w:pPr>
        <w:pStyle w:val="ListParagraph"/>
        <w:numPr>
          <w:ilvl w:val="0"/>
          <w:numId w:val="166"/>
        </w:numPr>
        <w:rPr>
          <w:del w:id="1241" w:author="Woodside, Joseph" w:date="2019-10-28T10:08:00Z"/>
          <w:rFonts w:cs="Arial"/>
        </w:rPr>
      </w:pPr>
      <w:del w:id="1242" w:author="Woodside, Joseph" w:date="2019-10-28T10:08:00Z">
        <w:r w:rsidRPr="00F35222" w:rsidDel="00A2068B">
          <w:rPr>
            <w:rFonts w:cs="Arial"/>
          </w:rPr>
          <w:delText>Using industry standard encryption algorithms;</w:delText>
        </w:r>
      </w:del>
    </w:p>
    <w:p w14:paraId="5511E23F" w14:textId="24412DF7" w:rsidR="00862F33" w:rsidRPr="00F35222" w:rsidDel="00A2068B" w:rsidRDefault="00862F33" w:rsidP="002B2FB7">
      <w:pPr>
        <w:pStyle w:val="ListParagraph"/>
        <w:numPr>
          <w:ilvl w:val="0"/>
          <w:numId w:val="166"/>
        </w:numPr>
        <w:rPr>
          <w:del w:id="1243" w:author="Woodside, Joseph" w:date="2019-10-28T10:08:00Z"/>
          <w:rFonts w:cs="Arial"/>
        </w:rPr>
      </w:pPr>
      <w:del w:id="1244" w:author="Woodside, Joseph" w:date="2019-10-28T10:08:00Z">
        <w:r w:rsidRPr="00F35222" w:rsidDel="00A2068B">
          <w:rPr>
            <w:rFonts w:cs="Arial"/>
          </w:rPr>
          <w:delText>Establishing requirements for encryption of data in transit;</w:delText>
        </w:r>
      </w:del>
    </w:p>
    <w:p w14:paraId="2A2176DC" w14:textId="738D1E37" w:rsidR="00862F33" w:rsidRPr="00F35222" w:rsidDel="00A2068B" w:rsidRDefault="00862F33" w:rsidP="002B2FB7">
      <w:pPr>
        <w:pStyle w:val="ListParagraph"/>
        <w:numPr>
          <w:ilvl w:val="0"/>
          <w:numId w:val="166"/>
        </w:numPr>
        <w:rPr>
          <w:del w:id="1245" w:author="Woodside, Joseph" w:date="2019-10-28T10:08:00Z"/>
          <w:rFonts w:cs="Arial"/>
        </w:rPr>
      </w:pPr>
      <w:del w:id="1246" w:author="Woodside, Joseph" w:date="2019-10-28T10:08:00Z">
        <w:r w:rsidRPr="00F35222" w:rsidDel="00A2068B">
          <w:rPr>
            <w:rFonts w:cs="Arial"/>
          </w:rPr>
          <w:delText>Establishing requirements for encryption of data at rest; and</w:delText>
        </w:r>
      </w:del>
    </w:p>
    <w:p w14:paraId="60D9A5F2" w14:textId="07CD1ABF" w:rsidR="00862F33" w:rsidRPr="00F35222" w:rsidDel="00A2068B" w:rsidRDefault="00862F33" w:rsidP="002B2FB7">
      <w:pPr>
        <w:pStyle w:val="ListParagraph"/>
        <w:numPr>
          <w:ilvl w:val="0"/>
          <w:numId w:val="166"/>
        </w:numPr>
        <w:spacing w:before="60" w:afterLines="60" w:after="144"/>
        <w:contextualSpacing/>
        <w:rPr>
          <w:del w:id="1247" w:author="Woodside, Joseph" w:date="2019-10-28T10:08:00Z"/>
          <w:rFonts w:cs="Arial"/>
        </w:rPr>
      </w:pPr>
      <w:del w:id="1248" w:author="Woodside, Joseph" w:date="2019-10-28T10:08:00Z">
        <w:r w:rsidRPr="00F35222" w:rsidDel="00A2068B">
          <w:rPr>
            <w:rFonts w:cs="Arial"/>
          </w:rPr>
          <w:delText>Implementing cryptographic key management processes and controls.</w:delText>
        </w:r>
      </w:del>
    </w:p>
    <w:p w14:paraId="18C00E75" w14:textId="6287C11D" w:rsidR="00862F33" w:rsidRPr="00F35222" w:rsidDel="00A2068B" w:rsidRDefault="00862F33" w:rsidP="00862F33">
      <w:pPr>
        <w:rPr>
          <w:del w:id="1249" w:author="Woodside, Joseph" w:date="2019-10-28T10:08:00Z"/>
          <w:rFonts w:cs="Arial"/>
        </w:rPr>
      </w:pPr>
    </w:p>
    <w:p w14:paraId="1AF7544E" w14:textId="0D086A6D" w:rsidR="00862F33" w:rsidRPr="00F35222" w:rsidDel="00A2068B" w:rsidRDefault="00862F33" w:rsidP="002B2FB7">
      <w:pPr>
        <w:pStyle w:val="Heading2"/>
        <w:numPr>
          <w:ilvl w:val="0"/>
          <w:numId w:val="143"/>
        </w:numPr>
        <w:rPr>
          <w:del w:id="1250" w:author="Woodside, Joseph" w:date="2019-10-28T10:08:00Z"/>
          <w:rFonts w:ascii="Arial" w:hAnsi="Arial" w:cs="Arial"/>
        </w:rPr>
      </w:pPr>
      <w:bookmarkStart w:id="1251" w:name="_Toc525032134"/>
      <w:bookmarkStart w:id="1252" w:name="_Toc9413934"/>
      <w:del w:id="1253" w:author="Woodside, Joseph" w:date="2019-10-28T10:08:00Z">
        <w:r w:rsidRPr="00F35222" w:rsidDel="00A2068B">
          <w:rPr>
            <w:rFonts w:ascii="Arial" w:hAnsi="Arial" w:cs="Arial"/>
          </w:rPr>
          <w:delText>Access Management (AC)</w:delText>
        </w:r>
        <w:bookmarkEnd w:id="1251"/>
        <w:bookmarkEnd w:id="1252"/>
      </w:del>
    </w:p>
    <w:p w14:paraId="1D69F7D9" w14:textId="10DC7049" w:rsidR="00862F33" w:rsidRPr="00F35222" w:rsidDel="00A2068B" w:rsidRDefault="00862F33" w:rsidP="00862F33">
      <w:pPr>
        <w:pStyle w:val="ListParagraph"/>
        <w:rPr>
          <w:del w:id="1254" w:author="Woodside, Joseph" w:date="2019-10-28T10:08:00Z"/>
          <w:rFonts w:cs="Arial"/>
        </w:rPr>
      </w:pPr>
      <w:del w:id="1255" w:author="Woodside, Joseph" w:date="2019-10-28T10:08:00Z">
        <w:r w:rsidRPr="00F35222" w:rsidDel="00A2068B">
          <w:rPr>
            <w:rFonts w:cs="Arial"/>
            <w:szCs w:val="20"/>
          </w:rPr>
          <w:delText xml:space="preserve">The Vendor {Contractor} establishes security requirements and ensures appropriate mechanisms are provided for the control, administration, and tracking of access to, and the use of, the Vendor {Contractor}’s information systems. Access management </w:delText>
        </w:r>
        <w:r w:rsidRPr="00F35222" w:rsidDel="00A2068B">
          <w:rPr>
            <w:rFonts w:cs="Arial"/>
          </w:rPr>
          <w:delText>includes but are not limited to:</w:delText>
        </w:r>
      </w:del>
    </w:p>
    <w:p w14:paraId="05560C90" w14:textId="7F43C060" w:rsidR="00862F33" w:rsidRPr="00F35222" w:rsidDel="00A2068B" w:rsidRDefault="00862F33" w:rsidP="002B2FB7">
      <w:pPr>
        <w:pStyle w:val="ListParagraph"/>
        <w:numPr>
          <w:ilvl w:val="0"/>
          <w:numId w:val="165"/>
        </w:numPr>
        <w:rPr>
          <w:del w:id="1256" w:author="Woodside, Joseph" w:date="2019-10-28T10:08:00Z"/>
          <w:rFonts w:cs="Arial"/>
        </w:rPr>
      </w:pPr>
      <w:del w:id="1257" w:author="Woodside, Joseph" w:date="2019-10-28T10:08:00Z">
        <w:r w:rsidRPr="00F35222" w:rsidDel="00A2068B">
          <w:rPr>
            <w:rFonts w:cs="Arial"/>
          </w:rPr>
          <w:delText>Ensuring the principle of least privilege is applied for specific duties and information systems (including specific functions, ports, protocols, and services), so processes operate at privilege levels no higher than necessary to accomplish required organizational missions and/or functions;</w:delText>
        </w:r>
      </w:del>
    </w:p>
    <w:p w14:paraId="512CA3CA" w14:textId="653829AB" w:rsidR="00862F33" w:rsidRPr="00F35222" w:rsidDel="00A2068B" w:rsidRDefault="00862F33" w:rsidP="002B2FB7">
      <w:pPr>
        <w:pStyle w:val="ListParagraph"/>
        <w:numPr>
          <w:ilvl w:val="0"/>
          <w:numId w:val="165"/>
        </w:numPr>
        <w:rPr>
          <w:del w:id="1258" w:author="Woodside, Joseph" w:date="2019-10-28T10:08:00Z"/>
          <w:rFonts w:cs="Arial"/>
        </w:rPr>
      </w:pPr>
      <w:del w:id="1259" w:author="Woodside, Joseph" w:date="2019-10-28T10:08:00Z">
        <w:r w:rsidRPr="00F35222" w:rsidDel="00A2068B">
          <w:rPr>
            <w:rFonts w:cs="Arial"/>
          </w:rPr>
          <w:delText>Implementing account management processes for registration, updates, changes and de-provisioning of system access;</w:delText>
        </w:r>
      </w:del>
    </w:p>
    <w:p w14:paraId="38944E0E" w14:textId="38F121D4" w:rsidR="00862F33" w:rsidRPr="00F35222" w:rsidDel="00A2068B" w:rsidRDefault="00862F33" w:rsidP="002B2FB7">
      <w:pPr>
        <w:pStyle w:val="ListParagraph"/>
        <w:numPr>
          <w:ilvl w:val="0"/>
          <w:numId w:val="165"/>
        </w:numPr>
        <w:rPr>
          <w:del w:id="1260" w:author="Woodside, Joseph" w:date="2019-10-28T10:08:00Z"/>
          <w:rFonts w:cs="Arial"/>
        </w:rPr>
      </w:pPr>
      <w:del w:id="1261" w:author="Woodside, Joseph" w:date="2019-10-28T10:08:00Z">
        <w:r w:rsidRPr="00F35222" w:rsidDel="00A2068B">
          <w:rPr>
            <w:rFonts w:cs="Arial"/>
            <w:szCs w:val="20"/>
          </w:rPr>
          <w:delText>Applying the principles of least privilege when provisioning access to organizational assets;</w:delText>
        </w:r>
      </w:del>
    </w:p>
    <w:p w14:paraId="2C83487A" w14:textId="2176F5A9" w:rsidR="00862F33" w:rsidRPr="00F35222" w:rsidDel="00A2068B" w:rsidRDefault="00862F33" w:rsidP="002B2FB7">
      <w:pPr>
        <w:pStyle w:val="ListParagraph"/>
        <w:numPr>
          <w:ilvl w:val="0"/>
          <w:numId w:val="165"/>
        </w:numPr>
        <w:rPr>
          <w:del w:id="1262" w:author="Woodside, Joseph" w:date="2019-10-28T10:08:00Z"/>
          <w:rFonts w:cs="Arial"/>
        </w:rPr>
      </w:pPr>
      <w:del w:id="1263" w:author="Woodside, Joseph" w:date="2019-10-28T10:08:00Z">
        <w:r w:rsidRPr="00F35222" w:rsidDel="00A2068B">
          <w:rPr>
            <w:rFonts w:cs="Arial"/>
            <w:szCs w:val="20"/>
          </w:rPr>
          <w:delText>Provisioning access according to an individual’s role and business requirements for such access;</w:delText>
        </w:r>
      </w:del>
    </w:p>
    <w:p w14:paraId="43803E8C" w14:textId="6BBB05C5" w:rsidR="00862F33" w:rsidRPr="00F35222" w:rsidDel="00A2068B" w:rsidRDefault="00862F33" w:rsidP="002B2FB7">
      <w:pPr>
        <w:pStyle w:val="ListParagraph"/>
        <w:numPr>
          <w:ilvl w:val="0"/>
          <w:numId w:val="165"/>
        </w:numPr>
        <w:rPr>
          <w:del w:id="1264" w:author="Woodside, Joseph" w:date="2019-10-28T10:08:00Z"/>
          <w:rFonts w:cs="Arial"/>
        </w:rPr>
      </w:pPr>
      <w:del w:id="1265" w:author="Woodside, Joseph" w:date="2019-10-28T10:08:00Z">
        <w:r w:rsidRPr="00F35222" w:rsidDel="00A2068B">
          <w:rPr>
            <w:rFonts w:cs="Arial"/>
          </w:rPr>
          <w:delText xml:space="preserve">Implementing the concept of segregation of duties by disseminating tasks and associated privileges for specific sensitive duties among multiple people; </w:delText>
        </w:r>
      </w:del>
    </w:p>
    <w:p w14:paraId="29EC4C9D" w14:textId="2B2AC92D" w:rsidR="00862F33" w:rsidRPr="00F35222" w:rsidDel="00A2068B" w:rsidRDefault="00862F33" w:rsidP="002B2FB7">
      <w:pPr>
        <w:pStyle w:val="ListParagraph"/>
        <w:numPr>
          <w:ilvl w:val="0"/>
          <w:numId w:val="165"/>
        </w:numPr>
        <w:spacing w:before="60" w:afterLines="60" w:after="144"/>
        <w:contextualSpacing/>
        <w:rPr>
          <w:del w:id="1266" w:author="Woodside, Joseph" w:date="2019-10-28T10:08:00Z"/>
          <w:rFonts w:cs="Arial"/>
        </w:rPr>
      </w:pPr>
      <w:del w:id="1267" w:author="Woodside, Joseph" w:date="2019-10-28T10:08:00Z">
        <w:r w:rsidRPr="00F35222" w:rsidDel="00A2068B">
          <w:rPr>
            <w:rFonts w:cs="Arial"/>
          </w:rPr>
          <w:delText>Conducting periodic reviews of access authorizations and controls.</w:delText>
        </w:r>
      </w:del>
    </w:p>
    <w:p w14:paraId="6943EF03" w14:textId="23749506" w:rsidR="00862F33" w:rsidRPr="00F35222" w:rsidDel="00A2068B" w:rsidRDefault="00862F33" w:rsidP="00862F33">
      <w:pPr>
        <w:rPr>
          <w:del w:id="1268" w:author="Woodside, Joseph" w:date="2019-10-28T10:08:00Z"/>
          <w:rFonts w:cs="Arial"/>
        </w:rPr>
      </w:pPr>
    </w:p>
    <w:p w14:paraId="6E3526F8" w14:textId="4A85C5B5" w:rsidR="00862F33" w:rsidRPr="00F35222" w:rsidDel="00A2068B" w:rsidRDefault="00862F33" w:rsidP="002B2FB7">
      <w:pPr>
        <w:pStyle w:val="Heading2"/>
        <w:numPr>
          <w:ilvl w:val="0"/>
          <w:numId w:val="143"/>
        </w:numPr>
        <w:rPr>
          <w:del w:id="1269" w:author="Woodside, Joseph" w:date="2019-10-28T10:08:00Z"/>
          <w:rFonts w:ascii="Arial" w:hAnsi="Arial" w:cs="Arial"/>
        </w:rPr>
      </w:pPr>
      <w:bookmarkStart w:id="1270" w:name="_Toc525032135"/>
      <w:bookmarkStart w:id="1271" w:name="_Toc9413935"/>
      <w:del w:id="1272" w:author="Woodside, Joseph" w:date="2019-10-28T10:08:00Z">
        <w:r w:rsidRPr="00F35222" w:rsidDel="00A2068B">
          <w:rPr>
            <w:rFonts w:ascii="Arial" w:hAnsi="Arial" w:cs="Arial"/>
          </w:rPr>
          <w:delText>Identity and Authentication (IA)</w:delText>
        </w:r>
        <w:bookmarkEnd w:id="1270"/>
        <w:bookmarkEnd w:id="1271"/>
      </w:del>
    </w:p>
    <w:p w14:paraId="0824F2FB" w14:textId="5AF70DC0" w:rsidR="00862F33" w:rsidRPr="00F35222" w:rsidDel="00A2068B" w:rsidRDefault="00862F33" w:rsidP="00862F33">
      <w:pPr>
        <w:pStyle w:val="ListParagraph"/>
        <w:rPr>
          <w:del w:id="1273" w:author="Woodside, Joseph" w:date="2019-10-28T10:08:00Z"/>
          <w:rFonts w:cs="Arial"/>
        </w:rPr>
      </w:pPr>
      <w:del w:id="1274" w:author="Woodside, Joseph" w:date="2019-10-28T10:08:00Z">
        <w:r w:rsidRPr="00F35222" w:rsidDel="00A2068B">
          <w:rPr>
            <w:rFonts w:cs="Arial"/>
            <w:szCs w:val="20"/>
          </w:rPr>
          <w:delText xml:space="preserve">The Vendor {Contractor} establishes procedures and implements identification, authorization, and authentication controls to ensure only authorized individuals, systems, and processes can access the Vendor {Contractor}’s information and information systems. Identity and authentication provides a level of assurance that individuals who log into a system are who they say they are.  Identity and authentication controls </w:delText>
        </w:r>
        <w:r w:rsidRPr="00F35222" w:rsidDel="00A2068B">
          <w:rPr>
            <w:rFonts w:cs="Arial"/>
          </w:rPr>
          <w:delText>include but are not limited to</w:delText>
        </w:r>
        <w:r w:rsidRPr="00F35222" w:rsidDel="00A2068B">
          <w:rPr>
            <w:rFonts w:cs="Arial"/>
            <w:szCs w:val="20"/>
          </w:rPr>
          <w:delText>:</w:delText>
        </w:r>
      </w:del>
    </w:p>
    <w:p w14:paraId="0C8A3678" w14:textId="52D755E4" w:rsidR="00862F33" w:rsidRPr="00F35222" w:rsidDel="00A2068B" w:rsidRDefault="00862F33" w:rsidP="002B2FB7">
      <w:pPr>
        <w:pStyle w:val="ListParagraph"/>
        <w:numPr>
          <w:ilvl w:val="0"/>
          <w:numId w:val="164"/>
        </w:numPr>
        <w:rPr>
          <w:del w:id="1275" w:author="Woodside, Joseph" w:date="2019-10-28T10:08:00Z"/>
          <w:rFonts w:cs="Arial"/>
          <w:szCs w:val="20"/>
        </w:rPr>
      </w:pPr>
      <w:del w:id="1276" w:author="Woodside, Joseph" w:date="2019-10-28T10:08:00Z">
        <w:r w:rsidRPr="00F35222" w:rsidDel="00A2068B">
          <w:rPr>
            <w:rFonts w:cs="Arial"/>
            <w:szCs w:val="20"/>
          </w:rPr>
          <w:delText>Establishing and managing unique identifiers (e.g. User-IDs) and secure authenticators (e.g. passwords, biometrics, personal identification numbers, etc.) to support nonrepudiation of activities by users or processes; and</w:delText>
        </w:r>
      </w:del>
    </w:p>
    <w:p w14:paraId="2D583E4F" w14:textId="5351A740" w:rsidR="00862F33" w:rsidRPr="00F35222" w:rsidDel="00A2068B" w:rsidRDefault="00862F33" w:rsidP="002B2FB7">
      <w:pPr>
        <w:pStyle w:val="ListParagraph"/>
        <w:numPr>
          <w:ilvl w:val="0"/>
          <w:numId w:val="164"/>
        </w:numPr>
        <w:spacing w:afterLines="60" w:after="144"/>
        <w:rPr>
          <w:del w:id="1277" w:author="Woodside, Joseph" w:date="2019-10-28T10:08:00Z"/>
          <w:rFonts w:cs="Arial"/>
        </w:rPr>
      </w:pPr>
      <w:del w:id="1278" w:author="Woodside, Joseph" w:date="2019-10-28T10:08:00Z">
        <w:r w:rsidRPr="00F35222" w:rsidDel="00A2068B">
          <w:rPr>
            <w:rFonts w:cs="Arial"/>
            <w:szCs w:val="20"/>
          </w:rPr>
          <w:delText>Implementing multi-factor authentication (MFA) requirements for access to sensitive and critical systems, and for remote access to the Vendor {Contractor}’s systems.</w:delText>
        </w:r>
      </w:del>
    </w:p>
    <w:p w14:paraId="2D5B36B1" w14:textId="7E8A19B0" w:rsidR="00862F33" w:rsidRPr="00F35222" w:rsidDel="00A2068B" w:rsidRDefault="00862F33" w:rsidP="00862F33">
      <w:pPr>
        <w:rPr>
          <w:del w:id="1279" w:author="Woodside, Joseph" w:date="2019-10-28T10:08:00Z"/>
          <w:rFonts w:cs="Arial"/>
        </w:rPr>
      </w:pPr>
    </w:p>
    <w:p w14:paraId="1F4DDD8C" w14:textId="1308742B" w:rsidR="00862F33" w:rsidRPr="00F35222" w:rsidDel="00A2068B" w:rsidRDefault="00862F33" w:rsidP="002B2FB7">
      <w:pPr>
        <w:pStyle w:val="Heading2"/>
        <w:numPr>
          <w:ilvl w:val="0"/>
          <w:numId w:val="143"/>
        </w:numPr>
        <w:rPr>
          <w:del w:id="1280" w:author="Woodside, Joseph" w:date="2019-10-28T10:08:00Z"/>
          <w:rFonts w:ascii="Arial" w:hAnsi="Arial" w:cs="Arial"/>
        </w:rPr>
      </w:pPr>
      <w:bookmarkStart w:id="1281" w:name="_Toc525032136"/>
      <w:bookmarkStart w:id="1282" w:name="_Toc9413936"/>
      <w:del w:id="1283" w:author="Woodside, Joseph" w:date="2019-10-28T10:08:00Z">
        <w:r w:rsidRPr="00F35222" w:rsidDel="00A2068B">
          <w:rPr>
            <w:rFonts w:ascii="Arial" w:hAnsi="Arial" w:cs="Arial"/>
          </w:rPr>
          <w:delText>Remote Access (RA)</w:delText>
        </w:r>
        <w:bookmarkEnd w:id="1281"/>
        <w:bookmarkEnd w:id="1282"/>
      </w:del>
    </w:p>
    <w:p w14:paraId="09391503" w14:textId="0642794E" w:rsidR="00862F33" w:rsidRPr="00F35222" w:rsidDel="00A2068B" w:rsidRDefault="00862F33" w:rsidP="00862F33">
      <w:pPr>
        <w:pStyle w:val="ListParagraph"/>
        <w:rPr>
          <w:del w:id="1284" w:author="Woodside, Joseph" w:date="2019-10-28T10:08:00Z"/>
          <w:rFonts w:cs="Arial"/>
        </w:rPr>
      </w:pPr>
      <w:del w:id="1285" w:author="Woodside, Joseph" w:date="2019-10-28T10:08:00Z">
        <w:r w:rsidRPr="00F35222" w:rsidDel="00A2068B">
          <w:rPr>
            <w:rFonts w:cs="Arial"/>
          </w:rPr>
          <w:delText>The Vendor {Contractor} strictly controls remote access to the Vendor {Contractor}’s internal networks, systems, applications, and services. Appropriate authorizations and technical security controls are implemented prior to remote access being established. Remote access controls include but are not limited to:</w:delText>
        </w:r>
      </w:del>
    </w:p>
    <w:p w14:paraId="6DE7BCB3" w14:textId="584B1DB2" w:rsidR="00862F33" w:rsidRPr="00F35222" w:rsidDel="00A2068B" w:rsidRDefault="00862F33" w:rsidP="002B2FB7">
      <w:pPr>
        <w:pStyle w:val="ListParagraph"/>
        <w:numPr>
          <w:ilvl w:val="0"/>
          <w:numId w:val="163"/>
        </w:numPr>
        <w:rPr>
          <w:del w:id="1286" w:author="Woodside, Joseph" w:date="2019-10-28T10:08:00Z"/>
          <w:rFonts w:cs="Arial"/>
          <w:szCs w:val="22"/>
        </w:rPr>
      </w:pPr>
      <w:del w:id="1287" w:author="Woodside, Joseph" w:date="2019-10-28T10:08:00Z">
        <w:r w:rsidRPr="00F35222" w:rsidDel="00A2068B">
          <w:rPr>
            <w:rFonts w:cs="Arial"/>
            <w:szCs w:val="22"/>
          </w:rPr>
          <w:delText>Establishing centralized management of the Vendor {Contractor}’s remote access infrastructure;</w:delText>
        </w:r>
      </w:del>
    </w:p>
    <w:p w14:paraId="6E3F0A19" w14:textId="54BF2049" w:rsidR="00862F33" w:rsidRPr="00F35222" w:rsidDel="00A2068B" w:rsidRDefault="00862F33" w:rsidP="002B2FB7">
      <w:pPr>
        <w:pStyle w:val="ListParagraph"/>
        <w:numPr>
          <w:ilvl w:val="0"/>
          <w:numId w:val="163"/>
        </w:numPr>
        <w:rPr>
          <w:del w:id="1288" w:author="Woodside, Joseph" w:date="2019-10-28T10:08:00Z"/>
          <w:rFonts w:cs="Arial"/>
          <w:szCs w:val="22"/>
        </w:rPr>
      </w:pPr>
      <w:del w:id="1289" w:author="Woodside, Joseph" w:date="2019-10-28T10:08:00Z">
        <w:r w:rsidRPr="00F35222" w:rsidDel="00A2068B">
          <w:rPr>
            <w:rFonts w:cs="Arial"/>
            <w:szCs w:val="22"/>
          </w:rPr>
          <w:delText>Implementing technical security controls (e.g. encryption, multi-factor authentication, IP whitelisting, geo-fencing); and</w:delText>
        </w:r>
      </w:del>
    </w:p>
    <w:p w14:paraId="037350A7" w14:textId="02259DAC" w:rsidR="00862F33" w:rsidRPr="00F35222" w:rsidDel="00A2068B" w:rsidRDefault="00862F33" w:rsidP="002B2FB7">
      <w:pPr>
        <w:pStyle w:val="ListParagraph"/>
        <w:numPr>
          <w:ilvl w:val="0"/>
          <w:numId w:val="163"/>
        </w:numPr>
        <w:spacing w:afterLines="60" w:after="144"/>
        <w:contextualSpacing/>
        <w:rPr>
          <w:del w:id="1290" w:author="Woodside, Joseph" w:date="2019-10-28T10:08:00Z"/>
          <w:rFonts w:cs="Arial"/>
          <w:szCs w:val="22"/>
        </w:rPr>
      </w:pPr>
      <w:del w:id="1291" w:author="Woodside, Joseph" w:date="2019-10-28T10:08:00Z">
        <w:r w:rsidRPr="00F35222" w:rsidDel="00A2068B">
          <w:rPr>
            <w:rFonts w:cs="Arial"/>
            <w:szCs w:val="22"/>
          </w:rPr>
          <w:delText>Training users in regard to information security risks and best practices related remote access use.</w:delText>
        </w:r>
      </w:del>
    </w:p>
    <w:p w14:paraId="79E9DBF9" w14:textId="781E7E89" w:rsidR="00862F33" w:rsidRPr="00F35222" w:rsidDel="00A2068B" w:rsidRDefault="00862F33" w:rsidP="00862F33">
      <w:pPr>
        <w:rPr>
          <w:del w:id="1292" w:author="Woodside, Joseph" w:date="2019-10-28T10:08:00Z"/>
          <w:rFonts w:cs="Arial"/>
        </w:rPr>
      </w:pPr>
    </w:p>
    <w:p w14:paraId="1BA8E056" w14:textId="44E950AC" w:rsidR="00862F33" w:rsidRPr="00F35222" w:rsidDel="00A2068B" w:rsidRDefault="00862F33" w:rsidP="002B2FB7">
      <w:pPr>
        <w:pStyle w:val="Heading2"/>
        <w:numPr>
          <w:ilvl w:val="0"/>
          <w:numId w:val="143"/>
        </w:numPr>
        <w:rPr>
          <w:del w:id="1293" w:author="Woodside, Joseph" w:date="2019-10-28T10:08:00Z"/>
          <w:rFonts w:ascii="Arial" w:hAnsi="Arial" w:cs="Arial"/>
        </w:rPr>
      </w:pPr>
      <w:bookmarkStart w:id="1294" w:name="_Toc525032137"/>
      <w:bookmarkStart w:id="1295" w:name="_Toc9413937"/>
      <w:del w:id="1296" w:author="Woodside, Joseph" w:date="2019-10-28T10:08:00Z">
        <w:r w:rsidRPr="00F35222" w:rsidDel="00A2068B">
          <w:rPr>
            <w:rFonts w:ascii="Arial" w:hAnsi="Arial" w:cs="Arial"/>
          </w:rPr>
          <w:delText>Security Engineering and Architecture (SE)</w:delText>
        </w:r>
        <w:bookmarkEnd w:id="1294"/>
        <w:bookmarkEnd w:id="1295"/>
      </w:del>
    </w:p>
    <w:p w14:paraId="38B306E7" w14:textId="3EB3F6BD" w:rsidR="00862F33" w:rsidRPr="00F35222" w:rsidDel="00A2068B" w:rsidRDefault="00862F33" w:rsidP="00862F33">
      <w:pPr>
        <w:pStyle w:val="ListParagraph"/>
        <w:rPr>
          <w:del w:id="1297" w:author="Woodside, Joseph" w:date="2019-10-28T10:08:00Z"/>
          <w:rFonts w:cs="Arial"/>
        </w:rPr>
      </w:pPr>
      <w:del w:id="1298" w:author="Woodside, Joseph" w:date="2019-10-28T10:08:00Z">
        <w:r w:rsidRPr="00F35222" w:rsidDel="00A2068B">
          <w:rPr>
            <w:rFonts w:cs="Arial"/>
          </w:rPr>
          <w:delText>The Vendor {Contractor} employs security engineering and architecture principles for all information technology assets, such that they incorporate industry recognized leading security practices and address applicable statutory and regulatory obligations. Applying security engineering and architecture principles includes but is not limited to the following:</w:delText>
        </w:r>
      </w:del>
    </w:p>
    <w:p w14:paraId="471CA695" w14:textId="37EE9D84" w:rsidR="00862F33" w:rsidRPr="00F35222" w:rsidDel="00A2068B" w:rsidRDefault="00862F33" w:rsidP="002B2FB7">
      <w:pPr>
        <w:pStyle w:val="ListParagraph"/>
        <w:numPr>
          <w:ilvl w:val="0"/>
          <w:numId w:val="162"/>
        </w:numPr>
        <w:jc w:val="left"/>
        <w:rPr>
          <w:del w:id="1299" w:author="Woodside, Joseph" w:date="2019-10-28T10:08:00Z"/>
          <w:rFonts w:cs="Arial"/>
        </w:rPr>
      </w:pPr>
      <w:del w:id="1300" w:author="Woodside, Joseph" w:date="2019-10-28T10:08:00Z">
        <w:r w:rsidRPr="00F35222" w:rsidDel="00A2068B">
          <w:rPr>
            <w:rFonts w:cs="Arial"/>
          </w:rPr>
          <w:delText>Implementing configuration standards that are consistent with industry-accepted system hardening standards and address known security vulnerabilities for all system components; and</w:delText>
        </w:r>
      </w:del>
    </w:p>
    <w:p w14:paraId="312F73BA" w14:textId="581DAF70" w:rsidR="00862F33" w:rsidRPr="00F35222" w:rsidDel="00A2068B" w:rsidRDefault="00862F33" w:rsidP="002B2FB7">
      <w:pPr>
        <w:pStyle w:val="ListParagraph"/>
        <w:numPr>
          <w:ilvl w:val="0"/>
          <w:numId w:val="162"/>
        </w:numPr>
        <w:jc w:val="left"/>
        <w:rPr>
          <w:del w:id="1301" w:author="Woodside, Joseph" w:date="2019-10-28T10:08:00Z"/>
          <w:rFonts w:cs="Arial"/>
        </w:rPr>
      </w:pPr>
      <w:del w:id="1302" w:author="Woodside, Joseph" w:date="2019-10-28T10:08:00Z">
        <w:r w:rsidRPr="00F35222" w:rsidDel="00A2068B">
          <w:rPr>
            <w:rFonts w:cs="Arial"/>
          </w:rPr>
          <w:delText xml:space="preserve">Establishing a defense in-depth security posture that includes layered technical, administrative, and physical controls; </w:delText>
        </w:r>
      </w:del>
    </w:p>
    <w:p w14:paraId="047778FF" w14:textId="05BA2A7C" w:rsidR="00862F33" w:rsidRPr="00F35222" w:rsidDel="00A2068B" w:rsidRDefault="00862F33" w:rsidP="002B2FB7">
      <w:pPr>
        <w:pStyle w:val="ListParagraph"/>
        <w:numPr>
          <w:ilvl w:val="0"/>
          <w:numId w:val="162"/>
        </w:numPr>
        <w:tabs>
          <w:tab w:val="left" w:pos="360"/>
          <w:tab w:val="left" w:pos="720"/>
          <w:tab w:val="left" w:pos="1080"/>
        </w:tabs>
        <w:jc w:val="left"/>
        <w:rPr>
          <w:del w:id="1303" w:author="Woodside, Joseph" w:date="2019-10-28T10:08:00Z"/>
          <w:rFonts w:cs="Arial"/>
        </w:rPr>
      </w:pPr>
      <w:del w:id="1304" w:author="Woodside, Joseph" w:date="2019-10-28T10:08:00Z">
        <w:r w:rsidRPr="00F35222" w:rsidDel="00A2068B">
          <w:rPr>
            <w:rFonts w:cs="Arial"/>
          </w:rPr>
          <w:delText xml:space="preserve">Incorporating security requirements into the systems throughout their life cycles; </w:delText>
        </w:r>
      </w:del>
    </w:p>
    <w:p w14:paraId="76697A9E" w14:textId="51FC9623" w:rsidR="00862F33" w:rsidRPr="00F35222" w:rsidDel="00A2068B" w:rsidRDefault="00862F33" w:rsidP="002B2FB7">
      <w:pPr>
        <w:pStyle w:val="ListParagraph"/>
        <w:numPr>
          <w:ilvl w:val="0"/>
          <w:numId w:val="162"/>
        </w:numPr>
        <w:tabs>
          <w:tab w:val="left" w:pos="360"/>
          <w:tab w:val="left" w:pos="720"/>
          <w:tab w:val="left" w:pos="1080"/>
        </w:tabs>
        <w:jc w:val="left"/>
        <w:rPr>
          <w:del w:id="1305" w:author="Woodside, Joseph" w:date="2019-10-28T10:08:00Z"/>
          <w:rFonts w:cs="Arial"/>
        </w:rPr>
      </w:pPr>
      <w:del w:id="1306" w:author="Woodside, Joseph" w:date="2019-10-28T10:08:00Z">
        <w:r w:rsidRPr="00F35222" w:rsidDel="00A2068B">
          <w:rPr>
            <w:rFonts w:cs="Arial"/>
          </w:rPr>
          <w:delText xml:space="preserve">Delineating physical and logical security boundaries; </w:delText>
        </w:r>
      </w:del>
    </w:p>
    <w:p w14:paraId="4791F124" w14:textId="6218944E" w:rsidR="00862F33" w:rsidRPr="00F35222" w:rsidDel="00A2068B" w:rsidRDefault="00862F33" w:rsidP="002B2FB7">
      <w:pPr>
        <w:pStyle w:val="ListParagraph"/>
        <w:numPr>
          <w:ilvl w:val="0"/>
          <w:numId w:val="162"/>
        </w:numPr>
        <w:tabs>
          <w:tab w:val="left" w:pos="360"/>
          <w:tab w:val="left" w:pos="720"/>
          <w:tab w:val="left" w:pos="1080"/>
        </w:tabs>
        <w:jc w:val="left"/>
        <w:rPr>
          <w:del w:id="1307" w:author="Woodside, Joseph" w:date="2019-10-28T10:08:00Z"/>
          <w:rFonts w:cs="Arial"/>
        </w:rPr>
      </w:pPr>
      <w:del w:id="1308" w:author="Woodside, Joseph" w:date="2019-10-28T10:08:00Z">
        <w:r w:rsidRPr="00F35222" w:rsidDel="00A2068B">
          <w:rPr>
            <w:rFonts w:cs="Arial"/>
          </w:rPr>
          <w:delText xml:space="preserve">Tailoring security controls to meet organizational and operational needs; </w:delText>
        </w:r>
      </w:del>
    </w:p>
    <w:p w14:paraId="44DCC1BA" w14:textId="2FFB2FA6" w:rsidR="00862F33" w:rsidRPr="00F35222" w:rsidDel="00A2068B" w:rsidRDefault="00862F33" w:rsidP="002B2FB7">
      <w:pPr>
        <w:pStyle w:val="ListParagraph"/>
        <w:numPr>
          <w:ilvl w:val="0"/>
          <w:numId w:val="162"/>
        </w:numPr>
        <w:tabs>
          <w:tab w:val="left" w:pos="360"/>
          <w:tab w:val="left" w:pos="720"/>
          <w:tab w:val="left" w:pos="1080"/>
        </w:tabs>
        <w:jc w:val="left"/>
        <w:rPr>
          <w:del w:id="1309" w:author="Woodside, Joseph" w:date="2019-10-28T10:08:00Z"/>
          <w:rFonts w:cs="Arial"/>
        </w:rPr>
      </w:pPr>
      <w:del w:id="1310" w:author="Woodside, Joseph" w:date="2019-10-28T10:08:00Z">
        <w:r w:rsidRPr="00F35222" w:rsidDel="00A2068B">
          <w:rPr>
            <w:rFonts w:cs="Arial"/>
          </w:rPr>
          <w:delText xml:space="preserve">Performing threat modeling to identify use cases, threat agents, attack vectors, and attack patterns as well as compensating controls and design patterns needed to mitigate risk;  </w:delText>
        </w:r>
      </w:del>
    </w:p>
    <w:p w14:paraId="6400D9A1" w14:textId="525FB64A" w:rsidR="00862F33" w:rsidRPr="00F35222" w:rsidDel="00A2068B" w:rsidRDefault="00862F33" w:rsidP="002B2FB7">
      <w:pPr>
        <w:pStyle w:val="ListParagraph"/>
        <w:numPr>
          <w:ilvl w:val="0"/>
          <w:numId w:val="162"/>
        </w:numPr>
        <w:rPr>
          <w:del w:id="1311" w:author="Woodside, Joseph" w:date="2019-10-28T10:08:00Z"/>
          <w:rFonts w:cs="Arial"/>
        </w:rPr>
      </w:pPr>
      <w:del w:id="1312" w:author="Woodside, Joseph" w:date="2019-10-28T10:08:00Z">
        <w:r w:rsidRPr="00F35222" w:rsidDel="00A2068B">
          <w:rPr>
            <w:rFonts w:cs="Arial"/>
          </w:rPr>
          <w:delText xml:space="preserve">Implementing controls and procedures to ensure critical systems fail-secure and fail-safe in known states; and </w:delText>
        </w:r>
      </w:del>
    </w:p>
    <w:p w14:paraId="0FA9E642" w14:textId="2337C746" w:rsidR="00862F33" w:rsidRPr="00F35222" w:rsidDel="00A2068B" w:rsidRDefault="00862F33" w:rsidP="002B2FB7">
      <w:pPr>
        <w:pStyle w:val="ListParagraph"/>
        <w:numPr>
          <w:ilvl w:val="0"/>
          <w:numId w:val="162"/>
        </w:numPr>
        <w:spacing w:afterLines="60" w:after="144"/>
        <w:rPr>
          <w:del w:id="1313" w:author="Woodside, Joseph" w:date="2019-10-28T10:08:00Z"/>
          <w:rFonts w:cs="Arial"/>
        </w:rPr>
      </w:pPr>
      <w:del w:id="1314" w:author="Woodside, Joseph" w:date="2019-10-28T10:08:00Z">
        <w:r w:rsidRPr="00F35222" w:rsidDel="00A2068B">
          <w:rPr>
            <w:rFonts w:cs="Arial"/>
          </w:rPr>
          <w:delText>Ensuring information system clock synchronization.</w:delText>
        </w:r>
      </w:del>
    </w:p>
    <w:p w14:paraId="03F3339E" w14:textId="2DE4977B" w:rsidR="00862F33" w:rsidRPr="00F35222" w:rsidDel="00A2068B" w:rsidRDefault="00862F33" w:rsidP="00862F33">
      <w:pPr>
        <w:rPr>
          <w:del w:id="1315" w:author="Woodside, Joseph" w:date="2019-10-28T10:08:00Z"/>
          <w:rFonts w:cs="Arial"/>
        </w:rPr>
      </w:pPr>
    </w:p>
    <w:p w14:paraId="240FEC5F" w14:textId="3594155D" w:rsidR="00862F33" w:rsidRPr="00F35222" w:rsidDel="00A2068B" w:rsidRDefault="00862F33" w:rsidP="002B2FB7">
      <w:pPr>
        <w:pStyle w:val="Heading2"/>
        <w:numPr>
          <w:ilvl w:val="0"/>
          <w:numId w:val="143"/>
        </w:numPr>
        <w:rPr>
          <w:del w:id="1316" w:author="Woodside, Joseph" w:date="2019-10-28T10:08:00Z"/>
          <w:rFonts w:ascii="Arial" w:hAnsi="Arial" w:cs="Arial"/>
        </w:rPr>
      </w:pPr>
      <w:bookmarkStart w:id="1317" w:name="_Toc525032138"/>
      <w:bookmarkStart w:id="1318" w:name="_Toc9413938"/>
      <w:del w:id="1319" w:author="Woodside, Joseph" w:date="2019-10-28T10:08:00Z">
        <w:r w:rsidRPr="00F35222" w:rsidDel="00A2068B">
          <w:rPr>
            <w:rFonts w:ascii="Arial" w:hAnsi="Arial" w:cs="Arial"/>
          </w:rPr>
          <w:delText>Configuration Management (CM)</w:delText>
        </w:r>
        <w:bookmarkEnd w:id="1317"/>
        <w:bookmarkEnd w:id="1318"/>
      </w:del>
    </w:p>
    <w:p w14:paraId="11EBC64A" w14:textId="7A5C31BF" w:rsidR="00862F33" w:rsidRPr="00F35222" w:rsidDel="00A2068B" w:rsidRDefault="00862F33" w:rsidP="00862F33">
      <w:pPr>
        <w:pStyle w:val="ListParagraph"/>
        <w:rPr>
          <w:del w:id="1320" w:author="Woodside, Joseph" w:date="2019-10-28T10:08:00Z"/>
          <w:rFonts w:cs="Arial"/>
        </w:rPr>
      </w:pPr>
      <w:del w:id="1321" w:author="Woodside, Joseph" w:date="2019-10-28T10:08:00Z">
        <w:r w:rsidRPr="00F35222" w:rsidDel="00A2068B">
          <w:rPr>
            <w:rFonts w:cs="Arial"/>
          </w:rPr>
          <w:delText>The Vendor {Contractor} ensures that baseline configuration settings are established and maintained in order to protect the confidentiality, integrity, and availability of all information technology assets. Secure configuration management includes but is not limited to:</w:delText>
        </w:r>
      </w:del>
    </w:p>
    <w:p w14:paraId="1D22CD31" w14:textId="3DED66E5" w:rsidR="00862F33" w:rsidRPr="00F35222" w:rsidDel="00A2068B" w:rsidRDefault="00862F33" w:rsidP="002B2FB7">
      <w:pPr>
        <w:pStyle w:val="ListParagraph"/>
        <w:numPr>
          <w:ilvl w:val="0"/>
          <w:numId w:val="161"/>
        </w:numPr>
        <w:rPr>
          <w:del w:id="1322" w:author="Woodside, Joseph" w:date="2019-10-28T10:08:00Z"/>
          <w:rFonts w:cs="Arial"/>
        </w:rPr>
      </w:pPr>
      <w:del w:id="1323" w:author="Woodside, Joseph" w:date="2019-10-28T10:08:00Z">
        <w:r w:rsidRPr="00F35222" w:rsidDel="00A2068B">
          <w:rPr>
            <w:rFonts w:cs="Arial"/>
          </w:rPr>
          <w:delText xml:space="preserve">Hardening systems through baseline configurations; </w:delText>
        </w:r>
      </w:del>
    </w:p>
    <w:p w14:paraId="5B268F24" w14:textId="792EBA9C" w:rsidR="00862F33" w:rsidRPr="00F35222" w:rsidDel="00A2068B" w:rsidRDefault="00862F33" w:rsidP="002B2FB7">
      <w:pPr>
        <w:pStyle w:val="ListParagraph"/>
        <w:numPr>
          <w:ilvl w:val="0"/>
          <w:numId w:val="161"/>
        </w:numPr>
        <w:spacing w:afterLines="60" w:after="144"/>
        <w:rPr>
          <w:del w:id="1324" w:author="Woodside, Joseph" w:date="2019-10-28T10:08:00Z"/>
          <w:rFonts w:cs="Arial"/>
        </w:rPr>
      </w:pPr>
      <w:del w:id="1325" w:author="Woodside, Joseph" w:date="2019-10-28T10:08:00Z">
        <w:r w:rsidRPr="00F35222" w:rsidDel="00A2068B">
          <w:rPr>
            <w:rFonts w:cs="Arial"/>
          </w:rPr>
          <w:delText xml:space="preserve">Configuring systems in accordance with the principle of least privilege to ensure processes operate at privilege levels no higher than necessary to accomplish required functions. </w:delText>
        </w:r>
      </w:del>
    </w:p>
    <w:p w14:paraId="714E36B6" w14:textId="10B9ED08" w:rsidR="00862F33" w:rsidRPr="00F35222" w:rsidDel="00A2068B" w:rsidRDefault="00862F33" w:rsidP="00862F33">
      <w:pPr>
        <w:rPr>
          <w:del w:id="1326" w:author="Woodside, Joseph" w:date="2019-10-28T10:08:00Z"/>
          <w:rFonts w:cs="Arial"/>
        </w:rPr>
      </w:pPr>
    </w:p>
    <w:p w14:paraId="6095CDC4" w14:textId="47C71736" w:rsidR="00862F33" w:rsidRPr="00F35222" w:rsidDel="00A2068B" w:rsidRDefault="00862F33" w:rsidP="002B2FB7">
      <w:pPr>
        <w:pStyle w:val="Heading2"/>
        <w:numPr>
          <w:ilvl w:val="0"/>
          <w:numId w:val="143"/>
        </w:numPr>
        <w:rPr>
          <w:del w:id="1327" w:author="Woodside, Joseph" w:date="2019-10-28T10:08:00Z"/>
          <w:rFonts w:ascii="Arial" w:hAnsi="Arial" w:cs="Arial"/>
        </w:rPr>
      </w:pPr>
      <w:bookmarkStart w:id="1328" w:name="_Toc525032139"/>
      <w:bookmarkStart w:id="1329" w:name="_Toc9413939"/>
      <w:del w:id="1330" w:author="Woodside, Joseph" w:date="2019-10-28T10:08:00Z">
        <w:r w:rsidRPr="00F35222" w:rsidDel="00A2068B">
          <w:rPr>
            <w:rFonts w:ascii="Arial" w:hAnsi="Arial" w:cs="Arial"/>
          </w:rPr>
          <w:delText>Endpoint Security (ES)</w:delText>
        </w:r>
        <w:bookmarkEnd w:id="1328"/>
        <w:bookmarkEnd w:id="1329"/>
      </w:del>
    </w:p>
    <w:p w14:paraId="6E03B689" w14:textId="0B33F40E" w:rsidR="00862F33" w:rsidRPr="00F35222" w:rsidDel="00A2068B" w:rsidRDefault="00862F33" w:rsidP="00862F33">
      <w:pPr>
        <w:pStyle w:val="ListParagraph"/>
        <w:rPr>
          <w:del w:id="1331" w:author="Woodside, Joseph" w:date="2019-10-28T10:08:00Z"/>
          <w:rFonts w:cs="Arial"/>
        </w:rPr>
      </w:pPr>
      <w:del w:id="1332" w:author="Woodside, Joseph" w:date="2019-10-28T10:08:00Z">
        <w:r w:rsidRPr="00F35222" w:rsidDel="00A2068B">
          <w:rPr>
            <w:rFonts w:cs="Arial"/>
          </w:rPr>
          <w:delText>The Vendor {Contractor} ensures that endpoint devices are properly configured, and measures are implemented to protect information and information systems from a loss of confidentiality, integrity, and availability. Endpoint security includes but is not limited to:</w:delText>
        </w:r>
      </w:del>
    </w:p>
    <w:p w14:paraId="1F7E99E9" w14:textId="632668FE" w:rsidR="00862F33" w:rsidRPr="00F35222" w:rsidDel="00A2068B" w:rsidRDefault="00862F33" w:rsidP="002B2FB7">
      <w:pPr>
        <w:pStyle w:val="ListParagraph"/>
        <w:numPr>
          <w:ilvl w:val="0"/>
          <w:numId w:val="160"/>
        </w:numPr>
        <w:rPr>
          <w:del w:id="1333" w:author="Woodside, Joseph" w:date="2019-10-28T10:08:00Z"/>
          <w:rFonts w:cs="Arial"/>
        </w:rPr>
      </w:pPr>
      <w:del w:id="1334" w:author="Woodside, Joseph" w:date="2019-10-28T10:08:00Z">
        <w:r w:rsidRPr="00F35222" w:rsidDel="00A2068B">
          <w:rPr>
            <w:rFonts w:cs="Arial"/>
          </w:rPr>
          <w:delText>Maintaining an accurate and updated inventory of endpoint devices;</w:delText>
        </w:r>
      </w:del>
    </w:p>
    <w:p w14:paraId="56E34819" w14:textId="5396C30C" w:rsidR="00862F33" w:rsidRPr="00F35222" w:rsidDel="00A2068B" w:rsidRDefault="00862F33" w:rsidP="002B2FB7">
      <w:pPr>
        <w:pStyle w:val="ListParagraph"/>
        <w:numPr>
          <w:ilvl w:val="0"/>
          <w:numId w:val="160"/>
        </w:numPr>
        <w:rPr>
          <w:del w:id="1335" w:author="Woodside, Joseph" w:date="2019-10-28T10:08:00Z"/>
          <w:rFonts w:cs="Arial"/>
        </w:rPr>
      </w:pPr>
      <w:del w:id="1336" w:author="Woodside, Joseph" w:date="2019-10-28T10:08:00Z">
        <w:r w:rsidRPr="00F35222" w:rsidDel="00A2068B">
          <w:rPr>
            <w:rFonts w:cs="Arial"/>
          </w:rPr>
          <w:delText>Applying security categorizations and implementing commensurate safeguard on endpoints;</w:delText>
        </w:r>
      </w:del>
    </w:p>
    <w:p w14:paraId="6851D9B8" w14:textId="077249F0" w:rsidR="00862F33" w:rsidRPr="00F35222" w:rsidDel="00A2068B" w:rsidRDefault="00862F33" w:rsidP="002B2FB7">
      <w:pPr>
        <w:pStyle w:val="ListParagraph"/>
        <w:numPr>
          <w:ilvl w:val="0"/>
          <w:numId w:val="160"/>
        </w:numPr>
        <w:rPr>
          <w:del w:id="1337" w:author="Woodside, Joseph" w:date="2019-10-28T10:08:00Z"/>
          <w:rFonts w:cs="Arial"/>
        </w:rPr>
      </w:pPr>
      <w:del w:id="1338" w:author="Woodside, Joseph" w:date="2019-10-28T10:08:00Z">
        <w:r w:rsidRPr="00F35222" w:rsidDel="00A2068B">
          <w:rPr>
            <w:rFonts w:cs="Arial"/>
          </w:rPr>
          <w:delText>Maintaining currency with operating system and software updates and patches;</w:delText>
        </w:r>
      </w:del>
    </w:p>
    <w:p w14:paraId="271A649A" w14:textId="468B2BFE" w:rsidR="00862F33" w:rsidRPr="00F35222" w:rsidDel="00A2068B" w:rsidRDefault="00862F33" w:rsidP="002B2FB7">
      <w:pPr>
        <w:pStyle w:val="ListParagraph"/>
        <w:numPr>
          <w:ilvl w:val="0"/>
          <w:numId w:val="160"/>
        </w:numPr>
        <w:rPr>
          <w:del w:id="1339" w:author="Woodside, Joseph" w:date="2019-10-28T10:08:00Z"/>
          <w:rFonts w:cs="Arial"/>
        </w:rPr>
      </w:pPr>
      <w:del w:id="1340" w:author="Woodside, Joseph" w:date="2019-10-28T10:08:00Z">
        <w:r w:rsidRPr="00F35222" w:rsidDel="00A2068B">
          <w:rPr>
            <w:rFonts w:cs="Arial"/>
          </w:rPr>
          <w:delText xml:space="preserve">Establishing physical and logical access controls; </w:delText>
        </w:r>
      </w:del>
    </w:p>
    <w:p w14:paraId="3A922BFB" w14:textId="642384C4" w:rsidR="00862F33" w:rsidRPr="00F35222" w:rsidDel="00A2068B" w:rsidRDefault="00862F33" w:rsidP="002B2FB7">
      <w:pPr>
        <w:pStyle w:val="ListParagraph"/>
        <w:numPr>
          <w:ilvl w:val="0"/>
          <w:numId w:val="160"/>
        </w:numPr>
        <w:rPr>
          <w:del w:id="1341" w:author="Woodside, Joseph" w:date="2019-10-28T10:08:00Z"/>
          <w:rFonts w:cs="Arial"/>
        </w:rPr>
      </w:pPr>
      <w:del w:id="1342" w:author="Woodside, Joseph" w:date="2019-10-28T10:08:00Z">
        <w:r w:rsidRPr="00F35222" w:rsidDel="00A2068B">
          <w:rPr>
            <w:rFonts w:cs="Arial"/>
          </w:rPr>
          <w:delText>Applying data protection measures (e.g. cryptographic protections);</w:delText>
        </w:r>
      </w:del>
    </w:p>
    <w:p w14:paraId="14AE1354" w14:textId="13A49FFD" w:rsidR="00862F33" w:rsidRPr="00F35222" w:rsidDel="00A2068B" w:rsidRDefault="00862F33" w:rsidP="002B2FB7">
      <w:pPr>
        <w:pStyle w:val="ListParagraph"/>
        <w:numPr>
          <w:ilvl w:val="0"/>
          <w:numId w:val="160"/>
        </w:numPr>
        <w:rPr>
          <w:del w:id="1343" w:author="Woodside, Joseph" w:date="2019-10-28T10:08:00Z"/>
          <w:rFonts w:cs="Arial"/>
        </w:rPr>
      </w:pPr>
      <w:del w:id="1344" w:author="Woodside, Joseph" w:date="2019-10-28T10:08:00Z">
        <w:r w:rsidRPr="00F35222" w:rsidDel="00A2068B">
          <w:rPr>
            <w:rFonts w:cs="Arial"/>
          </w:rPr>
          <w:delText>Implementing anti-malware software, host-based firewalls, and port and device controls;</w:delText>
        </w:r>
      </w:del>
    </w:p>
    <w:p w14:paraId="75283A81" w14:textId="2D9A6568" w:rsidR="00862F33" w:rsidRPr="00F35222" w:rsidDel="00A2068B" w:rsidRDefault="00862F33" w:rsidP="002B2FB7">
      <w:pPr>
        <w:pStyle w:val="ListParagraph"/>
        <w:numPr>
          <w:ilvl w:val="0"/>
          <w:numId w:val="160"/>
        </w:numPr>
        <w:rPr>
          <w:del w:id="1345" w:author="Woodside, Joseph" w:date="2019-10-28T10:08:00Z"/>
          <w:rFonts w:cs="Arial"/>
        </w:rPr>
      </w:pPr>
      <w:del w:id="1346" w:author="Woodside, Joseph" w:date="2019-10-28T10:08:00Z">
        <w:r w:rsidRPr="00F35222" w:rsidDel="00A2068B">
          <w:rPr>
            <w:rFonts w:cs="Arial"/>
          </w:rPr>
          <w:delText>Implementing host intrusion detection and prevention systems (HIDS/HIPS) where applicable;</w:delText>
        </w:r>
      </w:del>
    </w:p>
    <w:p w14:paraId="23596186" w14:textId="17311EFA" w:rsidR="00862F33" w:rsidRPr="00F35222" w:rsidDel="00A2068B" w:rsidRDefault="00862F33" w:rsidP="002B2FB7">
      <w:pPr>
        <w:pStyle w:val="ListParagraph"/>
        <w:numPr>
          <w:ilvl w:val="0"/>
          <w:numId w:val="160"/>
        </w:numPr>
        <w:rPr>
          <w:del w:id="1347" w:author="Woodside, Joseph" w:date="2019-10-28T10:08:00Z"/>
          <w:rFonts w:cs="Arial"/>
        </w:rPr>
      </w:pPr>
      <w:del w:id="1348" w:author="Woodside, Joseph" w:date="2019-10-28T10:08:00Z">
        <w:r w:rsidRPr="00F35222" w:rsidDel="00A2068B">
          <w:rPr>
            <w:rFonts w:cs="Arial"/>
          </w:rPr>
          <w:delText xml:space="preserve">Restricting access and/or use of ports and I/O devices; and </w:delText>
        </w:r>
      </w:del>
    </w:p>
    <w:p w14:paraId="36FF127E" w14:textId="527E0847" w:rsidR="00862F33" w:rsidRPr="00F35222" w:rsidDel="00A2068B" w:rsidRDefault="00862F33" w:rsidP="002B2FB7">
      <w:pPr>
        <w:pStyle w:val="ListParagraph"/>
        <w:numPr>
          <w:ilvl w:val="0"/>
          <w:numId w:val="160"/>
        </w:numPr>
        <w:spacing w:afterLines="60" w:after="144"/>
        <w:rPr>
          <w:del w:id="1349" w:author="Woodside, Joseph" w:date="2019-10-28T10:08:00Z"/>
          <w:rFonts w:cs="Arial"/>
        </w:rPr>
      </w:pPr>
      <w:del w:id="1350" w:author="Woodside, Joseph" w:date="2019-10-28T10:08:00Z">
        <w:r w:rsidRPr="00F35222" w:rsidDel="00A2068B">
          <w:rPr>
            <w:rFonts w:cs="Arial"/>
          </w:rPr>
          <w:delText>Ensuring audit logging is implemented and logs are reviewed on a continuous basis.</w:delText>
        </w:r>
      </w:del>
    </w:p>
    <w:p w14:paraId="72754A2E" w14:textId="4810731E" w:rsidR="00862F33" w:rsidRPr="00F35222" w:rsidDel="00A2068B" w:rsidRDefault="00862F33" w:rsidP="00862F33">
      <w:pPr>
        <w:rPr>
          <w:del w:id="1351" w:author="Woodside, Joseph" w:date="2019-10-28T10:08:00Z"/>
          <w:rFonts w:cs="Arial"/>
        </w:rPr>
      </w:pPr>
    </w:p>
    <w:p w14:paraId="18ABC1D2" w14:textId="0D1D6764" w:rsidR="00862F33" w:rsidRPr="00F35222" w:rsidDel="00A2068B" w:rsidRDefault="00862F33" w:rsidP="002B2FB7">
      <w:pPr>
        <w:pStyle w:val="Heading2"/>
        <w:numPr>
          <w:ilvl w:val="0"/>
          <w:numId w:val="143"/>
        </w:numPr>
        <w:rPr>
          <w:del w:id="1352" w:author="Woodside, Joseph" w:date="2019-10-28T10:08:00Z"/>
          <w:rFonts w:ascii="Arial" w:hAnsi="Arial" w:cs="Arial"/>
        </w:rPr>
      </w:pPr>
      <w:bookmarkStart w:id="1353" w:name="_Toc525032140"/>
      <w:bookmarkStart w:id="1354" w:name="_Toc9413940"/>
      <w:del w:id="1355" w:author="Woodside, Joseph" w:date="2019-10-28T10:08:00Z">
        <w:r w:rsidRPr="00F35222" w:rsidDel="00A2068B">
          <w:rPr>
            <w:rFonts w:ascii="Arial" w:hAnsi="Arial" w:cs="Arial"/>
          </w:rPr>
          <w:delText>ICS/SCADA/OT Security (OT)</w:delText>
        </w:r>
        <w:bookmarkEnd w:id="1353"/>
        <w:bookmarkEnd w:id="1354"/>
      </w:del>
    </w:p>
    <w:p w14:paraId="1037598D" w14:textId="3D300F24" w:rsidR="00862F33" w:rsidRPr="00F35222" w:rsidDel="00A2068B" w:rsidRDefault="00862F33" w:rsidP="00862F33">
      <w:pPr>
        <w:pStyle w:val="ListParagraph"/>
        <w:shd w:val="clear" w:color="auto" w:fill="FFFFFF" w:themeFill="background1"/>
        <w:rPr>
          <w:del w:id="1356" w:author="Woodside, Joseph" w:date="2019-10-28T10:08:00Z"/>
          <w:rFonts w:cs="Arial"/>
        </w:rPr>
      </w:pPr>
      <w:del w:id="1357" w:author="Woodside, Joseph" w:date="2019-10-28T10:08:00Z">
        <w:r w:rsidRPr="00F35222" w:rsidDel="00A2068B">
          <w:rPr>
            <w:rFonts w:cs="Arial"/>
            <w:color w:val="000000" w:themeColor="text1"/>
          </w:rPr>
          <w:delText xml:space="preserve">The Vendor {Contractor} implements controls and processes to ensure risks, including risks to human safety, are accounted for and managed in the use of Industrial Control Systems (ICS), Supervisory Control and Data Acquisition (SCADA) systems and Operational Technologies (OT).  ICS/SCADA/OT Security </w:delText>
        </w:r>
        <w:r w:rsidRPr="00F35222" w:rsidDel="00A2068B">
          <w:rPr>
            <w:rFonts w:cs="Arial"/>
          </w:rPr>
          <w:delText>requires the application of all of the enumerated control areas included here in this document, including but not limited to:</w:delText>
        </w:r>
      </w:del>
    </w:p>
    <w:p w14:paraId="36733BE8" w14:textId="5CB0D798" w:rsidR="00862F33" w:rsidRPr="00F35222" w:rsidDel="00A2068B" w:rsidRDefault="00862F33" w:rsidP="002B2FB7">
      <w:pPr>
        <w:pStyle w:val="ListParagraph"/>
        <w:numPr>
          <w:ilvl w:val="0"/>
          <w:numId w:val="159"/>
        </w:numPr>
        <w:shd w:val="clear" w:color="auto" w:fill="FFFFFF" w:themeFill="background1"/>
        <w:rPr>
          <w:del w:id="1358" w:author="Woodside, Joseph" w:date="2019-10-28T10:08:00Z"/>
          <w:rFonts w:cs="Arial"/>
        </w:rPr>
      </w:pPr>
      <w:del w:id="1359" w:author="Woodside, Joseph" w:date="2019-10-28T10:08:00Z">
        <w:r w:rsidRPr="00F35222" w:rsidDel="00A2068B">
          <w:rPr>
            <w:rFonts w:cs="Arial"/>
          </w:rPr>
          <w:delText>Conducting risk assessments prior to implementation and throughout the lifecycles of ICS/SCADA/OT assets</w:delText>
        </w:r>
      </w:del>
    </w:p>
    <w:p w14:paraId="7DCE0A45" w14:textId="074BC6DA" w:rsidR="00862F33" w:rsidRPr="00F35222" w:rsidDel="00A2068B" w:rsidRDefault="00862F33" w:rsidP="002B2FB7">
      <w:pPr>
        <w:pStyle w:val="ListParagraph"/>
        <w:numPr>
          <w:ilvl w:val="0"/>
          <w:numId w:val="159"/>
        </w:numPr>
        <w:shd w:val="clear" w:color="auto" w:fill="FFFFFF" w:themeFill="background1"/>
        <w:rPr>
          <w:del w:id="1360" w:author="Woodside, Joseph" w:date="2019-10-28T10:08:00Z"/>
          <w:rFonts w:cs="Arial"/>
        </w:rPr>
      </w:pPr>
      <w:del w:id="1361" w:author="Woodside, Joseph" w:date="2019-10-28T10:08:00Z">
        <w:r w:rsidRPr="00F35222" w:rsidDel="00A2068B">
          <w:rPr>
            <w:rFonts w:cs="Arial"/>
          </w:rPr>
          <w:delText>Developing policies and standards specific to ICS/SCADA/OT assets</w:delText>
        </w:r>
      </w:del>
    </w:p>
    <w:p w14:paraId="646CF4D9" w14:textId="01184A81" w:rsidR="00862F33" w:rsidRPr="00F35222" w:rsidDel="00A2068B" w:rsidRDefault="00862F33" w:rsidP="002B2FB7">
      <w:pPr>
        <w:pStyle w:val="ListParagraph"/>
        <w:numPr>
          <w:ilvl w:val="0"/>
          <w:numId w:val="159"/>
        </w:numPr>
        <w:shd w:val="clear" w:color="auto" w:fill="FFFFFF" w:themeFill="background1"/>
        <w:rPr>
          <w:del w:id="1362" w:author="Woodside, Joseph" w:date="2019-10-28T10:08:00Z"/>
          <w:rFonts w:cs="Arial"/>
        </w:rPr>
      </w:pPr>
      <w:del w:id="1363" w:author="Woodside, Joseph" w:date="2019-10-28T10:08:00Z">
        <w:r w:rsidRPr="00F35222" w:rsidDel="00A2068B">
          <w:rPr>
            <w:rFonts w:cs="Arial"/>
          </w:rPr>
          <w:delText>Ensuring the secure configuration of ICS/SCADA/OT assets</w:delText>
        </w:r>
      </w:del>
    </w:p>
    <w:p w14:paraId="42FA055E" w14:textId="1BEED7E9" w:rsidR="00862F33" w:rsidRPr="00F35222" w:rsidDel="00A2068B" w:rsidRDefault="00862F33" w:rsidP="002B2FB7">
      <w:pPr>
        <w:pStyle w:val="ListParagraph"/>
        <w:numPr>
          <w:ilvl w:val="0"/>
          <w:numId w:val="159"/>
        </w:numPr>
        <w:shd w:val="clear" w:color="auto" w:fill="FFFFFF" w:themeFill="background1"/>
        <w:rPr>
          <w:del w:id="1364" w:author="Woodside, Joseph" w:date="2019-10-28T10:08:00Z"/>
          <w:rFonts w:cs="Arial"/>
        </w:rPr>
      </w:pPr>
      <w:del w:id="1365" w:author="Woodside, Joseph" w:date="2019-10-28T10:08:00Z">
        <w:r w:rsidRPr="00F35222" w:rsidDel="00A2068B">
          <w:rPr>
            <w:rFonts w:cs="Arial"/>
          </w:rPr>
          <w:delText>Segmenting ICS/SCADA/OT networks from the rest of the Vendor {Contractor}’s networks</w:delText>
        </w:r>
      </w:del>
    </w:p>
    <w:p w14:paraId="0CACCD81" w14:textId="39AC1095" w:rsidR="00862F33" w:rsidRPr="00F35222" w:rsidDel="00A2068B" w:rsidRDefault="00862F33" w:rsidP="002B2FB7">
      <w:pPr>
        <w:pStyle w:val="ListParagraph"/>
        <w:numPr>
          <w:ilvl w:val="0"/>
          <w:numId w:val="159"/>
        </w:numPr>
        <w:shd w:val="clear" w:color="auto" w:fill="FFFFFF" w:themeFill="background1"/>
        <w:rPr>
          <w:del w:id="1366" w:author="Woodside, Joseph" w:date="2019-10-28T10:08:00Z"/>
          <w:rFonts w:cs="Arial"/>
        </w:rPr>
      </w:pPr>
      <w:del w:id="1367" w:author="Woodside, Joseph" w:date="2019-10-28T10:08:00Z">
        <w:r w:rsidRPr="00F35222" w:rsidDel="00A2068B">
          <w:rPr>
            <w:rFonts w:cs="Arial"/>
          </w:rPr>
          <w:delText>Ensuring least privilege and strong authentication controls are implemented</w:delText>
        </w:r>
      </w:del>
    </w:p>
    <w:p w14:paraId="5C5485FC" w14:textId="1904F192" w:rsidR="00862F33" w:rsidRPr="00F35222" w:rsidDel="00A2068B" w:rsidRDefault="00862F33" w:rsidP="002B2FB7">
      <w:pPr>
        <w:pStyle w:val="ListParagraph"/>
        <w:numPr>
          <w:ilvl w:val="0"/>
          <w:numId w:val="159"/>
        </w:numPr>
        <w:shd w:val="clear" w:color="auto" w:fill="FFFFFF" w:themeFill="background1"/>
        <w:rPr>
          <w:del w:id="1368" w:author="Woodside, Joseph" w:date="2019-10-28T10:08:00Z"/>
          <w:rFonts w:cs="Arial"/>
        </w:rPr>
      </w:pPr>
      <w:del w:id="1369" w:author="Woodside, Joseph" w:date="2019-10-28T10:08:00Z">
        <w:r w:rsidRPr="00F35222" w:rsidDel="00A2068B">
          <w:rPr>
            <w:rFonts w:cs="Arial"/>
          </w:rPr>
          <w:delText>Implementing redundant designs or failover capabilities to prevent business disruption or physical damage</w:delText>
        </w:r>
      </w:del>
    </w:p>
    <w:p w14:paraId="31A4F043" w14:textId="6DB42A21" w:rsidR="00862F33" w:rsidRPr="00F35222" w:rsidDel="00A2068B" w:rsidRDefault="00862F33" w:rsidP="002B2FB7">
      <w:pPr>
        <w:pStyle w:val="ListParagraph"/>
        <w:numPr>
          <w:ilvl w:val="0"/>
          <w:numId w:val="159"/>
        </w:numPr>
        <w:shd w:val="clear" w:color="auto" w:fill="FFFFFF" w:themeFill="background1"/>
        <w:spacing w:before="60" w:after="60"/>
        <w:contextualSpacing/>
        <w:rPr>
          <w:del w:id="1370" w:author="Woodside, Joseph" w:date="2019-10-28T10:08:00Z"/>
          <w:rFonts w:cs="Arial"/>
        </w:rPr>
      </w:pPr>
      <w:del w:id="1371" w:author="Woodside, Joseph" w:date="2019-10-28T10:08:00Z">
        <w:r w:rsidRPr="00F35222" w:rsidDel="00A2068B">
          <w:rPr>
            <w:rFonts w:cs="Arial"/>
          </w:rPr>
          <w:delText>Conducting regular maintenance on ICS/SCADA/OT systems</w:delText>
        </w:r>
      </w:del>
    </w:p>
    <w:p w14:paraId="1FA1FA68" w14:textId="33C127C1" w:rsidR="00862F33" w:rsidRPr="00F35222" w:rsidDel="00A2068B" w:rsidRDefault="00862F33" w:rsidP="00862F33">
      <w:pPr>
        <w:shd w:val="clear" w:color="auto" w:fill="FFFFFF" w:themeFill="background1"/>
        <w:rPr>
          <w:del w:id="1372" w:author="Woodside, Joseph" w:date="2019-10-28T10:08:00Z"/>
          <w:rFonts w:cs="Arial"/>
        </w:rPr>
      </w:pPr>
    </w:p>
    <w:p w14:paraId="241026DF" w14:textId="7FF7EA5D" w:rsidR="00862F33" w:rsidRPr="00F35222" w:rsidDel="00A2068B" w:rsidRDefault="00862F33" w:rsidP="002B2FB7">
      <w:pPr>
        <w:pStyle w:val="Heading2"/>
        <w:numPr>
          <w:ilvl w:val="0"/>
          <w:numId w:val="143"/>
        </w:numPr>
        <w:rPr>
          <w:del w:id="1373" w:author="Woodside, Joseph" w:date="2019-10-28T10:08:00Z"/>
          <w:rFonts w:ascii="Arial" w:hAnsi="Arial" w:cs="Arial"/>
        </w:rPr>
      </w:pPr>
      <w:bookmarkStart w:id="1374" w:name="_Toc525032141"/>
      <w:bookmarkStart w:id="1375" w:name="_Toc9413941"/>
      <w:del w:id="1376" w:author="Woodside, Joseph" w:date="2019-10-28T10:08:00Z">
        <w:r w:rsidRPr="00F35222" w:rsidDel="00A2068B">
          <w:rPr>
            <w:rFonts w:ascii="Arial" w:hAnsi="Arial" w:cs="Arial"/>
          </w:rPr>
          <w:delText>Internet of Things Security (IT)</w:delText>
        </w:r>
        <w:bookmarkEnd w:id="1374"/>
        <w:bookmarkEnd w:id="1375"/>
      </w:del>
    </w:p>
    <w:p w14:paraId="1AB0109B" w14:textId="0AB04ABB" w:rsidR="00862F33" w:rsidRPr="00F35222" w:rsidDel="00A2068B" w:rsidRDefault="00862F33" w:rsidP="00862F33">
      <w:pPr>
        <w:pStyle w:val="ListParagraph"/>
        <w:shd w:val="clear" w:color="auto" w:fill="FFFFFF" w:themeFill="background1"/>
        <w:rPr>
          <w:del w:id="1377" w:author="Woodside, Joseph" w:date="2019-10-28T10:08:00Z"/>
          <w:rFonts w:cs="Arial"/>
        </w:rPr>
      </w:pPr>
      <w:del w:id="1378" w:author="Woodside, Joseph" w:date="2019-10-28T10:08:00Z">
        <w:r w:rsidRPr="00F35222" w:rsidDel="00A2068B">
          <w:rPr>
            <w:rFonts w:cs="Arial"/>
          </w:rPr>
          <w:delText>The Vendor {Contractor} implements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includes but is not limited to the following:</w:delText>
        </w:r>
      </w:del>
    </w:p>
    <w:p w14:paraId="6F79CABF" w14:textId="282F9724" w:rsidR="00862F33" w:rsidRPr="00F35222" w:rsidDel="00A2068B" w:rsidRDefault="00862F33" w:rsidP="002B2FB7">
      <w:pPr>
        <w:pStyle w:val="ListParagraph"/>
        <w:numPr>
          <w:ilvl w:val="0"/>
          <w:numId w:val="158"/>
        </w:numPr>
        <w:shd w:val="clear" w:color="auto" w:fill="FFFFFF" w:themeFill="background1"/>
        <w:rPr>
          <w:del w:id="1379" w:author="Woodside, Joseph" w:date="2019-10-28T10:08:00Z"/>
          <w:rFonts w:cs="Arial"/>
        </w:rPr>
      </w:pPr>
      <w:del w:id="1380" w:author="Woodside, Joseph" w:date="2019-10-28T10:08:00Z">
        <w:r w:rsidRPr="00F35222" w:rsidDel="00A2068B">
          <w:rPr>
            <w:rFonts w:cs="Arial"/>
          </w:rPr>
          <w:delText>Developing policies and standards specific to IoT assets</w:delText>
        </w:r>
      </w:del>
    </w:p>
    <w:p w14:paraId="2E63E352" w14:textId="7B9B838B" w:rsidR="00862F33" w:rsidRPr="00F35222" w:rsidDel="00A2068B" w:rsidRDefault="00862F33" w:rsidP="002B2FB7">
      <w:pPr>
        <w:pStyle w:val="ListParagraph"/>
        <w:numPr>
          <w:ilvl w:val="0"/>
          <w:numId w:val="158"/>
        </w:numPr>
        <w:shd w:val="clear" w:color="auto" w:fill="FFFFFF" w:themeFill="background1"/>
        <w:rPr>
          <w:del w:id="1381" w:author="Woodside, Joseph" w:date="2019-10-28T10:08:00Z"/>
          <w:rFonts w:cs="Arial"/>
        </w:rPr>
      </w:pPr>
      <w:del w:id="1382" w:author="Woodside, Joseph" w:date="2019-10-28T10:08:00Z">
        <w:r w:rsidRPr="00F35222" w:rsidDel="00A2068B">
          <w:rPr>
            <w:rFonts w:cs="Arial"/>
          </w:rPr>
          <w:delText>Ensuring the secure configuration of IoT assets</w:delText>
        </w:r>
      </w:del>
    </w:p>
    <w:p w14:paraId="491483DA" w14:textId="18127119" w:rsidR="00862F33" w:rsidRPr="00F35222" w:rsidDel="00A2068B" w:rsidRDefault="00862F33" w:rsidP="002B2FB7">
      <w:pPr>
        <w:pStyle w:val="ListParagraph"/>
        <w:numPr>
          <w:ilvl w:val="0"/>
          <w:numId w:val="158"/>
        </w:numPr>
        <w:shd w:val="clear" w:color="auto" w:fill="FFFFFF" w:themeFill="background1"/>
        <w:rPr>
          <w:del w:id="1383" w:author="Woodside, Joseph" w:date="2019-10-28T10:08:00Z"/>
          <w:rFonts w:cs="Arial"/>
        </w:rPr>
      </w:pPr>
      <w:del w:id="1384" w:author="Woodside, Joseph" w:date="2019-10-28T10:08:00Z">
        <w:r w:rsidRPr="00F35222" w:rsidDel="00A2068B">
          <w:rPr>
            <w:rFonts w:cs="Arial"/>
          </w:rPr>
          <w:delText>Conducting risk assessments prior to implementation and throughout the lifecycles of IoT assets</w:delText>
        </w:r>
      </w:del>
    </w:p>
    <w:p w14:paraId="33130B7A" w14:textId="16897A77" w:rsidR="00862F33" w:rsidRPr="00F35222" w:rsidDel="00A2068B" w:rsidRDefault="00862F33" w:rsidP="002B2FB7">
      <w:pPr>
        <w:pStyle w:val="ListParagraph"/>
        <w:numPr>
          <w:ilvl w:val="0"/>
          <w:numId w:val="158"/>
        </w:numPr>
        <w:shd w:val="clear" w:color="auto" w:fill="FFFFFF" w:themeFill="background1"/>
        <w:rPr>
          <w:del w:id="1385" w:author="Woodside, Joseph" w:date="2019-10-28T10:08:00Z"/>
          <w:rFonts w:cs="Arial"/>
        </w:rPr>
      </w:pPr>
      <w:del w:id="1386" w:author="Woodside, Joseph" w:date="2019-10-28T10:08:00Z">
        <w:r w:rsidRPr="00F35222" w:rsidDel="00A2068B">
          <w:rPr>
            <w:rFonts w:cs="Arial"/>
          </w:rPr>
          <w:delText>Segmenting IoT networks from the rest of the Vendor {Contractor}’s networks</w:delText>
        </w:r>
      </w:del>
    </w:p>
    <w:p w14:paraId="7CAC1385" w14:textId="36F32696" w:rsidR="00862F33" w:rsidRPr="00F35222" w:rsidDel="00A2068B" w:rsidRDefault="00862F33" w:rsidP="002B2FB7">
      <w:pPr>
        <w:pStyle w:val="ListParagraph"/>
        <w:numPr>
          <w:ilvl w:val="0"/>
          <w:numId w:val="158"/>
        </w:numPr>
        <w:shd w:val="clear" w:color="auto" w:fill="FFFFFF" w:themeFill="background1"/>
        <w:spacing w:after="60"/>
        <w:rPr>
          <w:del w:id="1387" w:author="Woodside, Joseph" w:date="2019-10-28T10:08:00Z"/>
          <w:rFonts w:cs="Arial"/>
        </w:rPr>
      </w:pPr>
      <w:del w:id="1388" w:author="Woodside, Joseph" w:date="2019-10-28T10:08:00Z">
        <w:r w:rsidRPr="00F35222" w:rsidDel="00A2068B">
          <w:rPr>
            <w:rFonts w:cs="Arial"/>
          </w:rPr>
          <w:delText>Ensuring least privilege and strong authentication controls are implemented</w:delText>
        </w:r>
      </w:del>
    </w:p>
    <w:p w14:paraId="7075CB1A" w14:textId="291C239B" w:rsidR="00862F33" w:rsidRPr="00F35222" w:rsidDel="00A2068B" w:rsidRDefault="00862F33" w:rsidP="00862F33">
      <w:pPr>
        <w:shd w:val="clear" w:color="auto" w:fill="FFFFFF" w:themeFill="background1"/>
        <w:rPr>
          <w:del w:id="1389" w:author="Woodside, Joseph" w:date="2019-10-28T10:08:00Z"/>
          <w:rFonts w:cs="Arial"/>
        </w:rPr>
      </w:pPr>
    </w:p>
    <w:p w14:paraId="71FD92F6" w14:textId="378EC65A" w:rsidR="00862F33" w:rsidRPr="00F35222" w:rsidDel="00A2068B" w:rsidRDefault="00862F33" w:rsidP="002B2FB7">
      <w:pPr>
        <w:pStyle w:val="Heading2"/>
        <w:numPr>
          <w:ilvl w:val="0"/>
          <w:numId w:val="143"/>
        </w:numPr>
        <w:rPr>
          <w:del w:id="1390" w:author="Woodside, Joseph" w:date="2019-10-28T10:08:00Z"/>
          <w:rFonts w:ascii="Arial" w:hAnsi="Arial" w:cs="Arial"/>
        </w:rPr>
      </w:pPr>
      <w:bookmarkStart w:id="1391" w:name="_Toc525032142"/>
      <w:bookmarkStart w:id="1392" w:name="_Toc9413942"/>
      <w:del w:id="1393" w:author="Woodside, Joseph" w:date="2019-10-28T10:08:00Z">
        <w:r w:rsidRPr="00F35222" w:rsidDel="00A2068B">
          <w:rPr>
            <w:rFonts w:ascii="Arial" w:hAnsi="Arial" w:cs="Arial"/>
          </w:rPr>
          <w:delText>Mobile Device Security (MD)</w:delText>
        </w:r>
        <w:bookmarkEnd w:id="1391"/>
        <w:bookmarkEnd w:id="1392"/>
      </w:del>
    </w:p>
    <w:p w14:paraId="27FBE493" w14:textId="1EACA2B6" w:rsidR="00862F33" w:rsidRPr="00F35222" w:rsidDel="00A2068B" w:rsidRDefault="00862F33" w:rsidP="00862F33">
      <w:pPr>
        <w:pStyle w:val="ListParagraph"/>
        <w:widowControl w:val="0"/>
        <w:autoSpaceDE w:val="0"/>
        <w:autoSpaceDN w:val="0"/>
        <w:adjustRightInd w:val="0"/>
        <w:rPr>
          <w:del w:id="1394" w:author="Woodside, Joseph" w:date="2019-10-28T10:08:00Z"/>
          <w:rFonts w:cs="Arial"/>
        </w:rPr>
      </w:pPr>
      <w:del w:id="1395" w:author="Woodside, Joseph" w:date="2019-10-28T10:08:00Z">
        <w:r w:rsidRPr="00F35222" w:rsidDel="00A2068B">
          <w:rPr>
            <w:rFonts w:cs="Arial"/>
          </w:rPr>
          <w:delText>The Vendor {Contractor} establishes administrative, technical, and physical security controls required to effectively manage the risks introduced by mobile devices used for organizational business purposes.  Mobile device security includes but is not limited to the following:</w:delText>
        </w:r>
      </w:del>
    </w:p>
    <w:p w14:paraId="057CA2F6" w14:textId="5FEAD670" w:rsidR="00862F33" w:rsidRPr="00F35222" w:rsidDel="00A2068B" w:rsidRDefault="00862F33" w:rsidP="002B2FB7">
      <w:pPr>
        <w:pStyle w:val="ListParagraph"/>
        <w:widowControl w:val="0"/>
        <w:numPr>
          <w:ilvl w:val="0"/>
          <w:numId w:val="157"/>
        </w:numPr>
        <w:autoSpaceDE w:val="0"/>
        <w:autoSpaceDN w:val="0"/>
        <w:adjustRightInd w:val="0"/>
        <w:rPr>
          <w:del w:id="1396" w:author="Woodside, Joseph" w:date="2019-10-28T10:08:00Z"/>
          <w:rFonts w:eastAsia="Calibri" w:cs="Arial"/>
        </w:rPr>
      </w:pPr>
      <w:del w:id="1397" w:author="Woodside, Joseph" w:date="2019-10-28T10:08:00Z">
        <w:r w:rsidRPr="00F35222" w:rsidDel="00A2068B">
          <w:rPr>
            <w:rFonts w:eastAsia="Calibri" w:cs="Arial"/>
          </w:rPr>
          <w:delText>Establishing requirements for authorization to use mobile devices for organizational business purposes;</w:delText>
        </w:r>
      </w:del>
    </w:p>
    <w:p w14:paraId="19847CC1" w14:textId="38479F10" w:rsidR="00862F33" w:rsidRPr="00F35222" w:rsidDel="00A2068B" w:rsidRDefault="00862F33" w:rsidP="002B2FB7">
      <w:pPr>
        <w:pStyle w:val="ListParagraph"/>
        <w:widowControl w:val="0"/>
        <w:numPr>
          <w:ilvl w:val="0"/>
          <w:numId w:val="157"/>
        </w:numPr>
        <w:autoSpaceDE w:val="0"/>
        <w:autoSpaceDN w:val="0"/>
        <w:adjustRightInd w:val="0"/>
        <w:rPr>
          <w:del w:id="1398" w:author="Woodside, Joseph" w:date="2019-10-28T10:08:00Z"/>
          <w:rFonts w:eastAsia="Calibri" w:cs="Arial"/>
        </w:rPr>
      </w:pPr>
      <w:del w:id="1399" w:author="Woodside, Joseph" w:date="2019-10-28T10:08:00Z">
        <w:r w:rsidRPr="00F35222" w:rsidDel="00A2068B">
          <w:rPr>
            <w:rFonts w:eastAsia="Calibri" w:cs="Arial"/>
          </w:rPr>
          <w:delText>Establishing Bring Your Own Device (BYOD) processes and restrictions;</w:delText>
        </w:r>
      </w:del>
    </w:p>
    <w:p w14:paraId="0AB2B33C" w14:textId="2EAE0547" w:rsidR="00862F33" w:rsidRPr="00F35222" w:rsidDel="00A2068B" w:rsidRDefault="00862F33" w:rsidP="002B2FB7">
      <w:pPr>
        <w:pStyle w:val="ListParagraph"/>
        <w:widowControl w:val="0"/>
        <w:numPr>
          <w:ilvl w:val="0"/>
          <w:numId w:val="157"/>
        </w:numPr>
        <w:autoSpaceDE w:val="0"/>
        <w:autoSpaceDN w:val="0"/>
        <w:adjustRightInd w:val="0"/>
        <w:rPr>
          <w:del w:id="1400" w:author="Woodside, Joseph" w:date="2019-10-28T10:08:00Z"/>
          <w:rFonts w:eastAsia="Calibri" w:cs="Arial"/>
        </w:rPr>
      </w:pPr>
      <w:del w:id="1401" w:author="Woodside, Joseph" w:date="2019-10-28T10:08:00Z">
        <w:r w:rsidRPr="00F35222" w:rsidDel="00A2068B">
          <w:rPr>
            <w:rFonts w:eastAsia="Calibri" w:cs="Arial"/>
          </w:rPr>
          <w:delText>Establishing physical and logical access controls;</w:delText>
        </w:r>
      </w:del>
    </w:p>
    <w:p w14:paraId="0492C457" w14:textId="650D2DD0" w:rsidR="00862F33" w:rsidRPr="00F35222" w:rsidDel="00A2068B" w:rsidRDefault="00862F33" w:rsidP="002B2FB7">
      <w:pPr>
        <w:pStyle w:val="ListParagraph"/>
        <w:widowControl w:val="0"/>
        <w:numPr>
          <w:ilvl w:val="0"/>
          <w:numId w:val="157"/>
        </w:numPr>
        <w:autoSpaceDE w:val="0"/>
        <w:autoSpaceDN w:val="0"/>
        <w:adjustRightInd w:val="0"/>
        <w:rPr>
          <w:del w:id="1402" w:author="Woodside, Joseph" w:date="2019-10-28T10:08:00Z"/>
          <w:rFonts w:eastAsia="Calibri" w:cs="Arial"/>
        </w:rPr>
      </w:pPr>
      <w:del w:id="1403" w:author="Woodside, Joseph" w:date="2019-10-28T10:08:00Z">
        <w:r w:rsidRPr="00F35222" w:rsidDel="00A2068B">
          <w:rPr>
            <w:rFonts w:eastAsia="Calibri" w:cs="Arial"/>
          </w:rPr>
          <w:delText>Implementing network access restrictions for mobile devices;</w:delText>
        </w:r>
      </w:del>
    </w:p>
    <w:p w14:paraId="0D82F249" w14:textId="28B9B7F6" w:rsidR="00862F33" w:rsidRPr="00F35222" w:rsidDel="00A2068B" w:rsidRDefault="00862F33" w:rsidP="002B2FB7">
      <w:pPr>
        <w:pStyle w:val="ListParagraph"/>
        <w:widowControl w:val="0"/>
        <w:numPr>
          <w:ilvl w:val="0"/>
          <w:numId w:val="157"/>
        </w:numPr>
        <w:autoSpaceDE w:val="0"/>
        <w:autoSpaceDN w:val="0"/>
        <w:adjustRightInd w:val="0"/>
        <w:rPr>
          <w:del w:id="1404" w:author="Woodside, Joseph" w:date="2019-10-28T10:08:00Z"/>
          <w:rFonts w:eastAsia="Calibri" w:cs="Arial"/>
        </w:rPr>
      </w:pPr>
      <w:del w:id="1405" w:author="Woodside, Joseph" w:date="2019-10-28T10:08:00Z">
        <w:r w:rsidRPr="00F35222" w:rsidDel="00A2068B">
          <w:rPr>
            <w:rFonts w:eastAsia="Calibri" w:cs="Arial"/>
          </w:rPr>
          <w:delText xml:space="preserve">Implementing mobile device management solutions to provide centralized management of mobile devices and to ensure technical security controls (e.g. encryption, authentication, remote-wipe, etc.) are implemented and updated as necessary; </w:delText>
        </w:r>
      </w:del>
    </w:p>
    <w:p w14:paraId="7395823B" w14:textId="77D31BF3" w:rsidR="00862F33" w:rsidRPr="00F35222" w:rsidDel="00A2068B" w:rsidRDefault="00862F33" w:rsidP="002B2FB7">
      <w:pPr>
        <w:pStyle w:val="ListParagraph"/>
        <w:widowControl w:val="0"/>
        <w:numPr>
          <w:ilvl w:val="0"/>
          <w:numId w:val="157"/>
        </w:numPr>
        <w:autoSpaceDE w:val="0"/>
        <w:autoSpaceDN w:val="0"/>
        <w:adjustRightInd w:val="0"/>
        <w:rPr>
          <w:del w:id="1406" w:author="Woodside, Joseph" w:date="2019-10-28T10:08:00Z"/>
          <w:rFonts w:eastAsia="Calibri" w:cs="Arial"/>
        </w:rPr>
      </w:pPr>
      <w:del w:id="1407" w:author="Woodside, Joseph" w:date="2019-10-28T10:08:00Z">
        <w:r w:rsidRPr="00F35222" w:rsidDel="00A2068B">
          <w:rPr>
            <w:rFonts w:eastAsia="Calibri" w:cs="Arial"/>
          </w:rPr>
          <w:delText>Establishing approved application stores from which applications can be acquired;</w:delText>
        </w:r>
      </w:del>
    </w:p>
    <w:p w14:paraId="49B1F59D" w14:textId="78E43355" w:rsidR="00862F33" w:rsidRPr="00F35222" w:rsidDel="00A2068B" w:rsidRDefault="00862F33" w:rsidP="002B2FB7">
      <w:pPr>
        <w:pStyle w:val="ListParagraph"/>
        <w:widowControl w:val="0"/>
        <w:numPr>
          <w:ilvl w:val="0"/>
          <w:numId w:val="157"/>
        </w:numPr>
        <w:autoSpaceDE w:val="0"/>
        <w:autoSpaceDN w:val="0"/>
        <w:adjustRightInd w:val="0"/>
        <w:rPr>
          <w:del w:id="1408" w:author="Woodside, Joseph" w:date="2019-10-28T10:08:00Z"/>
          <w:rFonts w:eastAsia="Calibri" w:cs="Arial"/>
        </w:rPr>
      </w:pPr>
      <w:del w:id="1409" w:author="Woodside, Joseph" w:date="2019-10-28T10:08:00Z">
        <w:r w:rsidRPr="00F35222" w:rsidDel="00A2068B">
          <w:rPr>
            <w:rFonts w:eastAsia="Calibri" w:cs="Arial"/>
          </w:rPr>
          <w:delText>Establishing lists approved applications that can be used; and</w:delText>
        </w:r>
      </w:del>
    </w:p>
    <w:p w14:paraId="4B285C54" w14:textId="36AF725C" w:rsidR="00862F33" w:rsidRPr="00F35222" w:rsidDel="00A2068B" w:rsidRDefault="00862F33" w:rsidP="002B2FB7">
      <w:pPr>
        <w:pStyle w:val="ListParagraph"/>
        <w:widowControl w:val="0"/>
        <w:numPr>
          <w:ilvl w:val="0"/>
          <w:numId w:val="157"/>
        </w:numPr>
        <w:autoSpaceDE w:val="0"/>
        <w:autoSpaceDN w:val="0"/>
        <w:adjustRightInd w:val="0"/>
        <w:spacing w:afterLines="60" w:after="144"/>
        <w:contextualSpacing/>
        <w:rPr>
          <w:del w:id="1410" w:author="Woodside, Joseph" w:date="2019-10-28T10:08:00Z"/>
          <w:rFonts w:eastAsia="Calibri" w:cs="Arial"/>
        </w:rPr>
      </w:pPr>
      <w:del w:id="1411" w:author="Woodside, Joseph" w:date="2019-10-28T10:08:00Z">
        <w:r w:rsidRPr="00F35222" w:rsidDel="00A2068B">
          <w:rPr>
            <w:rFonts w:eastAsia="Calibri" w:cs="Arial"/>
          </w:rPr>
          <w:delText>Training of mobile device users regarding security and safety.</w:delText>
        </w:r>
      </w:del>
    </w:p>
    <w:p w14:paraId="666AE99D" w14:textId="03C30C24" w:rsidR="00862F33" w:rsidRPr="00F35222" w:rsidDel="00A2068B" w:rsidRDefault="00862F33" w:rsidP="00862F33">
      <w:pPr>
        <w:widowControl w:val="0"/>
        <w:autoSpaceDE w:val="0"/>
        <w:autoSpaceDN w:val="0"/>
        <w:adjustRightInd w:val="0"/>
        <w:rPr>
          <w:del w:id="1412" w:author="Woodside, Joseph" w:date="2019-10-28T10:08:00Z"/>
          <w:rFonts w:eastAsia="Calibri" w:cs="Arial"/>
        </w:rPr>
      </w:pPr>
    </w:p>
    <w:p w14:paraId="2E9129D7" w14:textId="6CB576F3" w:rsidR="00862F33" w:rsidRPr="00F35222" w:rsidDel="00A2068B" w:rsidRDefault="00862F33" w:rsidP="002B2FB7">
      <w:pPr>
        <w:pStyle w:val="Heading2"/>
        <w:numPr>
          <w:ilvl w:val="0"/>
          <w:numId w:val="143"/>
        </w:numPr>
        <w:rPr>
          <w:del w:id="1413" w:author="Woodside, Joseph" w:date="2019-10-28T10:08:00Z"/>
          <w:rFonts w:ascii="Arial" w:eastAsia="Calibri" w:hAnsi="Arial" w:cs="Arial"/>
        </w:rPr>
      </w:pPr>
      <w:bookmarkStart w:id="1414" w:name="_Toc525032143"/>
      <w:bookmarkStart w:id="1415" w:name="_Toc9413943"/>
      <w:del w:id="1416" w:author="Woodside, Joseph" w:date="2019-10-28T10:08:00Z">
        <w:r w:rsidRPr="00F35222" w:rsidDel="00A2068B">
          <w:rPr>
            <w:rFonts w:ascii="Arial" w:eastAsia="Calibri" w:hAnsi="Arial" w:cs="Arial"/>
          </w:rPr>
          <w:delText>Network Security (NS)</w:delText>
        </w:r>
        <w:bookmarkEnd w:id="1414"/>
        <w:bookmarkEnd w:id="1415"/>
      </w:del>
    </w:p>
    <w:p w14:paraId="11FEF5F9" w14:textId="2C192305" w:rsidR="00862F33" w:rsidRPr="00F35222" w:rsidDel="00A2068B" w:rsidRDefault="00862F33" w:rsidP="00862F33">
      <w:pPr>
        <w:pStyle w:val="ListParagraph"/>
        <w:rPr>
          <w:del w:id="1417" w:author="Woodside, Joseph" w:date="2019-10-28T10:08:00Z"/>
          <w:rFonts w:cs="Arial"/>
        </w:rPr>
      </w:pPr>
      <w:del w:id="1418" w:author="Woodside, Joseph" w:date="2019-10-28T10:08:00Z">
        <w:r w:rsidRPr="00F35222" w:rsidDel="00A2068B">
          <w:rPr>
            <w:rFonts w:cs="Arial"/>
          </w:rPr>
          <w:delText>The Vendor {Contractor} implements defense-in-depth and least privilege strategies for securing the information technology networks that they operate. To ensure information technology resources are available to authorized network clients and protected from unauthorized access, the Vendor {Contractor} must:</w:delText>
        </w:r>
      </w:del>
    </w:p>
    <w:p w14:paraId="7D2F1544" w14:textId="3BC55838" w:rsidR="00862F33" w:rsidRPr="00F35222" w:rsidDel="00A2068B" w:rsidRDefault="00862F33" w:rsidP="002B2FB7">
      <w:pPr>
        <w:pStyle w:val="ListParagraph"/>
        <w:numPr>
          <w:ilvl w:val="0"/>
          <w:numId w:val="142"/>
        </w:numPr>
        <w:jc w:val="left"/>
        <w:rPr>
          <w:del w:id="1419" w:author="Woodside, Joseph" w:date="2019-10-28T10:08:00Z"/>
          <w:rFonts w:cs="Arial"/>
        </w:rPr>
      </w:pPr>
      <w:del w:id="1420" w:author="Woodside, Joseph" w:date="2019-10-28T10:08:00Z">
        <w:r w:rsidRPr="00F35222" w:rsidDel="00A2068B">
          <w:rPr>
            <w:rFonts w:cs="Arial"/>
          </w:rPr>
          <w:delText xml:space="preserve">Include protection mechanisms for network communications and infrastructure (e.g. layered defenses, denial of service protection, encryption for data in transit, etc.); </w:delText>
        </w:r>
      </w:del>
    </w:p>
    <w:p w14:paraId="124FBA4E" w14:textId="1CD621E1" w:rsidR="00862F33" w:rsidRPr="00F35222" w:rsidDel="00A2068B" w:rsidRDefault="00862F33" w:rsidP="002B2FB7">
      <w:pPr>
        <w:pStyle w:val="ListParagraph"/>
        <w:numPr>
          <w:ilvl w:val="0"/>
          <w:numId w:val="142"/>
        </w:numPr>
        <w:jc w:val="left"/>
        <w:rPr>
          <w:del w:id="1421" w:author="Woodside, Joseph" w:date="2019-10-28T10:08:00Z"/>
          <w:rFonts w:cs="Arial"/>
        </w:rPr>
      </w:pPr>
      <w:del w:id="1422" w:author="Woodside, Joseph" w:date="2019-10-28T10:08:00Z">
        <w:r w:rsidRPr="00F35222" w:rsidDel="00A2068B">
          <w:rPr>
            <w:rFonts w:cs="Arial"/>
          </w:rPr>
          <w:delText xml:space="preserve">Include protection mechanisms for network boundaries (e.g. limit network access points, implement firewalls, use Internet proxies, restrict split tunneling, etc.); </w:delText>
        </w:r>
      </w:del>
    </w:p>
    <w:p w14:paraId="17AB0BB2" w14:textId="3B8CB268" w:rsidR="00862F33" w:rsidRPr="00F35222" w:rsidDel="00A2068B" w:rsidRDefault="00862F33" w:rsidP="002B2FB7">
      <w:pPr>
        <w:pStyle w:val="ListParagraph"/>
        <w:numPr>
          <w:ilvl w:val="0"/>
          <w:numId w:val="142"/>
        </w:numPr>
        <w:jc w:val="left"/>
        <w:rPr>
          <w:del w:id="1423" w:author="Woodside, Joseph" w:date="2019-10-28T10:08:00Z"/>
          <w:rFonts w:cs="Arial"/>
        </w:rPr>
      </w:pPr>
      <w:del w:id="1424" w:author="Woodside, Joseph" w:date="2019-10-28T10:08:00Z">
        <w:r w:rsidRPr="00F35222" w:rsidDel="00A2068B">
          <w:rPr>
            <w:rFonts w:cs="Arial"/>
          </w:rPr>
          <w:delText>Control the flow of information (e.g. deny traffic by default/allow by exception, implement Access Control Lists, etc.); and</w:delText>
        </w:r>
      </w:del>
    </w:p>
    <w:p w14:paraId="17EC5879" w14:textId="1FA51B92" w:rsidR="00862F33" w:rsidRPr="00F35222" w:rsidDel="00A2068B" w:rsidRDefault="00862F33" w:rsidP="002B2FB7">
      <w:pPr>
        <w:pStyle w:val="ListParagraph"/>
        <w:numPr>
          <w:ilvl w:val="0"/>
          <w:numId w:val="142"/>
        </w:numPr>
        <w:spacing w:afterLines="60" w:after="144"/>
        <w:jc w:val="left"/>
        <w:rPr>
          <w:del w:id="1425" w:author="Woodside, Joseph" w:date="2019-10-28T10:08:00Z"/>
          <w:rFonts w:cs="Arial"/>
        </w:rPr>
      </w:pPr>
      <w:del w:id="1426" w:author="Woodside, Joseph" w:date="2019-10-28T10:08:00Z">
        <w:r w:rsidRPr="00F35222" w:rsidDel="00A2068B">
          <w:rPr>
            <w:rFonts w:cs="Arial"/>
          </w:rPr>
          <w:delText xml:space="preserve">Control access to the Vendor {Contractor}’s information systems (e.g. network segmentation, network intrusion detection and prevention systems, wireless restrictions, etc.). </w:delText>
        </w:r>
      </w:del>
    </w:p>
    <w:p w14:paraId="610AE542" w14:textId="7E27CEDE" w:rsidR="00862F33" w:rsidRPr="00F35222" w:rsidDel="00A2068B" w:rsidRDefault="00862F33" w:rsidP="002B2FB7">
      <w:pPr>
        <w:pStyle w:val="Heading2"/>
        <w:numPr>
          <w:ilvl w:val="0"/>
          <w:numId w:val="143"/>
        </w:numPr>
        <w:rPr>
          <w:del w:id="1427" w:author="Woodside, Joseph" w:date="2019-10-28T10:08:00Z"/>
          <w:rFonts w:ascii="Arial" w:hAnsi="Arial" w:cs="Arial"/>
        </w:rPr>
      </w:pPr>
      <w:bookmarkStart w:id="1428" w:name="_Toc525032144"/>
      <w:bookmarkStart w:id="1429" w:name="_Toc9413944"/>
      <w:del w:id="1430" w:author="Woodside, Joseph" w:date="2019-10-28T10:08:00Z">
        <w:r w:rsidRPr="00F35222" w:rsidDel="00A2068B">
          <w:rPr>
            <w:rFonts w:ascii="Arial" w:hAnsi="Arial" w:cs="Arial"/>
          </w:rPr>
          <w:delText>Cloud Security (CL)</w:delText>
        </w:r>
        <w:bookmarkEnd w:id="1428"/>
        <w:bookmarkEnd w:id="1429"/>
      </w:del>
    </w:p>
    <w:p w14:paraId="7A0A03DE" w14:textId="7B23123F" w:rsidR="00862F33" w:rsidRPr="00F35222" w:rsidDel="00A2068B" w:rsidRDefault="00862F33" w:rsidP="00862F33">
      <w:pPr>
        <w:pStyle w:val="ListParagraph"/>
        <w:shd w:val="clear" w:color="auto" w:fill="FFFFFF" w:themeFill="background1"/>
        <w:rPr>
          <w:del w:id="1431" w:author="Woodside, Joseph" w:date="2019-10-28T10:08:00Z"/>
          <w:rFonts w:cs="Arial"/>
        </w:rPr>
      </w:pPr>
      <w:del w:id="1432" w:author="Woodside, Joseph" w:date="2019-10-28T10:08:00Z">
        <w:r w:rsidRPr="00F35222" w:rsidDel="00A2068B">
          <w:rPr>
            <w:rFonts w:cs="Arial"/>
          </w:rPr>
          <w:delText>The Vendor {Contractor} establishes security requirements that govern the use of private, public, and hybrid cloud environments to ensure risks associated with a potential loss of confidentiality, integrity, availability, and privacy are managed.  This includes but is not limited to ensuring the following:</w:delText>
        </w:r>
      </w:del>
    </w:p>
    <w:p w14:paraId="6D435541" w14:textId="0B7FFC84" w:rsidR="00862F33" w:rsidRPr="00F35222" w:rsidDel="00A2068B" w:rsidRDefault="00862F33" w:rsidP="002B2FB7">
      <w:pPr>
        <w:pStyle w:val="ListParagraph"/>
        <w:numPr>
          <w:ilvl w:val="0"/>
          <w:numId w:val="156"/>
        </w:numPr>
        <w:shd w:val="clear" w:color="auto" w:fill="FFFFFF" w:themeFill="background1"/>
        <w:jc w:val="left"/>
        <w:rPr>
          <w:del w:id="1433" w:author="Woodside, Joseph" w:date="2019-10-28T10:08:00Z"/>
          <w:rFonts w:cs="Arial"/>
        </w:rPr>
      </w:pPr>
      <w:del w:id="1434" w:author="Woodside, Joseph" w:date="2019-10-28T10:08:00Z">
        <w:r w:rsidRPr="00F35222" w:rsidDel="00A2068B">
          <w:rPr>
            <w:rFonts w:cs="Arial"/>
          </w:rPr>
          <w:delText>Security is accounted for in the acquisition and development of cloud services;</w:delText>
        </w:r>
      </w:del>
    </w:p>
    <w:p w14:paraId="4B2A9753" w14:textId="52194898" w:rsidR="00862F33" w:rsidRPr="00F35222" w:rsidDel="00A2068B" w:rsidRDefault="00862F33" w:rsidP="002B2FB7">
      <w:pPr>
        <w:pStyle w:val="ListParagraph"/>
        <w:numPr>
          <w:ilvl w:val="0"/>
          <w:numId w:val="156"/>
        </w:numPr>
        <w:shd w:val="clear" w:color="auto" w:fill="FFFFFF" w:themeFill="background1"/>
        <w:jc w:val="left"/>
        <w:rPr>
          <w:del w:id="1435" w:author="Woodside, Joseph" w:date="2019-10-28T10:08:00Z"/>
          <w:rFonts w:cs="Arial"/>
        </w:rPr>
      </w:pPr>
      <w:del w:id="1436" w:author="Woodside, Joseph" w:date="2019-10-28T10:08:00Z">
        <w:r w:rsidRPr="00F35222" w:rsidDel="00A2068B">
          <w:rPr>
            <w:rFonts w:cs="Arial"/>
          </w:rPr>
          <w:delText xml:space="preserve">The design, configuration, and implementation of cloud-based applications, infrastructure and system-system interfaces are conducted in accordance with mutually agreed-upon service, security, and capacity-level expectations; </w:delText>
        </w:r>
      </w:del>
    </w:p>
    <w:p w14:paraId="3BFC169B" w14:textId="2F02E2AF" w:rsidR="00862F33" w:rsidRPr="00F35222" w:rsidDel="00A2068B" w:rsidRDefault="00862F33" w:rsidP="002B2FB7">
      <w:pPr>
        <w:pStyle w:val="ListParagraph"/>
        <w:numPr>
          <w:ilvl w:val="0"/>
          <w:numId w:val="156"/>
        </w:numPr>
        <w:shd w:val="clear" w:color="auto" w:fill="FFFFFF" w:themeFill="background1"/>
        <w:jc w:val="left"/>
        <w:rPr>
          <w:del w:id="1437" w:author="Woodside, Joseph" w:date="2019-10-28T10:08:00Z"/>
          <w:rFonts w:cs="Arial"/>
        </w:rPr>
      </w:pPr>
      <w:del w:id="1438" w:author="Woodside, Joseph" w:date="2019-10-28T10:08:00Z">
        <w:r w:rsidRPr="00F35222" w:rsidDel="00A2068B">
          <w:rPr>
            <w:rFonts w:cs="Arial"/>
          </w:rPr>
          <w:delText>Security roles and responsibilities for the Vendor {Contractor} and the cloud provider are delineated and documented; and</w:delText>
        </w:r>
      </w:del>
    </w:p>
    <w:p w14:paraId="50FC0EC6" w14:textId="6CB6F341" w:rsidR="00862F33" w:rsidRPr="00F35222" w:rsidDel="00A2068B" w:rsidRDefault="00862F33" w:rsidP="002B2FB7">
      <w:pPr>
        <w:pStyle w:val="ListParagraph"/>
        <w:numPr>
          <w:ilvl w:val="0"/>
          <w:numId w:val="156"/>
        </w:numPr>
        <w:shd w:val="clear" w:color="auto" w:fill="FFFFFF" w:themeFill="background1"/>
        <w:spacing w:before="60" w:afterLines="60" w:after="144"/>
        <w:jc w:val="left"/>
        <w:rPr>
          <w:del w:id="1439" w:author="Woodside, Joseph" w:date="2019-10-28T10:08:00Z"/>
          <w:rFonts w:cs="Arial"/>
        </w:rPr>
      </w:pPr>
      <w:del w:id="1440" w:author="Woodside, Joseph" w:date="2019-10-28T10:08:00Z">
        <w:r w:rsidRPr="00F35222" w:rsidDel="00A2068B">
          <w:rPr>
            <w:rFonts w:cs="Arial"/>
          </w:rPr>
          <w:delText xml:space="preserve">Controls necessary to protect sensitive data in public cloud environments are implemented. </w:delText>
        </w:r>
      </w:del>
    </w:p>
    <w:p w14:paraId="70CFB34B" w14:textId="419F063D" w:rsidR="00862F33" w:rsidRPr="00F35222" w:rsidDel="00A2068B" w:rsidRDefault="00862F33" w:rsidP="00862F33">
      <w:pPr>
        <w:spacing w:after="120"/>
        <w:rPr>
          <w:del w:id="1441" w:author="Woodside, Joseph" w:date="2019-10-28T10:08:00Z"/>
          <w:rFonts w:cs="Arial"/>
        </w:rPr>
      </w:pPr>
    </w:p>
    <w:p w14:paraId="6B1E3DA1" w14:textId="0CBF354B" w:rsidR="00862F33" w:rsidRPr="00F35222" w:rsidDel="00A2068B" w:rsidRDefault="00862F33" w:rsidP="002B2FB7">
      <w:pPr>
        <w:pStyle w:val="Heading2"/>
        <w:numPr>
          <w:ilvl w:val="0"/>
          <w:numId w:val="143"/>
        </w:numPr>
        <w:rPr>
          <w:del w:id="1442" w:author="Woodside, Joseph" w:date="2019-10-28T10:08:00Z"/>
          <w:rFonts w:ascii="Arial" w:hAnsi="Arial" w:cs="Arial"/>
        </w:rPr>
      </w:pPr>
      <w:bookmarkStart w:id="1443" w:name="_Toc525032145"/>
      <w:bookmarkStart w:id="1444" w:name="_Toc9413945"/>
      <w:del w:id="1445" w:author="Woodside, Joseph" w:date="2019-10-28T10:08:00Z">
        <w:r w:rsidRPr="00F35222" w:rsidDel="00A2068B">
          <w:rPr>
            <w:rFonts w:ascii="Arial" w:hAnsi="Arial" w:cs="Arial"/>
          </w:rPr>
          <w:delText>Change Management (CH)</w:delText>
        </w:r>
        <w:bookmarkEnd w:id="1443"/>
        <w:bookmarkEnd w:id="1444"/>
      </w:del>
    </w:p>
    <w:p w14:paraId="022F2D39" w14:textId="4D3FF0BE" w:rsidR="00862F33" w:rsidRPr="00F35222" w:rsidDel="00A2068B" w:rsidRDefault="00862F33" w:rsidP="00862F33">
      <w:pPr>
        <w:pStyle w:val="ListParagraph"/>
        <w:rPr>
          <w:del w:id="1446" w:author="Woodside, Joseph" w:date="2019-10-28T10:08:00Z"/>
          <w:rFonts w:cs="Arial"/>
        </w:rPr>
      </w:pPr>
      <w:del w:id="1447" w:author="Woodside, Joseph" w:date="2019-10-28T10:08:00Z">
        <w:r w:rsidRPr="00F35222" w:rsidDel="00A2068B">
          <w:rPr>
            <w:rFonts w:cs="Arial"/>
          </w:rPr>
          <w:delText>The Vendor {Contractor} establishes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include but are not limited to the following:</w:delText>
        </w:r>
      </w:del>
    </w:p>
    <w:p w14:paraId="66E68E30" w14:textId="29038C74" w:rsidR="00862F33" w:rsidRPr="00F35222" w:rsidDel="00A2068B" w:rsidRDefault="00862F33" w:rsidP="002B2FB7">
      <w:pPr>
        <w:pStyle w:val="ListParagraph"/>
        <w:numPr>
          <w:ilvl w:val="0"/>
          <w:numId w:val="155"/>
        </w:numPr>
        <w:rPr>
          <w:del w:id="1448" w:author="Woodside, Joseph" w:date="2019-10-28T10:08:00Z"/>
          <w:rFonts w:cs="Arial"/>
        </w:rPr>
      </w:pPr>
      <w:del w:id="1449" w:author="Woodside, Joseph" w:date="2019-10-28T10:08:00Z">
        <w:r w:rsidRPr="00F35222" w:rsidDel="00A2068B">
          <w:rPr>
            <w:rFonts w:cs="Arial"/>
          </w:rPr>
          <w:delText xml:space="preserve">Notifying all stakeholder of changes; </w:delText>
        </w:r>
      </w:del>
    </w:p>
    <w:p w14:paraId="35E9C745" w14:textId="08301968" w:rsidR="00862F33" w:rsidRPr="00F35222" w:rsidDel="00A2068B" w:rsidRDefault="00862F33" w:rsidP="002B2FB7">
      <w:pPr>
        <w:pStyle w:val="ListParagraph"/>
        <w:numPr>
          <w:ilvl w:val="0"/>
          <w:numId w:val="155"/>
        </w:numPr>
        <w:rPr>
          <w:del w:id="1450" w:author="Woodside, Joseph" w:date="2019-10-28T10:08:00Z"/>
          <w:rFonts w:cs="Arial"/>
        </w:rPr>
      </w:pPr>
      <w:del w:id="1451" w:author="Woodside, Joseph" w:date="2019-10-28T10:08:00Z">
        <w:r w:rsidRPr="00F35222" w:rsidDel="00A2068B">
          <w:rPr>
            <w:rFonts w:cs="Arial"/>
          </w:rPr>
          <w:delText xml:space="preserve">Conducting a security impact analysis for changes; and </w:delText>
        </w:r>
      </w:del>
    </w:p>
    <w:p w14:paraId="648E67E6" w14:textId="384B6766" w:rsidR="00862F33" w:rsidRPr="00F35222" w:rsidDel="00A2068B" w:rsidRDefault="00862F33" w:rsidP="002B2FB7">
      <w:pPr>
        <w:pStyle w:val="ListParagraph"/>
        <w:numPr>
          <w:ilvl w:val="0"/>
          <w:numId w:val="155"/>
        </w:numPr>
        <w:spacing w:before="60" w:afterLines="60" w:after="144"/>
        <w:rPr>
          <w:del w:id="1452" w:author="Woodside, Joseph" w:date="2019-10-28T10:08:00Z"/>
          <w:rFonts w:cs="Arial"/>
        </w:rPr>
      </w:pPr>
      <w:del w:id="1453" w:author="Woodside, Joseph" w:date="2019-10-28T10:08:00Z">
        <w:r w:rsidRPr="00F35222" w:rsidDel="00A2068B">
          <w:rPr>
            <w:rFonts w:cs="Arial"/>
          </w:rPr>
          <w:delText>Verifying security functionality after the changes have been made.</w:delText>
        </w:r>
      </w:del>
    </w:p>
    <w:p w14:paraId="4634C77C" w14:textId="3FCA8BDF" w:rsidR="00862F33" w:rsidRPr="00F35222" w:rsidDel="00A2068B" w:rsidRDefault="00862F33" w:rsidP="00862F33">
      <w:pPr>
        <w:spacing w:after="120"/>
        <w:rPr>
          <w:del w:id="1454" w:author="Woodside, Joseph" w:date="2019-10-28T10:08:00Z"/>
          <w:rFonts w:cs="Arial"/>
        </w:rPr>
      </w:pPr>
    </w:p>
    <w:p w14:paraId="71D5AD38" w14:textId="2C0DDBA1" w:rsidR="00862F33" w:rsidRPr="00F35222" w:rsidDel="00A2068B" w:rsidRDefault="00862F33" w:rsidP="002B2FB7">
      <w:pPr>
        <w:pStyle w:val="Heading2"/>
        <w:numPr>
          <w:ilvl w:val="0"/>
          <w:numId w:val="143"/>
        </w:numPr>
        <w:rPr>
          <w:del w:id="1455" w:author="Woodside, Joseph" w:date="2019-10-28T10:08:00Z"/>
          <w:rFonts w:ascii="Arial" w:hAnsi="Arial" w:cs="Arial"/>
        </w:rPr>
      </w:pPr>
      <w:bookmarkStart w:id="1456" w:name="_Toc525032146"/>
      <w:bookmarkStart w:id="1457" w:name="_Toc9413946"/>
      <w:del w:id="1458" w:author="Woodside, Joseph" w:date="2019-10-28T10:08:00Z">
        <w:r w:rsidRPr="00F35222" w:rsidDel="00A2068B">
          <w:rPr>
            <w:rFonts w:ascii="Arial" w:hAnsi="Arial" w:cs="Arial"/>
          </w:rPr>
          <w:delText>Maintenance (MA)</w:delText>
        </w:r>
        <w:bookmarkEnd w:id="1456"/>
        <w:bookmarkEnd w:id="1457"/>
      </w:del>
    </w:p>
    <w:p w14:paraId="2D6340FF" w14:textId="27F292B2" w:rsidR="00862F33" w:rsidRPr="00F35222" w:rsidDel="00A2068B" w:rsidRDefault="00862F33" w:rsidP="00862F33">
      <w:pPr>
        <w:pStyle w:val="ListParagraph"/>
        <w:widowControl w:val="0"/>
        <w:autoSpaceDE w:val="0"/>
        <w:autoSpaceDN w:val="0"/>
        <w:adjustRightInd w:val="0"/>
        <w:rPr>
          <w:del w:id="1459" w:author="Woodside, Joseph" w:date="2019-10-28T10:08:00Z"/>
          <w:rFonts w:cs="Arial"/>
        </w:rPr>
      </w:pPr>
      <w:del w:id="1460" w:author="Woodside, Joseph" w:date="2019-10-28T10:08:00Z">
        <w:r w:rsidRPr="00F35222" w:rsidDel="00A2068B">
          <w:rPr>
            <w:rFonts w:cs="Arial"/>
          </w:rPr>
          <w:delText>The Vendor {Contractor} implements processes and controls to ensure that information assets are properly maintained, thereby minimizing the risks from emerging information security threats and/or the potential loss of confidentiality, integrity, or availability due to system failures. Maintenance security includes but is not limited to the following:</w:delText>
        </w:r>
      </w:del>
    </w:p>
    <w:p w14:paraId="53C12FA8" w14:textId="1FF26F89" w:rsidR="00862F33" w:rsidRPr="00F35222" w:rsidDel="00A2068B" w:rsidRDefault="00862F33" w:rsidP="002B2FB7">
      <w:pPr>
        <w:pStyle w:val="ListParagraph"/>
        <w:widowControl w:val="0"/>
        <w:numPr>
          <w:ilvl w:val="0"/>
          <w:numId w:val="154"/>
        </w:numPr>
        <w:autoSpaceDE w:val="0"/>
        <w:autoSpaceDN w:val="0"/>
        <w:adjustRightInd w:val="0"/>
        <w:rPr>
          <w:del w:id="1461" w:author="Woodside, Joseph" w:date="2019-10-28T10:08:00Z"/>
          <w:rFonts w:cs="Arial"/>
        </w:rPr>
      </w:pPr>
      <w:del w:id="1462" w:author="Woodside, Joseph" w:date="2019-10-28T10:08:00Z">
        <w:r w:rsidRPr="00F35222" w:rsidDel="00A2068B">
          <w:rPr>
            <w:rFonts w:cs="Arial"/>
          </w:rPr>
          <w:delText>Conducting scheduled and timely maintenance;</w:delText>
        </w:r>
      </w:del>
    </w:p>
    <w:p w14:paraId="354E22A3" w14:textId="32ADAF71" w:rsidR="00862F33" w:rsidRPr="00F35222" w:rsidDel="00A2068B" w:rsidRDefault="00862F33" w:rsidP="002B2FB7">
      <w:pPr>
        <w:pStyle w:val="ListParagraph"/>
        <w:widowControl w:val="0"/>
        <w:numPr>
          <w:ilvl w:val="0"/>
          <w:numId w:val="154"/>
        </w:numPr>
        <w:autoSpaceDE w:val="0"/>
        <w:autoSpaceDN w:val="0"/>
        <w:adjustRightInd w:val="0"/>
        <w:rPr>
          <w:del w:id="1463" w:author="Woodside, Joseph" w:date="2019-10-28T10:08:00Z"/>
          <w:rFonts w:cs="Arial"/>
        </w:rPr>
      </w:pPr>
      <w:del w:id="1464" w:author="Woodside, Joseph" w:date="2019-10-28T10:08:00Z">
        <w:r w:rsidRPr="00F35222" w:rsidDel="00A2068B">
          <w:rPr>
            <w:rFonts w:cs="Arial"/>
          </w:rPr>
          <w:delText>Ensuring individuals conducting maintenance operations are qualified and trustworthy; and</w:delText>
        </w:r>
      </w:del>
    </w:p>
    <w:p w14:paraId="1193A28E" w14:textId="71F7FCE6" w:rsidR="00862F33" w:rsidRPr="00F35222" w:rsidDel="00A2068B" w:rsidRDefault="00862F33" w:rsidP="002B2FB7">
      <w:pPr>
        <w:pStyle w:val="ListParagraph"/>
        <w:widowControl w:val="0"/>
        <w:numPr>
          <w:ilvl w:val="0"/>
          <w:numId w:val="154"/>
        </w:numPr>
        <w:autoSpaceDE w:val="0"/>
        <w:autoSpaceDN w:val="0"/>
        <w:adjustRightInd w:val="0"/>
        <w:spacing w:before="60" w:afterLines="60" w:after="144"/>
        <w:rPr>
          <w:del w:id="1465" w:author="Woodside, Joseph" w:date="2019-10-28T10:08:00Z"/>
          <w:rFonts w:cs="Arial"/>
        </w:rPr>
      </w:pPr>
      <w:del w:id="1466" w:author="Woodside, Joseph" w:date="2019-10-28T10:08:00Z">
        <w:r w:rsidRPr="00F35222" w:rsidDel="00A2068B">
          <w:rPr>
            <w:rFonts w:cs="Arial"/>
          </w:rPr>
          <w:delText>Vetting, escorting and monitoring third-parties conducting maintenance operations on information technology assets</w:delText>
        </w:r>
      </w:del>
    </w:p>
    <w:p w14:paraId="67CFE52B" w14:textId="51AE04A8" w:rsidR="00862F33" w:rsidRPr="00F35222" w:rsidDel="00A2068B" w:rsidRDefault="00862F33" w:rsidP="00862F33">
      <w:pPr>
        <w:widowControl w:val="0"/>
        <w:autoSpaceDE w:val="0"/>
        <w:autoSpaceDN w:val="0"/>
        <w:adjustRightInd w:val="0"/>
        <w:rPr>
          <w:del w:id="1467" w:author="Woodside, Joseph" w:date="2019-10-28T10:08:00Z"/>
          <w:rFonts w:cs="Arial"/>
        </w:rPr>
      </w:pPr>
    </w:p>
    <w:p w14:paraId="2D979CAE" w14:textId="1BF579AD" w:rsidR="00862F33" w:rsidRPr="00F35222" w:rsidDel="00A2068B" w:rsidRDefault="00862F33" w:rsidP="002B2FB7">
      <w:pPr>
        <w:pStyle w:val="Heading2"/>
        <w:numPr>
          <w:ilvl w:val="0"/>
          <w:numId w:val="143"/>
        </w:numPr>
        <w:rPr>
          <w:del w:id="1468" w:author="Woodside, Joseph" w:date="2019-10-28T10:08:00Z"/>
          <w:rFonts w:ascii="Arial" w:hAnsi="Arial" w:cs="Arial"/>
        </w:rPr>
      </w:pPr>
      <w:bookmarkStart w:id="1469" w:name="_Toc525032147"/>
      <w:bookmarkStart w:id="1470" w:name="_Toc9413947"/>
      <w:del w:id="1471" w:author="Woodside, Joseph" w:date="2019-10-28T10:08:00Z">
        <w:r w:rsidRPr="00F35222" w:rsidDel="00A2068B">
          <w:rPr>
            <w:rFonts w:ascii="Arial" w:hAnsi="Arial" w:cs="Arial"/>
          </w:rPr>
          <w:delText>Threat Management (TM)</w:delText>
        </w:r>
        <w:bookmarkEnd w:id="1469"/>
        <w:bookmarkEnd w:id="1470"/>
      </w:del>
    </w:p>
    <w:p w14:paraId="2C6294EE" w14:textId="28430AB7" w:rsidR="00862F33" w:rsidRPr="00F35222" w:rsidDel="00A2068B" w:rsidRDefault="00862F33" w:rsidP="00862F33">
      <w:pPr>
        <w:pStyle w:val="ListParagraph"/>
        <w:rPr>
          <w:del w:id="1472" w:author="Woodside, Joseph" w:date="2019-10-28T10:08:00Z"/>
          <w:rFonts w:cs="Arial"/>
        </w:rPr>
      </w:pPr>
      <w:del w:id="1473" w:author="Woodside, Joseph" w:date="2019-10-28T10:08:00Z">
        <w:r w:rsidRPr="00F35222" w:rsidDel="00A2068B">
          <w:rPr>
            <w:rFonts w:cs="Arial"/>
          </w:rPr>
          <w:delText xml:space="preserve">The Vendor {Contractor} establishes a formalized mechanism to collect and disseminate actionable threat intelligence, thereby providing component units and individuals with the information necessary to effectively manage risk associated with new and emerging threats to the organization’s information technology assets and operations.   </w:delText>
        </w:r>
      </w:del>
    </w:p>
    <w:p w14:paraId="5CF84082" w14:textId="2EFED6B6" w:rsidR="00862F33" w:rsidRPr="00F35222" w:rsidDel="00A2068B" w:rsidRDefault="00862F33" w:rsidP="00862F33">
      <w:pPr>
        <w:rPr>
          <w:del w:id="1474" w:author="Woodside, Joseph" w:date="2019-10-28T10:08:00Z"/>
          <w:rFonts w:cs="Arial"/>
        </w:rPr>
      </w:pPr>
    </w:p>
    <w:p w14:paraId="3ACF9118" w14:textId="017FE1DB" w:rsidR="00862F33" w:rsidRPr="00F35222" w:rsidDel="00A2068B" w:rsidRDefault="00862F33" w:rsidP="002B2FB7">
      <w:pPr>
        <w:pStyle w:val="Heading2"/>
        <w:numPr>
          <w:ilvl w:val="0"/>
          <w:numId w:val="143"/>
        </w:numPr>
        <w:rPr>
          <w:del w:id="1475" w:author="Woodside, Joseph" w:date="2019-10-28T10:08:00Z"/>
          <w:rFonts w:ascii="Arial" w:hAnsi="Arial" w:cs="Arial"/>
        </w:rPr>
      </w:pPr>
      <w:bookmarkStart w:id="1476" w:name="_Toc525032148"/>
      <w:bookmarkStart w:id="1477" w:name="_Toc9413948"/>
      <w:del w:id="1478" w:author="Woodside, Joseph" w:date="2019-10-28T10:08:00Z">
        <w:r w:rsidRPr="00F35222" w:rsidDel="00A2068B">
          <w:rPr>
            <w:rFonts w:ascii="Arial" w:hAnsi="Arial" w:cs="Arial"/>
          </w:rPr>
          <w:delText>Vulnerability and Patch Management (VU)</w:delText>
        </w:r>
        <w:bookmarkEnd w:id="1476"/>
        <w:bookmarkEnd w:id="1477"/>
      </w:del>
    </w:p>
    <w:p w14:paraId="47FE25B4" w14:textId="7C6A5442" w:rsidR="00862F33" w:rsidRPr="00F35222" w:rsidDel="00A2068B" w:rsidRDefault="00862F33" w:rsidP="00862F33">
      <w:pPr>
        <w:pStyle w:val="ListParagraph"/>
        <w:rPr>
          <w:del w:id="1479" w:author="Woodside, Joseph" w:date="2019-10-28T10:08:00Z"/>
          <w:rFonts w:cs="Arial"/>
        </w:rPr>
      </w:pPr>
      <w:del w:id="1480" w:author="Woodside, Joseph" w:date="2019-10-28T10:08:00Z">
        <w:r w:rsidRPr="00F35222" w:rsidDel="00A2068B">
          <w:rPr>
            <w:rFonts w:cs="Arial"/>
            <w:color w:val="000000" w:themeColor="text1"/>
          </w:rPr>
          <w:delText xml:space="preserve">The Vendor {Contractor} </w:delText>
        </w:r>
        <w:r w:rsidRPr="00F35222" w:rsidDel="00A2068B">
          <w:rPr>
            <w:rFonts w:cs="Arial"/>
          </w:rPr>
          <w:delText xml:space="preserve">implements proactive vulnerability identification, remediation, and patch management practices to minimize the risk of a loss of confidentiality, integrity, and availability of information system, networks, </w:delText>
        </w:r>
        <w:r w:rsidRPr="00F35222" w:rsidDel="00A2068B">
          <w:rPr>
            <w:rFonts w:eastAsia="Calibri" w:cs="Arial"/>
            <w:color w:val="000000" w:themeColor="text1"/>
          </w:rPr>
          <w:delText>components, and applications</w:delText>
        </w:r>
        <w:r w:rsidRPr="00F35222" w:rsidDel="00A2068B">
          <w:rPr>
            <w:rFonts w:cs="Arial"/>
          </w:rPr>
          <w:delText>. Vulnerability and patch management practices include but are not limited to the following:</w:delText>
        </w:r>
      </w:del>
    </w:p>
    <w:p w14:paraId="7BF93803" w14:textId="35BF0762" w:rsidR="00862F33" w:rsidRPr="00F35222" w:rsidDel="00A2068B" w:rsidRDefault="00862F33" w:rsidP="002B2FB7">
      <w:pPr>
        <w:pStyle w:val="ListParagraph"/>
        <w:numPr>
          <w:ilvl w:val="0"/>
          <w:numId w:val="153"/>
        </w:numPr>
        <w:rPr>
          <w:del w:id="1481" w:author="Woodside, Joseph" w:date="2019-10-28T10:08:00Z"/>
          <w:rFonts w:cs="Arial"/>
        </w:rPr>
      </w:pPr>
      <w:del w:id="1482" w:author="Woodside, Joseph" w:date="2019-10-28T10:08:00Z">
        <w:r w:rsidRPr="00F35222" w:rsidDel="00A2068B">
          <w:rPr>
            <w:rFonts w:cs="Arial"/>
          </w:rPr>
          <w:delText xml:space="preserve">Prioritizing vulnerability scanning and remediation activities based on the criticality and security categorization of systems and information, and the risks associated with a loss of confidentiality, integrity, availability, and/or privacy; </w:delText>
        </w:r>
      </w:del>
    </w:p>
    <w:p w14:paraId="22E6D230" w14:textId="7C8B1928" w:rsidR="00862F33" w:rsidRPr="00F35222" w:rsidDel="00A2068B" w:rsidRDefault="00862F33" w:rsidP="002B2FB7">
      <w:pPr>
        <w:pStyle w:val="ListParagraph"/>
        <w:numPr>
          <w:ilvl w:val="0"/>
          <w:numId w:val="153"/>
        </w:numPr>
        <w:rPr>
          <w:del w:id="1483" w:author="Woodside, Joseph" w:date="2019-10-28T10:08:00Z"/>
          <w:rFonts w:cs="Arial"/>
        </w:rPr>
      </w:pPr>
      <w:del w:id="1484" w:author="Woodside, Joseph" w:date="2019-10-28T10:08:00Z">
        <w:r w:rsidRPr="00F35222" w:rsidDel="00A2068B">
          <w:rPr>
            <w:rFonts w:cs="Arial"/>
          </w:rPr>
          <w:delText xml:space="preserve">Maintaining software and operating systems at the latest vendor-supported patch levels; </w:delText>
        </w:r>
      </w:del>
    </w:p>
    <w:p w14:paraId="0C1A4219" w14:textId="7F511C92" w:rsidR="00862F33" w:rsidRPr="00F35222" w:rsidDel="00A2068B" w:rsidRDefault="00862F33" w:rsidP="002B2FB7">
      <w:pPr>
        <w:pStyle w:val="ListParagraph"/>
        <w:numPr>
          <w:ilvl w:val="0"/>
          <w:numId w:val="153"/>
        </w:numPr>
        <w:rPr>
          <w:del w:id="1485" w:author="Woodside, Joseph" w:date="2019-10-28T10:08:00Z"/>
          <w:rFonts w:cs="Arial"/>
        </w:rPr>
      </w:pPr>
      <w:del w:id="1486" w:author="Woodside, Joseph" w:date="2019-10-28T10:08:00Z">
        <w:r w:rsidRPr="00F35222" w:rsidDel="00A2068B">
          <w:rPr>
            <w:rFonts w:cs="Arial"/>
          </w:rPr>
          <w:delText>Conducting penetration testing and red team exercises; and</w:delText>
        </w:r>
      </w:del>
    </w:p>
    <w:p w14:paraId="66667792" w14:textId="61CA8686" w:rsidR="00862F33" w:rsidRPr="00F35222" w:rsidDel="00A2068B" w:rsidRDefault="00862F33" w:rsidP="002B2FB7">
      <w:pPr>
        <w:pStyle w:val="ListParagraph"/>
        <w:numPr>
          <w:ilvl w:val="0"/>
          <w:numId w:val="153"/>
        </w:numPr>
        <w:spacing w:before="60" w:afterLines="60" w:after="144"/>
        <w:rPr>
          <w:del w:id="1487" w:author="Woodside, Joseph" w:date="2019-10-28T10:08:00Z"/>
          <w:rFonts w:cs="Arial"/>
        </w:rPr>
      </w:pPr>
      <w:del w:id="1488" w:author="Woodside, Joseph" w:date="2019-10-28T10:08:00Z">
        <w:r w:rsidRPr="00F35222" w:rsidDel="00A2068B">
          <w:rPr>
            <w:rFonts w:cs="Arial"/>
          </w:rPr>
          <w:delText>Employing qualified third-parties to conduct Independent vulnerability scanning, penetration testing, and red-team exercises</w:delText>
        </w:r>
      </w:del>
    </w:p>
    <w:p w14:paraId="0406089D" w14:textId="3197BFF6" w:rsidR="00862F33" w:rsidRPr="00F35222" w:rsidDel="00A2068B" w:rsidRDefault="00862F33" w:rsidP="00862F33">
      <w:pPr>
        <w:rPr>
          <w:del w:id="1489" w:author="Woodside, Joseph" w:date="2019-10-28T10:08:00Z"/>
          <w:rFonts w:cs="Arial"/>
        </w:rPr>
      </w:pPr>
    </w:p>
    <w:p w14:paraId="76852A13" w14:textId="25AC0ED2" w:rsidR="00862F33" w:rsidRPr="00F35222" w:rsidDel="00A2068B" w:rsidRDefault="00862F33" w:rsidP="002B2FB7">
      <w:pPr>
        <w:pStyle w:val="Heading2"/>
        <w:numPr>
          <w:ilvl w:val="0"/>
          <w:numId w:val="143"/>
        </w:numPr>
        <w:rPr>
          <w:del w:id="1490" w:author="Woodside, Joseph" w:date="2019-10-28T10:08:00Z"/>
          <w:rFonts w:ascii="Arial" w:hAnsi="Arial" w:cs="Arial"/>
        </w:rPr>
      </w:pPr>
      <w:bookmarkStart w:id="1491" w:name="_Toc525032149"/>
      <w:bookmarkStart w:id="1492" w:name="_Toc9413949"/>
      <w:del w:id="1493" w:author="Woodside, Joseph" w:date="2019-10-28T10:08:00Z">
        <w:r w:rsidRPr="00F35222" w:rsidDel="00A2068B">
          <w:rPr>
            <w:rFonts w:ascii="Arial" w:hAnsi="Arial" w:cs="Arial"/>
          </w:rPr>
          <w:delText>Continuous Monitoring (CM)</w:delText>
        </w:r>
        <w:bookmarkEnd w:id="1491"/>
        <w:bookmarkEnd w:id="1492"/>
      </w:del>
    </w:p>
    <w:p w14:paraId="6DAC2033" w14:textId="160A621C" w:rsidR="00862F33" w:rsidRPr="00F35222" w:rsidDel="00A2068B" w:rsidRDefault="00862F33" w:rsidP="00862F33">
      <w:pPr>
        <w:pStyle w:val="ListParagraph"/>
        <w:rPr>
          <w:del w:id="1494" w:author="Woodside, Joseph" w:date="2019-10-28T10:08:00Z"/>
          <w:rFonts w:cs="Arial"/>
        </w:rPr>
      </w:pPr>
      <w:del w:id="1495" w:author="Woodside, Joseph" w:date="2019-10-28T10:08:00Z">
        <w:r w:rsidRPr="00F35222" w:rsidDel="00A2068B">
          <w:rPr>
            <w:rFonts w:cs="Arial"/>
          </w:rPr>
          <w:delText>The Vendor {Contractor} implements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include but are not limited to the following:</w:delText>
        </w:r>
      </w:del>
    </w:p>
    <w:p w14:paraId="7F5C23C2" w14:textId="0A0126E2" w:rsidR="00862F33" w:rsidRPr="00F35222" w:rsidDel="00A2068B" w:rsidRDefault="00862F33" w:rsidP="002B2FB7">
      <w:pPr>
        <w:pStyle w:val="ListParagraph"/>
        <w:numPr>
          <w:ilvl w:val="0"/>
          <w:numId w:val="152"/>
        </w:numPr>
        <w:rPr>
          <w:del w:id="1496" w:author="Woodside, Joseph" w:date="2019-10-28T10:08:00Z"/>
          <w:rFonts w:cs="Arial"/>
        </w:rPr>
      </w:pPr>
      <w:del w:id="1497" w:author="Woodside, Joseph" w:date="2019-10-28T10:08:00Z">
        <w:r w:rsidRPr="00F35222" w:rsidDel="00A2068B">
          <w:rPr>
            <w:rFonts w:cs="Arial"/>
          </w:rPr>
          <w:delText>Centralizing the collection and monitoring of event logs;</w:delText>
        </w:r>
      </w:del>
    </w:p>
    <w:p w14:paraId="0CD4C496" w14:textId="693D6A4A" w:rsidR="00862F33" w:rsidRPr="00F35222" w:rsidDel="00A2068B" w:rsidRDefault="00862F33" w:rsidP="002B2FB7">
      <w:pPr>
        <w:pStyle w:val="ListParagraph"/>
        <w:numPr>
          <w:ilvl w:val="0"/>
          <w:numId w:val="152"/>
        </w:numPr>
        <w:rPr>
          <w:del w:id="1498" w:author="Woodside, Joseph" w:date="2019-10-28T10:08:00Z"/>
          <w:rFonts w:cs="Arial"/>
        </w:rPr>
      </w:pPr>
      <w:del w:id="1499" w:author="Woodside, Joseph" w:date="2019-10-28T10:08:00Z">
        <w:r w:rsidRPr="00F35222" w:rsidDel="00A2068B">
          <w:rPr>
            <w:rFonts w:cs="Arial"/>
          </w:rPr>
          <w:delText>Ensuring the content of audit records includes all relevant security event information;</w:delText>
        </w:r>
      </w:del>
    </w:p>
    <w:p w14:paraId="598672C0" w14:textId="74238FF1" w:rsidR="00862F33" w:rsidRPr="00F35222" w:rsidDel="00A2068B" w:rsidRDefault="00862F33" w:rsidP="002B2FB7">
      <w:pPr>
        <w:pStyle w:val="ListParagraph"/>
        <w:numPr>
          <w:ilvl w:val="0"/>
          <w:numId w:val="152"/>
        </w:numPr>
        <w:rPr>
          <w:del w:id="1500" w:author="Woodside, Joseph" w:date="2019-10-28T10:08:00Z"/>
          <w:rFonts w:cs="Arial"/>
        </w:rPr>
      </w:pPr>
      <w:del w:id="1501" w:author="Woodside, Joseph" w:date="2019-10-28T10:08:00Z">
        <w:r w:rsidRPr="00F35222" w:rsidDel="00A2068B">
          <w:rPr>
            <w:rFonts w:cs="Arial"/>
          </w:rPr>
          <w:delText>Protecting of audit records from tampering; and</w:delText>
        </w:r>
      </w:del>
    </w:p>
    <w:p w14:paraId="15ED1BCD" w14:textId="65A8867C" w:rsidR="00862F33" w:rsidRPr="00F35222" w:rsidDel="00A2068B" w:rsidRDefault="00862F33" w:rsidP="002B2FB7">
      <w:pPr>
        <w:pStyle w:val="ListParagraph"/>
        <w:numPr>
          <w:ilvl w:val="0"/>
          <w:numId w:val="152"/>
        </w:numPr>
        <w:spacing w:before="60" w:afterLines="60" w:after="144"/>
        <w:rPr>
          <w:del w:id="1502" w:author="Woodside, Joseph" w:date="2019-10-28T10:08:00Z"/>
          <w:rFonts w:cs="Arial"/>
        </w:rPr>
      </w:pPr>
      <w:del w:id="1503" w:author="Woodside, Joseph" w:date="2019-10-28T10:08:00Z">
        <w:r w:rsidRPr="00F35222" w:rsidDel="00A2068B">
          <w:rPr>
            <w:rFonts w:cs="Arial"/>
          </w:rPr>
          <w:delText>Detecting, investigating, and responding to incidents discovered through monitoring.</w:delText>
        </w:r>
      </w:del>
    </w:p>
    <w:p w14:paraId="4450381A" w14:textId="0D3C304C" w:rsidR="00862F33" w:rsidRPr="00F35222" w:rsidDel="00A2068B" w:rsidRDefault="00862F33" w:rsidP="00862F33">
      <w:pPr>
        <w:rPr>
          <w:del w:id="1504" w:author="Woodside, Joseph" w:date="2019-10-28T10:08:00Z"/>
          <w:rFonts w:cs="Arial"/>
        </w:rPr>
      </w:pPr>
    </w:p>
    <w:p w14:paraId="548512DD" w14:textId="591580A4" w:rsidR="00862F33" w:rsidRPr="00F35222" w:rsidDel="00A2068B" w:rsidRDefault="00862F33" w:rsidP="002B2FB7">
      <w:pPr>
        <w:pStyle w:val="Heading2"/>
        <w:numPr>
          <w:ilvl w:val="0"/>
          <w:numId w:val="143"/>
        </w:numPr>
        <w:rPr>
          <w:del w:id="1505" w:author="Woodside, Joseph" w:date="2019-10-28T10:08:00Z"/>
          <w:rFonts w:ascii="Arial" w:hAnsi="Arial" w:cs="Arial"/>
        </w:rPr>
      </w:pPr>
      <w:bookmarkStart w:id="1506" w:name="_Toc525032150"/>
      <w:bookmarkStart w:id="1507" w:name="_Toc9413950"/>
      <w:del w:id="1508" w:author="Woodside, Joseph" w:date="2019-10-28T10:08:00Z">
        <w:r w:rsidRPr="00F35222" w:rsidDel="00A2068B">
          <w:rPr>
            <w:rFonts w:ascii="Arial" w:hAnsi="Arial" w:cs="Arial"/>
          </w:rPr>
          <w:delText>System Development and Acquisition (SA)</w:delText>
        </w:r>
        <w:bookmarkEnd w:id="1506"/>
        <w:bookmarkEnd w:id="1507"/>
      </w:del>
    </w:p>
    <w:p w14:paraId="103184D3" w14:textId="3A17B26B" w:rsidR="00862F33" w:rsidRPr="00F35222" w:rsidDel="00A2068B" w:rsidRDefault="00862F33" w:rsidP="00862F33">
      <w:pPr>
        <w:pStyle w:val="ListParagraph"/>
        <w:rPr>
          <w:del w:id="1509" w:author="Woodside, Joseph" w:date="2019-10-28T10:08:00Z"/>
          <w:rFonts w:cs="Arial"/>
        </w:rPr>
      </w:pPr>
      <w:del w:id="1510" w:author="Woodside, Joseph" w:date="2019-10-28T10:08:00Z">
        <w:r w:rsidRPr="00F35222" w:rsidDel="00A2068B">
          <w:rPr>
            <w:rFonts w:cs="Arial"/>
            <w:szCs w:val="22"/>
          </w:rPr>
          <w:delText>The Vendor {Contractor} establishes</w:delText>
        </w:r>
        <w:r w:rsidRPr="00F35222" w:rsidDel="00A2068B">
          <w:rPr>
            <w:rFonts w:cs="Arial"/>
          </w:rPr>
          <w:delText xml:space="preserve"> security requirements necessary to ensure that systems and application software programs developed by the Vendor {Contractor} or third-parties (e.g. vendors, contractors, etc.) </w:delText>
        </w:r>
        <w:r w:rsidRPr="00F35222" w:rsidDel="00A2068B">
          <w:rPr>
            <w:rFonts w:cs="Arial"/>
            <w:szCs w:val="22"/>
          </w:rPr>
          <w:delText>perform as intended to maintain information confidentiality, integrity, and availability, and the privacy and safety of individuals.</w:delText>
        </w:r>
        <w:r w:rsidRPr="00F35222" w:rsidDel="00A2068B">
          <w:rPr>
            <w:rFonts w:cs="Arial"/>
          </w:rPr>
          <w:delText xml:space="preserve"> System development and acquisition security practices include but are not limited to the following:</w:delText>
        </w:r>
      </w:del>
    </w:p>
    <w:p w14:paraId="56C152A4" w14:textId="271FF4D3" w:rsidR="00862F33" w:rsidRPr="00F35222" w:rsidDel="00A2068B" w:rsidRDefault="00862F33" w:rsidP="002B2FB7">
      <w:pPr>
        <w:pStyle w:val="ListParagraph"/>
        <w:numPr>
          <w:ilvl w:val="0"/>
          <w:numId w:val="151"/>
        </w:numPr>
        <w:rPr>
          <w:del w:id="1511" w:author="Woodside, Joseph" w:date="2019-10-28T10:08:00Z"/>
          <w:rFonts w:cs="Arial"/>
        </w:rPr>
      </w:pPr>
      <w:del w:id="1512" w:author="Woodside, Joseph" w:date="2019-10-28T10:08:00Z">
        <w:r w:rsidRPr="00F35222" w:rsidDel="00A2068B">
          <w:rPr>
            <w:rFonts w:cs="Arial"/>
          </w:rPr>
          <w:delText xml:space="preserve">Secure coding; </w:delText>
        </w:r>
      </w:del>
    </w:p>
    <w:p w14:paraId="518C3C10" w14:textId="100016A6" w:rsidR="00862F33" w:rsidRPr="00F35222" w:rsidDel="00A2068B" w:rsidRDefault="00862F33" w:rsidP="002B2FB7">
      <w:pPr>
        <w:pStyle w:val="ListParagraph"/>
        <w:numPr>
          <w:ilvl w:val="0"/>
          <w:numId w:val="151"/>
        </w:numPr>
        <w:rPr>
          <w:del w:id="1513" w:author="Woodside, Joseph" w:date="2019-10-28T10:08:00Z"/>
          <w:rFonts w:cs="Arial"/>
        </w:rPr>
      </w:pPr>
      <w:del w:id="1514" w:author="Woodside, Joseph" w:date="2019-10-28T10:08:00Z">
        <w:r w:rsidRPr="00F35222" w:rsidDel="00A2068B">
          <w:rPr>
            <w:rFonts w:cs="Arial"/>
          </w:rPr>
          <w:delText xml:space="preserve">Separation of development, testing, and operational environments; </w:delText>
        </w:r>
      </w:del>
    </w:p>
    <w:p w14:paraId="0BE90D87" w14:textId="6E71A988" w:rsidR="00862F33" w:rsidRPr="00F35222" w:rsidDel="00A2068B" w:rsidRDefault="00862F33" w:rsidP="002B2FB7">
      <w:pPr>
        <w:pStyle w:val="ListParagraph"/>
        <w:numPr>
          <w:ilvl w:val="0"/>
          <w:numId w:val="151"/>
        </w:numPr>
        <w:rPr>
          <w:del w:id="1515" w:author="Woodside, Joseph" w:date="2019-10-28T10:08:00Z"/>
          <w:rFonts w:cs="Arial"/>
        </w:rPr>
      </w:pPr>
      <w:del w:id="1516" w:author="Woodside, Joseph" w:date="2019-10-28T10:08:00Z">
        <w:r w:rsidRPr="00F35222" w:rsidDel="00A2068B">
          <w:rPr>
            <w:rFonts w:cs="Arial"/>
          </w:rPr>
          <w:delText xml:space="preserve">Information input restrictions; </w:delText>
        </w:r>
      </w:del>
    </w:p>
    <w:p w14:paraId="06B8B41C" w14:textId="1981AE56" w:rsidR="00862F33" w:rsidRPr="00F35222" w:rsidDel="00A2068B" w:rsidRDefault="00862F33" w:rsidP="002B2FB7">
      <w:pPr>
        <w:pStyle w:val="ListParagraph"/>
        <w:numPr>
          <w:ilvl w:val="0"/>
          <w:numId w:val="151"/>
        </w:numPr>
        <w:rPr>
          <w:del w:id="1517" w:author="Woodside, Joseph" w:date="2019-10-28T10:08:00Z"/>
          <w:rFonts w:cs="Arial"/>
        </w:rPr>
      </w:pPr>
      <w:del w:id="1518" w:author="Woodside, Joseph" w:date="2019-10-28T10:08:00Z">
        <w:r w:rsidRPr="00F35222" w:rsidDel="00A2068B">
          <w:rPr>
            <w:rFonts w:cs="Arial"/>
          </w:rPr>
          <w:delText>Input data validation;</w:delText>
        </w:r>
      </w:del>
    </w:p>
    <w:p w14:paraId="76E25542" w14:textId="1F09CA53" w:rsidR="00862F33" w:rsidRPr="00F35222" w:rsidDel="00A2068B" w:rsidRDefault="00862F33" w:rsidP="002B2FB7">
      <w:pPr>
        <w:pStyle w:val="ListParagraph"/>
        <w:numPr>
          <w:ilvl w:val="0"/>
          <w:numId w:val="151"/>
        </w:numPr>
        <w:rPr>
          <w:del w:id="1519" w:author="Woodside, Joseph" w:date="2019-10-28T10:08:00Z"/>
          <w:rFonts w:cs="Arial"/>
        </w:rPr>
      </w:pPr>
      <w:del w:id="1520" w:author="Woodside, Joseph" w:date="2019-10-28T10:08:00Z">
        <w:r w:rsidRPr="00F35222" w:rsidDel="00A2068B">
          <w:rPr>
            <w:rFonts w:cs="Arial"/>
          </w:rPr>
          <w:delText xml:space="preserve">Error handling; </w:delText>
        </w:r>
      </w:del>
    </w:p>
    <w:p w14:paraId="63EDC2EE" w14:textId="55A384A7" w:rsidR="00862F33" w:rsidRPr="00F35222" w:rsidDel="00A2068B" w:rsidRDefault="00862F33" w:rsidP="002B2FB7">
      <w:pPr>
        <w:pStyle w:val="ListParagraph"/>
        <w:numPr>
          <w:ilvl w:val="0"/>
          <w:numId w:val="151"/>
        </w:numPr>
        <w:rPr>
          <w:del w:id="1521" w:author="Woodside, Joseph" w:date="2019-10-28T10:08:00Z"/>
          <w:rFonts w:cs="Arial"/>
        </w:rPr>
      </w:pPr>
      <w:del w:id="1522" w:author="Woodside, Joseph" w:date="2019-10-28T10:08:00Z">
        <w:r w:rsidRPr="00F35222" w:rsidDel="00A2068B">
          <w:rPr>
            <w:rFonts w:cs="Arial"/>
          </w:rPr>
          <w:delText>Security testing throughout development;</w:delText>
        </w:r>
      </w:del>
    </w:p>
    <w:p w14:paraId="335C0B57" w14:textId="7D24E4D7" w:rsidR="00862F33" w:rsidRPr="00F35222" w:rsidDel="00A2068B" w:rsidRDefault="00862F33" w:rsidP="002B2FB7">
      <w:pPr>
        <w:pStyle w:val="ListParagraph"/>
        <w:numPr>
          <w:ilvl w:val="0"/>
          <w:numId w:val="151"/>
        </w:numPr>
        <w:rPr>
          <w:del w:id="1523" w:author="Woodside, Joseph" w:date="2019-10-28T10:08:00Z"/>
          <w:rFonts w:cs="Arial"/>
        </w:rPr>
      </w:pPr>
      <w:del w:id="1524" w:author="Woodside, Joseph" w:date="2019-10-28T10:08:00Z">
        <w:r w:rsidRPr="00F35222" w:rsidDel="00A2068B">
          <w:rPr>
            <w:rFonts w:cs="Arial"/>
          </w:rPr>
          <w:delText xml:space="preserve">Restrictions for access to program source code; and </w:delText>
        </w:r>
      </w:del>
    </w:p>
    <w:p w14:paraId="6D2BCB24" w14:textId="47978D1C" w:rsidR="00862F33" w:rsidRPr="00F35222" w:rsidDel="00A2068B" w:rsidRDefault="00862F33" w:rsidP="002B2FB7">
      <w:pPr>
        <w:pStyle w:val="ListParagraph"/>
        <w:numPr>
          <w:ilvl w:val="0"/>
          <w:numId w:val="151"/>
        </w:numPr>
        <w:spacing w:before="60" w:afterLines="60" w:after="144"/>
        <w:rPr>
          <w:del w:id="1525" w:author="Woodside, Joseph" w:date="2019-10-28T10:08:00Z"/>
          <w:rFonts w:cs="Arial"/>
        </w:rPr>
      </w:pPr>
      <w:del w:id="1526" w:author="Woodside, Joseph" w:date="2019-10-28T10:08:00Z">
        <w:r w:rsidRPr="00F35222" w:rsidDel="00A2068B">
          <w:rPr>
            <w:rFonts w:cs="Arial"/>
          </w:rPr>
          <w:delText>Security training of software developers and system implementers.</w:delText>
        </w:r>
      </w:del>
    </w:p>
    <w:p w14:paraId="441D094E" w14:textId="1C0D3E58" w:rsidR="00862F33" w:rsidRPr="00F35222" w:rsidDel="00A2068B" w:rsidRDefault="00862F33" w:rsidP="00862F33">
      <w:pPr>
        <w:rPr>
          <w:del w:id="1527" w:author="Woodside, Joseph" w:date="2019-10-28T10:08:00Z"/>
          <w:rFonts w:cs="Arial"/>
        </w:rPr>
      </w:pPr>
    </w:p>
    <w:p w14:paraId="28FADE76" w14:textId="431D8146" w:rsidR="00862F33" w:rsidRPr="00F35222" w:rsidDel="00A2068B" w:rsidRDefault="00862F33" w:rsidP="002B2FB7">
      <w:pPr>
        <w:pStyle w:val="Heading2"/>
        <w:numPr>
          <w:ilvl w:val="0"/>
          <w:numId w:val="143"/>
        </w:numPr>
        <w:rPr>
          <w:del w:id="1528" w:author="Woodside, Joseph" w:date="2019-10-28T10:08:00Z"/>
          <w:rFonts w:ascii="Arial" w:hAnsi="Arial" w:cs="Arial"/>
        </w:rPr>
      </w:pPr>
      <w:bookmarkStart w:id="1529" w:name="_Toc525032151"/>
      <w:bookmarkStart w:id="1530" w:name="_Toc9413951"/>
      <w:del w:id="1531" w:author="Woodside, Joseph" w:date="2019-10-28T10:08:00Z">
        <w:r w:rsidRPr="00F35222" w:rsidDel="00A2068B">
          <w:rPr>
            <w:rFonts w:ascii="Arial" w:hAnsi="Arial" w:cs="Arial"/>
          </w:rPr>
          <w:delText>Project and Resource Management (PM)</w:delText>
        </w:r>
        <w:bookmarkEnd w:id="1529"/>
        <w:bookmarkEnd w:id="1530"/>
      </w:del>
    </w:p>
    <w:p w14:paraId="3B3528A3" w14:textId="204B0A9D" w:rsidR="00862F33" w:rsidRPr="00F35222" w:rsidDel="00A2068B" w:rsidRDefault="00862F33" w:rsidP="00862F33">
      <w:pPr>
        <w:pStyle w:val="ListParagraph"/>
        <w:rPr>
          <w:del w:id="1532" w:author="Woodside, Joseph" w:date="2019-10-28T10:08:00Z"/>
          <w:rFonts w:cs="Arial"/>
        </w:rPr>
      </w:pPr>
      <w:del w:id="1533" w:author="Woodside, Joseph" w:date="2019-10-28T10:08:00Z">
        <w:r w:rsidRPr="00F35222" w:rsidDel="00A2068B">
          <w:rPr>
            <w:rFonts w:cs="Arial"/>
          </w:rPr>
          <w:delText>The Vendor {Contractor} ensures that controls necessary to appropriately manage risks are accounted for and implemented throughout the System Development Life Cycle (SDLC). Project and resource management security practices include but are not limited to:</w:delText>
        </w:r>
      </w:del>
    </w:p>
    <w:p w14:paraId="0164D1E8" w14:textId="79E2FB4E" w:rsidR="00862F33" w:rsidRPr="00F35222" w:rsidDel="00A2068B" w:rsidRDefault="00862F33" w:rsidP="002B2FB7">
      <w:pPr>
        <w:pStyle w:val="ListParagraph"/>
        <w:numPr>
          <w:ilvl w:val="0"/>
          <w:numId w:val="150"/>
        </w:numPr>
        <w:rPr>
          <w:del w:id="1534" w:author="Woodside, Joseph" w:date="2019-10-28T10:08:00Z"/>
          <w:rFonts w:cs="Arial"/>
        </w:rPr>
      </w:pPr>
      <w:del w:id="1535" w:author="Woodside, Joseph" w:date="2019-10-28T10:08:00Z">
        <w:r w:rsidRPr="00F35222" w:rsidDel="00A2068B">
          <w:rPr>
            <w:rFonts w:cs="Arial"/>
          </w:rPr>
          <w:delText xml:space="preserve">Defining and implementing security requirements;  </w:delText>
        </w:r>
      </w:del>
    </w:p>
    <w:p w14:paraId="13D558D9" w14:textId="13CFCA1D" w:rsidR="00862F33" w:rsidRPr="00F35222" w:rsidDel="00A2068B" w:rsidRDefault="00862F33" w:rsidP="002B2FB7">
      <w:pPr>
        <w:pStyle w:val="ListParagraph"/>
        <w:numPr>
          <w:ilvl w:val="0"/>
          <w:numId w:val="150"/>
        </w:numPr>
        <w:rPr>
          <w:del w:id="1536" w:author="Woodside, Joseph" w:date="2019-10-28T10:08:00Z"/>
          <w:rFonts w:cs="Arial"/>
        </w:rPr>
      </w:pPr>
      <w:del w:id="1537" w:author="Woodside, Joseph" w:date="2019-10-28T10:08:00Z">
        <w:r w:rsidRPr="00F35222" w:rsidDel="00A2068B">
          <w:rPr>
            <w:rFonts w:cs="Arial"/>
          </w:rPr>
          <w:delText xml:space="preserve">Allocating resources required to protect systems and information; and </w:delText>
        </w:r>
      </w:del>
    </w:p>
    <w:p w14:paraId="7ABE2CB6" w14:textId="2362855E" w:rsidR="00862F33" w:rsidRPr="00F35222" w:rsidDel="00A2068B" w:rsidRDefault="00862F33" w:rsidP="002B2FB7">
      <w:pPr>
        <w:pStyle w:val="ListParagraph"/>
        <w:numPr>
          <w:ilvl w:val="0"/>
          <w:numId w:val="150"/>
        </w:numPr>
        <w:spacing w:before="60" w:after="60"/>
        <w:rPr>
          <w:del w:id="1538" w:author="Woodside, Joseph" w:date="2019-10-28T10:08:00Z"/>
          <w:rFonts w:cs="Arial"/>
        </w:rPr>
      </w:pPr>
      <w:del w:id="1539" w:author="Woodside, Joseph" w:date="2019-10-28T10:08:00Z">
        <w:r w:rsidRPr="00F35222" w:rsidDel="00A2068B">
          <w:rPr>
            <w:rFonts w:cs="Arial"/>
          </w:rPr>
          <w:delText>Ensuring security requirements are accounted for throughout the SDLC.</w:delText>
        </w:r>
      </w:del>
    </w:p>
    <w:p w14:paraId="6CC62A14" w14:textId="15A33933" w:rsidR="00862F33" w:rsidRPr="00F35222" w:rsidDel="00A2068B" w:rsidRDefault="00862F33" w:rsidP="00862F33">
      <w:pPr>
        <w:rPr>
          <w:del w:id="1540" w:author="Woodside, Joseph" w:date="2019-10-28T10:08:00Z"/>
          <w:rFonts w:cs="Arial"/>
        </w:rPr>
      </w:pPr>
    </w:p>
    <w:p w14:paraId="09492F57" w14:textId="31D60908" w:rsidR="00862F33" w:rsidRPr="00F35222" w:rsidDel="00A2068B" w:rsidRDefault="00862F33" w:rsidP="002B2FB7">
      <w:pPr>
        <w:pStyle w:val="Heading2"/>
        <w:numPr>
          <w:ilvl w:val="0"/>
          <w:numId w:val="143"/>
        </w:numPr>
        <w:rPr>
          <w:del w:id="1541" w:author="Woodside, Joseph" w:date="2019-10-28T10:08:00Z"/>
          <w:rFonts w:ascii="Arial" w:hAnsi="Arial" w:cs="Arial"/>
        </w:rPr>
      </w:pPr>
      <w:bookmarkStart w:id="1542" w:name="_Toc525032152"/>
      <w:bookmarkStart w:id="1543" w:name="_Toc9413952"/>
      <w:del w:id="1544" w:author="Woodside, Joseph" w:date="2019-10-28T10:08:00Z">
        <w:r w:rsidRPr="00F35222" w:rsidDel="00A2068B">
          <w:rPr>
            <w:rFonts w:ascii="Arial" w:hAnsi="Arial" w:cs="Arial"/>
          </w:rPr>
          <w:delText>Capacity and Performance Management (CA)</w:delText>
        </w:r>
        <w:bookmarkEnd w:id="1542"/>
        <w:bookmarkEnd w:id="1543"/>
      </w:del>
    </w:p>
    <w:p w14:paraId="57A9C9A3" w14:textId="62A99374" w:rsidR="00862F33" w:rsidRPr="00F35222" w:rsidDel="00A2068B" w:rsidRDefault="00862F33" w:rsidP="00862F33">
      <w:pPr>
        <w:pStyle w:val="ListParagraph"/>
        <w:rPr>
          <w:del w:id="1545" w:author="Woodside, Joseph" w:date="2019-10-28T10:08:00Z"/>
          <w:rFonts w:cs="Arial"/>
        </w:rPr>
      </w:pPr>
      <w:del w:id="1546" w:author="Woodside, Joseph" w:date="2019-10-28T10:08:00Z">
        <w:r w:rsidRPr="00F35222" w:rsidDel="00A2068B">
          <w:rPr>
            <w:rFonts w:cs="Arial"/>
          </w:rPr>
          <w:delText xml:space="preserve">The Vendor {Contractor} implements processes and controls necessary to protect against avoidable impacts to operations by proactively managing the capacity and performance of its critical technologies and supporting infrastructure. Capacity and performance management practices include but are not limited to the following: </w:delText>
        </w:r>
      </w:del>
    </w:p>
    <w:p w14:paraId="27A9526D" w14:textId="06845529" w:rsidR="00862F33" w:rsidRPr="00F35222" w:rsidDel="00A2068B" w:rsidRDefault="00862F33" w:rsidP="002B2FB7">
      <w:pPr>
        <w:pStyle w:val="ListParagraph"/>
        <w:numPr>
          <w:ilvl w:val="0"/>
          <w:numId w:val="149"/>
        </w:numPr>
        <w:rPr>
          <w:del w:id="1547" w:author="Woodside, Joseph" w:date="2019-10-28T10:08:00Z"/>
          <w:rFonts w:cs="Arial"/>
        </w:rPr>
      </w:pPr>
      <w:del w:id="1548" w:author="Woodside, Joseph" w:date="2019-10-28T10:08:00Z">
        <w:r w:rsidRPr="00F35222" w:rsidDel="00A2068B">
          <w:rPr>
            <w:rFonts w:cs="Arial"/>
          </w:rPr>
          <w:delText>Ensuring the availability, quality, and adequate capacity of compute, storage, memory and network resources are</w:delText>
        </w:r>
        <w:r w:rsidRPr="00F35222" w:rsidDel="00A2068B">
          <w:rPr>
            <w:rFonts w:cs="Arial"/>
            <w:noProof/>
          </w:rPr>
          <w:delText xml:space="preserve"> planned</w:delText>
        </w:r>
        <w:r w:rsidRPr="00F35222" w:rsidDel="00A2068B">
          <w:rPr>
            <w:rFonts w:cs="Arial"/>
          </w:rPr>
          <w:delText>, prepared, and measured to deliver the required system performance and future capacity requirements; and</w:delText>
        </w:r>
      </w:del>
    </w:p>
    <w:p w14:paraId="25CBDBC4" w14:textId="1DC3C091" w:rsidR="00862F33" w:rsidRPr="00F35222" w:rsidDel="00A2068B" w:rsidRDefault="00862F33" w:rsidP="002B2FB7">
      <w:pPr>
        <w:pStyle w:val="ListParagraph"/>
        <w:numPr>
          <w:ilvl w:val="0"/>
          <w:numId w:val="149"/>
        </w:numPr>
        <w:spacing w:before="60" w:afterLines="60" w:after="144"/>
        <w:rPr>
          <w:del w:id="1549" w:author="Woodside, Joseph" w:date="2019-10-28T10:08:00Z"/>
          <w:rFonts w:cs="Arial"/>
        </w:rPr>
      </w:pPr>
      <w:del w:id="1550" w:author="Woodside, Joseph" w:date="2019-10-28T10:08:00Z">
        <w:r w:rsidRPr="00F35222" w:rsidDel="00A2068B">
          <w:rPr>
            <w:rFonts w:cs="Arial"/>
          </w:rPr>
          <w:delText>Implementing resource priority controls to prevent or limit Denial of Service (DoS) effectiveness.</w:delText>
        </w:r>
      </w:del>
    </w:p>
    <w:p w14:paraId="18BAC293" w14:textId="79BF36C4" w:rsidR="00862F33" w:rsidRPr="00F35222" w:rsidDel="00A2068B" w:rsidRDefault="00862F33" w:rsidP="00862F33">
      <w:pPr>
        <w:shd w:val="clear" w:color="auto" w:fill="FFFFFF" w:themeFill="background1"/>
        <w:rPr>
          <w:del w:id="1551" w:author="Woodside, Joseph" w:date="2019-10-28T10:08:00Z"/>
          <w:rFonts w:cs="Arial"/>
        </w:rPr>
      </w:pPr>
    </w:p>
    <w:p w14:paraId="4FC7491C" w14:textId="37A4F0F8" w:rsidR="00862F33" w:rsidRPr="00F35222" w:rsidDel="00A2068B" w:rsidRDefault="00862F33" w:rsidP="002B2FB7">
      <w:pPr>
        <w:pStyle w:val="Heading2"/>
        <w:numPr>
          <w:ilvl w:val="0"/>
          <w:numId w:val="143"/>
        </w:numPr>
        <w:rPr>
          <w:del w:id="1552" w:author="Woodside, Joseph" w:date="2019-10-28T10:08:00Z"/>
          <w:rFonts w:ascii="Arial" w:hAnsi="Arial" w:cs="Arial"/>
        </w:rPr>
      </w:pPr>
      <w:bookmarkStart w:id="1553" w:name="_Toc525032153"/>
      <w:bookmarkStart w:id="1554" w:name="_Toc9413953"/>
      <w:del w:id="1555" w:author="Woodside, Joseph" w:date="2019-10-28T10:08:00Z">
        <w:r w:rsidRPr="00F35222" w:rsidDel="00A2068B">
          <w:rPr>
            <w:rFonts w:ascii="Arial" w:hAnsi="Arial" w:cs="Arial"/>
          </w:rPr>
          <w:delText>THIRD PARTY MANAGEMENT (TP)</w:delText>
        </w:r>
        <w:bookmarkEnd w:id="1553"/>
        <w:bookmarkEnd w:id="1554"/>
      </w:del>
    </w:p>
    <w:p w14:paraId="2B4C8A7E" w14:textId="59E1D6DD" w:rsidR="00862F33" w:rsidRPr="00F35222" w:rsidDel="00A2068B" w:rsidRDefault="00862F33" w:rsidP="00862F33">
      <w:pPr>
        <w:pStyle w:val="ListParagraph"/>
        <w:rPr>
          <w:del w:id="1556" w:author="Woodside, Joseph" w:date="2019-10-28T10:08:00Z"/>
          <w:rFonts w:cs="Arial"/>
        </w:rPr>
      </w:pPr>
      <w:del w:id="1557" w:author="Woodside, Joseph" w:date="2019-10-28T10:08:00Z">
        <w:r w:rsidRPr="00F35222" w:rsidDel="00A2068B">
          <w:rPr>
            <w:rFonts w:cs="Arial"/>
          </w:rPr>
          <w:delText>The Vendor {Contractor} implements processes and controls to ensure that risks associated with third-parties (e.g. vendors, contractors, business partners, etc.) providing information technology equipment, software, and/or services are minimized or avoided. Third party management processes and controls include but are not limited to:</w:delText>
        </w:r>
      </w:del>
    </w:p>
    <w:p w14:paraId="3269DD04" w14:textId="47FCB1A1" w:rsidR="00862F33" w:rsidRPr="00F35222" w:rsidDel="00A2068B" w:rsidRDefault="00862F33" w:rsidP="002B2FB7">
      <w:pPr>
        <w:pStyle w:val="ListParagraph"/>
        <w:numPr>
          <w:ilvl w:val="0"/>
          <w:numId w:val="148"/>
        </w:numPr>
        <w:rPr>
          <w:del w:id="1558" w:author="Woodside, Joseph" w:date="2019-10-28T10:08:00Z"/>
          <w:rFonts w:cs="Arial"/>
        </w:rPr>
      </w:pPr>
      <w:del w:id="1559" w:author="Woodside, Joseph" w:date="2019-10-28T10:08:00Z">
        <w:r w:rsidRPr="00F35222" w:rsidDel="00A2068B">
          <w:rPr>
            <w:rFonts w:cs="Arial"/>
          </w:rPr>
          <w:delText>Tailored acquisition strategies, contracting tools, and procurement methods for the purchase of systems, system components, or system service from suppliers;</w:delText>
        </w:r>
      </w:del>
    </w:p>
    <w:p w14:paraId="2250A2BE" w14:textId="17145A90" w:rsidR="00862F33" w:rsidRPr="00F35222" w:rsidDel="00A2068B" w:rsidRDefault="00862F33" w:rsidP="002B2FB7">
      <w:pPr>
        <w:pStyle w:val="ListParagraph"/>
        <w:numPr>
          <w:ilvl w:val="0"/>
          <w:numId w:val="148"/>
        </w:numPr>
        <w:rPr>
          <w:del w:id="1560" w:author="Woodside, Joseph" w:date="2019-10-28T10:08:00Z"/>
          <w:rFonts w:cs="Arial"/>
        </w:rPr>
      </w:pPr>
      <w:del w:id="1561" w:author="Woodside, Joseph" w:date="2019-10-28T10:08:00Z">
        <w:r w:rsidRPr="00F35222" w:rsidDel="00A2068B">
          <w:rPr>
            <w:rFonts w:cs="Arial"/>
          </w:rPr>
          <w:delText>Due diligence security reviews of suppliers and third parties with access to the Vendor {Contractor}’s systems and sensitive information;</w:delText>
        </w:r>
      </w:del>
    </w:p>
    <w:p w14:paraId="0A802706" w14:textId="02E2FE10" w:rsidR="00862F33" w:rsidRPr="00F35222" w:rsidDel="00A2068B" w:rsidRDefault="00862F33" w:rsidP="002B2FB7">
      <w:pPr>
        <w:pStyle w:val="ListParagraph"/>
        <w:numPr>
          <w:ilvl w:val="0"/>
          <w:numId w:val="148"/>
        </w:numPr>
        <w:rPr>
          <w:del w:id="1562" w:author="Woodside, Joseph" w:date="2019-10-28T10:08:00Z"/>
          <w:rFonts w:cs="Arial"/>
        </w:rPr>
      </w:pPr>
      <w:del w:id="1563" w:author="Woodside, Joseph" w:date="2019-10-28T10:08:00Z">
        <w:r w:rsidRPr="00F35222" w:rsidDel="00A2068B">
          <w:rPr>
            <w:rFonts w:cs="Arial"/>
          </w:rPr>
          <w:delText>Third party interconnection security; and</w:delText>
        </w:r>
      </w:del>
    </w:p>
    <w:p w14:paraId="7165B60B" w14:textId="593964AF" w:rsidR="00862F33" w:rsidRPr="00F35222" w:rsidDel="00A2068B" w:rsidRDefault="00862F33" w:rsidP="002B2FB7">
      <w:pPr>
        <w:pStyle w:val="ListParagraph"/>
        <w:numPr>
          <w:ilvl w:val="0"/>
          <w:numId w:val="148"/>
        </w:numPr>
        <w:spacing w:before="60" w:after="60"/>
        <w:rPr>
          <w:del w:id="1564" w:author="Woodside, Joseph" w:date="2019-10-28T10:08:00Z"/>
          <w:rFonts w:cs="Arial"/>
        </w:rPr>
      </w:pPr>
      <w:del w:id="1565" w:author="Woodside, Joseph" w:date="2019-10-28T10:08:00Z">
        <w:r w:rsidRPr="00F35222" w:rsidDel="00A2068B">
          <w:rPr>
            <w:rFonts w:cs="Arial"/>
          </w:rPr>
          <w:delText>Independent testing and security assessments of supplier technologies and supplier organizations.</w:delText>
        </w:r>
      </w:del>
    </w:p>
    <w:p w14:paraId="6605ABEB" w14:textId="09D86240" w:rsidR="00862F33" w:rsidRPr="00F35222" w:rsidDel="00A2068B" w:rsidRDefault="00862F33" w:rsidP="00862F33">
      <w:pPr>
        <w:pStyle w:val="ListParagraph"/>
        <w:spacing w:before="60" w:after="60"/>
        <w:ind w:left="1440"/>
        <w:rPr>
          <w:del w:id="1566" w:author="Woodside, Joseph" w:date="2019-10-28T10:08:00Z"/>
          <w:rFonts w:cs="Arial"/>
        </w:rPr>
      </w:pPr>
    </w:p>
    <w:p w14:paraId="02A1542E" w14:textId="59A4EEF1" w:rsidR="00862F33" w:rsidRPr="00F35222" w:rsidDel="00A2068B" w:rsidRDefault="00862F33" w:rsidP="002B2FB7">
      <w:pPr>
        <w:pStyle w:val="Heading2"/>
        <w:numPr>
          <w:ilvl w:val="0"/>
          <w:numId w:val="143"/>
        </w:numPr>
        <w:rPr>
          <w:del w:id="1567" w:author="Woodside, Joseph" w:date="2019-10-28T10:08:00Z"/>
          <w:rFonts w:ascii="Arial" w:hAnsi="Arial" w:cs="Arial"/>
        </w:rPr>
      </w:pPr>
      <w:bookmarkStart w:id="1568" w:name="_Toc525032154"/>
      <w:bookmarkStart w:id="1569" w:name="_Toc9413954"/>
      <w:del w:id="1570" w:author="Woodside, Joseph" w:date="2019-10-28T10:08:00Z">
        <w:r w:rsidRPr="00F35222" w:rsidDel="00A2068B">
          <w:rPr>
            <w:rFonts w:ascii="Arial" w:hAnsi="Arial" w:cs="Arial"/>
          </w:rPr>
          <w:delText>Physical and Environmental Security (PE)</w:delText>
        </w:r>
        <w:bookmarkEnd w:id="1568"/>
        <w:bookmarkEnd w:id="1569"/>
      </w:del>
    </w:p>
    <w:p w14:paraId="02271B37" w14:textId="0A03C7E1" w:rsidR="00862F33" w:rsidRPr="00F35222" w:rsidDel="00A2068B" w:rsidRDefault="00862F33" w:rsidP="00862F33">
      <w:pPr>
        <w:pStyle w:val="ListParagraph"/>
        <w:rPr>
          <w:del w:id="1571" w:author="Woodside, Joseph" w:date="2019-10-28T10:08:00Z"/>
          <w:rFonts w:cs="Arial"/>
        </w:rPr>
      </w:pPr>
      <w:del w:id="1572" w:author="Woodside, Joseph" w:date="2019-10-28T10:08:00Z">
        <w:r w:rsidRPr="00F35222" w:rsidDel="00A2068B">
          <w:rPr>
            <w:rFonts w:cs="Arial"/>
          </w:rPr>
          <w:delText>The Vendor {Contractor} establishes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include but are not limited to the following:</w:delText>
        </w:r>
      </w:del>
    </w:p>
    <w:p w14:paraId="314BD0CB" w14:textId="4E17B337" w:rsidR="00862F33" w:rsidRPr="00F35222" w:rsidDel="00A2068B" w:rsidRDefault="00862F33" w:rsidP="002B2FB7">
      <w:pPr>
        <w:pStyle w:val="ListParagraph"/>
        <w:numPr>
          <w:ilvl w:val="0"/>
          <w:numId w:val="147"/>
        </w:numPr>
        <w:rPr>
          <w:del w:id="1573" w:author="Woodside, Joseph" w:date="2019-10-28T10:08:00Z"/>
          <w:rFonts w:cs="Arial"/>
        </w:rPr>
      </w:pPr>
      <w:del w:id="1574" w:author="Woodside, Joseph" w:date="2019-10-28T10:08:00Z">
        <w:r w:rsidRPr="00F35222" w:rsidDel="00A2068B">
          <w:rPr>
            <w:rFonts w:cs="Arial"/>
          </w:rPr>
          <w:delText>Physical access controls (e.g. locks, security gates and guards, etc.);</w:delText>
        </w:r>
      </w:del>
    </w:p>
    <w:p w14:paraId="4495D4FB" w14:textId="7E4332D2" w:rsidR="00862F33" w:rsidRPr="00F35222" w:rsidDel="00A2068B" w:rsidRDefault="00862F33" w:rsidP="002B2FB7">
      <w:pPr>
        <w:pStyle w:val="ListParagraph"/>
        <w:numPr>
          <w:ilvl w:val="0"/>
          <w:numId w:val="147"/>
        </w:numPr>
        <w:rPr>
          <w:del w:id="1575" w:author="Woodside, Joseph" w:date="2019-10-28T10:08:00Z"/>
          <w:rFonts w:cs="Arial"/>
        </w:rPr>
      </w:pPr>
      <w:del w:id="1576" w:author="Woodside, Joseph" w:date="2019-10-28T10:08:00Z">
        <w:r w:rsidRPr="00F35222" w:rsidDel="00A2068B">
          <w:rPr>
            <w:rFonts w:cs="Arial"/>
          </w:rPr>
          <w:delText>Visitor controls;</w:delText>
        </w:r>
      </w:del>
    </w:p>
    <w:p w14:paraId="43188031" w14:textId="7301AD6E" w:rsidR="00862F33" w:rsidRPr="00F35222" w:rsidDel="00A2068B" w:rsidRDefault="00862F33" w:rsidP="002B2FB7">
      <w:pPr>
        <w:pStyle w:val="ListParagraph"/>
        <w:numPr>
          <w:ilvl w:val="0"/>
          <w:numId w:val="147"/>
        </w:numPr>
        <w:rPr>
          <w:del w:id="1577" w:author="Woodside, Joseph" w:date="2019-10-28T10:08:00Z"/>
          <w:rFonts w:cs="Arial"/>
        </w:rPr>
      </w:pPr>
      <w:del w:id="1578" w:author="Woodside, Joseph" w:date="2019-10-28T10:08:00Z">
        <w:r w:rsidRPr="00F35222" w:rsidDel="00A2068B">
          <w:rPr>
            <w:rFonts w:cs="Arial"/>
          </w:rPr>
          <w:delText xml:space="preserve">Security monitoring and auditing of physical access; </w:delText>
        </w:r>
      </w:del>
    </w:p>
    <w:p w14:paraId="1DFABDEE" w14:textId="22673AA4" w:rsidR="00862F33" w:rsidRPr="00F35222" w:rsidDel="00A2068B" w:rsidRDefault="00862F33" w:rsidP="002B2FB7">
      <w:pPr>
        <w:pStyle w:val="ListParagraph"/>
        <w:numPr>
          <w:ilvl w:val="0"/>
          <w:numId w:val="147"/>
        </w:numPr>
        <w:rPr>
          <w:del w:id="1579" w:author="Woodside, Joseph" w:date="2019-10-28T10:08:00Z"/>
          <w:rFonts w:cs="Arial"/>
        </w:rPr>
      </w:pPr>
      <w:del w:id="1580" w:author="Woodside, Joseph" w:date="2019-10-28T10:08:00Z">
        <w:r w:rsidRPr="00F35222" w:rsidDel="00A2068B">
          <w:rPr>
            <w:rFonts w:cs="Arial"/>
          </w:rPr>
          <w:delText>Emergency shutoff;</w:delText>
        </w:r>
      </w:del>
    </w:p>
    <w:p w14:paraId="37551D0B" w14:textId="6D416BC9" w:rsidR="00862F33" w:rsidRPr="00F35222" w:rsidDel="00A2068B" w:rsidRDefault="00862F33" w:rsidP="002B2FB7">
      <w:pPr>
        <w:pStyle w:val="ListParagraph"/>
        <w:numPr>
          <w:ilvl w:val="0"/>
          <w:numId w:val="147"/>
        </w:numPr>
        <w:rPr>
          <w:del w:id="1581" w:author="Woodside, Joseph" w:date="2019-10-28T10:08:00Z"/>
          <w:rFonts w:cs="Arial"/>
        </w:rPr>
      </w:pPr>
      <w:del w:id="1582" w:author="Woodside, Joseph" w:date="2019-10-28T10:08:00Z">
        <w:r w:rsidRPr="00F35222" w:rsidDel="00A2068B">
          <w:rPr>
            <w:rFonts w:cs="Arial"/>
          </w:rPr>
          <w:delText>Emergency power;</w:delText>
        </w:r>
      </w:del>
    </w:p>
    <w:p w14:paraId="5747F0B5" w14:textId="01D0DF6E" w:rsidR="00862F33" w:rsidRPr="00F35222" w:rsidDel="00A2068B" w:rsidRDefault="00862F33" w:rsidP="002B2FB7">
      <w:pPr>
        <w:pStyle w:val="ListParagraph"/>
        <w:numPr>
          <w:ilvl w:val="0"/>
          <w:numId w:val="147"/>
        </w:numPr>
        <w:rPr>
          <w:del w:id="1583" w:author="Woodside, Joseph" w:date="2019-10-28T10:08:00Z"/>
          <w:rFonts w:cs="Arial"/>
        </w:rPr>
      </w:pPr>
      <w:del w:id="1584" w:author="Woodside, Joseph" w:date="2019-10-28T10:08:00Z">
        <w:r w:rsidRPr="00F35222" w:rsidDel="00A2068B">
          <w:rPr>
            <w:rFonts w:cs="Arial"/>
          </w:rPr>
          <w:delText>Emergency lighting;</w:delText>
        </w:r>
      </w:del>
    </w:p>
    <w:p w14:paraId="7DEA350E" w14:textId="4D173B91" w:rsidR="00862F33" w:rsidRPr="00F35222" w:rsidDel="00A2068B" w:rsidRDefault="00862F33" w:rsidP="002B2FB7">
      <w:pPr>
        <w:pStyle w:val="ListParagraph"/>
        <w:numPr>
          <w:ilvl w:val="0"/>
          <w:numId w:val="147"/>
        </w:numPr>
        <w:rPr>
          <w:del w:id="1585" w:author="Woodside, Joseph" w:date="2019-10-28T10:08:00Z"/>
          <w:rFonts w:cs="Arial"/>
        </w:rPr>
      </w:pPr>
      <w:del w:id="1586" w:author="Woodside, Joseph" w:date="2019-10-28T10:08:00Z">
        <w:r w:rsidRPr="00F35222" w:rsidDel="00A2068B">
          <w:rPr>
            <w:rFonts w:cs="Arial"/>
          </w:rPr>
          <w:delText xml:space="preserve">Fire protection; </w:delText>
        </w:r>
      </w:del>
    </w:p>
    <w:p w14:paraId="1D024A1B" w14:textId="0F550E62" w:rsidR="00862F33" w:rsidRPr="00F35222" w:rsidDel="00A2068B" w:rsidRDefault="00862F33" w:rsidP="002B2FB7">
      <w:pPr>
        <w:pStyle w:val="ListParagraph"/>
        <w:numPr>
          <w:ilvl w:val="0"/>
          <w:numId w:val="147"/>
        </w:numPr>
        <w:rPr>
          <w:del w:id="1587" w:author="Woodside, Joseph" w:date="2019-10-28T10:08:00Z"/>
          <w:rFonts w:cs="Arial"/>
        </w:rPr>
      </w:pPr>
      <w:del w:id="1588" w:author="Woodside, Joseph" w:date="2019-10-28T10:08:00Z">
        <w:r w:rsidRPr="00F35222" w:rsidDel="00A2068B">
          <w:rPr>
            <w:rFonts w:cs="Arial"/>
          </w:rPr>
          <w:delText>Temperature and humidity controls;</w:delText>
        </w:r>
      </w:del>
    </w:p>
    <w:p w14:paraId="7BE1B690" w14:textId="4D157DDF" w:rsidR="00862F33" w:rsidRPr="00F35222" w:rsidDel="00A2068B" w:rsidRDefault="00862F33" w:rsidP="002B2FB7">
      <w:pPr>
        <w:pStyle w:val="ListParagraph"/>
        <w:numPr>
          <w:ilvl w:val="0"/>
          <w:numId w:val="147"/>
        </w:numPr>
        <w:rPr>
          <w:del w:id="1589" w:author="Woodside, Joseph" w:date="2019-10-28T10:08:00Z"/>
          <w:rFonts w:cs="Arial"/>
        </w:rPr>
      </w:pPr>
      <w:del w:id="1590" w:author="Woodside, Joseph" w:date="2019-10-28T10:08:00Z">
        <w:r w:rsidRPr="00F35222" w:rsidDel="00A2068B">
          <w:rPr>
            <w:rFonts w:cs="Arial"/>
          </w:rPr>
          <w:delText xml:space="preserve">Water damage protection; and </w:delText>
        </w:r>
      </w:del>
    </w:p>
    <w:p w14:paraId="1D259A77" w14:textId="4C8ABDA9" w:rsidR="00862F33" w:rsidRPr="00F35222" w:rsidDel="00A2068B" w:rsidRDefault="00862F33" w:rsidP="002B2FB7">
      <w:pPr>
        <w:pStyle w:val="ListParagraph"/>
        <w:numPr>
          <w:ilvl w:val="0"/>
          <w:numId w:val="147"/>
        </w:numPr>
        <w:spacing w:before="60"/>
        <w:contextualSpacing/>
        <w:rPr>
          <w:del w:id="1591" w:author="Woodside, Joseph" w:date="2019-10-28T10:08:00Z"/>
          <w:rFonts w:cs="Arial"/>
        </w:rPr>
      </w:pPr>
      <w:del w:id="1592" w:author="Woodside, Joseph" w:date="2019-10-28T10:08:00Z">
        <w:r w:rsidRPr="00F35222" w:rsidDel="00A2068B">
          <w:rPr>
            <w:rFonts w:cs="Arial"/>
          </w:rPr>
          <w:delText>Delivery and removal of information assets controls.</w:delText>
        </w:r>
      </w:del>
    </w:p>
    <w:p w14:paraId="46A38D4A" w14:textId="019ADA95" w:rsidR="00862F33" w:rsidRPr="00F35222" w:rsidDel="00A2068B" w:rsidRDefault="00862F33" w:rsidP="00862F33">
      <w:pPr>
        <w:rPr>
          <w:del w:id="1593" w:author="Woodside, Joseph" w:date="2019-10-28T10:08:00Z"/>
          <w:rFonts w:cs="Arial"/>
        </w:rPr>
      </w:pPr>
    </w:p>
    <w:p w14:paraId="0B70235B" w14:textId="2CC045F8" w:rsidR="00862F33" w:rsidRPr="00F35222" w:rsidDel="00A2068B" w:rsidRDefault="00862F33" w:rsidP="002B2FB7">
      <w:pPr>
        <w:pStyle w:val="Heading2"/>
        <w:numPr>
          <w:ilvl w:val="0"/>
          <w:numId w:val="143"/>
        </w:numPr>
        <w:rPr>
          <w:del w:id="1594" w:author="Woodside, Joseph" w:date="2019-10-28T10:08:00Z"/>
          <w:rFonts w:ascii="Arial" w:hAnsi="Arial" w:cs="Arial"/>
        </w:rPr>
      </w:pPr>
      <w:bookmarkStart w:id="1595" w:name="_Toc525032155"/>
      <w:bookmarkStart w:id="1596" w:name="_Toc9413955"/>
      <w:del w:id="1597" w:author="Woodside, Joseph" w:date="2019-10-28T10:08:00Z">
        <w:r w:rsidRPr="00F35222" w:rsidDel="00A2068B">
          <w:rPr>
            <w:rFonts w:ascii="Arial" w:hAnsi="Arial" w:cs="Arial"/>
          </w:rPr>
          <w:delText>Contingency Planning (CP)</w:delText>
        </w:r>
        <w:bookmarkEnd w:id="1595"/>
        <w:bookmarkEnd w:id="1596"/>
      </w:del>
    </w:p>
    <w:p w14:paraId="68091ADF" w14:textId="78508208" w:rsidR="00862F33" w:rsidRPr="00F35222" w:rsidDel="00A2068B" w:rsidRDefault="00862F33" w:rsidP="00862F33">
      <w:pPr>
        <w:pStyle w:val="ListParagraph"/>
        <w:rPr>
          <w:del w:id="1598" w:author="Woodside, Joseph" w:date="2019-10-28T10:08:00Z"/>
          <w:rFonts w:cs="Arial"/>
        </w:rPr>
      </w:pPr>
      <w:del w:id="1599" w:author="Woodside, Joseph" w:date="2019-10-28T10:08:00Z">
        <w:r w:rsidRPr="00F35222" w:rsidDel="00A2068B">
          <w:rPr>
            <w:rFonts w:cs="Arial"/>
          </w:rPr>
          <w:delText>The Vendor {Contractor} develops, implements, tests, and maintains contingency plans to ensure continuity of operations for all information systems that deliver or support essential or critical business functions on behalf of the Vendor {Contractor}.  Contingency planning includes but is not limited to:</w:delText>
        </w:r>
      </w:del>
    </w:p>
    <w:p w14:paraId="4058BB6C" w14:textId="43996132" w:rsidR="00862F33" w:rsidRPr="00F35222" w:rsidDel="00A2068B" w:rsidRDefault="00862F33" w:rsidP="002B2FB7">
      <w:pPr>
        <w:pStyle w:val="ListParagraph"/>
        <w:numPr>
          <w:ilvl w:val="0"/>
          <w:numId w:val="146"/>
        </w:numPr>
        <w:rPr>
          <w:del w:id="1600" w:author="Woodside, Joseph" w:date="2019-10-28T10:08:00Z"/>
          <w:rFonts w:cs="Arial"/>
        </w:rPr>
      </w:pPr>
      <w:del w:id="1601" w:author="Woodside, Joseph" w:date="2019-10-28T10:08:00Z">
        <w:r w:rsidRPr="00F35222" w:rsidDel="00A2068B">
          <w:rPr>
            <w:rFonts w:cs="Arial"/>
          </w:rPr>
          <w:delText>Backup and recovery strategies;</w:delText>
        </w:r>
      </w:del>
    </w:p>
    <w:p w14:paraId="271AF2FB" w14:textId="25011F3F" w:rsidR="00862F33" w:rsidRPr="00F35222" w:rsidDel="00A2068B" w:rsidRDefault="00862F33" w:rsidP="002B2FB7">
      <w:pPr>
        <w:pStyle w:val="ListParagraph"/>
        <w:numPr>
          <w:ilvl w:val="0"/>
          <w:numId w:val="146"/>
        </w:numPr>
        <w:rPr>
          <w:del w:id="1602" w:author="Woodside, Joseph" w:date="2019-10-28T10:08:00Z"/>
          <w:rFonts w:cs="Arial"/>
        </w:rPr>
      </w:pPr>
      <w:del w:id="1603" w:author="Woodside, Joseph" w:date="2019-10-28T10:08:00Z">
        <w:r w:rsidRPr="00F35222" w:rsidDel="00A2068B">
          <w:rPr>
            <w:rFonts w:cs="Arial"/>
          </w:rPr>
          <w:delText>Continuity of operations plans;</w:delText>
        </w:r>
      </w:del>
    </w:p>
    <w:p w14:paraId="4FE84B5E" w14:textId="37186D0F" w:rsidR="00862F33" w:rsidRPr="00F35222" w:rsidDel="00A2068B" w:rsidRDefault="00862F33" w:rsidP="002B2FB7">
      <w:pPr>
        <w:pStyle w:val="ListParagraph"/>
        <w:numPr>
          <w:ilvl w:val="0"/>
          <w:numId w:val="146"/>
        </w:numPr>
        <w:rPr>
          <w:del w:id="1604" w:author="Woodside, Joseph" w:date="2019-10-28T10:08:00Z"/>
          <w:rFonts w:cs="Arial"/>
        </w:rPr>
      </w:pPr>
      <w:del w:id="1605" w:author="Woodside, Joseph" w:date="2019-10-28T10:08:00Z">
        <w:r w:rsidRPr="00F35222" w:rsidDel="00A2068B">
          <w:rPr>
            <w:rFonts w:cs="Arial"/>
          </w:rPr>
          <w:delText>Disaster recovery plans; and</w:delText>
        </w:r>
      </w:del>
    </w:p>
    <w:p w14:paraId="1DA03A3B" w14:textId="3F1CA2A1" w:rsidR="00862F33" w:rsidRPr="00F35222" w:rsidDel="00A2068B" w:rsidRDefault="00862F33" w:rsidP="002B2FB7">
      <w:pPr>
        <w:pStyle w:val="ListParagraph"/>
        <w:numPr>
          <w:ilvl w:val="0"/>
          <w:numId w:val="146"/>
        </w:numPr>
        <w:spacing w:before="60"/>
        <w:contextualSpacing/>
        <w:rPr>
          <w:del w:id="1606" w:author="Woodside, Joseph" w:date="2019-10-28T10:08:00Z"/>
          <w:rFonts w:cs="Arial"/>
        </w:rPr>
      </w:pPr>
      <w:del w:id="1607" w:author="Woodside, Joseph" w:date="2019-10-28T10:08:00Z">
        <w:r w:rsidRPr="00F35222" w:rsidDel="00A2068B">
          <w:rPr>
            <w:rFonts w:cs="Arial"/>
          </w:rPr>
          <w:delText>Crisis management plans.</w:delText>
        </w:r>
      </w:del>
    </w:p>
    <w:p w14:paraId="26E69E2F" w14:textId="4897CD95" w:rsidR="00862F33" w:rsidRPr="00F35222" w:rsidDel="00A2068B" w:rsidRDefault="00862F33" w:rsidP="00862F33">
      <w:pPr>
        <w:rPr>
          <w:del w:id="1608" w:author="Woodside, Joseph" w:date="2019-10-28T10:08:00Z"/>
          <w:rFonts w:cs="Arial"/>
        </w:rPr>
      </w:pPr>
    </w:p>
    <w:p w14:paraId="784F461D" w14:textId="02B6B7D5" w:rsidR="00862F33" w:rsidRPr="00F35222" w:rsidDel="00A2068B" w:rsidRDefault="00862F33" w:rsidP="002B2FB7">
      <w:pPr>
        <w:pStyle w:val="Heading2"/>
        <w:numPr>
          <w:ilvl w:val="0"/>
          <w:numId w:val="143"/>
        </w:numPr>
        <w:rPr>
          <w:del w:id="1609" w:author="Woodside, Joseph" w:date="2019-10-28T10:08:00Z"/>
          <w:rFonts w:ascii="Arial" w:hAnsi="Arial" w:cs="Arial"/>
        </w:rPr>
      </w:pPr>
      <w:bookmarkStart w:id="1610" w:name="_Toc525032156"/>
      <w:bookmarkStart w:id="1611" w:name="_Toc9413956"/>
      <w:del w:id="1612" w:author="Woodside, Joseph" w:date="2019-10-28T10:08:00Z">
        <w:r w:rsidRPr="00F35222" w:rsidDel="00A2068B">
          <w:rPr>
            <w:rFonts w:ascii="Arial" w:hAnsi="Arial" w:cs="Arial"/>
          </w:rPr>
          <w:delText>Incident Response (IR)</w:delText>
        </w:r>
        <w:bookmarkEnd w:id="1610"/>
        <w:bookmarkEnd w:id="1611"/>
      </w:del>
    </w:p>
    <w:p w14:paraId="1441CCF6" w14:textId="3AAAD312" w:rsidR="00862F33" w:rsidRPr="00F35222" w:rsidDel="00A2068B" w:rsidRDefault="00862F33" w:rsidP="00862F33">
      <w:pPr>
        <w:ind w:left="360"/>
        <w:rPr>
          <w:del w:id="1613" w:author="Woodside, Joseph" w:date="2019-10-28T10:08:00Z"/>
          <w:rFonts w:cs="Arial"/>
          <w:szCs w:val="22"/>
        </w:rPr>
      </w:pPr>
      <w:del w:id="1614" w:author="Woodside, Joseph" w:date="2019-10-28T10:08:00Z">
        <w:r w:rsidRPr="00F35222" w:rsidDel="00A2068B">
          <w:rPr>
            <w:rFonts w:cs="Arial"/>
          </w:rPr>
          <w:delText xml:space="preserve">The Vendor {Contractor} </w:delText>
        </w:r>
        <w:r w:rsidRPr="00F35222" w:rsidDel="00A2068B">
          <w:rPr>
            <w:rFonts w:cs="Arial"/>
            <w:szCs w:val="22"/>
          </w:rPr>
          <w:delText>maintains an information security incident response capability that includes adequate preparation, detection, analysis, containment, recovery, and reporting activities.  Information security incident response activities includes the following:</w:delText>
        </w:r>
      </w:del>
    </w:p>
    <w:p w14:paraId="3B60A7C0" w14:textId="4670297D" w:rsidR="00862F33" w:rsidRPr="00F35222" w:rsidDel="00A2068B" w:rsidRDefault="00862F33" w:rsidP="002B2FB7">
      <w:pPr>
        <w:pStyle w:val="ListParagraph"/>
        <w:numPr>
          <w:ilvl w:val="0"/>
          <w:numId w:val="145"/>
        </w:numPr>
        <w:rPr>
          <w:del w:id="1615" w:author="Woodside, Joseph" w:date="2019-10-28T10:08:00Z"/>
          <w:rFonts w:cs="Arial"/>
          <w:szCs w:val="22"/>
        </w:rPr>
      </w:pPr>
      <w:del w:id="1616" w:author="Woodside, Joseph" w:date="2019-10-28T10:08:00Z">
        <w:r w:rsidRPr="00F35222" w:rsidDel="00A2068B">
          <w:rPr>
            <w:rFonts w:cs="Arial"/>
            <w:szCs w:val="22"/>
          </w:rPr>
          <w:delText>Information security incident reporting awareness;</w:delText>
        </w:r>
      </w:del>
    </w:p>
    <w:p w14:paraId="061034F0" w14:textId="57F472FB" w:rsidR="00862F33" w:rsidRPr="00F35222" w:rsidDel="00A2068B" w:rsidRDefault="00862F33" w:rsidP="002B2FB7">
      <w:pPr>
        <w:pStyle w:val="ListParagraph"/>
        <w:numPr>
          <w:ilvl w:val="0"/>
          <w:numId w:val="145"/>
        </w:numPr>
        <w:rPr>
          <w:del w:id="1617" w:author="Woodside, Joseph" w:date="2019-10-28T10:08:00Z"/>
          <w:rFonts w:cs="Arial"/>
          <w:szCs w:val="22"/>
        </w:rPr>
      </w:pPr>
      <w:del w:id="1618" w:author="Woodside, Joseph" w:date="2019-10-28T10:08:00Z">
        <w:r w:rsidRPr="00F35222" w:rsidDel="00A2068B">
          <w:rPr>
            <w:rFonts w:cs="Arial"/>
            <w:szCs w:val="22"/>
          </w:rPr>
          <w:delText>Incident response planning and handling;</w:delText>
        </w:r>
      </w:del>
    </w:p>
    <w:p w14:paraId="36CB99E7" w14:textId="57EBE777" w:rsidR="00862F33" w:rsidRPr="00F35222" w:rsidDel="00A2068B" w:rsidRDefault="00862F33" w:rsidP="002B2FB7">
      <w:pPr>
        <w:pStyle w:val="ListParagraph"/>
        <w:numPr>
          <w:ilvl w:val="0"/>
          <w:numId w:val="145"/>
        </w:numPr>
        <w:rPr>
          <w:del w:id="1619" w:author="Woodside, Joseph" w:date="2019-10-28T10:08:00Z"/>
          <w:rFonts w:cs="Arial"/>
          <w:szCs w:val="22"/>
        </w:rPr>
      </w:pPr>
      <w:del w:id="1620" w:author="Woodside, Joseph" w:date="2019-10-28T10:08:00Z">
        <w:r w:rsidRPr="00F35222" w:rsidDel="00A2068B">
          <w:rPr>
            <w:rFonts w:cs="Arial"/>
            <w:szCs w:val="22"/>
          </w:rPr>
          <w:delText>Establishment of an incident response team;</w:delText>
        </w:r>
      </w:del>
    </w:p>
    <w:p w14:paraId="3BDC0E08" w14:textId="104B3B2F" w:rsidR="00862F33" w:rsidRPr="00F35222" w:rsidDel="00A2068B" w:rsidRDefault="00862F33" w:rsidP="002B2FB7">
      <w:pPr>
        <w:pStyle w:val="ListParagraph"/>
        <w:numPr>
          <w:ilvl w:val="0"/>
          <w:numId w:val="145"/>
        </w:numPr>
        <w:rPr>
          <w:del w:id="1621" w:author="Woodside, Joseph" w:date="2019-10-28T10:08:00Z"/>
          <w:rFonts w:cs="Arial"/>
          <w:szCs w:val="22"/>
        </w:rPr>
      </w:pPr>
      <w:del w:id="1622" w:author="Woodside, Joseph" w:date="2019-10-28T10:08:00Z">
        <w:r w:rsidRPr="00F35222" w:rsidDel="00A2068B">
          <w:rPr>
            <w:rFonts w:cs="Arial"/>
            <w:szCs w:val="22"/>
          </w:rPr>
          <w:delText xml:space="preserve">Cybersecurity insurance; </w:delText>
        </w:r>
      </w:del>
    </w:p>
    <w:p w14:paraId="04131DF4" w14:textId="312A4228" w:rsidR="00862F33" w:rsidRPr="00F35222" w:rsidDel="00A2068B" w:rsidRDefault="00862F33" w:rsidP="002B2FB7">
      <w:pPr>
        <w:pStyle w:val="ListParagraph"/>
        <w:numPr>
          <w:ilvl w:val="0"/>
          <w:numId w:val="145"/>
        </w:numPr>
        <w:rPr>
          <w:del w:id="1623" w:author="Woodside, Joseph" w:date="2019-10-28T10:08:00Z"/>
          <w:rFonts w:cs="Arial"/>
          <w:szCs w:val="22"/>
        </w:rPr>
      </w:pPr>
      <w:del w:id="1624" w:author="Woodside, Joseph" w:date="2019-10-28T10:08:00Z">
        <w:r w:rsidRPr="00F35222" w:rsidDel="00A2068B">
          <w:rPr>
            <w:rFonts w:cs="Arial"/>
            <w:szCs w:val="22"/>
          </w:rPr>
          <w:delText>Contracts with external incident response services specialists; and</w:delText>
        </w:r>
      </w:del>
    </w:p>
    <w:p w14:paraId="6C70D355" w14:textId="3D38C855" w:rsidR="00862F33" w:rsidRPr="00F35222" w:rsidDel="00A2068B" w:rsidRDefault="00862F33" w:rsidP="002B2FB7">
      <w:pPr>
        <w:pStyle w:val="ListParagraph"/>
        <w:numPr>
          <w:ilvl w:val="0"/>
          <w:numId w:val="145"/>
        </w:numPr>
        <w:spacing w:before="60"/>
        <w:contextualSpacing/>
        <w:rPr>
          <w:del w:id="1625" w:author="Woodside, Joseph" w:date="2019-10-28T10:08:00Z"/>
          <w:rFonts w:cs="Arial"/>
          <w:szCs w:val="22"/>
        </w:rPr>
      </w:pPr>
      <w:del w:id="1626" w:author="Woodside, Joseph" w:date="2019-10-28T10:08:00Z">
        <w:r w:rsidRPr="00F35222" w:rsidDel="00A2068B">
          <w:rPr>
            <w:rFonts w:cs="Arial"/>
            <w:szCs w:val="22"/>
          </w:rPr>
          <w:delText>Contacts with law enforcement cybersecurity units.</w:delText>
        </w:r>
      </w:del>
    </w:p>
    <w:p w14:paraId="3F685ED6" w14:textId="466A2983" w:rsidR="00862F33" w:rsidRPr="00F35222" w:rsidDel="00A2068B" w:rsidRDefault="00862F33" w:rsidP="00862F33">
      <w:pPr>
        <w:rPr>
          <w:del w:id="1627" w:author="Woodside, Joseph" w:date="2019-10-28T10:08:00Z"/>
          <w:rFonts w:cs="Arial"/>
          <w:u w:val="single"/>
        </w:rPr>
      </w:pPr>
    </w:p>
    <w:p w14:paraId="220B146E" w14:textId="71C76F1D" w:rsidR="00862F33" w:rsidRPr="00F35222" w:rsidDel="00A2068B" w:rsidRDefault="00862F33" w:rsidP="00862F33">
      <w:pPr>
        <w:ind w:left="720"/>
        <w:rPr>
          <w:del w:id="1628" w:author="Woodside, Joseph" w:date="2019-10-28T10:08:00Z"/>
          <w:rFonts w:cs="Arial"/>
          <w:szCs w:val="22"/>
        </w:rPr>
      </w:pPr>
    </w:p>
    <w:p w14:paraId="1E1B8DE4" w14:textId="638B8BF6" w:rsidR="00862F33" w:rsidRPr="00F35222" w:rsidDel="00A2068B" w:rsidRDefault="00862F33" w:rsidP="00862F33">
      <w:pPr>
        <w:spacing w:after="240"/>
        <w:ind w:left="720"/>
        <w:rPr>
          <w:del w:id="1629" w:author="Woodside, Joseph" w:date="2019-10-28T10:08:00Z"/>
          <w:rFonts w:cs="Arial"/>
          <w:szCs w:val="22"/>
        </w:rPr>
      </w:pPr>
      <w:del w:id="1630" w:author="Woodside, Joseph" w:date="2019-10-28T10:08:00Z">
        <w:r w:rsidRPr="00F35222" w:rsidDel="00A2068B">
          <w:rPr>
            <w:rFonts w:cs="Arial"/>
            <w:szCs w:val="22"/>
          </w:rPr>
          <w:delText>The Contractor shall disclose to the State of New Jersey a description of their roles and responsibilities related to electronic discovery, litigation holds, discovery searches, and expert testimonies.  The Contractor shall disclose it process for responding to subpoenas, service of process, and other legal requests.</w:delText>
        </w:r>
      </w:del>
    </w:p>
    <w:bookmarkEnd w:id="1101"/>
    <w:p w14:paraId="221F13B6" w14:textId="02205D11" w:rsidR="00004E8A" w:rsidRPr="00413956" w:rsidDel="00A2068B" w:rsidRDefault="00004E8A" w:rsidP="00004E8A">
      <w:pPr>
        <w:rPr>
          <w:del w:id="1631" w:author="Woodside, Joseph" w:date="2019-10-28T10:08:00Z"/>
          <w:rFonts w:cs="Arial"/>
          <w:szCs w:val="22"/>
        </w:rPr>
      </w:pPr>
      <w:del w:id="1632" w:author="Woodside, Joseph" w:date="2019-10-28T10:08:00Z">
        <w:r w:rsidRPr="00413956" w:rsidDel="00A2068B">
          <w:rPr>
            <w:rFonts w:eastAsia="Calibri" w:cs="Arial"/>
            <w:szCs w:val="22"/>
          </w:rPr>
          <w:delText>.</w:delText>
        </w:r>
      </w:del>
    </w:p>
    <w:p w14:paraId="1D43E338" w14:textId="2E9EFA7E" w:rsidR="00004E8A" w:rsidRPr="00413956" w:rsidDel="00A2068B" w:rsidRDefault="00004E8A" w:rsidP="00FA5BEB">
      <w:pPr>
        <w:pStyle w:val="ListParagraph"/>
        <w:ind w:left="0"/>
        <w:rPr>
          <w:del w:id="1633" w:author="Woodside, Joseph" w:date="2019-10-28T10:08:00Z"/>
          <w:rFonts w:cs="Arial"/>
          <w:szCs w:val="22"/>
        </w:rPr>
      </w:pPr>
    </w:p>
    <w:p w14:paraId="5070945D" w14:textId="16B78BBC" w:rsidR="00004E8A" w:rsidRPr="00413956" w:rsidDel="00A2068B" w:rsidRDefault="00004E8A" w:rsidP="00004E8A">
      <w:pPr>
        <w:rPr>
          <w:del w:id="1634" w:author="Woodside, Joseph" w:date="2019-10-28T10:08:00Z"/>
          <w:rFonts w:cs="Arial"/>
          <w:szCs w:val="22"/>
        </w:rPr>
      </w:pPr>
      <w:del w:id="1635" w:author="Woodside, Joseph" w:date="2019-10-28T10:08:00Z">
        <w:r w:rsidRPr="00413956" w:rsidDel="00A2068B">
          <w:rPr>
            <w:rFonts w:eastAsia="Calibri" w:cs="Arial"/>
            <w:szCs w:val="22"/>
          </w:rPr>
          <w:delText>The Vendor {Contractor} shall include in the Security Plan a description of its roles and responsibilities related to electronic discovery, litigation holds, discovery searches, and expert testimonies.  The Vendor {Contractor} shall disclose its process for responding to subpoenas, service of process, and other legal requests.</w:delText>
        </w:r>
        <w:r w:rsidRPr="00413956" w:rsidDel="00A2068B">
          <w:rPr>
            <w:rFonts w:cs="Arial"/>
            <w:szCs w:val="22"/>
          </w:rPr>
          <w:delText xml:space="preserve"> </w:delText>
        </w:r>
      </w:del>
    </w:p>
    <w:p w14:paraId="09F89665" w14:textId="1A78648B" w:rsidR="00004E8A" w:rsidDel="00A2068B" w:rsidRDefault="00004E8A" w:rsidP="00004E8A">
      <w:pPr>
        <w:rPr>
          <w:del w:id="1636" w:author="Woodside, Joseph" w:date="2019-10-28T10:08:00Z"/>
        </w:rPr>
      </w:pPr>
    </w:p>
    <w:p w14:paraId="20AE55AB" w14:textId="17B5F9A5" w:rsidR="00004E8A" w:rsidDel="00A2068B" w:rsidRDefault="00004E8A" w:rsidP="00004E8A">
      <w:pPr>
        <w:rPr>
          <w:del w:id="1637" w:author="Woodside, Joseph" w:date="2019-10-28T10:08:00Z"/>
        </w:rPr>
      </w:pPr>
      <w:del w:id="1638" w:author="Woodside, Joseph" w:date="2019-10-28T10:08:00Z">
        <w:r w:rsidDel="00A2068B">
          <w:delText>The Vendor {Contractor} shall employ the following minimum system security controls:</w:delText>
        </w:r>
      </w:del>
    </w:p>
    <w:p w14:paraId="5B1944B5" w14:textId="47B7E515" w:rsidR="00004E8A" w:rsidDel="00A2068B" w:rsidRDefault="00004E8A" w:rsidP="002B2FB7">
      <w:pPr>
        <w:pStyle w:val="ListParagraph"/>
        <w:numPr>
          <w:ilvl w:val="1"/>
          <w:numId w:val="67"/>
        </w:numPr>
        <w:spacing w:before="60" w:after="60"/>
        <w:rPr>
          <w:del w:id="1639" w:author="Woodside, Joseph" w:date="2019-10-28T10:08:00Z"/>
        </w:rPr>
      </w:pPr>
      <w:del w:id="1640" w:author="Woodside, Joseph" w:date="2019-10-28T10:08:00Z">
        <w:r w:rsidDel="00A2068B">
          <w:delText>Unissued EBT card stock must be safeguarded against loss, theft and abuse.  The Vendor {Contractor} shall be responsible and bear liability for all unissued card stock until such stock is either received by the applicable State clinic or mailed to cardholders.</w:delText>
        </w:r>
      </w:del>
    </w:p>
    <w:p w14:paraId="736DA772" w14:textId="74DC1FC2" w:rsidR="00004E8A" w:rsidDel="00A2068B" w:rsidRDefault="00004E8A" w:rsidP="00FA5BEB">
      <w:pPr>
        <w:spacing w:before="60" w:after="60"/>
        <w:rPr>
          <w:del w:id="1641" w:author="Woodside, Joseph" w:date="2019-10-28T10:08:00Z"/>
        </w:rPr>
      </w:pPr>
    </w:p>
    <w:p w14:paraId="50BDBC7F" w14:textId="18B0F58D" w:rsidR="00004E8A" w:rsidDel="00A2068B" w:rsidRDefault="00004E8A" w:rsidP="002B2FB7">
      <w:pPr>
        <w:pStyle w:val="ListParagraph"/>
        <w:numPr>
          <w:ilvl w:val="1"/>
          <w:numId w:val="67"/>
        </w:numPr>
        <w:spacing w:before="60" w:after="60"/>
        <w:rPr>
          <w:del w:id="1642" w:author="Woodside, Joseph" w:date="2019-10-28T10:08:00Z"/>
        </w:rPr>
      </w:pPr>
      <w:del w:id="1643" w:author="Woodside, Joseph" w:date="2019-10-28T10:08:00Z">
        <w:r w:rsidDel="00A2068B">
          <w:delText>The Advanced Encryption Standard (AES) algorithm shall be used to control all EBT card personal identification numbers (PINs).  The Vendor {Contractor} shall ensure that the PIN is never be displayed or transmitted in clear text from PIN entry devices, POS terminals, Admin Terminals, reports, or anywhere.</w:delText>
        </w:r>
      </w:del>
    </w:p>
    <w:p w14:paraId="19F52630" w14:textId="57C8F099" w:rsidR="00004E8A" w:rsidDel="00A2068B" w:rsidRDefault="00004E8A" w:rsidP="00004E8A">
      <w:pPr>
        <w:spacing w:before="60" w:after="60"/>
        <w:rPr>
          <w:del w:id="1644" w:author="Woodside, Joseph" w:date="2019-10-28T10:08:00Z"/>
        </w:rPr>
      </w:pPr>
    </w:p>
    <w:p w14:paraId="6CC6AEF1" w14:textId="1C94FC2B" w:rsidR="00004E8A" w:rsidDel="00A2068B" w:rsidRDefault="00004E8A" w:rsidP="002B2FB7">
      <w:pPr>
        <w:pStyle w:val="ListParagraph"/>
        <w:numPr>
          <w:ilvl w:val="1"/>
          <w:numId w:val="67"/>
        </w:numPr>
        <w:spacing w:before="60" w:after="60"/>
        <w:rPr>
          <w:del w:id="1645" w:author="Woodside, Joseph" w:date="2019-10-28T10:08:00Z"/>
        </w:rPr>
      </w:pPr>
      <w:del w:id="1646" w:author="Woodside, Joseph" w:date="2019-10-28T10:08:00Z">
        <w:r w:rsidDel="00A2068B">
          <w:delText>Authentication of data encoded on the card’s magnetic stripe and PIN offset, and the PIN controls listed in the FNS Operating Rules shall conform to ISO 9564.</w:delText>
        </w:r>
      </w:del>
    </w:p>
    <w:p w14:paraId="1D323389" w14:textId="1A9AB8E4" w:rsidR="00004E8A" w:rsidDel="00A2068B" w:rsidRDefault="00004E8A" w:rsidP="00FA5BEB">
      <w:pPr>
        <w:pStyle w:val="ListParagraph"/>
        <w:ind w:left="0"/>
        <w:rPr>
          <w:del w:id="1647" w:author="Woodside, Joseph" w:date="2019-10-28T10:08:00Z"/>
        </w:rPr>
      </w:pPr>
    </w:p>
    <w:p w14:paraId="29EFDC79" w14:textId="3CB3D04E" w:rsidR="00004E8A" w:rsidDel="00A2068B" w:rsidRDefault="00004E8A" w:rsidP="002B2FB7">
      <w:pPr>
        <w:pStyle w:val="ListParagraph"/>
        <w:numPr>
          <w:ilvl w:val="1"/>
          <w:numId w:val="67"/>
        </w:numPr>
        <w:spacing w:before="60" w:after="60"/>
        <w:rPr>
          <w:del w:id="1648" w:author="Woodside, Joseph" w:date="2019-10-28T10:08:00Z"/>
        </w:rPr>
      </w:pPr>
      <w:del w:id="1649" w:author="Woodside, Joseph" w:date="2019-10-28T10:08:00Z">
        <w:r w:rsidDel="00A2068B">
          <w:delText>All users of the system must be identified and authenticated prior to gaining access to the system.  The system must require unique identification from each user to access the system.</w:delText>
        </w:r>
      </w:del>
    </w:p>
    <w:p w14:paraId="71E9CF4B" w14:textId="594B1321" w:rsidR="00004E8A" w:rsidDel="00A2068B" w:rsidRDefault="00004E8A" w:rsidP="00FA5BEB">
      <w:pPr>
        <w:pStyle w:val="ListParagraph"/>
        <w:spacing w:before="60" w:after="60"/>
        <w:ind w:left="0"/>
        <w:rPr>
          <w:del w:id="1650" w:author="Woodside, Joseph" w:date="2019-10-28T10:08:00Z"/>
        </w:rPr>
      </w:pPr>
    </w:p>
    <w:p w14:paraId="31C25912" w14:textId="4ED7717C" w:rsidR="00004E8A" w:rsidDel="00A2068B" w:rsidRDefault="00004E8A" w:rsidP="002B2FB7">
      <w:pPr>
        <w:pStyle w:val="ListParagraph"/>
        <w:numPr>
          <w:ilvl w:val="1"/>
          <w:numId w:val="67"/>
        </w:numPr>
        <w:spacing w:before="60" w:after="60"/>
        <w:rPr>
          <w:del w:id="1651" w:author="Woodside, Joseph" w:date="2019-10-28T10:08:00Z"/>
        </w:rPr>
      </w:pPr>
      <w:del w:id="1652" w:author="Woodside, Joseph" w:date="2019-10-28T10:08:00Z">
        <w:r w:rsidDel="00A2068B">
          <w:delText xml:space="preserve">The security system must protect authentication data to make it unavailable to any unauthorized user. The security system must support an administratively defined lock out threshold for excessive invalid access attempts. </w:delText>
        </w:r>
      </w:del>
    </w:p>
    <w:p w14:paraId="07DFE5E1" w14:textId="3A29736B" w:rsidR="00004E8A" w:rsidDel="00A2068B" w:rsidRDefault="00004E8A" w:rsidP="00004E8A">
      <w:pPr>
        <w:spacing w:before="60" w:after="60"/>
        <w:rPr>
          <w:del w:id="1653" w:author="Woodside, Joseph" w:date="2019-10-28T10:08:00Z"/>
        </w:rPr>
      </w:pPr>
    </w:p>
    <w:p w14:paraId="33829027" w14:textId="5125AB75" w:rsidR="00004E8A" w:rsidDel="00A2068B" w:rsidRDefault="00004E8A" w:rsidP="002B2FB7">
      <w:pPr>
        <w:pStyle w:val="ListParagraph"/>
        <w:numPr>
          <w:ilvl w:val="1"/>
          <w:numId w:val="67"/>
        </w:numPr>
        <w:spacing w:before="60" w:after="60"/>
        <w:rPr>
          <w:del w:id="1654" w:author="Woodside, Joseph" w:date="2019-10-28T10:08:00Z"/>
        </w:rPr>
      </w:pPr>
      <w:del w:id="1655" w:author="Woodside, Joseph" w:date="2019-10-28T10:08:00Z">
        <w:r w:rsidDel="00A2068B">
          <w:delText>The security system must support the immediate deletion or disablement of accounts for users no longer authorized.</w:delText>
        </w:r>
      </w:del>
    </w:p>
    <w:p w14:paraId="32E0F07A" w14:textId="2D2F981F" w:rsidR="00004E8A" w:rsidDel="00A2068B" w:rsidRDefault="00004E8A" w:rsidP="00004E8A">
      <w:pPr>
        <w:spacing w:before="60" w:after="60"/>
        <w:rPr>
          <w:del w:id="1656" w:author="Woodside, Joseph" w:date="2019-10-28T10:08:00Z"/>
        </w:rPr>
      </w:pPr>
    </w:p>
    <w:p w14:paraId="7A7636A8" w14:textId="15EBB754" w:rsidR="00004E8A" w:rsidDel="00A2068B" w:rsidRDefault="00004E8A" w:rsidP="002B2FB7">
      <w:pPr>
        <w:pStyle w:val="ListParagraph"/>
        <w:numPr>
          <w:ilvl w:val="1"/>
          <w:numId w:val="67"/>
        </w:numPr>
        <w:spacing w:before="60" w:after="60"/>
        <w:rPr>
          <w:del w:id="1657" w:author="Woodside, Joseph" w:date="2019-10-28T10:08:00Z"/>
        </w:rPr>
      </w:pPr>
      <w:del w:id="1658" w:author="Woodside, Joseph" w:date="2019-10-28T10:08:00Z">
        <w:r w:rsidDel="00A2068B">
          <w:delText xml:space="preserve">The security system must provide an audit trail of access to the system and maintain and protect such records from modification, unauthorized access and destruction. </w:delText>
        </w:r>
      </w:del>
    </w:p>
    <w:p w14:paraId="241BD008" w14:textId="0EE4D1BC" w:rsidR="00004E8A" w:rsidDel="00A2068B" w:rsidRDefault="00004E8A" w:rsidP="00004E8A">
      <w:pPr>
        <w:spacing w:before="60" w:after="60"/>
        <w:rPr>
          <w:del w:id="1659" w:author="Woodside, Joseph" w:date="2019-10-28T10:08:00Z"/>
        </w:rPr>
      </w:pPr>
    </w:p>
    <w:p w14:paraId="5A088644" w14:textId="17270FB8" w:rsidR="00004E8A" w:rsidDel="00A2068B" w:rsidRDefault="00004E8A" w:rsidP="002B2FB7">
      <w:pPr>
        <w:pStyle w:val="ListParagraph"/>
        <w:numPr>
          <w:ilvl w:val="1"/>
          <w:numId w:val="67"/>
        </w:numPr>
        <w:spacing w:before="60" w:after="60"/>
        <w:rPr>
          <w:del w:id="1660" w:author="Woodside, Joseph" w:date="2019-10-28T10:08:00Z"/>
        </w:rPr>
      </w:pPr>
      <w:del w:id="1661" w:author="Woodside, Joseph" w:date="2019-10-28T10:08:00Z">
        <w:r w:rsidDel="00A2068B">
          <w:delText xml:space="preserve">The security system must record: log on, log off, change of password, program initiation and all actions by system operators, administrators and security officers, including date and time of occurrence.  </w:delText>
        </w:r>
      </w:del>
    </w:p>
    <w:p w14:paraId="1413C3DC" w14:textId="5092C71B" w:rsidR="00004E8A" w:rsidDel="00A2068B" w:rsidRDefault="00004E8A" w:rsidP="00004E8A">
      <w:pPr>
        <w:spacing w:before="60" w:after="60"/>
        <w:rPr>
          <w:del w:id="1662" w:author="Woodside, Joseph" w:date="2019-10-28T10:08:00Z"/>
        </w:rPr>
      </w:pPr>
    </w:p>
    <w:p w14:paraId="554D8AA4" w14:textId="0CA3B424" w:rsidR="00004E8A" w:rsidDel="00A2068B" w:rsidRDefault="00004E8A" w:rsidP="002B2FB7">
      <w:pPr>
        <w:pStyle w:val="ListParagraph"/>
        <w:numPr>
          <w:ilvl w:val="1"/>
          <w:numId w:val="67"/>
        </w:numPr>
        <w:spacing w:before="60" w:after="60"/>
        <w:rPr>
          <w:del w:id="1663" w:author="Woodside, Joseph" w:date="2019-10-28T10:08:00Z"/>
        </w:rPr>
      </w:pPr>
      <w:del w:id="1664" w:author="Woodside, Joseph" w:date="2019-10-28T10:08:00Z">
        <w:r w:rsidDel="00A2068B">
          <w:delText>The State’s security administrator shall be able to selectively audit the actions of one or more EBT system users, based on individual identity.</w:delText>
        </w:r>
      </w:del>
    </w:p>
    <w:p w14:paraId="1ACC8681" w14:textId="77777777" w:rsidR="00004E8A" w:rsidRPr="00113E5B" w:rsidRDefault="00004E8A" w:rsidP="00004E8A">
      <w:pPr>
        <w:spacing w:before="60" w:after="60"/>
      </w:pPr>
    </w:p>
    <w:p w14:paraId="3350BCEF" w14:textId="77777777" w:rsidR="00004E8A" w:rsidRPr="001022D3" w:rsidRDefault="00004E8A" w:rsidP="00335FA2">
      <w:pPr>
        <w:pStyle w:val="Heading3"/>
        <w:numPr>
          <w:ilvl w:val="0"/>
          <w:numId w:val="0"/>
        </w:numPr>
      </w:pPr>
      <w:bookmarkStart w:id="1665" w:name="_Toc9413957"/>
      <w:r>
        <w:t>3.</w:t>
      </w:r>
      <w:r w:rsidR="00496D4D">
        <w:t>18</w:t>
      </w:r>
      <w:r>
        <w:t>.2 Disaster Recovery Plan</w:t>
      </w:r>
      <w:bookmarkEnd w:id="1665"/>
      <w:r>
        <w:t xml:space="preserve"> </w:t>
      </w:r>
    </w:p>
    <w:p w14:paraId="3B6CEDE6" w14:textId="77777777" w:rsidR="00004E8A" w:rsidRDefault="00004E8A" w:rsidP="00004E8A">
      <w:pPr>
        <w:spacing w:before="60" w:after="60"/>
      </w:pPr>
    </w:p>
    <w:p w14:paraId="5CEF588F" w14:textId="77777777" w:rsidR="00004E8A" w:rsidRPr="003355C2" w:rsidRDefault="00004E8A" w:rsidP="002B2FB7">
      <w:pPr>
        <w:pStyle w:val="ListParagraph"/>
        <w:numPr>
          <w:ilvl w:val="0"/>
          <w:numId w:val="80"/>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must maintain a disaster recovery plan designed to minimize any disruption to the services being performed. The </w:t>
      </w:r>
      <w:r>
        <w:rPr>
          <w:rFonts w:cs="Arial"/>
          <w:szCs w:val="22"/>
        </w:rPr>
        <w:t>Vendor {Contractor}</w:t>
      </w:r>
      <w:r w:rsidRPr="003355C2">
        <w:rPr>
          <w:rFonts w:cs="Arial"/>
          <w:szCs w:val="22"/>
        </w:rPr>
        <w:t xml:space="preserve"> must be completely functional within 24 hours of a major disaster. A detailed disaster recovery plan, contingency and backup procedures shall be made available for review by the State, within</w:t>
      </w:r>
      <w:r>
        <w:rPr>
          <w:rFonts w:cs="Arial"/>
          <w:szCs w:val="22"/>
        </w:rPr>
        <w:t xml:space="preserve"> ten (</w:t>
      </w:r>
      <w:r w:rsidRPr="003355C2">
        <w:rPr>
          <w:rFonts w:cs="Arial"/>
          <w:szCs w:val="22"/>
        </w:rPr>
        <w:t>10</w:t>
      </w:r>
      <w:r>
        <w:rPr>
          <w:rFonts w:cs="Arial"/>
          <w:szCs w:val="22"/>
        </w:rPr>
        <w:t>)</w:t>
      </w:r>
      <w:r w:rsidRPr="003355C2">
        <w:rPr>
          <w:rFonts w:cs="Arial"/>
          <w:szCs w:val="22"/>
        </w:rPr>
        <w:t xml:space="preserve"> </w:t>
      </w:r>
      <w:r>
        <w:rPr>
          <w:rFonts w:cs="Arial"/>
          <w:szCs w:val="22"/>
        </w:rPr>
        <w:t xml:space="preserve">business </w:t>
      </w:r>
      <w:r w:rsidRPr="003355C2">
        <w:rPr>
          <w:rFonts w:cs="Arial"/>
          <w:szCs w:val="22"/>
        </w:rPr>
        <w:t xml:space="preserve">days of such request. The </w:t>
      </w:r>
      <w:r>
        <w:rPr>
          <w:rFonts w:cs="Arial"/>
          <w:szCs w:val="22"/>
        </w:rPr>
        <w:t>Vendor {Contractor}</w:t>
      </w:r>
      <w:r w:rsidRPr="003355C2">
        <w:rPr>
          <w:rFonts w:cs="Arial"/>
          <w:szCs w:val="22"/>
        </w:rPr>
        <w:t xml:space="preserve"> must be able to demonstrate, during an inspection of operations and a review of documented procedures, that in the event of a system breakdown or catastrophic event, State operations will be minimally affected and State records recovered intact.</w:t>
      </w:r>
    </w:p>
    <w:p w14:paraId="65255524" w14:textId="77777777" w:rsidR="00004E8A" w:rsidRPr="00192B21" w:rsidRDefault="00004E8A" w:rsidP="005E0804">
      <w:pPr>
        <w:rPr>
          <w:rFonts w:cs="Arial"/>
          <w:szCs w:val="22"/>
        </w:rPr>
      </w:pPr>
    </w:p>
    <w:p w14:paraId="64403532" w14:textId="77777777" w:rsidR="00004E8A" w:rsidRDefault="00004E8A" w:rsidP="002B2FB7">
      <w:pPr>
        <w:pStyle w:val="ListParagraph"/>
        <w:numPr>
          <w:ilvl w:val="0"/>
          <w:numId w:val="80"/>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shall fully cooperate during any and all disaster recovery testing operations initiated by the State. The </w:t>
      </w:r>
      <w:r>
        <w:rPr>
          <w:rFonts w:cs="Arial"/>
          <w:szCs w:val="22"/>
        </w:rPr>
        <w:t>Vendor {Contractor}</w:t>
      </w:r>
      <w:r w:rsidRPr="003355C2">
        <w:rPr>
          <w:rFonts w:cs="Arial"/>
          <w:szCs w:val="22"/>
        </w:rPr>
        <w:t xml:space="preserve"> should be ready to receive and validate test files transmitted or delivered from a State of New Jersey disaster recovery exercise. In addition, the </w:t>
      </w:r>
      <w:r>
        <w:rPr>
          <w:rFonts w:cs="Arial"/>
          <w:szCs w:val="22"/>
        </w:rPr>
        <w:t>Vendor {Contractor}</w:t>
      </w:r>
      <w:r w:rsidRPr="003355C2">
        <w:rPr>
          <w:rFonts w:cs="Arial"/>
          <w:szCs w:val="22"/>
        </w:rPr>
        <w:t xml:space="preserve"> must be able to demonstrate that sufficient safeguards are in place to prevent test files from being loaded into a production environment.</w:t>
      </w:r>
    </w:p>
    <w:p w14:paraId="0E45A751" w14:textId="77777777" w:rsidR="00004E8A" w:rsidRPr="00CA2325" w:rsidRDefault="00004E8A" w:rsidP="005E0804">
      <w:pPr>
        <w:pStyle w:val="ListParagraph"/>
        <w:ind w:left="0"/>
        <w:rPr>
          <w:rFonts w:cs="Arial"/>
          <w:szCs w:val="22"/>
        </w:rPr>
      </w:pPr>
    </w:p>
    <w:p w14:paraId="21309456" w14:textId="77777777" w:rsidR="00004E8A" w:rsidRDefault="00004E8A" w:rsidP="002B2FB7">
      <w:pPr>
        <w:pStyle w:val="ListParagraph"/>
        <w:numPr>
          <w:ilvl w:val="0"/>
          <w:numId w:val="80"/>
        </w:numPr>
        <w:spacing w:before="60" w:after="60"/>
      </w:pPr>
      <w:r w:rsidRPr="00DA38F5">
        <w:t xml:space="preserve">The </w:t>
      </w:r>
      <w:r>
        <w:t>plan</w:t>
      </w:r>
      <w:r w:rsidRPr="00DA38F5">
        <w:t xml:space="preserve"> shall describe the </w:t>
      </w:r>
      <w:r>
        <w:t>recovery objectives, technical design, emergency procedures, restoration procedures, and test plan.</w:t>
      </w:r>
    </w:p>
    <w:p w14:paraId="5FB76CC6" w14:textId="77777777" w:rsidR="00004E8A" w:rsidRDefault="00004E8A" w:rsidP="005E0804">
      <w:pPr>
        <w:pStyle w:val="ListParagraph"/>
        <w:ind w:left="0"/>
      </w:pPr>
    </w:p>
    <w:p w14:paraId="1AD4D75A" w14:textId="77777777" w:rsidR="00004E8A" w:rsidRDefault="00004E8A" w:rsidP="002B2FB7">
      <w:pPr>
        <w:pStyle w:val="ListParagraph"/>
        <w:numPr>
          <w:ilvl w:val="0"/>
          <w:numId w:val="80"/>
        </w:numPr>
        <w:spacing w:before="60" w:after="60"/>
      </w:pPr>
      <w:r>
        <w:t xml:space="preserve">The Vendor {Contractor} shall maintain a data replicated hot site with failover capability to redirect interfaces to the EBT system (from the WIC </w:t>
      </w:r>
      <w:r w:rsidR="00781C52">
        <w:t>WOW</w:t>
      </w:r>
      <w:r>
        <w:t xml:space="preserve"> system, POS terminals, ECR systems, TPP systems) from the primary EBT system production site to the EBT disaster recovery site.  </w:t>
      </w:r>
    </w:p>
    <w:p w14:paraId="72564EFD" w14:textId="77777777" w:rsidR="00004E8A" w:rsidRDefault="00004E8A" w:rsidP="005E0804">
      <w:pPr>
        <w:pStyle w:val="ListParagraph"/>
        <w:spacing w:before="60" w:after="60"/>
        <w:ind w:left="0"/>
      </w:pPr>
    </w:p>
    <w:p w14:paraId="7421420F" w14:textId="77777777" w:rsidR="00004E8A" w:rsidRPr="00CA2325" w:rsidRDefault="00004E8A" w:rsidP="002B2FB7">
      <w:pPr>
        <w:pStyle w:val="ListParagraph"/>
        <w:numPr>
          <w:ilvl w:val="0"/>
          <w:numId w:val="80"/>
        </w:numPr>
        <w:rPr>
          <w:rFonts w:cs="Arial"/>
          <w:szCs w:val="22"/>
        </w:rPr>
      </w:pPr>
      <w:r>
        <w:t>For emergencies in which the disruption is limited to the primary EBT system production site, the State’s recovery objective is to recover operations within one (1) hour.</w:t>
      </w:r>
    </w:p>
    <w:p w14:paraId="3AF026EC" w14:textId="77777777" w:rsidR="00004E8A" w:rsidRPr="00CA2325" w:rsidRDefault="00004E8A" w:rsidP="005E0804">
      <w:pPr>
        <w:pStyle w:val="ListParagraph"/>
        <w:ind w:left="0"/>
        <w:rPr>
          <w:rFonts w:cs="Arial"/>
          <w:szCs w:val="22"/>
        </w:rPr>
      </w:pPr>
    </w:p>
    <w:p w14:paraId="2A11EDBF" w14:textId="77777777" w:rsidR="00004E8A" w:rsidRDefault="00004E8A" w:rsidP="002B2FB7">
      <w:pPr>
        <w:pStyle w:val="ListParagraph"/>
        <w:numPr>
          <w:ilvl w:val="0"/>
          <w:numId w:val="80"/>
        </w:numPr>
        <w:spacing w:before="60" w:after="60"/>
      </w:pPr>
      <w:r>
        <w:t xml:space="preserve">The data recovery objective shall be to recover 100% of data committed to the primary EBT database. Only transactions in the process of transmission may be subject to loss, </w:t>
      </w:r>
      <w:r>
        <w:lastRenderedPageBreak/>
        <w:t>and the Vendor’s {Contractor’s} design shall detail to what extent the POS and ECR interfaces will have to minimize data loss and business disruption.</w:t>
      </w:r>
    </w:p>
    <w:p w14:paraId="0CDA9334" w14:textId="77777777" w:rsidR="00004E8A" w:rsidRDefault="00004E8A" w:rsidP="005E0804">
      <w:pPr>
        <w:pStyle w:val="ListParagraph"/>
        <w:spacing w:before="60" w:after="60"/>
        <w:ind w:left="0"/>
      </w:pPr>
    </w:p>
    <w:p w14:paraId="384DEB10" w14:textId="77777777" w:rsidR="00D05159" w:rsidRDefault="00004E8A" w:rsidP="00A36F57">
      <w:pPr>
        <w:pStyle w:val="ListParagraph"/>
        <w:spacing w:before="60" w:after="60"/>
      </w:pPr>
      <w:r>
        <w:t xml:space="preserve">The Vendor’s {Contractor’s} disaster recovery plan must also address emergencies in which the disruption is limited to the primary MIS system production site.  In this disaster scenario, the primary EBT system production site must accept a switch in the </w:t>
      </w:r>
      <w:r w:rsidR="00781C52">
        <w:t>WOW</w:t>
      </w:r>
      <w:r>
        <w:t xml:space="preserve"> interface from the primary </w:t>
      </w:r>
      <w:r w:rsidR="00781C52">
        <w:t>WOW</w:t>
      </w:r>
      <w:r>
        <w:t xml:space="preserve"> production site to the </w:t>
      </w:r>
      <w:r w:rsidR="00781C52">
        <w:t>WOW</w:t>
      </w:r>
      <w:r>
        <w:t xml:space="preserve"> disaster recovery site.  The initiation of this switch shall be the responsibility of the </w:t>
      </w:r>
      <w:r w:rsidR="00781C52">
        <w:t>WOW</w:t>
      </w:r>
      <w:r>
        <w:t xml:space="preserve"> Contractor, but the Vendor’s {Contractor’s} disaster recovery plan and test plan must address this scenario.</w:t>
      </w:r>
    </w:p>
    <w:p w14:paraId="203F8EFE" w14:textId="77777777" w:rsidR="00004E8A" w:rsidRDefault="00004E8A" w:rsidP="00A36F57">
      <w:pPr>
        <w:pStyle w:val="ListParagraph"/>
        <w:spacing w:before="60" w:after="60"/>
        <w:ind w:left="0"/>
      </w:pPr>
    </w:p>
    <w:p w14:paraId="415D795F" w14:textId="77777777" w:rsidR="00004E8A" w:rsidRPr="00AB4B7F" w:rsidRDefault="00004E8A" w:rsidP="00335FA2">
      <w:pPr>
        <w:pStyle w:val="Heading3"/>
        <w:numPr>
          <w:ilvl w:val="0"/>
          <w:numId w:val="0"/>
        </w:numPr>
      </w:pPr>
      <w:bookmarkStart w:id="1666" w:name="_Toc9413958"/>
      <w:r>
        <w:t>3.</w:t>
      </w:r>
      <w:r w:rsidR="00496D4D">
        <w:t>18</w:t>
      </w:r>
      <w:r>
        <w:t>.3 contingency plan</w:t>
      </w:r>
      <w:bookmarkEnd w:id="1666"/>
    </w:p>
    <w:p w14:paraId="3A05F5D9" w14:textId="77777777" w:rsidR="004F2B90" w:rsidRDefault="004F2B90" w:rsidP="00004E8A">
      <w:pPr>
        <w:spacing w:after="120"/>
        <w:rPr>
          <w:rFonts w:eastAsia="Calibri" w:cs="Arial"/>
          <w:szCs w:val="22"/>
        </w:rPr>
      </w:pPr>
    </w:p>
    <w:p w14:paraId="11B5527D" w14:textId="77777777" w:rsidR="00004E8A" w:rsidRPr="00FA54A0" w:rsidRDefault="00335F87" w:rsidP="00004E8A">
      <w:pPr>
        <w:spacing w:after="120"/>
        <w:rPr>
          <w:rFonts w:cs="Arial"/>
          <w:szCs w:val="22"/>
        </w:rPr>
      </w:pPr>
      <w:r>
        <w:rPr>
          <w:rFonts w:eastAsia="Calibri" w:cs="Arial"/>
          <w:szCs w:val="22"/>
        </w:rPr>
        <w:t>T</w:t>
      </w:r>
      <w:r w:rsidR="00004E8A" w:rsidRPr="00FA54A0">
        <w:rPr>
          <w:rFonts w:eastAsia="Calibri" w:cs="Arial"/>
          <w:szCs w:val="22"/>
        </w:rPr>
        <w:t xml:space="preserve">he </w:t>
      </w:r>
      <w:r w:rsidR="00004E8A">
        <w:rPr>
          <w:rFonts w:eastAsia="Calibri" w:cs="Arial"/>
          <w:szCs w:val="22"/>
        </w:rPr>
        <w:t xml:space="preserve">Vendor </w:t>
      </w:r>
      <w:r w:rsidR="00004E8A">
        <w:rPr>
          <w:rFonts w:eastAsia="Calibri" w:cs="Arial"/>
          <w:sz w:val="20"/>
          <w:szCs w:val="22"/>
        </w:rPr>
        <w:t>{</w:t>
      </w:r>
      <w:r w:rsidR="00004E8A" w:rsidRPr="00FA54A0">
        <w:rPr>
          <w:rFonts w:eastAsia="Calibri" w:cs="Arial"/>
          <w:szCs w:val="22"/>
        </w:rPr>
        <w:t>Contractor</w:t>
      </w:r>
      <w:r w:rsidR="00004E8A">
        <w:rPr>
          <w:rFonts w:eastAsia="Calibri" w:cs="Arial"/>
          <w:szCs w:val="22"/>
        </w:rPr>
        <w:t>}</w:t>
      </w:r>
      <w:r w:rsidR="00004E8A" w:rsidRPr="00FA54A0">
        <w:rPr>
          <w:rFonts w:eastAsia="Calibri" w:cs="Arial"/>
          <w:szCs w:val="22"/>
        </w:rPr>
        <w:t xml:space="preserve"> is required to have a contingency plan identifying key personnel, organization units and alternate sites with telecommunications and computers.  The plan </w:t>
      </w:r>
      <w:r w:rsidR="00004E8A">
        <w:rPr>
          <w:rFonts w:eastAsia="Calibri" w:cs="Arial"/>
          <w:szCs w:val="22"/>
        </w:rPr>
        <w:t xml:space="preserve">must be </w:t>
      </w:r>
      <w:r w:rsidR="00004E8A" w:rsidRPr="00FA54A0">
        <w:rPr>
          <w:rFonts w:eastAsia="Calibri" w:cs="Arial"/>
          <w:szCs w:val="22"/>
        </w:rPr>
        <w:t>tested</w:t>
      </w:r>
      <w:r w:rsidR="00004E8A">
        <w:rPr>
          <w:rFonts w:eastAsia="Calibri" w:cs="Arial"/>
          <w:szCs w:val="22"/>
        </w:rPr>
        <w:t>,</w:t>
      </w:r>
      <w:r w:rsidR="00004E8A" w:rsidRPr="00FA54A0">
        <w:rPr>
          <w:rFonts w:eastAsia="Calibri" w:cs="Arial"/>
          <w:szCs w:val="22"/>
        </w:rPr>
        <w:t xml:space="preserve"> reviewed and updated annually.</w:t>
      </w:r>
      <w:r w:rsidR="00004E8A" w:rsidRPr="00FA54A0">
        <w:rPr>
          <w:rFonts w:cs="Arial"/>
          <w:szCs w:val="22"/>
        </w:rPr>
        <w:t xml:space="preserve"> </w:t>
      </w:r>
    </w:p>
    <w:p w14:paraId="742A31EA" w14:textId="77777777" w:rsidR="00004E8A" w:rsidRPr="00FA54A0" w:rsidRDefault="00004E8A" w:rsidP="00004E8A">
      <w:pPr>
        <w:rPr>
          <w:rFonts w:cs="Arial"/>
          <w:szCs w:val="22"/>
        </w:rPr>
      </w:pPr>
      <w:r w:rsidRPr="00FA54A0">
        <w:rPr>
          <w:rFonts w:cs="Arial"/>
          <w:szCs w:val="22"/>
        </w:rPr>
        <w:t>Reference:</w:t>
      </w:r>
    </w:p>
    <w:p w14:paraId="11C9DA2B" w14:textId="77777777" w:rsidR="00004E8A" w:rsidRPr="00FA54A0" w:rsidRDefault="00004E8A" w:rsidP="005E0804">
      <w:pPr>
        <w:rPr>
          <w:rFonts w:cs="Arial"/>
          <w:szCs w:val="22"/>
        </w:rPr>
      </w:pPr>
    </w:p>
    <w:p w14:paraId="07C3565A" w14:textId="77777777" w:rsidR="00004E8A" w:rsidRDefault="00004E8A" w:rsidP="00004E8A">
      <w:pPr>
        <w:rPr>
          <w:rFonts w:eastAsia="Calibri" w:cs="Arial"/>
          <w:color w:val="0000FF"/>
          <w:szCs w:val="22"/>
          <w:u w:val="single"/>
        </w:rPr>
      </w:pPr>
      <w:r w:rsidRPr="00FA54A0">
        <w:rPr>
          <w:rFonts w:eastAsia="Calibri" w:cs="Arial"/>
          <w:szCs w:val="22"/>
        </w:rPr>
        <w:t>NIST Special Publication 800-53A - Guide for Assessing the Security Controls in Federal Information Systems and Organizations (</w:t>
      </w:r>
      <w:hyperlink r:id="rId43" w:history="1">
        <w:r w:rsidRPr="00FA54A0">
          <w:rPr>
            <w:rFonts w:eastAsia="Calibri" w:cs="Arial"/>
            <w:color w:val="0000FF"/>
            <w:szCs w:val="22"/>
            <w:u w:val="single"/>
          </w:rPr>
          <w:t>http://csrc.nist.gov/publications/nistpubs/800-53-Rev3/sp800-53-rev3-final_updated-errata_05-01-2010.pdf</w:t>
        </w:r>
      </w:hyperlink>
    </w:p>
    <w:p w14:paraId="6BD46D0B" w14:textId="77777777" w:rsidR="00D05159" w:rsidRDefault="00D05159" w:rsidP="00FC5604"/>
    <w:p w14:paraId="4F684198" w14:textId="77777777" w:rsidR="00FC5604" w:rsidRDefault="00572F1C" w:rsidP="00572F1C">
      <w:pPr>
        <w:pStyle w:val="Heading2"/>
      </w:pPr>
      <w:bookmarkStart w:id="1667" w:name="_Toc9413959"/>
      <w:r>
        <w:t xml:space="preserve">3.19 </w:t>
      </w:r>
      <w:r w:rsidR="00FC5604">
        <w:t>State technology requirements and standards</w:t>
      </w:r>
      <w:bookmarkEnd w:id="1667"/>
    </w:p>
    <w:p w14:paraId="6DA95522" w14:textId="77777777" w:rsidR="00FC5604" w:rsidRDefault="00FC5604" w:rsidP="009E48AA"/>
    <w:p w14:paraId="1433EF4B" w14:textId="77777777" w:rsidR="00FC5604" w:rsidRDefault="00FC5604" w:rsidP="002B2FB7">
      <w:pPr>
        <w:pStyle w:val="ListParagraph"/>
        <w:numPr>
          <w:ilvl w:val="0"/>
          <w:numId w:val="81"/>
        </w:numPr>
        <w:rPr>
          <w:rFonts w:cs="Arial"/>
          <w:szCs w:val="22"/>
        </w:rPr>
      </w:pPr>
      <w:r w:rsidRPr="001069E9">
        <w:rPr>
          <w:rFonts w:cs="Arial"/>
          <w:szCs w:val="22"/>
        </w:rPr>
        <w:t xml:space="preserve">The </w:t>
      </w:r>
      <w:r>
        <w:rPr>
          <w:rFonts w:cs="Arial"/>
          <w:szCs w:val="22"/>
        </w:rPr>
        <w:t>Vendor {</w:t>
      </w:r>
      <w:r w:rsidRPr="001069E9">
        <w:rPr>
          <w:rFonts w:cs="Arial"/>
          <w:szCs w:val="22"/>
        </w:rPr>
        <w:t>Contractor</w:t>
      </w:r>
      <w:r>
        <w:rPr>
          <w:rFonts w:cs="Arial"/>
          <w:szCs w:val="22"/>
        </w:rPr>
        <w:t>}</w:t>
      </w:r>
      <w:r w:rsidRPr="001069E9">
        <w:rPr>
          <w:rFonts w:cs="Arial"/>
          <w:szCs w:val="22"/>
        </w:rPr>
        <w:t xml:space="preserve"> shall be subject to the same security and infrastructure review processes that are required by NJOIT and its partner Departments and Agencies. The </w:t>
      </w:r>
      <w:r>
        <w:rPr>
          <w:rFonts w:cs="Arial"/>
          <w:szCs w:val="22"/>
        </w:rPr>
        <w:t>Vendor {</w:t>
      </w:r>
      <w:r w:rsidRPr="001069E9">
        <w:rPr>
          <w:rFonts w:cs="Arial"/>
          <w:szCs w:val="22"/>
        </w:rPr>
        <w:t>Contractor</w:t>
      </w:r>
      <w:r>
        <w:rPr>
          <w:rFonts w:cs="Arial"/>
          <w:szCs w:val="22"/>
        </w:rPr>
        <w:t>}</w:t>
      </w:r>
      <w:r w:rsidRPr="001069E9">
        <w:rPr>
          <w:rFonts w:cs="Arial"/>
          <w:szCs w:val="22"/>
        </w:rPr>
        <w:t xml:space="preserve"> shall submit relevant documentation and participate in the System Architecture Review (SAR) process.     Additional information on this process can be found at: </w:t>
      </w:r>
      <w:hyperlink r:id="rId44" w:history="1">
        <w:r w:rsidRPr="001069E9">
          <w:rPr>
            <w:rFonts w:cs="Arial"/>
            <w:szCs w:val="22"/>
          </w:rPr>
          <w:t>http://www.nj.gov/it/reviews/</w:t>
        </w:r>
      </w:hyperlink>
      <w:r w:rsidRPr="001069E9">
        <w:rPr>
          <w:rFonts w:cs="Arial"/>
          <w:szCs w:val="22"/>
        </w:rPr>
        <w:t>.</w:t>
      </w:r>
    </w:p>
    <w:p w14:paraId="276FC021" w14:textId="77777777" w:rsidR="00FC5604" w:rsidRPr="00E650C6" w:rsidRDefault="00FC5604" w:rsidP="00E650C6"/>
    <w:p w14:paraId="052A6817" w14:textId="77777777" w:rsidR="00FC5604" w:rsidRDefault="00FC5604" w:rsidP="00335FA2">
      <w:pPr>
        <w:pStyle w:val="Heading3"/>
        <w:numPr>
          <w:ilvl w:val="0"/>
          <w:numId w:val="0"/>
        </w:numPr>
      </w:pPr>
      <w:bookmarkStart w:id="1668" w:name="_Toc9413960"/>
      <w:r>
        <w:t>3.</w:t>
      </w:r>
      <w:r w:rsidR="00496D4D">
        <w:t>19</w:t>
      </w:r>
      <w:r>
        <w:t>.1</w:t>
      </w:r>
      <w:r w:rsidR="009E48AA">
        <w:t xml:space="preserve"> </w:t>
      </w:r>
      <w:r>
        <w:t>system design</w:t>
      </w:r>
      <w:bookmarkEnd w:id="1668"/>
    </w:p>
    <w:p w14:paraId="46E7F360" w14:textId="77777777" w:rsidR="00FC5604" w:rsidRDefault="00FC5604" w:rsidP="00E650C6"/>
    <w:p w14:paraId="4B708C7B" w14:textId="77777777" w:rsidR="009E48AA" w:rsidRPr="009E48AA" w:rsidRDefault="009E48AA" w:rsidP="002B2FB7">
      <w:pPr>
        <w:numPr>
          <w:ilvl w:val="0"/>
          <w:numId w:val="86"/>
        </w:numPr>
        <w:rPr>
          <w:rFonts w:cs="Arial"/>
          <w:szCs w:val="22"/>
        </w:rPr>
      </w:pPr>
      <w:r w:rsidRPr="009E48AA">
        <w:rPr>
          <w:rFonts w:cs="Arial"/>
          <w:szCs w:val="22"/>
        </w:rPr>
        <w:t xml:space="preserve">The </w:t>
      </w:r>
      <w:r>
        <w:rPr>
          <w:rFonts w:cs="Arial"/>
          <w:szCs w:val="22"/>
        </w:rPr>
        <w:t>Vendor {</w:t>
      </w:r>
      <w:r w:rsidRPr="009E48AA">
        <w:rPr>
          <w:rFonts w:cs="Arial"/>
          <w:szCs w:val="22"/>
        </w:rPr>
        <w:t>Contractor</w:t>
      </w:r>
      <w:r>
        <w:rPr>
          <w:rFonts w:cs="Arial"/>
          <w:szCs w:val="22"/>
        </w:rPr>
        <w:t>}</w:t>
      </w:r>
      <w:r w:rsidRPr="009E48AA">
        <w:rPr>
          <w:rFonts w:cs="Arial"/>
          <w:szCs w:val="22"/>
        </w:rPr>
        <w:t xml:space="preserve"> shall develop a system that uses a standards-based design that follows the </w:t>
      </w:r>
      <w:hyperlink r:id="rId45" w:history="1">
        <w:r w:rsidRPr="009E48AA">
          <w:rPr>
            <w:rFonts w:cs="Arial"/>
            <w:szCs w:val="22"/>
          </w:rPr>
          <w:t>State of New Jersey Shared IT Architecture</w:t>
        </w:r>
      </w:hyperlink>
      <w:r w:rsidRPr="009E48AA">
        <w:rPr>
          <w:rFonts w:cs="Arial"/>
          <w:szCs w:val="22"/>
        </w:rPr>
        <w:t>.</w:t>
      </w:r>
    </w:p>
    <w:p w14:paraId="37CA2606" w14:textId="77777777" w:rsidR="009E48AA" w:rsidRPr="009E48AA" w:rsidRDefault="009E48AA" w:rsidP="005E0804">
      <w:pPr>
        <w:rPr>
          <w:rFonts w:cs="Arial"/>
          <w:szCs w:val="22"/>
        </w:rPr>
      </w:pPr>
    </w:p>
    <w:p w14:paraId="612177C3" w14:textId="77777777" w:rsidR="009E48AA" w:rsidRPr="009E48AA" w:rsidRDefault="009E48AA" w:rsidP="002B2FB7">
      <w:pPr>
        <w:numPr>
          <w:ilvl w:val="0"/>
          <w:numId w:val="86"/>
        </w:numPr>
        <w:rPr>
          <w:rFonts w:cs="Arial"/>
          <w:szCs w:val="22"/>
        </w:rPr>
      </w:pPr>
      <w:r w:rsidRPr="009E48AA">
        <w:rPr>
          <w:rFonts w:cs="Arial"/>
          <w:szCs w:val="22"/>
        </w:rPr>
        <w:t xml:space="preserve">The </w:t>
      </w:r>
      <w:r>
        <w:rPr>
          <w:rFonts w:cs="Arial"/>
          <w:szCs w:val="22"/>
        </w:rPr>
        <w:t>Vendor {</w:t>
      </w:r>
      <w:r w:rsidRPr="009E48AA">
        <w:rPr>
          <w:rFonts w:cs="Arial"/>
          <w:szCs w:val="22"/>
        </w:rPr>
        <w:t>Contractor</w:t>
      </w:r>
      <w:r>
        <w:rPr>
          <w:rFonts w:cs="Arial"/>
          <w:szCs w:val="22"/>
        </w:rPr>
        <w:t>}</w:t>
      </w:r>
      <w:r w:rsidRPr="009E48AA">
        <w:rPr>
          <w:rFonts w:cs="Arial"/>
          <w:szCs w:val="22"/>
        </w:rPr>
        <w:t xml:space="preserve"> shall replicate all State data on its system(s) to a designated State system in a format and frequency as defined in the, or if not defined, in an open standards machine-readable format designated by the NJ Office of Information Technology no less frequently than once a month.</w:t>
      </w:r>
    </w:p>
    <w:p w14:paraId="5BFC6DE6" w14:textId="77777777" w:rsidR="009E48AA" w:rsidRPr="009E48AA" w:rsidRDefault="009E48AA" w:rsidP="005E0804">
      <w:pPr>
        <w:rPr>
          <w:rFonts w:cs="Arial"/>
          <w:szCs w:val="22"/>
        </w:rPr>
      </w:pPr>
    </w:p>
    <w:p w14:paraId="7E10E645" w14:textId="77777777" w:rsidR="009E48AA" w:rsidRPr="009E48AA" w:rsidRDefault="009E48AA" w:rsidP="002B2FB7">
      <w:pPr>
        <w:numPr>
          <w:ilvl w:val="0"/>
          <w:numId w:val="86"/>
        </w:numPr>
        <w:rPr>
          <w:rFonts w:cs="Arial"/>
          <w:szCs w:val="22"/>
        </w:rPr>
      </w:pPr>
      <w:r w:rsidRPr="009E48AA">
        <w:rPr>
          <w:rFonts w:cs="Arial"/>
          <w:szCs w:val="22"/>
        </w:rPr>
        <w:t xml:space="preserve">The State of New Jersey and the </w:t>
      </w:r>
      <w:r>
        <w:rPr>
          <w:rFonts w:cs="Arial"/>
          <w:szCs w:val="22"/>
        </w:rPr>
        <w:t>Vendor {</w:t>
      </w:r>
      <w:r w:rsidRPr="009E48AA">
        <w:rPr>
          <w:rFonts w:cs="Arial"/>
          <w:szCs w:val="22"/>
        </w:rPr>
        <w:t>Contracto</w:t>
      </w:r>
      <w:r>
        <w:rPr>
          <w:rFonts w:cs="Arial"/>
          <w:szCs w:val="22"/>
        </w:rPr>
        <w:t>r}</w:t>
      </w:r>
      <w:r w:rsidRPr="009E48AA">
        <w:rPr>
          <w:rFonts w:cs="Arial"/>
          <w:szCs w:val="22"/>
        </w:rPr>
        <w:t xml:space="preserve"> shall identify a collaborative governance structure as part of the design and development of service delivery and service agreements.</w:t>
      </w:r>
    </w:p>
    <w:p w14:paraId="695EDD79" w14:textId="77777777" w:rsidR="009E48AA" w:rsidRPr="009E48AA" w:rsidRDefault="009E48AA" w:rsidP="005E0804">
      <w:pPr>
        <w:rPr>
          <w:rFonts w:cs="Arial"/>
          <w:szCs w:val="22"/>
        </w:rPr>
      </w:pPr>
    </w:p>
    <w:p w14:paraId="77636743" w14:textId="77777777" w:rsidR="009E48AA" w:rsidRPr="009E48AA" w:rsidRDefault="009E48AA" w:rsidP="002B2FB7">
      <w:pPr>
        <w:numPr>
          <w:ilvl w:val="0"/>
          <w:numId w:val="86"/>
        </w:numPr>
        <w:rPr>
          <w:rFonts w:cs="Arial"/>
          <w:szCs w:val="22"/>
        </w:rPr>
      </w:pPr>
      <w:r w:rsidRPr="009E48AA">
        <w:rPr>
          <w:rFonts w:cs="Arial"/>
          <w:szCs w:val="22"/>
        </w:rPr>
        <w:t xml:space="preserve">The </w:t>
      </w:r>
      <w:r>
        <w:rPr>
          <w:rFonts w:cs="Arial"/>
          <w:szCs w:val="22"/>
        </w:rPr>
        <w:t>Vendor {</w:t>
      </w:r>
      <w:r w:rsidRPr="009E48AA">
        <w:rPr>
          <w:rFonts w:cs="Arial"/>
          <w:szCs w:val="22"/>
        </w:rPr>
        <w:t>Contractor</w:t>
      </w:r>
      <w:r>
        <w:rPr>
          <w:rFonts w:cs="Arial"/>
          <w:szCs w:val="22"/>
        </w:rPr>
        <w:t>}</w:t>
      </w:r>
      <w:r w:rsidRPr="009E48AA">
        <w:rPr>
          <w:rFonts w:cs="Arial"/>
          <w:szCs w:val="22"/>
        </w:rPr>
        <w:t xml:space="preserve"> shall identify all of its strategic business partners who will be involved in any application development and/or operations.</w:t>
      </w:r>
    </w:p>
    <w:p w14:paraId="3B7D5C4B" w14:textId="77777777" w:rsidR="009E48AA" w:rsidRPr="009E48AA" w:rsidRDefault="009E48AA" w:rsidP="005E0804">
      <w:pPr>
        <w:rPr>
          <w:rFonts w:cs="Arial"/>
          <w:szCs w:val="22"/>
        </w:rPr>
      </w:pPr>
    </w:p>
    <w:p w14:paraId="534A72E6" w14:textId="77777777" w:rsidR="009E48AA" w:rsidRPr="009E48AA" w:rsidRDefault="009E48AA" w:rsidP="002B2FB7">
      <w:pPr>
        <w:numPr>
          <w:ilvl w:val="0"/>
          <w:numId w:val="86"/>
        </w:numPr>
        <w:rPr>
          <w:rFonts w:cs="Arial"/>
          <w:szCs w:val="22"/>
        </w:rPr>
      </w:pPr>
      <w:r w:rsidRPr="009E48AA">
        <w:rPr>
          <w:rFonts w:cs="Arial"/>
          <w:szCs w:val="22"/>
        </w:rPr>
        <w:t xml:space="preserve">The State has a mature enterprise data warehousing environment that is based upon a hub-and-spokes model, with a fairly normalized data warehouse hub supplying data to multiple physical and virtual data marts using conformed dimensions.  The data </w:t>
      </w:r>
      <w:r w:rsidRPr="009E48AA">
        <w:rPr>
          <w:rFonts w:cs="Arial"/>
          <w:szCs w:val="22"/>
        </w:rPr>
        <w:lastRenderedPageBreak/>
        <w:t>warehouse hub is the State’s interface mechanism for system-to-system batch data transfers.</w:t>
      </w:r>
    </w:p>
    <w:p w14:paraId="6A26D099" w14:textId="77777777" w:rsidR="009E48AA" w:rsidRPr="009E48AA" w:rsidRDefault="009E48AA" w:rsidP="005E0804">
      <w:pPr>
        <w:rPr>
          <w:rFonts w:cs="Arial"/>
          <w:szCs w:val="22"/>
        </w:rPr>
      </w:pPr>
    </w:p>
    <w:p w14:paraId="6E1D5EC3" w14:textId="77777777" w:rsidR="009E48AA" w:rsidRPr="009E48AA" w:rsidRDefault="009E48AA" w:rsidP="002B2FB7">
      <w:pPr>
        <w:numPr>
          <w:ilvl w:val="0"/>
          <w:numId w:val="86"/>
        </w:numPr>
        <w:rPr>
          <w:rFonts w:cs="Arial"/>
          <w:szCs w:val="22"/>
        </w:rPr>
      </w:pPr>
      <w:r w:rsidRPr="009E48AA">
        <w:rPr>
          <w:rFonts w:cs="Arial"/>
          <w:szCs w:val="22"/>
        </w:rPr>
        <w:t xml:space="preserve">Where batch data from other State systems is required by the </w:t>
      </w:r>
      <w:r>
        <w:rPr>
          <w:rFonts w:cs="Arial"/>
          <w:szCs w:val="22"/>
        </w:rPr>
        <w:t>Vendor’s {</w:t>
      </w:r>
      <w:r w:rsidRPr="009E48AA">
        <w:rPr>
          <w:rFonts w:cs="Arial"/>
          <w:szCs w:val="22"/>
        </w:rPr>
        <w:t>Contractor’s</w:t>
      </w:r>
      <w:r>
        <w:rPr>
          <w:rFonts w:cs="Arial"/>
          <w:szCs w:val="22"/>
        </w:rPr>
        <w:t>}</w:t>
      </w:r>
      <w:r w:rsidRPr="009E48AA">
        <w:rPr>
          <w:rFonts w:cs="Arial"/>
          <w:szCs w:val="22"/>
        </w:rPr>
        <w:t xml:space="preserve"> system for operational functionality, that data shall be routed through the enterprise data warehousing staging area.  Independent feeds of operational data from individual source systems are not permitted.</w:t>
      </w:r>
    </w:p>
    <w:p w14:paraId="77C94F3B" w14:textId="77777777" w:rsidR="009E48AA" w:rsidRPr="009E48AA" w:rsidRDefault="009E48AA" w:rsidP="005E0804">
      <w:pPr>
        <w:rPr>
          <w:rFonts w:cs="Arial"/>
          <w:szCs w:val="22"/>
        </w:rPr>
      </w:pPr>
    </w:p>
    <w:p w14:paraId="00F175F6" w14:textId="77777777" w:rsidR="009E48AA" w:rsidRPr="009E48AA" w:rsidRDefault="009E48AA" w:rsidP="002B2FB7">
      <w:pPr>
        <w:numPr>
          <w:ilvl w:val="0"/>
          <w:numId w:val="86"/>
        </w:numPr>
        <w:rPr>
          <w:rFonts w:cs="Arial"/>
          <w:szCs w:val="22"/>
        </w:rPr>
      </w:pPr>
      <w:r w:rsidRPr="009E48AA">
        <w:rPr>
          <w:rFonts w:cs="Arial"/>
          <w:szCs w:val="22"/>
        </w:rPr>
        <w:t>Where there is a need to combine data from the</w:t>
      </w:r>
      <w:r>
        <w:rPr>
          <w:rFonts w:cs="Arial"/>
          <w:szCs w:val="22"/>
        </w:rPr>
        <w:t xml:space="preserve"> Vendor’s {</w:t>
      </w:r>
      <w:r w:rsidRPr="009E48AA">
        <w:rPr>
          <w:rFonts w:cs="Arial"/>
          <w:szCs w:val="22"/>
        </w:rPr>
        <w:t>Contractor’s</w:t>
      </w:r>
      <w:r>
        <w:rPr>
          <w:rFonts w:cs="Arial"/>
          <w:szCs w:val="22"/>
        </w:rPr>
        <w:t>}</w:t>
      </w:r>
      <w:r w:rsidRPr="009E48AA">
        <w:rPr>
          <w:rFonts w:cs="Arial"/>
          <w:szCs w:val="22"/>
        </w:rPr>
        <w:t xml:space="preserve"> system with data from other systems purely for analytical purposes, the </w:t>
      </w:r>
      <w:r>
        <w:rPr>
          <w:rFonts w:cs="Arial"/>
          <w:szCs w:val="22"/>
        </w:rPr>
        <w:t>Vendor {</w:t>
      </w:r>
      <w:r w:rsidRPr="009E48AA">
        <w:rPr>
          <w:rFonts w:cs="Arial"/>
          <w:szCs w:val="22"/>
        </w:rPr>
        <w:t>Contractor</w:t>
      </w:r>
      <w:r>
        <w:rPr>
          <w:rFonts w:cs="Arial"/>
          <w:szCs w:val="22"/>
        </w:rPr>
        <w:t>}</w:t>
      </w:r>
      <w:r w:rsidRPr="009E48AA">
        <w:rPr>
          <w:rFonts w:cs="Arial"/>
          <w:szCs w:val="22"/>
        </w:rPr>
        <w:t xml:space="preserve"> shall be required to supply data to the enterprise data warehouse where that integration will occur.</w:t>
      </w:r>
    </w:p>
    <w:p w14:paraId="4A4704A8" w14:textId="77777777" w:rsidR="009E48AA" w:rsidRPr="009E48AA" w:rsidRDefault="009E48AA" w:rsidP="005E0804">
      <w:pPr>
        <w:rPr>
          <w:rFonts w:cs="Arial"/>
          <w:szCs w:val="22"/>
        </w:rPr>
      </w:pPr>
    </w:p>
    <w:p w14:paraId="218A73E8" w14:textId="77777777" w:rsidR="009E48AA" w:rsidRPr="009E48AA" w:rsidRDefault="009E48AA" w:rsidP="002B2FB7">
      <w:pPr>
        <w:numPr>
          <w:ilvl w:val="0"/>
          <w:numId w:val="86"/>
        </w:numPr>
        <w:rPr>
          <w:rFonts w:cs="Arial"/>
          <w:szCs w:val="22"/>
        </w:rPr>
      </w:pPr>
      <w:r w:rsidRPr="009E48AA">
        <w:rPr>
          <w:rFonts w:cs="Arial"/>
          <w:szCs w:val="22"/>
        </w:rPr>
        <w:t xml:space="preserve">Independent data warehouse silos based upon a transactional system are not permitted.  The </w:t>
      </w:r>
      <w:r>
        <w:rPr>
          <w:rFonts w:cs="Arial"/>
          <w:szCs w:val="22"/>
        </w:rPr>
        <w:t>Vendor {</w:t>
      </w:r>
      <w:r w:rsidRPr="009E48AA">
        <w:rPr>
          <w:rFonts w:cs="Arial"/>
          <w:szCs w:val="22"/>
        </w:rPr>
        <w:t>Contractor</w:t>
      </w:r>
      <w:r>
        <w:rPr>
          <w:rFonts w:cs="Arial"/>
          <w:szCs w:val="22"/>
        </w:rPr>
        <w:t>}</w:t>
      </w:r>
      <w:r w:rsidRPr="009E48AA">
        <w:rPr>
          <w:rFonts w:cs="Arial"/>
          <w:szCs w:val="22"/>
        </w:rPr>
        <w:t xml:space="preserve"> shall be required to supply data from its system to the enterprise data warehouse on a nightly basis to support other state analytical needs.</w:t>
      </w:r>
    </w:p>
    <w:p w14:paraId="578D462C" w14:textId="77777777" w:rsidR="009E48AA" w:rsidRPr="009E48AA" w:rsidRDefault="009E48AA" w:rsidP="005E0804">
      <w:pPr>
        <w:rPr>
          <w:rFonts w:cs="Arial"/>
          <w:szCs w:val="22"/>
        </w:rPr>
      </w:pPr>
    </w:p>
    <w:p w14:paraId="61C9FD58" w14:textId="77777777" w:rsidR="009E48AA" w:rsidRPr="009E48AA" w:rsidRDefault="009E48AA" w:rsidP="002B2FB7">
      <w:pPr>
        <w:numPr>
          <w:ilvl w:val="0"/>
          <w:numId w:val="86"/>
        </w:numPr>
        <w:rPr>
          <w:rFonts w:cs="Arial"/>
          <w:szCs w:val="22"/>
        </w:rPr>
      </w:pPr>
      <w:r w:rsidRPr="009E48AA">
        <w:rPr>
          <w:rFonts w:cs="Arial"/>
          <w:szCs w:val="22"/>
        </w:rPr>
        <w:t xml:space="preserve">The </w:t>
      </w:r>
      <w:r>
        <w:rPr>
          <w:rFonts w:cs="Arial"/>
          <w:szCs w:val="22"/>
        </w:rPr>
        <w:t>Vendor {</w:t>
      </w:r>
      <w:r w:rsidRPr="009E48AA">
        <w:rPr>
          <w:rFonts w:cs="Arial"/>
          <w:szCs w:val="22"/>
        </w:rPr>
        <w:t>Contractor</w:t>
      </w:r>
      <w:r>
        <w:rPr>
          <w:rFonts w:cs="Arial"/>
          <w:szCs w:val="22"/>
        </w:rPr>
        <w:t>}</w:t>
      </w:r>
      <w:r w:rsidRPr="009E48AA">
        <w:rPr>
          <w:rFonts w:cs="Arial"/>
          <w:szCs w:val="22"/>
        </w:rPr>
        <w:t xml:space="preserve"> shall be required to coordinate these efforts with the State’s Office of Enterprise Data Services (OEDS).</w:t>
      </w:r>
    </w:p>
    <w:p w14:paraId="1D09005F" w14:textId="77777777" w:rsidR="00D05159" w:rsidRPr="009E48AA" w:rsidRDefault="00D05159" w:rsidP="009E48AA">
      <w:pPr>
        <w:autoSpaceDE w:val="0"/>
        <w:autoSpaceDN w:val="0"/>
        <w:adjustRightInd w:val="0"/>
        <w:rPr>
          <w:rFonts w:cs="Arial"/>
          <w:szCs w:val="22"/>
        </w:rPr>
      </w:pPr>
    </w:p>
    <w:p w14:paraId="7D600976" w14:textId="77777777" w:rsidR="009E48AA" w:rsidRPr="009E48AA" w:rsidRDefault="009E48AA" w:rsidP="00335FA2">
      <w:pPr>
        <w:pStyle w:val="Heading3"/>
        <w:numPr>
          <w:ilvl w:val="0"/>
          <w:numId w:val="0"/>
        </w:numPr>
      </w:pPr>
      <w:bookmarkStart w:id="1669" w:name="_Toc315935043"/>
      <w:bookmarkStart w:id="1670" w:name="_Toc429559517"/>
      <w:r w:rsidRPr="009E48AA">
        <w:t xml:space="preserve"> </w:t>
      </w:r>
      <w:bookmarkStart w:id="1671" w:name="_Toc482625121"/>
      <w:bookmarkStart w:id="1672" w:name="_Toc9413961"/>
      <w:r>
        <w:t>3.</w:t>
      </w:r>
      <w:r w:rsidR="00496D4D">
        <w:t>19</w:t>
      </w:r>
      <w:r>
        <w:t xml:space="preserve">.2 </w:t>
      </w:r>
      <w:r w:rsidRPr="009E48AA">
        <w:t>Hosting and Backup Services</w:t>
      </w:r>
      <w:bookmarkEnd w:id="1669"/>
      <w:bookmarkEnd w:id="1670"/>
      <w:bookmarkEnd w:id="1671"/>
      <w:bookmarkEnd w:id="1672"/>
    </w:p>
    <w:p w14:paraId="6857E29C" w14:textId="77777777" w:rsidR="009E48AA" w:rsidRPr="009E48AA" w:rsidRDefault="009E48AA" w:rsidP="009E48AA">
      <w:pPr>
        <w:rPr>
          <w:rFonts w:cs="Arial"/>
          <w:szCs w:val="22"/>
        </w:rPr>
      </w:pPr>
    </w:p>
    <w:p w14:paraId="0E9D667F" w14:textId="77777777" w:rsidR="009E48AA" w:rsidRPr="009E48AA" w:rsidRDefault="009E48AA" w:rsidP="002B2FB7">
      <w:pPr>
        <w:numPr>
          <w:ilvl w:val="0"/>
          <w:numId w:val="87"/>
        </w:numPr>
        <w:rPr>
          <w:rFonts w:cs="Arial"/>
          <w:szCs w:val="22"/>
        </w:rPr>
      </w:pPr>
      <w:r w:rsidRPr="009E48AA">
        <w:rPr>
          <w:rFonts w:cs="Arial"/>
          <w:szCs w:val="22"/>
        </w:rPr>
        <w:t xml:space="preserve">For “outsourced hosting services”, the </w:t>
      </w:r>
      <w:r>
        <w:rPr>
          <w:rFonts w:cs="Arial"/>
          <w:szCs w:val="22"/>
        </w:rPr>
        <w:t>Vendor {</w:t>
      </w:r>
      <w:r w:rsidRPr="009E48AA">
        <w:rPr>
          <w:rFonts w:cs="Arial"/>
          <w:szCs w:val="22"/>
        </w:rPr>
        <w:t>Contractor</w:t>
      </w:r>
      <w:r>
        <w:rPr>
          <w:rFonts w:cs="Arial"/>
          <w:szCs w:val="22"/>
        </w:rPr>
        <w:t>}</w:t>
      </w:r>
      <w:r w:rsidRPr="009E48AA">
        <w:rPr>
          <w:rFonts w:cs="Arial"/>
          <w:szCs w:val="22"/>
        </w:rPr>
        <w:t xml:space="preserve"> must demonstrate the ability to not only secure the physical application infrastructure utilizing the above-mentioned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4771D839" w14:textId="77777777" w:rsidR="009E48AA" w:rsidRPr="009E48AA" w:rsidRDefault="009E48AA" w:rsidP="005E0804">
      <w:pPr>
        <w:rPr>
          <w:rFonts w:cs="Arial"/>
          <w:szCs w:val="22"/>
        </w:rPr>
      </w:pPr>
    </w:p>
    <w:p w14:paraId="7580E47C" w14:textId="77777777" w:rsidR="009E48AA" w:rsidRPr="009E48AA" w:rsidRDefault="009E48AA" w:rsidP="002B2FB7">
      <w:pPr>
        <w:numPr>
          <w:ilvl w:val="0"/>
          <w:numId w:val="87"/>
        </w:numPr>
        <w:rPr>
          <w:rFonts w:cs="Arial"/>
          <w:szCs w:val="22"/>
        </w:rPr>
      </w:pPr>
      <w:r w:rsidRPr="009E48AA">
        <w:rPr>
          <w:rFonts w:cs="Arial"/>
          <w:szCs w:val="22"/>
        </w:rPr>
        <w:t xml:space="preserve">If the </w:t>
      </w:r>
      <w:r>
        <w:rPr>
          <w:rFonts w:cs="Arial"/>
          <w:szCs w:val="22"/>
        </w:rPr>
        <w:t>Vendor {</w:t>
      </w:r>
      <w:r w:rsidRPr="009E48AA">
        <w:rPr>
          <w:rFonts w:cs="Arial"/>
          <w:szCs w:val="22"/>
        </w:rPr>
        <w:t>Contractor</w:t>
      </w:r>
      <w:r>
        <w:rPr>
          <w:rFonts w:cs="Arial"/>
          <w:szCs w:val="22"/>
        </w:rPr>
        <w:t>}</w:t>
      </w:r>
      <w:r w:rsidRPr="009E48AA">
        <w:rPr>
          <w:rFonts w:cs="Arial"/>
          <w:szCs w:val="22"/>
        </w:rPr>
        <w:t xml:space="preserve"> is not supplying “dedicated” hardware resources to host State of New Jersey applications and data, the </w:t>
      </w:r>
      <w:r>
        <w:rPr>
          <w:rFonts w:cs="Arial"/>
          <w:szCs w:val="22"/>
        </w:rPr>
        <w:t>Vendor {</w:t>
      </w:r>
      <w:r w:rsidRPr="009E48AA">
        <w:rPr>
          <w:rFonts w:cs="Arial"/>
          <w:szCs w:val="22"/>
        </w:rPr>
        <w:t>Contractor</w:t>
      </w:r>
      <w:r>
        <w:rPr>
          <w:rFonts w:cs="Arial"/>
          <w:szCs w:val="22"/>
        </w:rPr>
        <w:t>}</w:t>
      </w:r>
      <w:r w:rsidRPr="009E48AA">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6CCA6AD2" w14:textId="77777777" w:rsidR="009E48AA" w:rsidRPr="009E48AA" w:rsidRDefault="009E48AA" w:rsidP="009E48AA">
      <w:pPr>
        <w:rPr>
          <w:rFonts w:cs="Arial"/>
          <w:szCs w:val="22"/>
        </w:rPr>
      </w:pPr>
    </w:p>
    <w:p w14:paraId="2C70EB35" w14:textId="77777777" w:rsidR="009E48AA" w:rsidRPr="009E48AA" w:rsidRDefault="009E48AA" w:rsidP="00335FA2">
      <w:pPr>
        <w:pStyle w:val="Heading3"/>
        <w:numPr>
          <w:ilvl w:val="0"/>
          <w:numId w:val="0"/>
        </w:numPr>
      </w:pPr>
      <w:bookmarkStart w:id="1673" w:name="_Toc429559518"/>
      <w:bookmarkStart w:id="1674" w:name="_Toc9413962"/>
      <w:r>
        <w:t>3.</w:t>
      </w:r>
      <w:r w:rsidR="00496D4D">
        <w:t>19</w:t>
      </w:r>
      <w:r>
        <w:t>.3</w:t>
      </w:r>
      <w:r w:rsidRPr="009E48AA">
        <w:t xml:space="preserve"> </w:t>
      </w:r>
      <w:bookmarkStart w:id="1675" w:name="_Toc482625122"/>
      <w:r w:rsidRPr="009E48AA">
        <w:t>Extranet Plan</w:t>
      </w:r>
      <w:bookmarkEnd w:id="1673"/>
      <w:bookmarkEnd w:id="1674"/>
      <w:bookmarkEnd w:id="1675"/>
    </w:p>
    <w:p w14:paraId="02FC1FE8" w14:textId="77777777" w:rsidR="009E48AA" w:rsidRPr="009E48AA" w:rsidRDefault="009E48AA" w:rsidP="009E48AA">
      <w:pPr>
        <w:rPr>
          <w:rFonts w:cs="Arial"/>
          <w:szCs w:val="22"/>
        </w:rPr>
      </w:pPr>
    </w:p>
    <w:p w14:paraId="1D60BDFB" w14:textId="77777777" w:rsidR="009E48AA" w:rsidRPr="009E48AA" w:rsidRDefault="009E48AA" w:rsidP="002B2FB7">
      <w:pPr>
        <w:numPr>
          <w:ilvl w:val="0"/>
          <w:numId w:val="88"/>
        </w:numPr>
        <w:rPr>
          <w:rFonts w:cs="Arial"/>
          <w:szCs w:val="22"/>
        </w:rPr>
      </w:pPr>
      <w:r w:rsidRPr="009E48AA">
        <w:rPr>
          <w:rFonts w:cs="Arial"/>
          <w:szCs w:val="22"/>
        </w:rPr>
        <w:t xml:space="preserve">The communication links between the State of New Jersey and the </w:t>
      </w:r>
      <w:r>
        <w:rPr>
          <w:rFonts w:cs="Arial"/>
          <w:szCs w:val="22"/>
        </w:rPr>
        <w:t>Vendor {</w:t>
      </w:r>
      <w:r w:rsidRPr="009E48AA">
        <w:rPr>
          <w:rFonts w:cs="Arial"/>
          <w:szCs w:val="22"/>
        </w:rPr>
        <w:t>Contractor</w:t>
      </w:r>
      <w:r>
        <w:rPr>
          <w:rFonts w:cs="Arial"/>
          <w:szCs w:val="22"/>
        </w:rPr>
        <w:t>}</w:t>
      </w:r>
      <w:r w:rsidRPr="009E48AA">
        <w:rPr>
          <w:rFonts w:cs="Arial"/>
          <w:szCs w:val="22"/>
        </w:rPr>
        <w:t xml:space="preserve"> can be through a MPLS cloud (preferred) or IPSEC tunnel over the Internet based upon the connectivity requirements and cost constraints.  </w:t>
      </w:r>
    </w:p>
    <w:p w14:paraId="23651098" w14:textId="77777777" w:rsidR="009E48AA" w:rsidRPr="009E48AA" w:rsidRDefault="009E48AA" w:rsidP="005E0804">
      <w:pPr>
        <w:rPr>
          <w:rFonts w:cs="Arial"/>
          <w:szCs w:val="22"/>
        </w:rPr>
      </w:pPr>
    </w:p>
    <w:p w14:paraId="773A497E" w14:textId="77777777" w:rsidR="009E48AA" w:rsidRPr="009E48AA" w:rsidRDefault="009E48AA" w:rsidP="002B2FB7">
      <w:pPr>
        <w:numPr>
          <w:ilvl w:val="0"/>
          <w:numId w:val="88"/>
        </w:numPr>
        <w:rPr>
          <w:rFonts w:cs="Arial"/>
          <w:szCs w:val="22"/>
        </w:rPr>
      </w:pPr>
      <w:r w:rsidRPr="009E48AA">
        <w:rPr>
          <w:rFonts w:cs="Arial"/>
          <w:szCs w:val="22"/>
        </w:rPr>
        <w:t>The</w:t>
      </w:r>
      <w:r>
        <w:rPr>
          <w:rFonts w:cs="Arial"/>
          <w:szCs w:val="22"/>
        </w:rPr>
        <w:t xml:space="preserve"> Vendor {</w:t>
      </w:r>
      <w:r w:rsidRPr="009E48AA">
        <w:rPr>
          <w:rFonts w:cs="Arial"/>
          <w:szCs w:val="22"/>
        </w:rPr>
        <w:t>Contractor</w:t>
      </w:r>
      <w:r>
        <w:rPr>
          <w:rFonts w:cs="Arial"/>
          <w:szCs w:val="22"/>
        </w:rPr>
        <w:t>}</w:t>
      </w:r>
      <w:r w:rsidRPr="009E48AA">
        <w:rPr>
          <w:rFonts w:cs="Arial"/>
          <w:szCs w:val="22"/>
        </w:rPr>
        <w:t xml:space="preserve"> shall provide and maintain 2 extranet communication links into the State of New Jersey.  One of these links will be active and one will be a "hot" spare.  These links shall terminate as follows:  </w:t>
      </w:r>
    </w:p>
    <w:p w14:paraId="12226269" w14:textId="77777777" w:rsidR="009E48AA" w:rsidRPr="009E48AA" w:rsidRDefault="009E48AA" w:rsidP="009E48AA">
      <w:pPr>
        <w:rPr>
          <w:rFonts w:cs="Arial"/>
          <w:iCs/>
          <w:szCs w:val="22"/>
        </w:rPr>
      </w:pPr>
    </w:p>
    <w:p w14:paraId="4C25FE88" w14:textId="77777777" w:rsidR="009E48AA" w:rsidRPr="009E48AA" w:rsidRDefault="009E48AA" w:rsidP="002B2FB7">
      <w:pPr>
        <w:numPr>
          <w:ilvl w:val="0"/>
          <w:numId w:val="82"/>
        </w:numPr>
        <w:rPr>
          <w:rFonts w:cs="Arial"/>
          <w:szCs w:val="22"/>
        </w:rPr>
      </w:pPr>
      <w:r w:rsidRPr="009E48AA">
        <w:rPr>
          <w:rFonts w:cs="Arial"/>
          <w:szCs w:val="22"/>
        </w:rPr>
        <w:t xml:space="preserve">Link 1 – Ethernet speed or greater communication circuit shall be established from the </w:t>
      </w:r>
      <w:r>
        <w:rPr>
          <w:rFonts w:cs="Arial"/>
          <w:szCs w:val="22"/>
        </w:rPr>
        <w:t>Vendor’s {</w:t>
      </w:r>
      <w:r w:rsidRPr="009E48AA">
        <w:rPr>
          <w:rFonts w:cs="Arial"/>
          <w:szCs w:val="22"/>
        </w:rPr>
        <w:t>Contractor's</w:t>
      </w:r>
      <w:r>
        <w:rPr>
          <w:rFonts w:cs="Arial"/>
          <w:szCs w:val="22"/>
        </w:rPr>
        <w:t>}</w:t>
      </w:r>
      <w:r w:rsidRPr="009E48AA">
        <w:rPr>
          <w:rFonts w:cs="Arial"/>
          <w:szCs w:val="22"/>
        </w:rPr>
        <w:t xml:space="preserve"> data or communication center to the State of New Jersey’s Primary Data Center at OIT HUB, 1 Schwarzkopf Drive, West Trenton, NJ to operate as the primary data path.  This data circuit shall provide the primary path and should terminate on the State of New Jersey side into the</w:t>
      </w:r>
      <w:r>
        <w:rPr>
          <w:rFonts w:cs="Arial"/>
          <w:szCs w:val="22"/>
        </w:rPr>
        <w:t xml:space="preserve"> Vendor {</w:t>
      </w:r>
      <w:r w:rsidRPr="009E48AA">
        <w:rPr>
          <w:rFonts w:cs="Arial"/>
          <w:szCs w:val="22"/>
        </w:rPr>
        <w:t>Contractor</w:t>
      </w:r>
      <w:r>
        <w:rPr>
          <w:rFonts w:cs="Arial"/>
          <w:szCs w:val="22"/>
        </w:rPr>
        <w:t>}</w:t>
      </w:r>
      <w:r w:rsidRPr="009E48AA">
        <w:rPr>
          <w:rFonts w:cs="Arial"/>
          <w:szCs w:val="22"/>
        </w:rPr>
        <w:t xml:space="preserve">-owned and maintained equipment, which in turn would provide an </w:t>
      </w:r>
      <w:r w:rsidRPr="009E48AA">
        <w:rPr>
          <w:rFonts w:cs="Arial"/>
          <w:szCs w:val="22"/>
        </w:rPr>
        <w:lastRenderedPageBreak/>
        <w:t xml:space="preserve">Ethernet connection to the State’s Extranet Partner access point at OIT Hub (firewall). </w:t>
      </w:r>
    </w:p>
    <w:p w14:paraId="68A27D92" w14:textId="77777777" w:rsidR="009E48AA" w:rsidRPr="009E48AA" w:rsidRDefault="009E48AA" w:rsidP="005E0804">
      <w:pPr>
        <w:rPr>
          <w:rFonts w:cs="Arial"/>
          <w:szCs w:val="22"/>
        </w:rPr>
      </w:pPr>
    </w:p>
    <w:p w14:paraId="3CB845E5" w14:textId="77777777" w:rsidR="009E48AA" w:rsidRPr="009E48AA" w:rsidRDefault="009E48AA" w:rsidP="002B2FB7">
      <w:pPr>
        <w:numPr>
          <w:ilvl w:val="0"/>
          <w:numId w:val="82"/>
        </w:numPr>
        <w:rPr>
          <w:rFonts w:cs="Arial"/>
          <w:szCs w:val="22"/>
        </w:rPr>
      </w:pPr>
      <w:r w:rsidRPr="009E48AA">
        <w:rPr>
          <w:rFonts w:cs="Arial"/>
          <w:szCs w:val="22"/>
        </w:rPr>
        <w:t xml:space="preserve">Link 2 – Ethernet speed or greater communication circuit shall be established from the </w:t>
      </w:r>
      <w:r w:rsidR="00A77563">
        <w:rPr>
          <w:rFonts w:cs="Arial"/>
          <w:szCs w:val="22"/>
        </w:rPr>
        <w:t>Vendor’s {</w:t>
      </w:r>
      <w:r w:rsidRPr="009E48AA">
        <w:rPr>
          <w:rFonts w:cs="Arial"/>
          <w:szCs w:val="22"/>
        </w:rPr>
        <w:t>Contractor's</w:t>
      </w:r>
      <w:r w:rsidR="00A77563">
        <w:rPr>
          <w:rFonts w:cs="Arial"/>
          <w:szCs w:val="22"/>
        </w:rPr>
        <w:t>}</w:t>
      </w:r>
      <w:r w:rsidRPr="009E48AA">
        <w:rPr>
          <w:rFonts w:cs="Arial"/>
          <w:szCs w:val="22"/>
        </w:rPr>
        <w:t xml:space="preserve"> data or telecommunication center to the State of New Jersey’s SAC Data Center - River Road PO Box 7068 W. Trenton, NJ 08628 to operate as the secondary data path.  This data circuit will provide a secondary backup path and should terminate on the State of New Jersey side into the Contractor-owned and maintained equipment, which in turn would provide an Ethernet connection to the State’s Extranet access point at SAC (firewall).</w:t>
      </w:r>
    </w:p>
    <w:p w14:paraId="045E45B3" w14:textId="77777777" w:rsidR="009E48AA" w:rsidRPr="009E48AA" w:rsidRDefault="009E48AA" w:rsidP="009E48AA">
      <w:pPr>
        <w:spacing w:before="100" w:beforeAutospacing="1" w:after="100" w:afterAutospacing="1"/>
        <w:ind w:left="720"/>
        <w:rPr>
          <w:iCs/>
        </w:rPr>
      </w:pPr>
      <w:r w:rsidRPr="009E48AA">
        <w:object w:dxaOrig="8135" w:dyaOrig="3518" w14:anchorId="742C0663">
          <v:shape id="_x0000_i1028" type="#_x0000_t75" style="width:401.95pt;height:174.05pt" o:ole="">
            <v:imagedata r:id="rId46" o:title=""/>
          </v:shape>
          <o:OLEObject Type="Embed" ProgID="Visio.Drawing.11" ShapeID="_x0000_i1028" DrawAspect="Content" ObjectID="_1637735025" r:id="rId47"/>
        </w:object>
      </w:r>
    </w:p>
    <w:p w14:paraId="2FA49FE5" w14:textId="77777777" w:rsidR="009E48AA" w:rsidRPr="009E48AA" w:rsidRDefault="009E48AA" w:rsidP="002B2FB7">
      <w:pPr>
        <w:numPr>
          <w:ilvl w:val="0"/>
          <w:numId w:val="88"/>
        </w:numPr>
        <w:rPr>
          <w:rFonts w:cs="Arial"/>
          <w:szCs w:val="22"/>
        </w:rPr>
      </w:pPr>
      <w:r w:rsidRPr="009E48AA">
        <w:rPr>
          <w:rFonts w:cs="Arial"/>
          <w:szCs w:val="22"/>
        </w:rPr>
        <w:t xml:space="preserve">Once the communication links are established and testing is completed, the OIT Hub will be the primary link to the </w:t>
      </w:r>
      <w:r w:rsidR="00A77563">
        <w:rPr>
          <w:rFonts w:cs="Arial"/>
          <w:szCs w:val="22"/>
        </w:rPr>
        <w:t>Vendor {</w:t>
      </w:r>
      <w:r w:rsidRPr="009E48AA">
        <w:rPr>
          <w:rFonts w:cs="Arial"/>
          <w:szCs w:val="22"/>
        </w:rPr>
        <w:t>Contractor</w:t>
      </w:r>
      <w:r w:rsidR="00A77563">
        <w:rPr>
          <w:rFonts w:cs="Arial"/>
          <w:szCs w:val="22"/>
        </w:rPr>
        <w:t>}</w:t>
      </w:r>
      <w:r w:rsidRPr="009E48AA">
        <w:rPr>
          <w:rFonts w:cs="Arial"/>
          <w:szCs w:val="22"/>
        </w:rPr>
        <w:t>.</w:t>
      </w:r>
    </w:p>
    <w:p w14:paraId="5996F30D" w14:textId="77777777" w:rsidR="009E48AA" w:rsidRPr="009E48AA" w:rsidRDefault="009E48AA" w:rsidP="005E0804">
      <w:pPr>
        <w:rPr>
          <w:rFonts w:cs="Arial"/>
          <w:szCs w:val="22"/>
        </w:rPr>
      </w:pPr>
    </w:p>
    <w:p w14:paraId="0EF711EB" w14:textId="77777777" w:rsidR="009E48AA" w:rsidRPr="009E48AA" w:rsidRDefault="009E48AA" w:rsidP="002B2FB7">
      <w:pPr>
        <w:numPr>
          <w:ilvl w:val="0"/>
          <w:numId w:val="88"/>
        </w:numPr>
        <w:rPr>
          <w:rFonts w:cs="Arial"/>
          <w:szCs w:val="22"/>
        </w:rPr>
      </w:pPr>
      <w:r w:rsidRPr="009E48AA">
        <w:rPr>
          <w:rFonts w:cs="Arial"/>
          <w:szCs w:val="22"/>
        </w:rPr>
        <w:t xml:space="preserve">The </w:t>
      </w:r>
      <w:r w:rsidR="00A77563">
        <w:rPr>
          <w:rFonts w:cs="Arial"/>
          <w:szCs w:val="22"/>
        </w:rPr>
        <w:t>Vendor {</w:t>
      </w:r>
      <w:r w:rsidRPr="009E48AA">
        <w:rPr>
          <w:rFonts w:cs="Arial"/>
          <w:szCs w:val="22"/>
        </w:rPr>
        <w:t>Contractor</w:t>
      </w:r>
      <w:r w:rsidR="00A77563">
        <w:rPr>
          <w:rFonts w:cs="Arial"/>
          <w:szCs w:val="22"/>
        </w:rPr>
        <w:t>}</w:t>
      </w:r>
      <w:r w:rsidRPr="009E48AA">
        <w:rPr>
          <w:rFonts w:cs="Arial"/>
          <w:szCs w:val="22"/>
        </w:rPr>
        <w:t xml:space="preserve"> must work with the sponsoring agency and OIT to establish an Extranet Partner relationship.  This would require completion of an Extranet Partner agreement and supporting documentation; reference the State of New Jersey’s extranet policy 09-11-NJOIT (</w:t>
      </w:r>
      <w:hyperlink r:id="rId48" w:history="1">
        <w:r w:rsidRPr="009E48AA">
          <w:t>http://nj.gov/it/ps/security</w:t>
        </w:r>
      </w:hyperlink>
      <w:r w:rsidRPr="009E48AA">
        <w:rPr>
          <w:rFonts w:cs="Arial"/>
          <w:szCs w:val="22"/>
        </w:rPr>
        <w:t xml:space="preserve">).  In addition, the </w:t>
      </w:r>
      <w:r w:rsidR="00A77563">
        <w:rPr>
          <w:rFonts w:cs="Arial"/>
          <w:szCs w:val="22"/>
        </w:rPr>
        <w:t>Vendor {</w:t>
      </w:r>
      <w:r w:rsidRPr="009E48AA">
        <w:rPr>
          <w:rFonts w:cs="Arial"/>
          <w:szCs w:val="22"/>
        </w:rPr>
        <w:t>Contractor</w:t>
      </w:r>
      <w:r w:rsidR="00A77563">
        <w:rPr>
          <w:rFonts w:cs="Arial"/>
          <w:szCs w:val="22"/>
        </w:rPr>
        <w:t>}</w:t>
      </w:r>
      <w:r w:rsidRPr="009E48AA">
        <w:rPr>
          <w:rFonts w:cs="Arial"/>
          <w:szCs w:val="22"/>
        </w:rPr>
        <w:t xml:space="preserve"> must work with OIT network group to establish the appropriate routing protocols based on the system requirements and OIT security group to establish appropriate firewall rule sets to accomplish necessary business data flow.  </w:t>
      </w:r>
    </w:p>
    <w:p w14:paraId="37770FD5" w14:textId="77777777" w:rsidR="009E48AA" w:rsidRPr="009E48AA" w:rsidRDefault="009E48AA" w:rsidP="005E0804">
      <w:pPr>
        <w:rPr>
          <w:rFonts w:cs="Arial"/>
          <w:szCs w:val="22"/>
        </w:rPr>
      </w:pPr>
    </w:p>
    <w:p w14:paraId="6DA71F57" w14:textId="77777777" w:rsidR="009E48AA" w:rsidRPr="009E48AA" w:rsidRDefault="009E48AA" w:rsidP="002B2FB7">
      <w:pPr>
        <w:numPr>
          <w:ilvl w:val="0"/>
          <w:numId w:val="88"/>
        </w:numPr>
        <w:rPr>
          <w:rFonts w:cs="Arial"/>
          <w:szCs w:val="22"/>
        </w:rPr>
      </w:pPr>
      <w:r w:rsidRPr="009E48AA">
        <w:rPr>
          <w:rFonts w:cs="Arial"/>
          <w:szCs w:val="22"/>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A77563">
        <w:rPr>
          <w:rFonts w:cs="Arial"/>
          <w:szCs w:val="22"/>
        </w:rPr>
        <w:t>Vendor {</w:t>
      </w:r>
      <w:r w:rsidRPr="009E48AA">
        <w:rPr>
          <w:rFonts w:cs="Arial"/>
          <w:szCs w:val="22"/>
        </w:rPr>
        <w:t>Contractor</w:t>
      </w:r>
      <w:r w:rsidR="00A77563">
        <w:rPr>
          <w:rFonts w:cs="Arial"/>
          <w:szCs w:val="22"/>
        </w:rPr>
        <w:t>}</w:t>
      </w:r>
      <w:r w:rsidRPr="009E48AA">
        <w:rPr>
          <w:rFonts w:cs="Arial"/>
          <w:szCs w:val="22"/>
        </w:rPr>
        <w:t>.</w:t>
      </w:r>
    </w:p>
    <w:p w14:paraId="3F6A38F4" w14:textId="77777777" w:rsidR="009E48AA" w:rsidRPr="009E48AA" w:rsidRDefault="009E48AA" w:rsidP="005E0804">
      <w:pPr>
        <w:rPr>
          <w:rFonts w:cs="Arial"/>
          <w:szCs w:val="22"/>
        </w:rPr>
      </w:pPr>
    </w:p>
    <w:p w14:paraId="6917B54A" w14:textId="77777777" w:rsidR="009E48AA" w:rsidRPr="009E48AA" w:rsidRDefault="009E48AA" w:rsidP="002B2FB7">
      <w:pPr>
        <w:numPr>
          <w:ilvl w:val="0"/>
          <w:numId w:val="88"/>
        </w:numPr>
        <w:rPr>
          <w:rFonts w:cs="Arial"/>
          <w:szCs w:val="22"/>
        </w:rPr>
      </w:pPr>
      <w:r w:rsidRPr="009E48AA">
        <w:rPr>
          <w:rFonts w:cs="Arial"/>
          <w:szCs w:val="22"/>
        </w:rPr>
        <w:t>The State of New Jersey and the</w:t>
      </w:r>
      <w:r w:rsidR="00A77563">
        <w:rPr>
          <w:rFonts w:cs="Arial"/>
          <w:szCs w:val="22"/>
        </w:rPr>
        <w:t xml:space="preserve"> Vendor {</w:t>
      </w:r>
      <w:r w:rsidRPr="009E48AA">
        <w:rPr>
          <w:rFonts w:cs="Arial"/>
          <w:szCs w:val="22"/>
        </w:rPr>
        <w:t>Contractor</w:t>
      </w:r>
      <w:r w:rsidR="00A77563">
        <w:rPr>
          <w:rFonts w:cs="Arial"/>
          <w:szCs w:val="22"/>
        </w:rPr>
        <w:t>}</w:t>
      </w:r>
      <w:r w:rsidRPr="009E48AA">
        <w:rPr>
          <w:rFonts w:cs="Arial"/>
          <w:szCs w:val="22"/>
        </w:rPr>
        <w:t xml:space="preserve"> will be required to follow the State’s Extranet Policy and Procedure, and complete the application form, MOU, operational form and security controls assessment checklist.</w:t>
      </w:r>
    </w:p>
    <w:p w14:paraId="4D92D11E" w14:textId="77777777" w:rsidR="009E48AA" w:rsidRDefault="009E48AA" w:rsidP="005E0804">
      <w:pPr>
        <w:rPr>
          <w:rFonts w:cs="Arial"/>
          <w:szCs w:val="22"/>
        </w:rPr>
      </w:pPr>
    </w:p>
    <w:p w14:paraId="146D41B2" w14:textId="77777777" w:rsidR="00032600" w:rsidRDefault="00032600" w:rsidP="005E0804">
      <w:pPr>
        <w:rPr>
          <w:rFonts w:cs="Arial"/>
          <w:szCs w:val="22"/>
        </w:rPr>
      </w:pPr>
    </w:p>
    <w:p w14:paraId="3E7DFC51" w14:textId="77777777" w:rsidR="00032600" w:rsidRDefault="00032600" w:rsidP="005E0804">
      <w:pPr>
        <w:rPr>
          <w:rFonts w:cs="Arial"/>
          <w:szCs w:val="22"/>
        </w:rPr>
      </w:pPr>
    </w:p>
    <w:p w14:paraId="0245812D" w14:textId="77777777" w:rsidR="00032600" w:rsidRPr="009E48AA" w:rsidRDefault="00032600" w:rsidP="005E0804">
      <w:pPr>
        <w:rPr>
          <w:rFonts w:cs="Arial"/>
          <w:szCs w:val="22"/>
        </w:rPr>
      </w:pPr>
    </w:p>
    <w:p w14:paraId="3F795558" w14:textId="77777777" w:rsidR="009E48AA" w:rsidRPr="007E341B" w:rsidRDefault="00A77563" w:rsidP="00A36F57">
      <w:pPr>
        <w:pStyle w:val="Heading3"/>
        <w:numPr>
          <w:ilvl w:val="0"/>
          <w:numId w:val="0"/>
        </w:numPr>
      </w:pPr>
      <w:bookmarkStart w:id="1676" w:name="_Toc429559519"/>
      <w:bookmarkStart w:id="1677" w:name="_Toc482625123"/>
      <w:bookmarkStart w:id="1678" w:name="_Toc9413963"/>
      <w:r w:rsidRPr="007E341B">
        <w:t>3.</w:t>
      </w:r>
      <w:r w:rsidR="00496D4D" w:rsidRPr="007E341B">
        <w:t>19</w:t>
      </w:r>
      <w:r w:rsidRPr="007E341B">
        <w:t xml:space="preserve">.4 </w:t>
      </w:r>
      <w:r w:rsidR="009E48AA" w:rsidRPr="007E341B">
        <w:t>Transmission of Files</w:t>
      </w:r>
      <w:bookmarkEnd w:id="1676"/>
      <w:bookmarkEnd w:id="1677"/>
      <w:bookmarkEnd w:id="1678"/>
    </w:p>
    <w:p w14:paraId="2CCBDB14" w14:textId="77777777" w:rsidR="009E48AA" w:rsidRPr="009E48AA" w:rsidRDefault="009E48AA" w:rsidP="009E48AA">
      <w:pPr>
        <w:rPr>
          <w:rFonts w:cs="Arial"/>
          <w:sz w:val="20"/>
          <w:szCs w:val="20"/>
        </w:rPr>
      </w:pPr>
    </w:p>
    <w:p w14:paraId="23A04B09" w14:textId="77777777" w:rsidR="009E48AA" w:rsidRDefault="009E48AA" w:rsidP="002B2FB7">
      <w:pPr>
        <w:numPr>
          <w:ilvl w:val="0"/>
          <w:numId w:val="89"/>
        </w:numPr>
      </w:pPr>
      <w:r w:rsidRPr="009E48AA">
        <w:lastRenderedPageBreak/>
        <w:t xml:space="preserve">The State of New Jersey supports multiple methods for data transfers internally within the Garden State Network or external to an extranet or business partner.  The transmission of all files between the </w:t>
      </w:r>
      <w:r w:rsidR="00A77563">
        <w:t>Vendor {</w:t>
      </w:r>
      <w:r w:rsidRPr="009E48AA">
        <w:t>Contractor</w:t>
      </w:r>
      <w:r w:rsidR="00A77563">
        <w:t>}</w:t>
      </w:r>
      <w:r w:rsidRPr="009E48AA">
        <w:t xml:space="preserve"> and the State system must be transferred securely using the State file transfer methodology.  The State will work with the </w:t>
      </w:r>
      <w:r w:rsidR="00A77563">
        <w:t>Vendor {</w:t>
      </w:r>
      <w:r w:rsidRPr="009E48AA">
        <w:t>Contractor</w:t>
      </w:r>
      <w:r w:rsidR="00A77563">
        <w:t>}</w:t>
      </w:r>
      <w:r w:rsidRPr="009E48AA">
        <w:t xml:space="preserve"> in the implementation of the file transfer process.  The secure file transfer must meet the state and federal security guidelines and standards.</w:t>
      </w:r>
    </w:p>
    <w:p w14:paraId="576B57A8" w14:textId="77777777" w:rsidR="009837E3" w:rsidRPr="009E48AA" w:rsidRDefault="009837E3" w:rsidP="005E0804"/>
    <w:p w14:paraId="4C0EBB7F" w14:textId="77777777" w:rsidR="009E48AA" w:rsidRPr="009E48AA" w:rsidRDefault="009E48AA" w:rsidP="002B2FB7">
      <w:pPr>
        <w:numPr>
          <w:ilvl w:val="0"/>
          <w:numId w:val="89"/>
        </w:numPr>
      </w:pPr>
      <w:r w:rsidRPr="009E48AA">
        <w:t xml:space="preserve">The State of New Jersey provides both asynchronous and synchronous file transfer methodologies. </w:t>
      </w:r>
    </w:p>
    <w:p w14:paraId="6C3BCD74" w14:textId="77777777" w:rsidR="009E48AA" w:rsidRPr="009E48AA" w:rsidRDefault="009E48AA" w:rsidP="002B2FB7">
      <w:pPr>
        <w:numPr>
          <w:ilvl w:val="0"/>
          <w:numId w:val="83"/>
        </w:numPr>
        <w:ind w:left="1080"/>
        <w:jc w:val="left"/>
      </w:pPr>
      <w:r w:rsidRPr="009E48AA">
        <w:t>Synchronous:</w:t>
      </w:r>
    </w:p>
    <w:p w14:paraId="4D45BE92" w14:textId="77777777" w:rsidR="009E48AA" w:rsidRPr="009E48AA" w:rsidRDefault="009E48AA" w:rsidP="009E48AA"/>
    <w:p w14:paraId="07ACC261" w14:textId="77777777" w:rsidR="009E48AA" w:rsidRPr="009E48AA" w:rsidRDefault="009E48AA" w:rsidP="002B2FB7">
      <w:pPr>
        <w:numPr>
          <w:ilvl w:val="0"/>
          <w:numId w:val="84"/>
        </w:numPr>
        <w:ind w:left="1440"/>
        <w:jc w:val="left"/>
      </w:pPr>
      <w:r w:rsidRPr="009E48AA">
        <w:t xml:space="preserve">Connect:Direct Secure ++ is a supported option for file exchange with the State of New Jersey IBM mainframe. </w:t>
      </w:r>
    </w:p>
    <w:p w14:paraId="09A9C6D4" w14:textId="77777777" w:rsidR="009E48AA" w:rsidRPr="009E48AA" w:rsidRDefault="009E48AA" w:rsidP="002B2FB7">
      <w:pPr>
        <w:numPr>
          <w:ilvl w:val="0"/>
          <w:numId w:val="84"/>
        </w:numPr>
        <w:ind w:left="1440"/>
        <w:jc w:val="left"/>
      </w:pPr>
      <w:r w:rsidRPr="009E48AA">
        <w:t> FTPS over SSL (Explicit – port 21) is a supported option for file exchange for connections originating from the State of New Jersey IBM Mainframe. Must support RFC2228.</w:t>
      </w:r>
    </w:p>
    <w:p w14:paraId="513D6059" w14:textId="77777777" w:rsidR="009E48AA" w:rsidRPr="009E48AA" w:rsidRDefault="009E48AA" w:rsidP="002B2FB7">
      <w:pPr>
        <w:numPr>
          <w:ilvl w:val="0"/>
          <w:numId w:val="84"/>
        </w:numPr>
        <w:ind w:left="1440"/>
        <w:jc w:val="left"/>
      </w:pPr>
      <w:r w:rsidRPr="009E48AA">
        <w:t xml:space="preserve">SFTP (FTP over SSHv2 or greater) is a supported option for file exchange with State of New Jersey distributed servers (non-IBM Mainframe). </w:t>
      </w:r>
    </w:p>
    <w:p w14:paraId="3AA60C0D" w14:textId="77777777" w:rsidR="009E48AA" w:rsidRPr="009E48AA" w:rsidRDefault="009E48AA" w:rsidP="009E48AA"/>
    <w:p w14:paraId="0F2920C6" w14:textId="77777777" w:rsidR="009E48AA" w:rsidRPr="009E48AA" w:rsidRDefault="009E48AA" w:rsidP="002B2FB7">
      <w:pPr>
        <w:numPr>
          <w:ilvl w:val="0"/>
          <w:numId w:val="83"/>
        </w:numPr>
        <w:ind w:left="1080"/>
        <w:jc w:val="left"/>
      </w:pPr>
      <w:r w:rsidRPr="009E48AA">
        <w:t>Asynchronous:</w:t>
      </w:r>
    </w:p>
    <w:p w14:paraId="37DAFB6F" w14:textId="77777777" w:rsidR="009E48AA" w:rsidRPr="009E48AA" w:rsidRDefault="009E48AA" w:rsidP="009E48AA"/>
    <w:p w14:paraId="66ECB14E" w14:textId="77777777" w:rsidR="009E48AA" w:rsidRPr="009E48AA" w:rsidRDefault="009E48AA" w:rsidP="002B2FB7">
      <w:pPr>
        <w:numPr>
          <w:ilvl w:val="0"/>
          <w:numId w:val="85"/>
        </w:numPr>
        <w:ind w:left="1440"/>
        <w:jc w:val="left"/>
      </w:pPr>
      <w:r w:rsidRPr="009E48AA">
        <w:t xml:space="preserve">The State of New Jersey’s </w:t>
      </w:r>
      <w:r w:rsidR="009D5584" w:rsidRPr="009E48AA">
        <w:t>Data Motion</w:t>
      </w:r>
      <w:r w:rsidRPr="009E48AA">
        <w:t xml:space="preserve"> is a supported option for non-automated or “ad-hoc” file exchange with State of New Jersey.  A client license is required.</w:t>
      </w:r>
    </w:p>
    <w:p w14:paraId="215AF154" w14:textId="77777777" w:rsidR="009E48AA" w:rsidRPr="009E48AA" w:rsidRDefault="009E48AA" w:rsidP="002B2FB7">
      <w:pPr>
        <w:numPr>
          <w:ilvl w:val="0"/>
          <w:numId w:val="85"/>
        </w:numPr>
        <w:ind w:left="1440"/>
        <w:jc w:val="left"/>
      </w:pPr>
      <w:r w:rsidRPr="009E48AA">
        <w:t> The State of New Jersey’s DataMotion-DataBridge is a supported option for automated file exchange with the State of New Jersey.</w:t>
      </w:r>
    </w:p>
    <w:p w14:paraId="38E8DDE3" w14:textId="77777777" w:rsidR="009E48AA" w:rsidRPr="009E48AA" w:rsidRDefault="009E48AA" w:rsidP="009E48AA"/>
    <w:p w14:paraId="5895140C" w14:textId="77777777" w:rsidR="009E48AA" w:rsidRPr="009E48AA" w:rsidRDefault="009E48AA" w:rsidP="002B2FB7">
      <w:pPr>
        <w:numPr>
          <w:ilvl w:val="0"/>
          <w:numId w:val="89"/>
        </w:numPr>
      </w:pPr>
      <w:r w:rsidRPr="009E48AA">
        <w:t xml:space="preserve">The </w:t>
      </w:r>
      <w:r w:rsidR="00A77563">
        <w:t>Vendor {</w:t>
      </w:r>
      <w:r w:rsidRPr="009E48AA">
        <w:t>Contractor</w:t>
      </w:r>
      <w:r w:rsidR="00A77563">
        <w:t>}</w:t>
      </w:r>
      <w:r w:rsidRPr="009E48AA">
        <w:t xml:space="preserve"> </w:t>
      </w:r>
      <w:r w:rsidR="00AC4EE6">
        <w:t xml:space="preserve">shall </w:t>
      </w:r>
      <w:r w:rsidR="00AC4EE6" w:rsidRPr="009E48AA">
        <w:t>be</w:t>
      </w:r>
      <w:r w:rsidRPr="009E48AA">
        <w:t xml:space="preserve"> required to test the file transfer with the State system on all file transfers prior to full implementation. </w:t>
      </w:r>
    </w:p>
    <w:p w14:paraId="6A2EEE3E" w14:textId="77777777" w:rsidR="009E48AA" w:rsidRPr="009E48AA" w:rsidRDefault="009E48AA" w:rsidP="005E0804"/>
    <w:p w14:paraId="2576B138" w14:textId="77777777" w:rsidR="009E48AA" w:rsidRPr="009E48AA" w:rsidRDefault="009E48AA" w:rsidP="002B2FB7">
      <w:pPr>
        <w:numPr>
          <w:ilvl w:val="0"/>
          <w:numId w:val="89"/>
        </w:numPr>
      </w:pPr>
      <w:r w:rsidRPr="009E48AA">
        <w:t xml:space="preserve">During the life of the </w:t>
      </w:r>
      <w:r w:rsidR="001A2F95">
        <w:t>Blanket P.O.</w:t>
      </w:r>
      <w:r w:rsidRPr="009E48AA">
        <w:t xml:space="preserve">, the State may revise or change the file transfer method and/or format for the transmission of files to accommodate real time processing, and use case specific information and the </w:t>
      </w:r>
      <w:r w:rsidR="00A77563">
        <w:t>Vendor {</w:t>
      </w:r>
      <w:r w:rsidRPr="009E48AA">
        <w:t>Contractor</w:t>
      </w:r>
      <w:r w:rsidR="00A77563">
        <w:t>}</w:t>
      </w:r>
      <w:r w:rsidRPr="009E48AA">
        <w:t xml:space="preserve"> shall be required to conform to all requirements.</w:t>
      </w:r>
    </w:p>
    <w:p w14:paraId="55796C03" w14:textId="77777777" w:rsidR="009E48AA" w:rsidRPr="009E48AA" w:rsidRDefault="009E48AA" w:rsidP="005E0804"/>
    <w:p w14:paraId="2E31918C" w14:textId="77777777" w:rsidR="009E48AA" w:rsidRPr="009E48AA" w:rsidRDefault="009E48AA" w:rsidP="009E48AA">
      <w:r w:rsidRPr="009E48AA">
        <w:t>Reference:</w:t>
      </w:r>
    </w:p>
    <w:p w14:paraId="3EA97543" w14:textId="77777777" w:rsidR="009E48AA" w:rsidRPr="009E48AA" w:rsidRDefault="009E48AA" w:rsidP="005E0804"/>
    <w:p w14:paraId="0604572C" w14:textId="77777777" w:rsidR="005E0804" w:rsidRDefault="009E48AA" w:rsidP="00507D6D">
      <w:r w:rsidRPr="009E48AA">
        <w:t>NIST Special Publication 800-47 - Security Guide for Interconnecting Information Technology Systems (</w:t>
      </w:r>
      <w:hyperlink r:id="rId49" w:history="1">
        <w:r w:rsidRPr="009E48AA">
          <w:rPr>
            <w:color w:val="0000FF"/>
            <w:u w:val="single"/>
          </w:rPr>
          <w:t>http://csrc.nist.gov/publications/nistpubs/800-47/sp800-47.pdf</w:t>
        </w:r>
      </w:hyperlink>
      <w:r w:rsidR="005E0804">
        <w:br w:type="page"/>
      </w:r>
    </w:p>
    <w:p w14:paraId="6F90DF90" w14:textId="77777777" w:rsidR="00FC5604" w:rsidRDefault="00FC5604" w:rsidP="00FC5604"/>
    <w:p w14:paraId="23DD9A70" w14:textId="77777777" w:rsidR="00757979" w:rsidRDefault="000A189D">
      <w:pPr>
        <w:pStyle w:val="Heading1"/>
      </w:pPr>
      <w:bookmarkStart w:id="1679" w:name="_3.1.1_Overview_of_scope_of_work"/>
      <w:bookmarkStart w:id="1680" w:name="_3.1.2_expected_benefits"/>
      <w:bookmarkStart w:id="1681" w:name="_3.1.3_proposed_schedule"/>
      <w:bookmarkStart w:id="1682" w:name="_Toc362091955"/>
      <w:bookmarkStart w:id="1683" w:name="_Toc362093175"/>
      <w:bookmarkStart w:id="1684" w:name="_Toc362093849"/>
      <w:bookmarkStart w:id="1685" w:name="_Toc362094001"/>
      <w:bookmarkStart w:id="1686" w:name="_Toc362094474"/>
      <w:bookmarkStart w:id="1687" w:name="_Toc362094629"/>
      <w:bookmarkStart w:id="1688" w:name="_Toc362094785"/>
      <w:bookmarkStart w:id="1689" w:name="_Toc362094941"/>
      <w:bookmarkStart w:id="1690" w:name="_Toc362096039"/>
      <w:bookmarkStart w:id="1691" w:name="_Toc362171271"/>
      <w:bookmarkStart w:id="1692" w:name="_Toc362175387"/>
      <w:bookmarkStart w:id="1693" w:name="_Toc362175610"/>
      <w:bookmarkStart w:id="1694" w:name="_Toc366491351"/>
      <w:bookmarkStart w:id="1695" w:name="_Toc371689687"/>
      <w:bookmarkStart w:id="1696" w:name="_Toc371689837"/>
      <w:bookmarkStart w:id="1697" w:name="_Toc371689987"/>
      <w:bookmarkStart w:id="1698" w:name="_Toc371690138"/>
      <w:bookmarkStart w:id="1699" w:name="_Toc371690289"/>
      <w:bookmarkStart w:id="1700" w:name="_Toc371751562"/>
      <w:bookmarkStart w:id="1701" w:name="_Toc371751712"/>
      <w:bookmarkStart w:id="1702" w:name="_Toc371755326"/>
      <w:bookmarkStart w:id="1703" w:name="_Toc371755475"/>
      <w:bookmarkStart w:id="1704" w:name="_Toc371755624"/>
      <w:bookmarkStart w:id="1705" w:name="_Toc371755773"/>
      <w:bookmarkStart w:id="1706" w:name="_Toc375138663"/>
      <w:bookmarkStart w:id="1707" w:name="_Toc375139998"/>
      <w:bookmarkStart w:id="1708" w:name="_Toc375140224"/>
      <w:bookmarkStart w:id="1709" w:name="_Toc375140456"/>
      <w:bookmarkStart w:id="1710" w:name="_Toc375140682"/>
      <w:bookmarkStart w:id="1711" w:name="_Toc375140908"/>
      <w:bookmarkStart w:id="1712" w:name="_Toc375141134"/>
      <w:bookmarkStart w:id="1713" w:name="_Toc375141360"/>
      <w:bookmarkStart w:id="1714" w:name="_Toc362091956"/>
      <w:bookmarkStart w:id="1715" w:name="_Toc362093176"/>
      <w:bookmarkStart w:id="1716" w:name="_Toc362093850"/>
      <w:bookmarkStart w:id="1717" w:name="_Toc362094002"/>
      <w:bookmarkStart w:id="1718" w:name="_Toc362094475"/>
      <w:bookmarkStart w:id="1719" w:name="_Toc362094630"/>
      <w:bookmarkStart w:id="1720" w:name="_Toc362094786"/>
      <w:bookmarkStart w:id="1721" w:name="_Toc362094942"/>
      <w:bookmarkStart w:id="1722" w:name="_Toc362096040"/>
      <w:bookmarkStart w:id="1723" w:name="_Toc362171272"/>
      <w:bookmarkStart w:id="1724" w:name="_Toc362175388"/>
      <w:bookmarkStart w:id="1725" w:name="_Toc362175611"/>
      <w:bookmarkStart w:id="1726" w:name="_Toc366491352"/>
      <w:bookmarkStart w:id="1727" w:name="_Toc371689688"/>
      <w:bookmarkStart w:id="1728" w:name="_Toc371689838"/>
      <w:bookmarkStart w:id="1729" w:name="_Toc371689988"/>
      <w:bookmarkStart w:id="1730" w:name="_Toc371690139"/>
      <w:bookmarkStart w:id="1731" w:name="_Toc371690290"/>
      <w:bookmarkStart w:id="1732" w:name="_Toc371751563"/>
      <w:bookmarkStart w:id="1733" w:name="_Toc371751713"/>
      <w:bookmarkStart w:id="1734" w:name="_Toc371755327"/>
      <w:bookmarkStart w:id="1735" w:name="_Toc371755476"/>
      <w:bookmarkStart w:id="1736" w:name="_Toc371755625"/>
      <w:bookmarkStart w:id="1737" w:name="_Toc371755774"/>
      <w:bookmarkStart w:id="1738" w:name="_Toc375138664"/>
      <w:bookmarkStart w:id="1739" w:name="_Toc375139999"/>
      <w:bookmarkStart w:id="1740" w:name="_Toc375140225"/>
      <w:bookmarkStart w:id="1741" w:name="_Toc375140457"/>
      <w:bookmarkStart w:id="1742" w:name="_Toc375140683"/>
      <w:bookmarkStart w:id="1743" w:name="_Toc375140909"/>
      <w:bookmarkStart w:id="1744" w:name="_Toc375141135"/>
      <w:bookmarkStart w:id="1745" w:name="_Toc375141361"/>
      <w:bookmarkStart w:id="1746" w:name="_Toc362091964"/>
      <w:bookmarkStart w:id="1747" w:name="_Toc362093184"/>
      <w:bookmarkStart w:id="1748" w:name="_Toc362093858"/>
      <w:bookmarkStart w:id="1749" w:name="_Toc362094008"/>
      <w:bookmarkStart w:id="1750" w:name="_Toc362094481"/>
      <w:bookmarkStart w:id="1751" w:name="_Toc362094636"/>
      <w:bookmarkStart w:id="1752" w:name="_Toc362094792"/>
      <w:bookmarkStart w:id="1753" w:name="_Toc362094948"/>
      <w:bookmarkStart w:id="1754" w:name="_Toc362096046"/>
      <w:bookmarkStart w:id="1755" w:name="_Toc362171278"/>
      <w:bookmarkStart w:id="1756" w:name="_Toc362175394"/>
      <w:bookmarkStart w:id="1757" w:name="_Toc362175617"/>
      <w:bookmarkStart w:id="1758" w:name="_Toc366491358"/>
      <w:bookmarkStart w:id="1759" w:name="_Toc371689693"/>
      <w:bookmarkStart w:id="1760" w:name="_Toc371689843"/>
      <w:bookmarkStart w:id="1761" w:name="_Toc371689993"/>
      <w:bookmarkStart w:id="1762" w:name="_Toc371690144"/>
      <w:bookmarkStart w:id="1763" w:name="_Toc371690295"/>
      <w:bookmarkStart w:id="1764" w:name="_Toc371751568"/>
      <w:bookmarkStart w:id="1765" w:name="_Toc371751718"/>
      <w:bookmarkStart w:id="1766" w:name="_Toc371755332"/>
      <w:bookmarkStart w:id="1767" w:name="_Toc371755481"/>
      <w:bookmarkStart w:id="1768" w:name="_Toc371755630"/>
      <w:bookmarkStart w:id="1769" w:name="_Toc371755779"/>
      <w:bookmarkStart w:id="1770" w:name="_Toc375138670"/>
      <w:bookmarkStart w:id="1771" w:name="_Toc375140004"/>
      <w:bookmarkStart w:id="1772" w:name="_Toc375140230"/>
      <w:bookmarkStart w:id="1773" w:name="_Toc375140462"/>
      <w:bookmarkStart w:id="1774" w:name="_Toc375140688"/>
      <w:bookmarkStart w:id="1775" w:name="_Toc375140914"/>
      <w:bookmarkStart w:id="1776" w:name="_Toc375141140"/>
      <w:bookmarkStart w:id="1777" w:name="_Toc375141366"/>
      <w:bookmarkStart w:id="1778" w:name="_Toc362091965"/>
      <w:bookmarkStart w:id="1779" w:name="_Toc362093185"/>
      <w:bookmarkStart w:id="1780" w:name="_Toc362093859"/>
      <w:bookmarkStart w:id="1781" w:name="_Toc362094009"/>
      <w:bookmarkStart w:id="1782" w:name="_Toc362094482"/>
      <w:bookmarkStart w:id="1783" w:name="_Toc362094637"/>
      <w:bookmarkStart w:id="1784" w:name="_Toc362094793"/>
      <w:bookmarkStart w:id="1785" w:name="_Toc362094949"/>
      <w:bookmarkStart w:id="1786" w:name="_Toc362096047"/>
      <w:bookmarkStart w:id="1787" w:name="_Toc362171279"/>
      <w:bookmarkStart w:id="1788" w:name="_Toc362175395"/>
      <w:bookmarkStart w:id="1789" w:name="_Toc362175618"/>
      <w:bookmarkStart w:id="1790" w:name="_Toc366491359"/>
      <w:bookmarkStart w:id="1791" w:name="_Toc371689694"/>
      <w:bookmarkStart w:id="1792" w:name="_Toc371689844"/>
      <w:bookmarkStart w:id="1793" w:name="_Toc371689994"/>
      <w:bookmarkStart w:id="1794" w:name="_Toc371690145"/>
      <w:bookmarkStart w:id="1795" w:name="_Toc371690296"/>
      <w:bookmarkStart w:id="1796" w:name="_Toc371751569"/>
      <w:bookmarkStart w:id="1797" w:name="_Toc371751719"/>
      <w:bookmarkStart w:id="1798" w:name="_Toc371755333"/>
      <w:bookmarkStart w:id="1799" w:name="_Toc371755482"/>
      <w:bookmarkStart w:id="1800" w:name="_Toc371755631"/>
      <w:bookmarkStart w:id="1801" w:name="_Toc371755780"/>
      <w:bookmarkStart w:id="1802" w:name="_Toc375138671"/>
      <w:bookmarkStart w:id="1803" w:name="_Toc375140005"/>
      <w:bookmarkStart w:id="1804" w:name="_Toc375140231"/>
      <w:bookmarkStart w:id="1805" w:name="_Toc375140463"/>
      <w:bookmarkStart w:id="1806" w:name="_Toc375140689"/>
      <w:bookmarkStart w:id="1807" w:name="_Toc375140915"/>
      <w:bookmarkStart w:id="1808" w:name="_Toc375141141"/>
      <w:bookmarkStart w:id="1809" w:name="_Toc375141367"/>
      <w:bookmarkStart w:id="1810" w:name="_Toc362091966"/>
      <w:bookmarkStart w:id="1811" w:name="_Toc362093186"/>
      <w:bookmarkStart w:id="1812" w:name="_Toc362093860"/>
      <w:bookmarkStart w:id="1813" w:name="_Toc362094010"/>
      <w:bookmarkStart w:id="1814" w:name="_Toc362094483"/>
      <w:bookmarkStart w:id="1815" w:name="_Toc362094638"/>
      <w:bookmarkStart w:id="1816" w:name="_Toc362094794"/>
      <w:bookmarkStart w:id="1817" w:name="_Toc362094950"/>
      <w:bookmarkStart w:id="1818" w:name="_Toc362096048"/>
      <w:bookmarkStart w:id="1819" w:name="_Toc362171280"/>
      <w:bookmarkStart w:id="1820" w:name="_Toc362175396"/>
      <w:bookmarkStart w:id="1821" w:name="_Toc362175619"/>
      <w:bookmarkStart w:id="1822" w:name="_Toc366491360"/>
      <w:bookmarkStart w:id="1823" w:name="_Toc371689695"/>
      <w:bookmarkStart w:id="1824" w:name="_Toc371689845"/>
      <w:bookmarkStart w:id="1825" w:name="_Toc371689995"/>
      <w:bookmarkStart w:id="1826" w:name="_Toc371690146"/>
      <w:bookmarkStart w:id="1827" w:name="_Toc371690297"/>
      <w:bookmarkStart w:id="1828" w:name="_Toc371751570"/>
      <w:bookmarkStart w:id="1829" w:name="_Toc371751720"/>
      <w:bookmarkStart w:id="1830" w:name="_Toc371755334"/>
      <w:bookmarkStart w:id="1831" w:name="_Toc371755483"/>
      <w:bookmarkStart w:id="1832" w:name="_Toc371755632"/>
      <w:bookmarkStart w:id="1833" w:name="_Toc371755781"/>
      <w:bookmarkStart w:id="1834" w:name="_Toc375138672"/>
      <w:bookmarkStart w:id="1835" w:name="_Toc375140006"/>
      <w:bookmarkStart w:id="1836" w:name="_Toc375140232"/>
      <w:bookmarkStart w:id="1837" w:name="_Toc375140464"/>
      <w:bookmarkStart w:id="1838" w:name="_Toc375140690"/>
      <w:bookmarkStart w:id="1839" w:name="_Toc375140916"/>
      <w:bookmarkStart w:id="1840" w:name="_Toc375141142"/>
      <w:bookmarkStart w:id="1841" w:name="_Toc375141368"/>
      <w:bookmarkStart w:id="1842" w:name="_Toc362091973"/>
      <w:bookmarkStart w:id="1843" w:name="_Toc362093193"/>
      <w:bookmarkStart w:id="1844" w:name="_Toc362093867"/>
      <w:bookmarkStart w:id="1845" w:name="_Toc362094017"/>
      <w:bookmarkStart w:id="1846" w:name="_Toc362094490"/>
      <w:bookmarkStart w:id="1847" w:name="_Toc362094645"/>
      <w:bookmarkStart w:id="1848" w:name="_Toc362094801"/>
      <w:bookmarkStart w:id="1849" w:name="_Toc362094957"/>
      <w:bookmarkStart w:id="1850" w:name="_Toc362096055"/>
      <w:bookmarkStart w:id="1851" w:name="_Toc362171287"/>
      <w:bookmarkStart w:id="1852" w:name="_Toc362175403"/>
      <w:bookmarkStart w:id="1853" w:name="_Toc362175626"/>
      <w:bookmarkStart w:id="1854" w:name="_Toc366491367"/>
      <w:bookmarkStart w:id="1855" w:name="_Toc371689702"/>
      <w:bookmarkStart w:id="1856" w:name="_Toc371689852"/>
      <w:bookmarkStart w:id="1857" w:name="_Toc371690002"/>
      <w:bookmarkStart w:id="1858" w:name="_Toc371690153"/>
      <w:bookmarkStart w:id="1859" w:name="_Toc371690304"/>
      <w:bookmarkStart w:id="1860" w:name="_Toc371751577"/>
      <w:bookmarkStart w:id="1861" w:name="_Toc371751727"/>
      <w:bookmarkStart w:id="1862" w:name="_Toc371755341"/>
      <w:bookmarkStart w:id="1863" w:name="_Toc371755490"/>
      <w:bookmarkStart w:id="1864" w:name="_Toc371755639"/>
      <w:bookmarkStart w:id="1865" w:name="_Toc371755788"/>
      <w:bookmarkStart w:id="1866" w:name="_Toc375138680"/>
      <w:bookmarkStart w:id="1867" w:name="_Toc375140013"/>
      <w:bookmarkStart w:id="1868" w:name="_Toc375140239"/>
      <w:bookmarkStart w:id="1869" w:name="_Toc375140471"/>
      <w:bookmarkStart w:id="1870" w:name="_Toc375140697"/>
      <w:bookmarkStart w:id="1871" w:name="_Toc375140923"/>
      <w:bookmarkStart w:id="1872" w:name="_Toc375141149"/>
      <w:bookmarkStart w:id="1873" w:name="_Toc375141375"/>
      <w:bookmarkStart w:id="1874" w:name="_Toc362091982"/>
      <w:bookmarkStart w:id="1875" w:name="_Toc362093202"/>
      <w:bookmarkStart w:id="1876" w:name="_Toc362093876"/>
      <w:bookmarkStart w:id="1877" w:name="_Toc362094026"/>
      <w:bookmarkStart w:id="1878" w:name="_Toc362094500"/>
      <w:bookmarkStart w:id="1879" w:name="_Toc362094655"/>
      <w:bookmarkStart w:id="1880" w:name="_Toc362094811"/>
      <w:bookmarkStart w:id="1881" w:name="_Toc362094967"/>
      <w:bookmarkStart w:id="1882" w:name="_Toc362096065"/>
      <w:bookmarkStart w:id="1883" w:name="_Toc362171297"/>
      <w:bookmarkStart w:id="1884" w:name="_Toc362175413"/>
      <w:bookmarkStart w:id="1885" w:name="_Toc362175636"/>
      <w:bookmarkStart w:id="1886" w:name="_Toc366491377"/>
      <w:bookmarkStart w:id="1887" w:name="_Toc371689710"/>
      <w:bookmarkStart w:id="1888" w:name="_Toc371689860"/>
      <w:bookmarkStart w:id="1889" w:name="_Toc371690010"/>
      <w:bookmarkStart w:id="1890" w:name="_Toc371690161"/>
      <w:bookmarkStart w:id="1891" w:name="_Toc371690312"/>
      <w:bookmarkStart w:id="1892" w:name="_Toc371751585"/>
      <w:bookmarkStart w:id="1893" w:name="_Toc371751735"/>
      <w:bookmarkStart w:id="1894" w:name="_Toc371755349"/>
      <w:bookmarkStart w:id="1895" w:name="_Toc371755498"/>
      <w:bookmarkStart w:id="1896" w:name="_Toc371755647"/>
      <w:bookmarkStart w:id="1897" w:name="_Toc371755796"/>
      <w:bookmarkStart w:id="1898" w:name="_Toc375138688"/>
      <w:bookmarkStart w:id="1899" w:name="_Toc375140021"/>
      <w:bookmarkStart w:id="1900" w:name="_Toc375140247"/>
      <w:bookmarkStart w:id="1901" w:name="_Toc375140479"/>
      <w:bookmarkStart w:id="1902" w:name="_Toc375140705"/>
      <w:bookmarkStart w:id="1903" w:name="_Toc375140931"/>
      <w:bookmarkStart w:id="1904" w:name="_Toc375141157"/>
      <w:bookmarkStart w:id="1905" w:name="_Toc375141383"/>
      <w:bookmarkStart w:id="1906" w:name="_Toc362091988"/>
      <w:bookmarkStart w:id="1907" w:name="_Toc362093208"/>
      <w:bookmarkStart w:id="1908" w:name="_Toc362093882"/>
      <w:bookmarkStart w:id="1909" w:name="_Toc362094032"/>
      <w:bookmarkStart w:id="1910" w:name="_Toc362094506"/>
      <w:bookmarkStart w:id="1911" w:name="_Toc362094661"/>
      <w:bookmarkStart w:id="1912" w:name="_Toc362094817"/>
      <w:bookmarkStart w:id="1913" w:name="_Toc362094973"/>
      <w:bookmarkStart w:id="1914" w:name="_Toc362096071"/>
      <w:bookmarkStart w:id="1915" w:name="_Toc362171303"/>
      <w:bookmarkStart w:id="1916" w:name="_Toc362175419"/>
      <w:bookmarkStart w:id="1917" w:name="_Toc362175642"/>
      <w:bookmarkStart w:id="1918" w:name="_Toc366491383"/>
      <w:bookmarkStart w:id="1919" w:name="_Toc371689716"/>
      <w:bookmarkStart w:id="1920" w:name="_Toc371689866"/>
      <w:bookmarkStart w:id="1921" w:name="_Toc371690016"/>
      <w:bookmarkStart w:id="1922" w:name="_Toc371690167"/>
      <w:bookmarkStart w:id="1923" w:name="_Toc371690318"/>
      <w:bookmarkStart w:id="1924" w:name="_Toc371751591"/>
      <w:bookmarkStart w:id="1925" w:name="_Toc371751741"/>
      <w:bookmarkStart w:id="1926" w:name="_Toc371755355"/>
      <w:bookmarkStart w:id="1927" w:name="_Toc371755504"/>
      <w:bookmarkStart w:id="1928" w:name="_Toc371755653"/>
      <w:bookmarkStart w:id="1929" w:name="_Toc371755802"/>
      <w:bookmarkStart w:id="1930" w:name="_Toc375138694"/>
      <w:bookmarkStart w:id="1931" w:name="_Toc375140027"/>
      <w:bookmarkStart w:id="1932" w:name="_Toc375140253"/>
      <w:bookmarkStart w:id="1933" w:name="_Toc375140485"/>
      <w:bookmarkStart w:id="1934" w:name="_Toc375140711"/>
      <w:bookmarkStart w:id="1935" w:name="_Toc375140937"/>
      <w:bookmarkStart w:id="1936" w:name="_Toc375141163"/>
      <w:bookmarkStart w:id="1937" w:name="_Toc375141389"/>
      <w:bookmarkStart w:id="1938" w:name="_Toc362091989"/>
      <w:bookmarkStart w:id="1939" w:name="_Toc362093209"/>
      <w:bookmarkStart w:id="1940" w:name="_Toc362093883"/>
      <w:bookmarkStart w:id="1941" w:name="_Toc362094033"/>
      <w:bookmarkStart w:id="1942" w:name="_Toc362094507"/>
      <w:bookmarkStart w:id="1943" w:name="_Toc362094662"/>
      <w:bookmarkStart w:id="1944" w:name="_Toc362094818"/>
      <w:bookmarkStart w:id="1945" w:name="_Toc362094974"/>
      <w:bookmarkStart w:id="1946" w:name="_Toc362096072"/>
      <w:bookmarkStart w:id="1947" w:name="_Toc362171304"/>
      <w:bookmarkStart w:id="1948" w:name="_Toc362175420"/>
      <w:bookmarkStart w:id="1949" w:name="_Toc362175643"/>
      <w:bookmarkStart w:id="1950" w:name="_Toc366491384"/>
      <w:bookmarkStart w:id="1951" w:name="_Toc371689717"/>
      <w:bookmarkStart w:id="1952" w:name="_Toc371689867"/>
      <w:bookmarkStart w:id="1953" w:name="_Toc371690017"/>
      <w:bookmarkStart w:id="1954" w:name="_Toc371690168"/>
      <w:bookmarkStart w:id="1955" w:name="_Toc371690319"/>
      <w:bookmarkStart w:id="1956" w:name="_Toc371751592"/>
      <w:bookmarkStart w:id="1957" w:name="_Toc371751742"/>
      <w:bookmarkStart w:id="1958" w:name="_Toc371755356"/>
      <w:bookmarkStart w:id="1959" w:name="_Toc371755505"/>
      <w:bookmarkStart w:id="1960" w:name="_Toc371755654"/>
      <w:bookmarkStart w:id="1961" w:name="_Toc371755803"/>
      <w:bookmarkStart w:id="1962" w:name="_Toc375138695"/>
      <w:bookmarkStart w:id="1963" w:name="_Toc375140028"/>
      <w:bookmarkStart w:id="1964" w:name="_Toc375140254"/>
      <w:bookmarkStart w:id="1965" w:name="_Toc375140486"/>
      <w:bookmarkStart w:id="1966" w:name="_Toc375140712"/>
      <w:bookmarkStart w:id="1967" w:name="_Toc375140938"/>
      <w:bookmarkStart w:id="1968" w:name="_Toc375141164"/>
      <w:bookmarkStart w:id="1969" w:name="_Toc375141390"/>
      <w:bookmarkStart w:id="1970" w:name="_Toc362091990"/>
      <w:bookmarkStart w:id="1971" w:name="_Toc362093210"/>
      <w:bookmarkStart w:id="1972" w:name="_Toc362093884"/>
      <w:bookmarkStart w:id="1973" w:name="_Toc362094034"/>
      <w:bookmarkStart w:id="1974" w:name="_Toc362094508"/>
      <w:bookmarkStart w:id="1975" w:name="_Toc362094663"/>
      <w:bookmarkStart w:id="1976" w:name="_Toc362094819"/>
      <w:bookmarkStart w:id="1977" w:name="_Toc362094975"/>
      <w:bookmarkStart w:id="1978" w:name="_Toc362096073"/>
      <w:bookmarkStart w:id="1979" w:name="_Toc362171305"/>
      <w:bookmarkStart w:id="1980" w:name="_Toc362175421"/>
      <w:bookmarkStart w:id="1981" w:name="_Toc362175644"/>
      <w:bookmarkStart w:id="1982" w:name="_Toc366491385"/>
      <w:bookmarkStart w:id="1983" w:name="_Toc371689718"/>
      <w:bookmarkStart w:id="1984" w:name="_Toc371689868"/>
      <w:bookmarkStart w:id="1985" w:name="_Toc371690018"/>
      <w:bookmarkStart w:id="1986" w:name="_Toc371690169"/>
      <w:bookmarkStart w:id="1987" w:name="_Toc371690320"/>
      <w:bookmarkStart w:id="1988" w:name="_Toc371751593"/>
      <w:bookmarkStart w:id="1989" w:name="_Toc371751743"/>
      <w:bookmarkStart w:id="1990" w:name="_Toc371755357"/>
      <w:bookmarkStart w:id="1991" w:name="_Toc371755506"/>
      <w:bookmarkStart w:id="1992" w:name="_Toc371755655"/>
      <w:bookmarkStart w:id="1993" w:name="_Toc371755804"/>
      <w:bookmarkStart w:id="1994" w:name="_Toc375138696"/>
      <w:bookmarkStart w:id="1995" w:name="_Toc375140029"/>
      <w:bookmarkStart w:id="1996" w:name="_Toc375140255"/>
      <w:bookmarkStart w:id="1997" w:name="_Toc375140487"/>
      <w:bookmarkStart w:id="1998" w:name="_Toc375140713"/>
      <w:bookmarkStart w:id="1999" w:name="_Toc375140939"/>
      <w:bookmarkStart w:id="2000" w:name="_Toc375141165"/>
      <w:bookmarkStart w:id="2001" w:name="_Toc375141391"/>
      <w:bookmarkStart w:id="2002" w:name="_Toc362091991"/>
      <w:bookmarkStart w:id="2003" w:name="_Toc362093211"/>
      <w:bookmarkStart w:id="2004" w:name="_Toc362093885"/>
      <w:bookmarkStart w:id="2005" w:name="_Toc362094035"/>
      <w:bookmarkStart w:id="2006" w:name="_Toc362094509"/>
      <w:bookmarkStart w:id="2007" w:name="_Toc362094664"/>
      <w:bookmarkStart w:id="2008" w:name="_Toc362094820"/>
      <w:bookmarkStart w:id="2009" w:name="_Toc362094976"/>
      <w:bookmarkStart w:id="2010" w:name="_Toc362096074"/>
      <w:bookmarkStart w:id="2011" w:name="_Toc362171306"/>
      <w:bookmarkStart w:id="2012" w:name="_Toc362175422"/>
      <w:bookmarkStart w:id="2013" w:name="_Toc362175645"/>
      <w:bookmarkStart w:id="2014" w:name="_Toc366491386"/>
      <w:bookmarkStart w:id="2015" w:name="_Toc371689719"/>
      <w:bookmarkStart w:id="2016" w:name="_Toc371689869"/>
      <w:bookmarkStart w:id="2017" w:name="_Toc371690019"/>
      <w:bookmarkStart w:id="2018" w:name="_Toc371690170"/>
      <w:bookmarkStart w:id="2019" w:name="_Toc371690321"/>
      <w:bookmarkStart w:id="2020" w:name="_Toc371751594"/>
      <w:bookmarkStart w:id="2021" w:name="_Toc371751744"/>
      <w:bookmarkStart w:id="2022" w:name="_Toc371755358"/>
      <w:bookmarkStart w:id="2023" w:name="_Toc371755507"/>
      <w:bookmarkStart w:id="2024" w:name="_Toc371755656"/>
      <w:bookmarkStart w:id="2025" w:name="_Toc371755805"/>
      <w:bookmarkStart w:id="2026" w:name="_Toc375138697"/>
      <w:bookmarkStart w:id="2027" w:name="_Toc375140030"/>
      <w:bookmarkStart w:id="2028" w:name="_Toc375140256"/>
      <w:bookmarkStart w:id="2029" w:name="_Toc375140488"/>
      <w:bookmarkStart w:id="2030" w:name="_Toc375140714"/>
      <w:bookmarkStart w:id="2031" w:name="_Toc375140940"/>
      <w:bookmarkStart w:id="2032" w:name="_Toc375141166"/>
      <w:bookmarkStart w:id="2033" w:name="_Toc375141392"/>
      <w:bookmarkStart w:id="2034" w:name="_Toc354662717"/>
      <w:bookmarkStart w:id="2035" w:name="_Toc354663005"/>
      <w:bookmarkStart w:id="2036" w:name="_Toc354663299"/>
      <w:bookmarkStart w:id="2037" w:name="_Toc354662718"/>
      <w:bookmarkStart w:id="2038" w:name="_Toc354663006"/>
      <w:bookmarkStart w:id="2039" w:name="_Toc354663300"/>
      <w:bookmarkStart w:id="2040" w:name="_Toc354662719"/>
      <w:bookmarkStart w:id="2041" w:name="_Toc354663007"/>
      <w:bookmarkStart w:id="2042" w:name="_Toc354663301"/>
      <w:bookmarkStart w:id="2043" w:name="_Toc354662720"/>
      <w:bookmarkStart w:id="2044" w:name="_Toc354663008"/>
      <w:bookmarkStart w:id="2045" w:name="_Toc354663302"/>
      <w:bookmarkStart w:id="2046" w:name="_Toc354662721"/>
      <w:bookmarkStart w:id="2047" w:name="_Toc354663009"/>
      <w:bookmarkStart w:id="2048" w:name="_Toc354663303"/>
      <w:bookmarkStart w:id="2049" w:name="_Toc354662722"/>
      <w:bookmarkStart w:id="2050" w:name="_Toc354663010"/>
      <w:bookmarkStart w:id="2051" w:name="_Toc354663304"/>
      <w:bookmarkStart w:id="2052" w:name="_Toc354662723"/>
      <w:bookmarkStart w:id="2053" w:name="_Toc354663011"/>
      <w:bookmarkStart w:id="2054" w:name="_Toc354663305"/>
      <w:bookmarkStart w:id="2055" w:name="_Toc354662724"/>
      <w:bookmarkStart w:id="2056" w:name="_Toc354663012"/>
      <w:bookmarkStart w:id="2057" w:name="_Toc354663306"/>
      <w:bookmarkStart w:id="2058" w:name="_Toc354662725"/>
      <w:bookmarkStart w:id="2059" w:name="_Toc354663013"/>
      <w:bookmarkStart w:id="2060" w:name="_Toc354663307"/>
      <w:bookmarkStart w:id="2061" w:name="_Toc354662726"/>
      <w:bookmarkStart w:id="2062" w:name="_Toc354663014"/>
      <w:bookmarkStart w:id="2063" w:name="_Toc354663308"/>
      <w:bookmarkStart w:id="2064" w:name="_Toc354662727"/>
      <w:bookmarkStart w:id="2065" w:name="_Toc354663015"/>
      <w:bookmarkStart w:id="2066" w:name="_Toc354663309"/>
      <w:bookmarkStart w:id="2067" w:name="_Toc354662728"/>
      <w:bookmarkStart w:id="2068" w:name="_Toc354663016"/>
      <w:bookmarkStart w:id="2069" w:name="_Toc354663310"/>
      <w:bookmarkStart w:id="2070" w:name="_Toc354662729"/>
      <w:bookmarkStart w:id="2071" w:name="_Toc354663017"/>
      <w:bookmarkStart w:id="2072" w:name="_Toc354663311"/>
      <w:bookmarkStart w:id="2073" w:name="_Toc354662730"/>
      <w:bookmarkStart w:id="2074" w:name="_Toc354663018"/>
      <w:bookmarkStart w:id="2075" w:name="_Toc354663312"/>
      <w:bookmarkStart w:id="2076" w:name="_Toc354662731"/>
      <w:bookmarkStart w:id="2077" w:name="_Toc354663019"/>
      <w:bookmarkStart w:id="2078" w:name="_Toc354663313"/>
      <w:bookmarkStart w:id="2079" w:name="_Toc354662732"/>
      <w:bookmarkStart w:id="2080" w:name="_Toc354663020"/>
      <w:bookmarkStart w:id="2081" w:name="_Toc354663314"/>
      <w:bookmarkStart w:id="2082" w:name="_Toc354662734"/>
      <w:bookmarkStart w:id="2083" w:name="_Toc354663022"/>
      <w:bookmarkStart w:id="2084" w:name="_Toc354663316"/>
      <w:bookmarkStart w:id="2085" w:name="_Toc354666724"/>
      <w:bookmarkStart w:id="2086" w:name="_Toc354666889"/>
      <w:bookmarkStart w:id="2087" w:name="_Toc354667047"/>
      <w:bookmarkStart w:id="2088" w:name="_Toc354667191"/>
      <w:bookmarkStart w:id="2089" w:name="_Toc359575112"/>
      <w:bookmarkStart w:id="2090" w:name="_Toc359577611"/>
      <w:bookmarkStart w:id="2091" w:name="_Toc359577783"/>
      <w:bookmarkStart w:id="2092" w:name="_Toc359578414"/>
      <w:bookmarkStart w:id="2093" w:name="_Toc359578849"/>
      <w:bookmarkStart w:id="2094" w:name="_Toc359580500"/>
      <w:bookmarkStart w:id="2095" w:name="_Toc359580840"/>
      <w:bookmarkStart w:id="2096" w:name="_Toc359581077"/>
      <w:bookmarkStart w:id="2097" w:name="_Toc359581189"/>
      <w:bookmarkStart w:id="2098" w:name="_Toc359581347"/>
      <w:bookmarkStart w:id="2099" w:name="_Toc359581465"/>
      <w:bookmarkStart w:id="2100" w:name="_Toc359581577"/>
      <w:bookmarkStart w:id="2101" w:name="_Toc359587688"/>
      <w:bookmarkStart w:id="2102" w:name="_Toc359587869"/>
      <w:bookmarkStart w:id="2103" w:name="_Toc359592485"/>
      <w:bookmarkStart w:id="2104" w:name="_Toc359594694"/>
      <w:bookmarkStart w:id="2105" w:name="_Toc359594809"/>
      <w:bookmarkStart w:id="2106" w:name="_Toc359594924"/>
      <w:bookmarkStart w:id="2107" w:name="_Toc360439478"/>
      <w:bookmarkStart w:id="2108" w:name="_Toc360439609"/>
      <w:bookmarkStart w:id="2109" w:name="_Toc360439866"/>
      <w:bookmarkStart w:id="2110" w:name="_Toc360441829"/>
      <w:bookmarkStart w:id="2111" w:name="_Toc360606273"/>
      <w:bookmarkStart w:id="2112" w:name="_Toc362091994"/>
      <w:bookmarkStart w:id="2113" w:name="_Toc362093214"/>
      <w:bookmarkStart w:id="2114" w:name="_Toc362093888"/>
      <w:bookmarkStart w:id="2115" w:name="_Toc362094038"/>
      <w:bookmarkStart w:id="2116" w:name="_Toc362094512"/>
      <w:bookmarkStart w:id="2117" w:name="_Toc362094667"/>
      <w:bookmarkStart w:id="2118" w:name="_Toc362094823"/>
      <w:bookmarkStart w:id="2119" w:name="_Toc362094979"/>
      <w:bookmarkStart w:id="2120" w:name="_Toc362096077"/>
      <w:bookmarkStart w:id="2121" w:name="_Toc362171309"/>
      <w:bookmarkStart w:id="2122" w:name="_Toc362175424"/>
      <w:bookmarkStart w:id="2123" w:name="_Toc362175647"/>
      <w:bookmarkStart w:id="2124" w:name="_Toc366491388"/>
      <w:bookmarkStart w:id="2125" w:name="_Toc371689720"/>
      <w:bookmarkStart w:id="2126" w:name="_Toc371689870"/>
      <w:bookmarkStart w:id="2127" w:name="_Toc371690020"/>
      <w:bookmarkStart w:id="2128" w:name="_Toc371690171"/>
      <w:bookmarkStart w:id="2129" w:name="_Toc371690322"/>
      <w:bookmarkStart w:id="2130" w:name="_Toc371751595"/>
      <w:bookmarkStart w:id="2131" w:name="_Toc371751745"/>
      <w:bookmarkStart w:id="2132" w:name="_Toc371755359"/>
      <w:bookmarkStart w:id="2133" w:name="_Toc371755508"/>
      <w:bookmarkStart w:id="2134" w:name="_Toc371755657"/>
      <w:bookmarkStart w:id="2135" w:name="_Toc371755806"/>
      <w:bookmarkStart w:id="2136" w:name="_Toc375138698"/>
      <w:bookmarkStart w:id="2137" w:name="_Toc375140032"/>
      <w:bookmarkStart w:id="2138" w:name="_Toc375140258"/>
      <w:bookmarkStart w:id="2139" w:name="_Toc375140490"/>
      <w:bookmarkStart w:id="2140" w:name="_Toc375140716"/>
      <w:bookmarkStart w:id="2141" w:name="_Toc375140942"/>
      <w:bookmarkStart w:id="2142" w:name="_Toc375141168"/>
      <w:bookmarkStart w:id="2143" w:name="_Toc375141394"/>
      <w:bookmarkStart w:id="2144" w:name="_Toc354662735"/>
      <w:bookmarkStart w:id="2145" w:name="_Toc354663023"/>
      <w:bookmarkStart w:id="2146" w:name="_Toc354663317"/>
      <w:bookmarkStart w:id="2147" w:name="_Toc354666725"/>
      <w:bookmarkStart w:id="2148" w:name="_Toc354666890"/>
      <w:bookmarkStart w:id="2149" w:name="_Toc354667048"/>
      <w:bookmarkStart w:id="2150" w:name="_Toc354667192"/>
      <w:bookmarkStart w:id="2151" w:name="_Toc359575113"/>
      <w:bookmarkStart w:id="2152" w:name="_Toc359577612"/>
      <w:bookmarkStart w:id="2153" w:name="_Toc359577784"/>
      <w:bookmarkStart w:id="2154" w:name="_Toc359578415"/>
      <w:bookmarkStart w:id="2155" w:name="_Toc359578850"/>
      <w:bookmarkStart w:id="2156" w:name="_Toc359580501"/>
      <w:bookmarkStart w:id="2157" w:name="_Toc359580841"/>
      <w:bookmarkStart w:id="2158" w:name="_Toc359581078"/>
      <w:bookmarkStart w:id="2159" w:name="_Toc359581190"/>
      <w:bookmarkStart w:id="2160" w:name="_Toc359581348"/>
      <w:bookmarkStart w:id="2161" w:name="_Toc359581466"/>
      <w:bookmarkStart w:id="2162" w:name="_Toc359581578"/>
      <w:bookmarkStart w:id="2163" w:name="_Toc359587689"/>
      <w:bookmarkStart w:id="2164" w:name="_Toc359587870"/>
      <w:bookmarkStart w:id="2165" w:name="_Toc359592486"/>
      <w:bookmarkStart w:id="2166" w:name="_Toc359594695"/>
      <w:bookmarkStart w:id="2167" w:name="_Toc359594810"/>
      <w:bookmarkStart w:id="2168" w:name="_Toc359594925"/>
      <w:bookmarkStart w:id="2169" w:name="_Toc360439479"/>
      <w:bookmarkStart w:id="2170" w:name="_Toc360439610"/>
      <w:bookmarkStart w:id="2171" w:name="_Toc360439867"/>
      <w:bookmarkStart w:id="2172" w:name="_Toc360441830"/>
      <w:bookmarkStart w:id="2173" w:name="_Toc360606274"/>
      <w:bookmarkStart w:id="2174" w:name="_Toc362091995"/>
      <w:bookmarkStart w:id="2175" w:name="_Toc362093215"/>
      <w:bookmarkStart w:id="2176" w:name="_Toc362093889"/>
      <w:bookmarkStart w:id="2177" w:name="_Toc362094039"/>
      <w:bookmarkStart w:id="2178" w:name="_Toc362094513"/>
      <w:bookmarkStart w:id="2179" w:name="_Toc362094668"/>
      <w:bookmarkStart w:id="2180" w:name="_Toc362094824"/>
      <w:bookmarkStart w:id="2181" w:name="_Toc362094980"/>
      <w:bookmarkStart w:id="2182" w:name="_Toc362096078"/>
      <w:bookmarkStart w:id="2183" w:name="_Toc362171310"/>
      <w:bookmarkStart w:id="2184" w:name="_Toc362175425"/>
      <w:bookmarkStart w:id="2185" w:name="_Toc362175648"/>
      <w:bookmarkStart w:id="2186" w:name="_Toc366491389"/>
      <w:bookmarkStart w:id="2187" w:name="_Toc371689721"/>
      <w:bookmarkStart w:id="2188" w:name="_Toc371689871"/>
      <w:bookmarkStart w:id="2189" w:name="_Toc371690021"/>
      <w:bookmarkStart w:id="2190" w:name="_Toc371690172"/>
      <w:bookmarkStart w:id="2191" w:name="_Toc371690323"/>
      <w:bookmarkStart w:id="2192" w:name="_Toc371751596"/>
      <w:bookmarkStart w:id="2193" w:name="_Toc371751746"/>
      <w:bookmarkStart w:id="2194" w:name="_Toc371755360"/>
      <w:bookmarkStart w:id="2195" w:name="_Toc371755509"/>
      <w:bookmarkStart w:id="2196" w:name="_Toc371755658"/>
      <w:bookmarkStart w:id="2197" w:name="_Toc371755807"/>
      <w:bookmarkStart w:id="2198" w:name="_Toc375138699"/>
      <w:bookmarkStart w:id="2199" w:name="_Toc375140033"/>
      <w:bookmarkStart w:id="2200" w:name="_Toc375140259"/>
      <w:bookmarkStart w:id="2201" w:name="_Toc375140491"/>
      <w:bookmarkStart w:id="2202" w:name="_Toc375140717"/>
      <w:bookmarkStart w:id="2203" w:name="_Toc375140943"/>
      <w:bookmarkStart w:id="2204" w:name="_Toc375141169"/>
      <w:bookmarkStart w:id="2205" w:name="_Toc375141395"/>
      <w:bookmarkStart w:id="2206" w:name="_Toc362091997"/>
      <w:bookmarkStart w:id="2207" w:name="_Toc362093217"/>
      <w:bookmarkStart w:id="2208" w:name="_Toc362093891"/>
      <w:bookmarkStart w:id="2209" w:name="_Toc362094041"/>
      <w:bookmarkStart w:id="2210" w:name="_Toc362094515"/>
      <w:bookmarkStart w:id="2211" w:name="_Toc362094670"/>
      <w:bookmarkStart w:id="2212" w:name="_Toc362094826"/>
      <w:bookmarkStart w:id="2213" w:name="_Toc362094982"/>
      <w:bookmarkStart w:id="2214" w:name="_Toc362096080"/>
      <w:bookmarkStart w:id="2215" w:name="_Toc362171312"/>
      <w:bookmarkStart w:id="2216" w:name="_Toc362175427"/>
      <w:bookmarkStart w:id="2217" w:name="_Toc362175650"/>
      <w:bookmarkStart w:id="2218" w:name="_Toc366491391"/>
      <w:bookmarkStart w:id="2219" w:name="_Toc371689723"/>
      <w:bookmarkStart w:id="2220" w:name="_Toc371689873"/>
      <w:bookmarkStart w:id="2221" w:name="_Toc371690023"/>
      <w:bookmarkStart w:id="2222" w:name="_Toc371690174"/>
      <w:bookmarkStart w:id="2223" w:name="_Toc371690325"/>
      <w:bookmarkStart w:id="2224" w:name="_Toc371751598"/>
      <w:bookmarkStart w:id="2225" w:name="_Toc371751748"/>
      <w:bookmarkStart w:id="2226" w:name="_Toc371755362"/>
      <w:bookmarkStart w:id="2227" w:name="_Toc371755511"/>
      <w:bookmarkStart w:id="2228" w:name="_Toc371755660"/>
      <w:bookmarkStart w:id="2229" w:name="_Toc371755809"/>
      <w:bookmarkStart w:id="2230" w:name="_Toc375138701"/>
      <w:bookmarkStart w:id="2231" w:name="_Toc375140035"/>
      <w:bookmarkStart w:id="2232" w:name="_Toc375140261"/>
      <w:bookmarkStart w:id="2233" w:name="_Toc375140493"/>
      <w:bookmarkStart w:id="2234" w:name="_Toc375140719"/>
      <w:bookmarkStart w:id="2235" w:name="_Toc375140945"/>
      <w:bookmarkStart w:id="2236" w:name="_Toc375141171"/>
      <w:bookmarkStart w:id="2237" w:name="_Toc375141397"/>
      <w:bookmarkStart w:id="2238" w:name="_Toc362091998"/>
      <w:bookmarkStart w:id="2239" w:name="_Toc362093218"/>
      <w:bookmarkStart w:id="2240" w:name="_Toc362093892"/>
      <w:bookmarkStart w:id="2241" w:name="_Toc362094042"/>
      <w:bookmarkStart w:id="2242" w:name="_Toc362094516"/>
      <w:bookmarkStart w:id="2243" w:name="_Toc362094671"/>
      <w:bookmarkStart w:id="2244" w:name="_Toc362094827"/>
      <w:bookmarkStart w:id="2245" w:name="_Toc362094983"/>
      <w:bookmarkStart w:id="2246" w:name="_Toc362096081"/>
      <w:bookmarkStart w:id="2247" w:name="_Toc362171313"/>
      <w:bookmarkStart w:id="2248" w:name="_Toc362175428"/>
      <w:bookmarkStart w:id="2249" w:name="_Toc362175651"/>
      <w:bookmarkStart w:id="2250" w:name="_Toc366491392"/>
      <w:bookmarkStart w:id="2251" w:name="_Toc371689724"/>
      <w:bookmarkStart w:id="2252" w:name="_Toc371689874"/>
      <w:bookmarkStart w:id="2253" w:name="_Toc371690024"/>
      <w:bookmarkStart w:id="2254" w:name="_Toc371690175"/>
      <w:bookmarkStart w:id="2255" w:name="_Toc371690326"/>
      <w:bookmarkStart w:id="2256" w:name="_Toc371751599"/>
      <w:bookmarkStart w:id="2257" w:name="_Toc371751749"/>
      <w:bookmarkStart w:id="2258" w:name="_Toc371755363"/>
      <w:bookmarkStart w:id="2259" w:name="_Toc371755512"/>
      <w:bookmarkStart w:id="2260" w:name="_Toc371755661"/>
      <w:bookmarkStart w:id="2261" w:name="_Toc371755810"/>
      <w:bookmarkStart w:id="2262" w:name="_Toc375138702"/>
      <w:bookmarkStart w:id="2263" w:name="_Toc375140036"/>
      <w:bookmarkStart w:id="2264" w:name="_Toc375140262"/>
      <w:bookmarkStart w:id="2265" w:name="_Toc375140494"/>
      <w:bookmarkStart w:id="2266" w:name="_Toc375140720"/>
      <w:bookmarkStart w:id="2267" w:name="_Toc375140946"/>
      <w:bookmarkStart w:id="2268" w:name="_Toc375141172"/>
      <w:bookmarkStart w:id="2269" w:name="_Toc375141398"/>
      <w:bookmarkStart w:id="2270" w:name="_Toc362091999"/>
      <w:bookmarkStart w:id="2271" w:name="_Toc362093219"/>
      <w:bookmarkStart w:id="2272" w:name="_Toc362093893"/>
      <w:bookmarkStart w:id="2273" w:name="_Toc362094043"/>
      <w:bookmarkStart w:id="2274" w:name="_Toc362094517"/>
      <w:bookmarkStart w:id="2275" w:name="_Toc362094672"/>
      <w:bookmarkStart w:id="2276" w:name="_Toc362094828"/>
      <w:bookmarkStart w:id="2277" w:name="_Toc362094984"/>
      <w:bookmarkStart w:id="2278" w:name="_Toc362096082"/>
      <w:bookmarkStart w:id="2279" w:name="_Toc362171314"/>
      <w:bookmarkStart w:id="2280" w:name="_Toc362175429"/>
      <w:bookmarkStart w:id="2281" w:name="_Toc362175652"/>
      <w:bookmarkStart w:id="2282" w:name="_Toc366491393"/>
      <w:bookmarkStart w:id="2283" w:name="_Toc371689725"/>
      <w:bookmarkStart w:id="2284" w:name="_Toc371689875"/>
      <w:bookmarkStart w:id="2285" w:name="_Toc371690025"/>
      <w:bookmarkStart w:id="2286" w:name="_Toc371690176"/>
      <w:bookmarkStart w:id="2287" w:name="_Toc371690327"/>
      <w:bookmarkStart w:id="2288" w:name="_Toc371751600"/>
      <w:bookmarkStart w:id="2289" w:name="_Toc371751750"/>
      <w:bookmarkStart w:id="2290" w:name="_Toc371755364"/>
      <w:bookmarkStart w:id="2291" w:name="_Toc371755513"/>
      <w:bookmarkStart w:id="2292" w:name="_Toc371755662"/>
      <w:bookmarkStart w:id="2293" w:name="_Toc371755811"/>
      <w:bookmarkStart w:id="2294" w:name="_Toc375138703"/>
      <w:bookmarkStart w:id="2295" w:name="_Toc375140037"/>
      <w:bookmarkStart w:id="2296" w:name="_Toc375140263"/>
      <w:bookmarkStart w:id="2297" w:name="_Toc375140495"/>
      <w:bookmarkStart w:id="2298" w:name="_Toc375140721"/>
      <w:bookmarkStart w:id="2299" w:name="_Toc375140947"/>
      <w:bookmarkStart w:id="2300" w:name="_Toc375141173"/>
      <w:bookmarkStart w:id="2301" w:name="_Toc375141399"/>
      <w:bookmarkStart w:id="2302" w:name="_Toc362092000"/>
      <w:bookmarkStart w:id="2303" w:name="_Toc362093220"/>
      <w:bookmarkStart w:id="2304" w:name="_Toc362093894"/>
      <w:bookmarkStart w:id="2305" w:name="_Toc362094044"/>
      <w:bookmarkStart w:id="2306" w:name="_Toc362094518"/>
      <w:bookmarkStart w:id="2307" w:name="_Toc362094673"/>
      <w:bookmarkStart w:id="2308" w:name="_Toc362094829"/>
      <w:bookmarkStart w:id="2309" w:name="_Toc362094985"/>
      <w:bookmarkStart w:id="2310" w:name="_Toc362096083"/>
      <w:bookmarkStart w:id="2311" w:name="_Toc362171315"/>
      <w:bookmarkStart w:id="2312" w:name="_Toc362175430"/>
      <w:bookmarkStart w:id="2313" w:name="_Toc362175653"/>
      <w:bookmarkStart w:id="2314" w:name="_Toc366491394"/>
      <w:bookmarkStart w:id="2315" w:name="_Toc371689726"/>
      <w:bookmarkStart w:id="2316" w:name="_Toc371689876"/>
      <w:bookmarkStart w:id="2317" w:name="_Toc371690026"/>
      <w:bookmarkStart w:id="2318" w:name="_Toc371690177"/>
      <w:bookmarkStart w:id="2319" w:name="_Toc371690328"/>
      <w:bookmarkStart w:id="2320" w:name="_Toc371751601"/>
      <w:bookmarkStart w:id="2321" w:name="_Toc371751751"/>
      <w:bookmarkStart w:id="2322" w:name="_Toc371755365"/>
      <w:bookmarkStart w:id="2323" w:name="_Toc371755514"/>
      <w:bookmarkStart w:id="2324" w:name="_Toc371755663"/>
      <w:bookmarkStart w:id="2325" w:name="_Toc371755812"/>
      <w:bookmarkStart w:id="2326" w:name="_Toc375138704"/>
      <w:bookmarkStart w:id="2327" w:name="_Toc375140038"/>
      <w:bookmarkStart w:id="2328" w:name="_Toc375140264"/>
      <w:bookmarkStart w:id="2329" w:name="_Toc375140496"/>
      <w:bookmarkStart w:id="2330" w:name="_Toc375140722"/>
      <w:bookmarkStart w:id="2331" w:name="_Toc375140948"/>
      <w:bookmarkStart w:id="2332" w:name="_Toc375141174"/>
      <w:bookmarkStart w:id="2333" w:name="_Toc375141400"/>
      <w:bookmarkStart w:id="2334" w:name="_Toc362092001"/>
      <w:bookmarkStart w:id="2335" w:name="_Toc362093221"/>
      <w:bookmarkStart w:id="2336" w:name="_Toc362093895"/>
      <w:bookmarkStart w:id="2337" w:name="_Toc362094045"/>
      <w:bookmarkStart w:id="2338" w:name="_Toc362094519"/>
      <w:bookmarkStart w:id="2339" w:name="_Toc362094674"/>
      <w:bookmarkStart w:id="2340" w:name="_Toc362094830"/>
      <w:bookmarkStart w:id="2341" w:name="_Toc362094986"/>
      <w:bookmarkStart w:id="2342" w:name="_Toc362096084"/>
      <w:bookmarkStart w:id="2343" w:name="_Toc362171316"/>
      <w:bookmarkStart w:id="2344" w:name="_Toc362175431"/>
      <w:bookmarkStart w:id="2345" w:name="_Toc362175654"/>
      <w:bookmarkStart w:id="2346" w:name="_Toc366491395"/>
      <w:bookmarkStart w:id="2347" w:name="_Toc371689727"/>
      <w:bookmarkStart w:id="2348" w:name="_Toc371689877"/>
      <w:bookmarkStart w:id="2349" w:name="_Toc371690027"/>
      <w:bookmarkStart w:id="2350" w:name="_Toc371690178"/>
      <w:bookmarkStart w:id="2351" w:name="_Toc371690329"/>
      <w:bookmarkStart w:id="2352" w:name="_Toc371751602"/>
      <w:bookmarkStart w:id="2353" w:name="_Toc371751752"/>
      <w:bookmarkStart w:id="2354" w:name="_Toc371755366"/>
      <w:bookmarkStart w:id="2355" w:name="_Toc371755515"/>
      <w:bookmarkStart w:id="2356" w:name="_Toc371755664"/>
      <w:bookmarkStart w:id="2357" w:name="_Toc371755813"/>
      <w:bookmarkStart w:id="2358" w:name="_Toc375138705"/>
      <w:bookmarkStart w:id="2359" w:name="_Toc375140039"/>
      <w:bookmarkStart w:id="2360" w:name="_Toc375140265"/>
      <w:bookmarkStart w:id="2361" w:name="_Toc375140497"/>
      <w:bookmarkStart w:id="2362" w:name="_Toc375140723"/>
      <w:bookmarkStart w:id="2363" w:name="_Toc375140949"/>
      <w:bookmarkStart w:id="2364" w:name="_Toc375141175"/>
      <w:bookmarkStart w:id="2365" w:name="_Toc375141401"/>
      <w:bookmarkStart w:id="2366" w:name="_Toc362092002"/>
      <w:bookmarkStart w:id="2367" w:name="_Toc362093222"/>
      <w:bookmarkStart w:id="2368" w:name="_Toc362093896"/>
      <w:bookmarkStart w:id="2369" w:name="_Toc362094046"/>
      <w:bookmarkStart w:id="2370" w:name="_Toc362094520"/>
      <w:bookmarkStart w:id="2371" w:name="_Toc362094675"/>
      <w:bookmarkStart w:id="2372" w:name="_Toc362094831"/>
      <w:bookmarkStart w:id="2373" w:name="_Toc362094987"/>
      <w:bookmarkStart w:id="2374" w:name="_Toc362096085"/>
      <w:bookmarkStart w:id="2375" w:name="_Toc362171317"/>
      <w:bookmarkStart w:id="2376" w:name="_Toc362175432"/>
      <w:bookmarkStart w:id="2377" w:name="_Toc362175655"/>
      <w:bookmarkStart w:id="2378" w:name="_Toc366491396"/>
      <w:bookmarkStart w:id="2379" w:name="_Toc371689728"/>
      <w:bookmarkStart w:id="2380" w:name="_Toc371689878"/>
      <w:bookmarkStart w:id="2381" w:name="_Toc371690028"/>
      <w:bookmarkStart w:id="2382" w:name="_Toc371690179"/>
      <w:bookmarkStart w:id="2383" w:name="_Toc371690330"/>
      <w:bookmarkStart w:id="2384" w:name="_Toc371751603"/>
      <w:bookmarkStart w:id="2385" w:name="_Toc371751753"/>
      <w:bookmarkStart w:id="2386" w:name="_Toc371755367"/>
      <w:bookmarkStart w:id="2387" w:name="_Toc371755516"/>
      <w:bookmarkStart w:id="2388" w:name="_Toc371755665"/>
      <w:bookmarkStart w:id="2389" w:name="_Toc371755814"/>
      <w:bookmarkStart w:id="2390" w:name="_Toc375138706"/>
      <w:bookmarkStart w:id="2391" w:name="_Toc375140040"/>
      <w:bookmarkStart w:id="2392" w:name="_Toc375140266"/>
      <w:bookmarkStart w:id="2393" w:name="_Toc375140498"/>
      <w:bookmarkStart w:id="2394" w:name="_Toc375140724"/>
      <w:bookmarkStart w:id="2395" w:name="_Toc375140950"/>
      <w:bookmarkStart w:id="2396" w:name="_Toc375141176"/>
      <w:bookmarkStart w:id="2397" w:name="_Toc375141402"/>
      <w:bookmarkStart w:id="2398" w:name="_Toc362092003"/>
      <w:bookmarkStart w:id="2399" w:name="_Toc362093223"/>
      <w:bookmarkStart w:id="2400" w:name="_Toc362093897"/>
      <w:bookmarkStart w:id="2401" w:name="_Toc362094047"/>
      <w:bookmarkStart w:id="2402" w:name="_Toc362094521"/>
      <w:bookmarkStart w:id="2403" w:name="_Toc362094676"/>
      <w:bookmarkStart w:id="2404" w:name="_Toc362094832"/>
      <w:bookmarkStart w:id="2405" w:name="_Toc362094988"/>
      <w:bookmarkStart w:id="2406" w:name="_Toc362096086"/>
      <w:bookmarkStart w:id="2407" w:name="_Toc362171318"/>
      <w:bookmarkStart w:id="2408" w:name="_Toc362175433"/>
      <w:bookmarkStart w:id="2409" w:name="_Toc362175656"/>
      <w:bookmarkStart w:id="2410" w:name="_Toc366491397"/>
      <w:bookmarkStart w:id="2411" w:name="_Toc371689729"/>
      <w:bookmarkStart w:id="2412" w:name="_Toc371689879"/>
      <w:bookmarkStart w:id="2413" w:name="_Toc371690029"/>
      <w:bookmarkStart w:id="2414" w:name="_Toc371690180"/>
      <w:bookmarkStart w:id="2415" w:name="_Toc371690331"/>
      <w:bookmarkStart w:id="2416" w:name="_Toc371751604"/>
      <w:bookmarkStart w:id="2417" w:name="_Toc371751754"/>
      <w:bookmarkStart w:id="2418" w:name="_Toc371755368"/>
      <w:bookmarkStart w:id="2419" w:name="_Toc371755517"/>
      <w:bookmarkStart w:id="2420" w:name="_Toc371755666"/>
      <w:bookmarkStart w:id="2421" w:name="_Toc371755815"/>
      <w:bookmarkStart w:id="2422" w:name="_Toc375138707"/>
      <w:bookmarkStart w:id="2423" w:name="_Toc375140041"/>
      <w:bookmarkStart w:id="2424" w:name="_Toc375140267"/>
      <w:bookmarkStart w:id="2425" w:name="_Toc375140499"/>
      <w:bookmarkStart w:id="2426" w:name="_Toc375140725"/>
      <w:bookmarkStart w:id="2427" w:name="_Toc375140951"/>
      <w:bookmarkStart w:id="2428" w:name="_Toc375141177"/>
      <w:bookmarkStart w:id="2429" w:name="_Toc375141403"/>
      <w:bookmarkStart w:id="2430" w:name="_Toc354662754"/>
      <w:bookmarkStart w:id="2431" w:name="_Toc354663042"/>
      <w:bookmarkStart w:id="2432" w:name="_Toc354663336"/>
      <w:bookmarkStart w:id="2433" w:name="_Toc354666729"/>
      <w:bookmarkStart w:id="2434" w:name="_Toc354666894"/>
      <w:bookmarkStart w:id="2435" w:name="_Toc354667052"/>
      <w:bookmarkStart w:id="2436" w:name="_Toc354667196"/>
      <w:bookmarkStart w:id="2437" w:name="_Toc359575116"/>
      <w:bookmarkStart w:id="2438" w:name="_Toc359577618"/>
      <w:bookmarkStart w:id="2439" w:name="_Toc359577790"/>
      <w:bookmarkStart w:id="2440" w:name="_Toc359578421"/>
      <w:bookmarkStart w:id="2441" w:name="_Toc359578857"/>
      <w:bookmarkStart w:id="2442" w:name="_Toc359580508"/>
      <w:bookmarkStart w:id="2443" w:name="_Toc359580848"/>
      <w:bookmarkStart w:id="2444" w:name="_Toc359581085"/>
      <w:bookmarkStart w:id="2445" w:name="_Toc359581197"/>
      <w:bookmarkStart w:id="2446" w:name="_Toc359581355"/>
      <w:bookmarkStart w:id="2447" w:name="_Toc359581473"/>
      <w:bookmarkStart w:id="2448" w:name="_Toc359581585"/>
      <w:bookmarkStart w:id="2449" w:name="_Toc359587696"/>
      <w:bookmarkStart w:id="2450" w:name="_Toc359587877"/>
      <w:bookmarkStart w:id="2451" w:name="_Toc359592493"/>
      <w:bookmarkStart w:id="2452" w:name="_Toc359594702"/>
      <w:bookmarkStart w:id="2453" w:name="_Toc359594817"/>
      <w:bookmarkStart w:id="2454" w:name="_Toc359594932"/>
      <w:bookmarkStart w:id="2455" w:name="_Toc360439486"/>
      <w:bookmarkStart w:id="2456" w:name="_Toc360439617"/>
      <w:bookmarkStart w:id="2457" w:name="_Toc360439874"/>
      <w:bookmarkStart w:id="2458" w:name="_Toc360441837"/>
      <w:bookmarkStart w:id="2459" w:name="_Toc360606281"/>
      <w:bookmarkStart w:id="2460" w:name="_Toc362092012"/>
      <w:bookmarkStart w:id="2461" w:name="_Toc362093229"/>
      <w:bookmarkStart w:id="2462" w:name="_Toc362093903"/>
      <w:bookmarkStart w:id="2463" w:name="_Toc362094053"/>
      <w:bookmarkStart w:id="2464" w:name="_Toc362094527"/>
      <w:bookmarkStart w:id="2465" w:name="_Toc362094682"/>
      <w:bookmarkStart w:id="2466" w:name="_Toc362094838"/>
      <w:bookmarkStart w:id="2467" w:name="_Toc362094994"/>
      <w:bookmarkStart w:id="2468" w:name="_Toc362096092"/>
      <w:bookmarkStart w:id="2469" w:name="_Toc362171324"/>
      <w:bookmarkStart w:id="2470" w:name="_Toc362175439"/>
      <w:bookmarkStart w:id="2471" w:name="_Toc362175662"/>
      <w:bookmarkStart w:id="2472" w:name="_Toc366491403"/>
      <w:bookmarkStart w:id="2473" w:name="_Toc371689735"/>
      <w:bookmarkStart w:id="2474" w:name="_Toc371689885"/>
      <w:bookmarkStart w:id="2475" w:name="_Toc371690035"/>
      <w:bookmarkStart w:id="2476" w:name="_Toc371690186"/>
      <w:bookmarkStart w:id="2477" w:name="_Toc371690337"/>
      <w:bookmarkStart w:id="2478" w:name="_Toc371751610"/>
      <w:bookmarkStart w:id="2479" w:name="_Toc371751760"/>
      <w:bookmarkStart w:id="2480" w:name="_Toc371755374"/>
      <w:bookmarkStart w:id="2481" w:name="_Toc371755523"/>
      <w:bookmarkStart w:id="2482" w:name="_Toc371755672"/>
      <w:bookmarkStart w:id="2483" w:name="_Toc371755821"/>
      <w:bookmarkStart w:id="2484" w:name="_Toc375138713"/>
      <w:bookmarkStart w:id="2485" w:name="_Toc375140047"/>
      <w:bookmarkStart w:id="2486" w:name="_Toc375140273"/>
      <w:bookmarkStart w:id="2487" w:name="_Toc375140505"/>
      <w:bookmarkStart w:id="2488" w:name="_Toc375140731"/>
      <w:bookmarkStart w:id="2489" w:name="_Toc375140957"/>
      <w:bookmarkStart w:id="2490" w:name="_Toc375141183"/>
      <w:bookmarkStart w:id="2491" w:name="_Toc375141409"/>
      <w:bookmarkStart w:id="2492" w:name="_Toc354662755"/>
      <w:bookmarkStart w:id="2493" w:name="_Toc354663043"/>
      <w:bookmarkStart w:id="2494" w:name="_Toc354663337"/>
      <w:bookmarkStart w:id="2495" w:name="_Toc354666730"/>
      <w:bookmarkStart w:id="2496" w:name="_Toc354666895"/>
      <w:bookmarkStart w:id="2497" w:name="_Toc354667053"/>
      <w:bookmarkStart w:id="2498" w:name="_Toc354667197"/>
      <w:bookmarkStart w:id="2499" w:name="_Toc359575117"/>
      <w:bookmarkStart w:id="2500" w:name="_Toc359577619"/>
      <w:bookmarkStart w:id="2501" w:name="_Toc359577791"/>
      <w:bookmarkStart w:id="2502" w:name="_Toc359578422"/>
      <w:bookmarkStart w:id="2503" w:name="_Toc359578858"/>
      <w:bookmarkStart w:id="2504" w:name="_Toc359580509"/>
      <w:bookmarkStart w:id="2505" w:name="_Toc359580849"/>
      <w:bookmarkStart w:id="2506" w:name="_Toc359581086"/>
      <w:bookmarkStart w:id="2507" w:name="_Toc359581198"/>
      <w:bookmarkStart w:id="2508" w:name="_Toc359581356"/>
      <w:bookmarkStart w:id="2509" w:name="_Toc359581474"/>
      <w:bookmarkStart w:id="2510" w:name="_Toc359581586"/>
      <w:bookmarkStart w:id="2511" w:name="_Toc359587697"/>
      <w:bookmarkStart w:id="2512" w:name="_Toc359587878"/>
      <w:bookmarkStart w:id="2513" w:name="_Toc359592494"/>
      <w:bookmarkStart w:id="2514" w:name="_Toc359594703"/>
      <w:bookmarkStart w:id="2515" w:name="_Toc359594818"/>
      <w:bookmarkStart w:id="2516" w:name="_Toc359594933"/>
      <w:bookmarkStart w:id="2517" w:name="_Toc360439487"/>
      <w:bookmarkStart w:id="2518" w:name="_Toc360439618"/>
      <w:bookmarkStart w:id="2519" w:name="_Toc360439875"/>
      <w:bookmarkStart w:id="2520" w:name="_Toc360441838"/>
      <w:bookmarkStart w:id="2521" w:name="_Toc360606282"/>
      <w:bookmarkStart w:id="2522" w:name="_Toc362092013"/>
      <w:bookmarkStart w:id="2523" w:name="_Toc362093230"/>
      <w:bookmarkStart w:id="2524" w:name="_Toc362093904"/>
      <w:bookmarkStart w:id="2525" w:name="_Toc362094054"/>
      <w:bookmarkStart w:id="2526" w:name="_Toc362094528"/>
      <w:bookmarkStart w:id="2527" w:name="_Toc362094683"/>
      <w:bookmarkStart w:id="2528" w:name="_Toc362094839"/>
      <w:bookmarkStart w:id="2529" w:name="_Toc362094995"/>
      <w:bookmarkStart w:id="2530" w:name="_Toc362096093"/>
      <w:bookmarkStart w:id="2531" w:name="_Toc362171325"/>
      <w:bookmarkStart w:id="2532" w:name="_Toc362175440"/>
      <w:bookmarkStart w:id="2533" w:name="_Toc362175663"/>
      <w:bookmarkStart w:id="2534" w:name="_Toc366491404"/>
      <w:bookmarkStart w:id="2535" w:name="_Toc371689736"/>
      <w:bookmarkStart w:id="2536" w:name="_Toc371689886"/>
      <w:bookmarkStart w:id="2537" w:name="_Toc371690036"/>
      <w:bookmarkStart w:id="2538" w:name="_Toc371690187"/>
      <w:bookmarkStart w:id="2539" w:name="_Toc371690338"/>
      <w:bookmarkStart w:id="2540" w:name="_Toc371751611"/>
      <w:bookmarkStart w:id="2541" w:name="_Toc371751761"/>
      <w:bookmarkStart w:id="2542" w:name="_Toc371755375"/>
      <w:bookmarkStart w:id="2543" w:name="_Toc371755524"/>
      <w:bookmarkStart w:id="2544" w:name="_Toc371755673"/>
      <w:bookmarkStart w:id="2545" w:name="_Toc371755822"/>
      <w:bookmarkStart w:id="2546" w:name="_Toc375138714"/>
      <w:bookmarkStart w:id="2547" w:name="_Toc375140048"/>
      <w:bookmarkStart w:id="2548" w:name="_Toc375140274"/>
      <w:bookmarkStart w:id="2549" w:name="_Toc375140506"/>
      <w:bookmarkStart w:id="2550" w:name="_Toc375140732"/>
      <w:bookmarkStart w:id="2551" w:name="_Toc375140958"/>
      <w:bookmarkStart w:id="2552" w:name="_Toc375141184"/>
      <w:bookmarkStart w:id="2553" w:name="_Toc375141410"/>
      <w:bookmarkStart w:id="2554" w:name="_Toc354662756"/>
      <w:bookmarkStart w:id="2555" w:name="_Toc354663044"/>
      <w:bookmarkStart w:id="2556" w:name="_Toc354663338"/>
      <w:bookmarkStart w:id="2557" w:name="_Toc354666731"/>
      <w:bookmarkStart w:id="2558" w:name="_Toc354666896"/>
      <w:bookmarkStart w:id="2559" w:name="_Toc354667054"/>
      <w:bookmarkStart w:id="2560" w:name="_Toc354667198"/>
      <w:bookmarkStart w:id="2561" w:name="_Toc359575118"/>
      <w:bookmarkStart w:id="2562" w:name="_Toc359577620"/>
      <w:bookmarkStart w:id="2563" w:name="_Toc359577792"/>
      <w:bookmarkStart w:id="2564" w:name="_Toc359578423"/>
      <w:bookmarkStart w:id="2565" w:name="_Toc359578859"/>
      <w:bookmarkStart w:id="2566" w:name="_Toc359580510"/>
      <w:bookmarkStart w:id="2567" w:name="_Toc359580850"/>
      <w:bookmarkStart w:id="2568" w:name="_Toc359581087"/>
      <w:bookmarkStart w:id="2569" w:name="_Toc359581199"/>
      <w:bookmarkStart w:id="2570" w:name="_Toc359581357"/>
      <w:bookmarkStart w:id="2571" w:name="_Toc359581475"/>
      <w:bookmarkStart w:id="2572" w:name="_Toc359581587"/>
      <w:bookmarkStart w:id="2573" w:name="_Toc359587698"/>
      <w:bookmarkStart w:id="2574" w:name="_Toc359587879"/>
      <w:bookmarkStart w:id="2575" w:name="_Toc359592495"/>
      <w:bookmarkStart w:id="2576" w:name="_Toc359594704"/>
      <w:bookmarkStart w:id="2577" w:name="_Toc359594819"/>
      <w:bookmarkStart w:id="2578" w:name="_Toc359594934"/>
      <w:bookmarkStart w:id="2579" w:name="_Toc360439488"/>
      <w:bookmarkStart w:id="2580" w:name="_Toc360439619"/>
      <w:bookmarkStart w:id="2581" w:name="_Toc360439876"/>
      <w:bookmarkStart w:id="2582" w:name="_Toc360441839"/>
      <w:bookmarkStart w:id="2583" w:name="_Toc360606283"/>
      <w:bookmarkStart w:id="2584" w:name="_Toc362092014"/>
      <w:bookmarkStart w:id="2585" w:name="_Toc362093231"/>
      <w:bookmarkStart w:id="2586" w:name="_Toc362093905"/>
      <w:bookmarkStart w:id="2587" w:name="_Toc362094055"/>
      <w:bookmarkStart w:id="2588" w:name="_Toc362094529"/>
      <w:bookmarkStart w:id="2589" w:name="_Toc362094684"/>
      <w:bookmarkStart w:id="2590" w:name="_Toc362094840"/>
      <w:bookmarkStart w:id="2591" w:name="_Toc362094996"/>
      <w:bookmarkStart w:id="2592" w:name="_Toc362096094"/>
      <w:bookmarkStart w:id="2593" w:name="_Toc362171326"/>
      <w:bookmarkStart w:id="2594" w:name="_Toc362175441"/>
      <w:bookmarkStart w:id="2595" w:name="_Toc362175664"/>
      <w:bookmarkStart w:id="2596" w:name="_Toc366491405"/>
      <w:bookmarkStart w:id="2597" w:name="_Toc371689737"/>
      <w:bookmarkStart w:id="2598" w:name="_Toc371689887"/>
      <w:bookmarkStart w:id="2599" w:name="_Toc371690037"/>
      <w:bookmarkStart w:id="2600" w:name="_Toc371690188"/>
      <w:bookmarkStart w:id="2601" w:name="_Toc371690339"/>
      <w:bookmarkStart w:id="2602" w:name="_Toc371751612"/>
      <w:bookmarkStart w:id="2603" w:name="_Toc371751762"/>
      <w:bookmarkStart w:id="2604" w:name="_Toc371755376"/>
      <w:bookmarkStart w:id="2605" w:name="_Toc371755525"/>
      <w:bookmarkStart w:id="2606" w:name="_Toc371755674"/>
      <w:bookmarkStart w:id="2607" w:name="_Toc371755823"/>
      <w:bookmarkStart w:id="2608" w:name="_Toc375138715"/>
      <w:bookmarkStart w:id="2609" w:name="_Toc375140049"/>
      <w:bookmarkStart w:id="2610" w:name="_Toc375140275"/>
      <w:bookmarkStart w:id="2611" w:name="_Toc375140507"/>
      <w:bookmarkStart w:id="2612" w:name="_Toc375140733"/>
      <w:bookmarkStart w:id="2613" w:name="_Toc375140959"/>
      <w:bookmarkStart w:id="2614" w:name="_Toc375141185"/>
      <w:bookmarkStart w:id="2615" w:name="_Toc375141411"/>
      <w:bookmarkStart w:id="2616" w:name="_Toc354662757"/>
      <w:bookmarkStart w:id="2617" w:name="_Toc354663045"/>
      <w:bookmarkStart w:id="2618" w:name="_Toc354663339"/>
      <w:bookmarkStart w:id="2619" w:name="_Toc354666732"/>
      <w:bookmarkStart w:id="2620" w:name="_Toc354666897"/>
      <w:bookmarkStart w:id="2621" w:name="_Toc354667055"/>
      <w:bookmarkStart w:id="2622" w:name="_Toc354667199"/>
      <w:bookmarkStart w:id="2623" w:name="_Toc359575119"/>
      <w:bookmarkStart w:id="2624" w:name="_Toc359577621"/>
      <w:bookmarkStart w:id="2625" w:name="_Toc359577793"/>
      <w:bookmarkStart w:id="2626" w:name="_Toc359578424"/>
      <w:bookmarkStart w:id="2627" w:name="_Toc359578860"/>
      <w:bookmarkStart w:id="2628" w:name="_Toc359580511"/>
      <w:bookmarkStart w:id="2629" w:name="_Toc359580851"/>
      <w:bookmarkStart w:id="2630" w:name="_Toc359581088"/>
      <w:bookmarkStart w:id="2631" w:name="_Toc359581200"/>
      <w:bookmarkStart w:id="2632" w:name="_Toc359581358"/>
      <w:bookmarkStart w:id="2633" w:name="_Toc359581476"/>
      <w:bookmarkStart w:id="2634" w:name="_Toc359581588"/>
      <w:bookmarkStart w:id="2635" w:name="_Toc359587699"/>
      <w:bookmarkStart w:id="2636" w:name="_Toc359587880"/>
      <w:bookmarkStart w:id="2637" w:name="_Toc359592496"/>
      <w:bookmarkStart w:id="2638" w:name="_Toc359594705"/>
      <w:bookmarkStart w:id="2639" w:name="_Toc359594820"/>
      <w:bookmarkStart w:id="2640" w:name="_Toc359594935"/>
      <w:bookmarkStart w:id="2641" w:name="_Toc360439489"/>
      <w:bookmarkStart w:id="2642" w:name="_Toc360439620"/>
      <w:bookmarkStart w:id="2643" w:name="_Toc360439877"/>
      <w:bookmarkStart w:id="2644" w:name="_Toc360441840"/>
      <w:bookmarkStart w:id="2645" w:name="_Toc360606284"/>
      <w:bookmarkStart w:id="2646" w:name="_Toc362092015"/>
      <w:bookmarkStart w:id="2647" w:name="_Toc362093232"/>
      <w:bookmarkStart w:id="2648" w:name="_Toc362093906"/>
      <w:bookmarkStart w:id="2649" w:name="_Toc362094056"/>
      <w:bookmarkStart w:id="2650" w:name="_Toc362094530"/>
      <w:bookmarkStart w:id="2651" w:name="_Toc362094685"/>
      <w:bookmarkStart w:id="2652" w:name="_Toc362094841"/>
      <w:bookmarkStart w:id="2653" w:name="_Toc362094997"/>
      <w:bookmarkStart w:id="2654" w:name="_Toc362096095"/>
      <w:bookmarkStart w:id="2655" w:name="_Toc362171327"/>
      <w:bookmarkStart w:id="2656" w:name="_Toc362175442"/>
      <w:bookmarkStart w:id="2657" w:name="_Toc362175665"/>
      <w:bookmarkStart w:id="2658" w:name="_Toc366491406"/>
      <w:bookmarkStart w:id="2659" w:name="_Toc371689738"/>
      <w:bookmarkStart w:id="2660" w:name="_Toc371689888"/>
      <w:bookmarkStart w:id="2661" w:name="_Toc371690038"/>
      <w:bookmarkStart w:id="2662" w:name="_Toc371690189"/>
      <w:bookmarkStart w:id="2663" w:name="_Toc371690340"/>
      <w:bookmarkStart w:id="2664" w:name="_Toc371751613"/>
      <w:bookmarkStart w:id="2665" w:name="_Toc371751763"/>
      <w:bookmarkStart w:id="2666" w:name="_Toc371755377"/>
      <w:bookmarkStart w:id="2667" w:name="_Toc371755526"/>
      <w:bookmarkStart w:id="2668" w:name="_Toc371755675"/>
      <w:bookmarkStart w:id="2669" w:name="_Toc371755824"/>
      <w:bookmarkStart w:id="2670" w:name="_Toc375138716"/>
      <w:bookmarkStart w:id="2671" w:name="_Toc375140050"/>
      <w:bookmarkStart w:id="2672" w:name="_Toc375140276"/>
      <w:bookmarkStart w:id="2673" w:name="_Toc375140508"/>
      <w:bookmarkStart w:id="2674" w:name="_Toc375140734"/>
      <w:bookmarkStart w:id="2675" w:name="_Toc375140960"/>
      <w:bookmarkStart w:id="2676" w:name="_Toc375141186"/>
      <w:bookmarkStart w:id="2677" w:name="_Toc375141412"/>
      <w:bookmarkStart w:id="2678" w:name="_Toc354662758"/>
      <w:bookmarkStart w:id="2679" w:name="_Toc354663046"/>
      <w:bookmarkStart w:id="2680" w:name="_Toc354663340"/>
      <w:bookmarkStart w:id="2681" w:name="_Toc354666733"/>
      <w:bookmarkStart w:id="2682" w:name="_Toc354666898"/>
      <w:bookmarkStart w:id="2683" w:name="_Toc354667056"/>
      <w:bookmarkStart w:id="2684" w:name="_Toc354667200"/>
      <w:bookmarkStart w:id="2685" w:name="_Toc359575120"/>
      <w:bookmarkStart w:id="2686" w:name="_Toc359577622"/>
      <w:bookmarkStart w:id="2687" w:name="_Toc359577794"/>
      <w:bookmarkStart w:id="2688" w:name="_Toc359578425"/>
      <w:bookmarkStart w:id="2689" w:name="_Toc359578861"/>
      <w:bookmarkStart w:id="2690" w:name="_Toc359580512"/>
      <w:bookmarkStart w:id="2691" w:name="_Toc359580852"/>
      <w:bookmarkStart w:id="2692" w:name="_Toc359581089"/>
      <w:bookmarkStart w:id="2693" w:name="_Toc359581201"/>
      <w:bookmarkStart w:id="2694" w:name="_Toc359581359"/>
      <w:bookmarkStart w:id="2695" w:name="_Toc359581477"/>
      <w:bookmarkStart w:id="2696" w:name="_Toc359581589"/>
      <w:bookmarkStart w:id="2697" w:name="_Toc359587700"/>
      <w:bookmarkStart w:id="2698" w:name="_Toc359587881"/>
      <w:bookmarkStart w:id="2699" w:name="_Toc359592497"/>
      <w:bookmarkStart w:id="2700" w:name="_Toc359594706"/>
      <w:bookmarkStart w:id="2701" w:name="_Toc359594821"/>
      <w:bookmarkStart w:id="2702" w:name="_Toc359594936"/>
      <w:bookmarkStart w:id="2703" w:name="_Toc360439490"/>
      <w:bookmarkStart w:id="2704" w:name="_Toc360439621"/>
      <w:bookmarkStart w:id="2705" w:name="_Toc360439878"/>
      <w:bookmarkStart w:id="2706" w:name="_Toc360441841"/>
      <w:bookmarkStart w:id="2707" w:name="_Toc360606285"/>
      <w:bookmarkStart w:id="2708" w:name="_Toc362092016"/>
      <w:bookmarkStart w:id="2709" w:name="_Toc362093233"/>
      <w:bookmarkStart w:id="2710" w:name="_Toc362093907"/>
      <w:bookmarkStart w:id="2711" w:name="_Toc362094057"/>
      <w:bookmarkStart w:id="2712" w:name="_Toc362094531"/>
      <w:bookmarkStart w:id="2713" w:name="_Toc362094686"/>
      <w:bookmarkStart w:id="2714" w:name="_Toc362094842"/>
      <w:bookmarkStart w:id="2715" w:name="_Toc362094998"/>
      <w:bookmarkStart w:id="2716" w:name="_Toc362096096"/>
      <w:bookmarkStart w:id="2717" w:name="_Toc362171328"/>
      <w:bookmarkStart w:id="2718" w:name="_Toc362175443"/>
      <w:bookmarkStart w:id="2719" w:name="_Toc362175666"/>
      <w:bookmarkStart w:id="2720" w:name="_Toc366491407"/>
      <w:bookmarkStart w:id="2721" w:name="_Toc371689739"/>
      <w:bookmarkStart w:id="2722" w:name="_Toc371689889"/>
      <w:bookmarkStart w:id="2723" w:name="_Toc371690039"/>
      <w:bookmarkStart w:id="2724" w:name="_Toc371690190"/>
      <w:bookmarkStart w:id="2725" w:name="_Toc371690341"/>
      <w:bookmarkStart w:id="2726" w:name="_Toc371751614"/>
      <w:bookmarkStart w:id="2727" w:name="_Toc371751764"/>
      <w:bookmarkStart w:id="2728" w:name="_Toc371755378"/>
      <w:bookmarkStart w:id="2729" w:name="_Toc371755527"/>
      <w:bookmarkStart w:id="2730" w:name="_Toc371755676"/>
      <w:bookmarkStart w:id="2731" w:name="_Toc371755825"/>
      <w:bookmarkStart w:id="2732" w:name="_Toc375138717"/>
      <w:bookmarkStart w:id="2733" w:name="_Toc375140051"/>
      <w:bookmarkStart w:id="2734" w:name="_Toc375140277"/>
      <w:bookmarkStart w:id="2735" w:name="_Toc375140509"/>
      <w:bookmarkStart w:id="2736" w:name="_Toc375140735"/>
      <w:bookmarkStart w:id="2737" w:name="_Toc375140961"/>
      <w:bookmarkStart w:id="2738" w:name="_Toc375141187"/>
      <w:bookmarkStart w:id="2739" w:name="_Toc375141413"/>
      <w:bookmarkStart w:id="2740" w:name="_Toc354662759"/>
      <w:bookmarkStart w:id="2741" w:name="_Toc354663047"/>
      <w:bookmarkStart w:id="2742" w:name="_Toc354663341"/>
      <w:bookmarkStart w:id="2743" w:name="_Toc354666734"/>
      <w:bookmarkStart w:id="2744" w:name="_Toc354666899"/>
      <w:bookmarkStart w:id="2745" w:name="_Toc354667057"/>
      <w:bookmarkStart w:id="2746" w:name="_Toc354667201"/>
      <w:bookmarkStart w:id="2747" w:name="_Toc359575121"/>
      <w:bookmarkStart w:id="2748" w:name="_Toc359577623"/>
      <w:bookmarkStart w:id="2749" w:name="_Toc359577795"/>
      <w:bookmarkStart w:id="2750" w:name="_Toc359578426"/>
      <w:bookmarkStart w:id="2751" w:name="_Toc359578862"/>
      <w:bookmarkStart w:id="2752" w:name="_Toc359580513"/>
      <w:bookmarkStart w:id="2753" w:name="_Toc359580853"/>
      <w:bookmarkStart w:id="2754" w:name="_Toc359581090"/>
      <w:bookmarkStart w:id="2755" w:name="_Toc359581202"/>
      <w:bookmarkStart w:id="2756" w:name="_Toc359581360"/>
      <w:bookmarkStart w:id="2757" w:name="_Toc359581478"/>
      <w:bookmarkStart w:id="2758" w:name="_Toc359581590"/>
      <w:bookmarkStart w:id="2759" w:name="_Toc359587701"/>
      <w:bookmarkStart w:id="2760" w:name="_Toc359587882"/>
      <w:bookmarkStart w:id="2761" w:name="_Toc359592498"/>
      <w:bookmarkStart w:id="2762" w:name="_Toc359594707"/>
      <w:bookmarkStart w:id="2763" w:name="_Toc359594822"/>
      <w:bookmarkStart w:id="2764" w:name="_Toc359594937"/>
      <w:bookmarkStart w:id="2765" w:name="_Toc360439491"/>
      <w:bookmarkStart w:id="2766" w:name="_Toc360439622"/>
      <w:bookmarkStart w:id="2767" w:name="_Toc360439879"/>
      <w:bookmarkStart w:id="2768" w:name="_Toc360441842"/>
      <w:bookmarkStart w:id="2769" w:name="_Toc360606286"/>
      <w:bookmarkStart w:id="2770" w:name="_Toc362092017"/>
      <w:bookmarkStart w:id="2771" w:name="_Toc362093234"/>
      <w:bookmarkStart w:id="2772" w:name="_Toc362093908"/>
      <w:bookmarkStart w:id="2773" w:name="_Toc362094058"/>
      <w:bookmarkStart w:id="2774" w:name="_Toc362094532"/>
      <w:bookmarkStart w:id="2775" w:name="_Toc362094687"/>
      <w:bookmarkStart w:id="2776" w:name="_Toc362094843"/>
      <w:bookmarkStart w:id="2777" w:name="_Toc362094999"/>
      <w:bookmarkStart w:id="2778" w:name="_Toc362096097"/>
      <w:bookmarkStart w:id="2779" w:name="_Toc362171329"/>
      <w:bookmarkStart w:id="2780" w:name="_Toc362175444"/>
      <w:bookmarkStart w:id="2781" w:name="_Toc362175667"/>
      <w:bookmarkStart w:id="2782" w:name="_Toc366491408"/>
      <w:bookmarkStart w:id="2783" w:name="_Toc371689740"/>
      <w:bookmarkStart w:id="2784" w:name="_Toc371689890"/>
      <w:bookmarkStart w:id="2785" w:name="_Toc371690040"/>
      <w:bookmarkStart w:id="2786" w:name="_Toc371690191"/>
      <w:bookmarkStart w:id="2787" w:name="_Toc371690342"/>
      <w:bookmarkStart w:id="2788" w:name="_Toc371751615"/>
      <w:bookmarkStart w:id="2789" w:name="_Toc371751765"/>
      <w:bookmarkStart w:id="2790" w:name="_Toc371755379"/>
      <w:bookmarkStart w:id="2791" w:name="_Toc371755528"/>
      <w:bookmarkStart w:id="2792" w:name="_Toc371755677"/>
      <w:bookmarkStart w:id="2793" w:name="_Toc371755826"/>
      <w:bookmarkStart w:id="2794" w:name="_Toc375138718"/>
      <w:bookmarkStart w:id="2795" w:name="_Toc375140052"/>
      <w:bookmarkStart w:id="2796" w:name="_Toc375140278"/>
      <w:bookmarkStart w:id="2797" w:name="_Toc375140510"/>
      <w:bookmarkStart w:id="2798" w:name="_Toc375140736"/>
      <w:bookmarkStart w:id="2799" w:name="_Toc375140962"/>
      <w:bookmarkStart w:id="2800" w:name="_Toc375141188"/>
      <w:bookmarkStart w:id="2801" w:name="_Toc375141414"/>
      <w:bookmarkStart w:id="2802" w:name="_Toc354662760"/>
      <w:bookmarkStart w:id="2803" w:name="_Toc354663048"/>
      <w:bookmarkStart w:id="2804" w:name="_Toc354663342"/>
      <w:bookmarkStart w:id="2805" w:name="_Toc354666735"/>
      <w:bookmarkStart w:id="2806" w:name="_Toc354666900"/>
      <w:bookmarkStart w:id="2807" w:name="_Toc354667058"/>
      <w:bookmarkStart w:id="2808" w:name="_Toc354667202"/>
      <w:bookmarkStart w:id="2809" w:name="_Toc359575122"/>
      <w:bookmarkStart w:id="2810" w:name="_Toc359577624"/>
      <w:bookmarkStart w:id="2811" w:name="_Toc359577796"/>
      <w:bookmarkStart w:id="2812" w:name="_Toc359578427"/>
      <w:bookmarkStart w:id="2813" w:name="_Toc359578863"/>
      <w:bookmarkStart w:id="2814" w:name="_Toc359580514"/>
      <w:bookmarkStart w:id="2815" w:name="_Toc359580854"/>
      <w:bookmarkStart w:id="2816" w:name="_Toc359581091"/>
      <w:bookmarkStart w:id="2817" w:name="_Toc359581203"/>
      <w:bookmarkStart w:id="2818" w:name="_Toc359581361"/>
      <w:bookmarkStart w:id="2819" w:name="_Toc359581479"/>
      <w:bookmarkStart w:id="2820" w:name="_Toc359581591"/>
      <w:bookmarkStart w:id="2821" w:name="_Toc359587702"/>
      <w:bookmarkStart w:id="2822" w:name="_Toc359587883"/>
      <w:bookmarkStart w:id="2823" w:name="_Toc359592499"/>
      <w:bookmarkStart w:id="2824" w:name="_Toc359594708"/>
      <w:bookmarkStart w:id="2825" w:name="_Toc359594823"/>
      <w:bookmarkStart w:id="2826" w:name="_Toc359594938"/>
      <w:bookmarkStart w:id="2827" w:name="_Toc360439492"/>
      <w:bookmarkStart w:id="2828" w:name="_Toc360439623"/>
      <w:bookmarkStart w:id="2829" w:name="_Toc360439880"/>
      <w:bookmarkStart w:id="2830" w:name="_Toc360441843"/>
      <w:bookmarkStart w:id="2831" w:name="_Toc360606287"/>
      <w:bookmarkStart w:id="2832" w:name="_Toc362092018"/>
      <w:bookmarkStart w:id="2833" w:name="_Toc362093235"/>
      <w:bookmarkStart w:id="2834" w:name="_Toc362093909"/>
      <w:bookmarkStart w:id="2835" w:name="_Toc362094059"/>
      <w:bookmarkStart w:id="2836" w:name="_Toc362094533"/>
      <w:bookmarkStart w:id="2837" w:name="_Toc362094688"/>
      <w:bookmarkStart w:id="2838" w:name="_Toc362094844"/>
      <w:bookmarkStart w:id="2839" w:name="_Toc362095000"/>
      <w:bookmarkStart w:id="2840" w:name="_Toc362096098"/>
      <w:bookmarkStart w:id="2841" w:name="_Toc362171330"/>
      <w:bookmarkStart w:id="2842" w:name="_Toc362175445"/>
      <w:bookmarkStart w:id="2843" w:name="_Toc362175668"/>
      <w:bookmarkStart w:id="2844" w:name="_Toc366491409"/>
      <w:bookmarkStart w:id="2845" w:name="_Toc371689741"/>
      <w:bookmarkStart w:id="2846" w:name="_Toc371689891"/>
      <w:bookmarkStart w:id="2847" w:name="_Toc371690041"/>
      <w:bookmarkStart w:id="2848" w:name="_Toc371690192"/>
      <w:bookmarkStart w:id="2849" w:name="_Toc371690343"/>
      <w:bookmarkStart w:id="2850" w:name="_Toc371751616"/>
      <w:bookmarkStart w:id="2851" w:name="_Toc371751766"/>
      <w:bookmarkStart w:id="2852" w:name="_Toc371755380"/>
      <w:bookmarkStart w:id="2853" w:name="_Toc371755529"/>
      <w:bookmarkStart w:id="2854" w:name="_Toc371755678"/>
      <w:bookmarkStart w:id="2855" w:name="_Toc371755827"/>
      <w:bookmarkStart w:id="2856" w:name="_Toc375138719"/>
      <w:bookmarkStart w:id="2857" w:name="_Toc375140053"/>
      <w:bookmarkStart w:id="2858" w:name="_Toc375140279"/>
      <w:bookmarkStart w:id="2859" w:name="_Toc375140511"/>
      <w:bookmarkStart w:id="2860" w:name="_Toc375140737"/>
      <w:bookmarkStart w:id="2861" w:name="_Toc375140963"/>
      <w:bookmarkStart w:id="2862" w:name="_Toc375141189"/>
      <w:bookmarkStart w:id="2863" w:name="_Toc375141415"/>
      <w:bookmarkStart w:id="2864" w:name="_Toc354662761"/>
      <w:bookmarkStart w:id="2865" w:name="_Toc354663049"/>
      <w:bookmarkStart w:id="2866" w:name="_Toc354663343"/>
      <w:bookmarkStart w:id="2867" w:name="_Toc354666736"/>
      <w:bookmarkStart w:id="2868" w:name="_Toc354666901"/>
      <w:bookmarkStart w:id="2869" w:name="_Toc354667059"/>
      <w:bookmarkStart w:id="2870" w:name="_Toc354667203"/>
      <w:bookmarkStart w:id="2871" w:name="_Toc359575123"/>
      <w:bookmarkStart w:id="2872" w:name="_Toc359577625"/>
      <w:bookmarkStart w:id="2873" w:name="_Toc359577797"/>
      <w:bookmarkStart w:id="2874" w:name="_Toc359578428"/>
      <w:bookmarkStart w:id="2875" w:name="_Toc359578864"/>
      <w:bookmarkStart w:id="2876" w:name="_Toc359580515"/>
      <w:bookmarkStart w:id="2877" w:name="_Toc359580855"/>
      <w:bookmarkStart w:id="2878" w:name="_Toc359581092"/>
      <w:bookmarkStart w:id="2879" w:name="_Toc359581204"/>
      <w:bookmarkStart w:id="2880" w:name="_Toc359581362"/>
      <w:bookmarkStart w:id="2881" w:name="_Toc359581480"/>
      <w:bookmarkStart w:id="2882" w:name="_Toc359581592"/>
      <w:bookmarkStart w:id="2883" w:name="_Toc359587703"/>
      <w:bookmarkStart w:id="2884" w:name="_Toc359587884"/>
      <w:bookmarkStart w:id="2885" w:name="_Toc359592500"/>
      <w:bookmarkStart w:id="2886" w:name="_Toc359594709"/>
      <w:bookmarkStart w:id="2887" w:name="_Toc359594824"/>
      <w:bookmarkStart w:id="2888" w:name="_Toc359594939"/>
      <w:bookmarkStart w:id="2889" w:name="_Toc360439493"/>
      <w:bookmarkStart w:id="2890" w:name="_Toc360439624"/>
      <w:bookmarkStart w:id="2891" w:name="_Toc360439881"/>
      <w:bookmarkStart w:id="2892" w:name="_Toc360441844"/>
      <w:bookmarkStart w:id="2893" w:name="_Toc360606288"/>
      <w:bookmarkStart w:id="2894" w:name="_Toc362092019"/>
      <w:bookmarkStart w:id="2895" w:name="_Toc362093236"/>
      <w:bookmarkStart w:id="2896" w:name="_Toc362093910"/>
      <w:bookmarkStart w:id="2897" w:name="_Toc362094060"/>
      <w:bookmarkStart w:id="2898" w:name="_Toc362094534"/>
      <w:bookmarkStart w:id="2899" w:name="_Toc362094689"/>
      <w:bookmarkStart w:id="2900" w:name="_Toc362094845"/>
      <w:bookmarkStart w:id="2901" w:name="_Toc362095001"/>
      <w:bookmarkStart w:id="2902" w:name="_Toc362096099"/>
      <w:bookmarkStart w:id="2903" w:name="_Toc362171331"/>
      <w:bookmarkStart w:id="2904" w:name="_Toc362175446"/>
      <w:bookmarkStart w:id="2905" w:name="_Toc362175669"/>
      <w:bookmarkStart w:id="2906" w:name="_Toc366491410"/>
      <w:bookmarkStart w:id="2907" w:name="_Toc371689742"/>
      <w:bookmarkStart w:id="2908" w:name="_Toc371689892"/>
      <w:bookmarkStart w:id="2909" w:name="_Toc371690042"/>
      <w:bookmarkStart w:id="2910" w:name="_Toc371690193"/>
      <w:bookmarkStart w:id="2911" w:name="_Toc371690344"/>
      <w:bookmarkStart w:id="2912" w:name="_Toc371751617"/>
      <w:bookmarkStart w:id="2913" w:name="_Toc371751767"/>
      <w:bookmarkStart w:id="2914" w:name="_Toc371755381"/>
      <w:bookmarkStart w:id="2915" w:name="_Toc371755530"/>
      <w:bookmarkStart w:id="2916" w:name="_Toc371755679"/>
      <w:bookmarkStart w:id="2917" w:name="_Toc371755828"/>
      <w:bookmarkStart w:id="2918" w:name="_Toc375138720"/>
      <w:bookmarkStart w:id="2919" w:name="_Toc375140054"/>
      <w:bookmarkStart w:id="2920" w:name="_Toc375140280"/>
      <w:bookmarkStart w:id="2921" w:name="_Toc375140512"/>
      <w:bookmarkStart w:id="2922" w:name="_Toc375140738"/>
      <w:bookmarkStart w:id="2923" w:name="_Toc375140964"/>
      <w:bookmarkStart w:id="2924" w:name="_Toc375141190"/>
      <w:bookmarkStart w:id="2925" w:name="_Toc375141416"/>
      <w:bookmarkStart w:id="2926" w:name="_Toc354662762"/>
      <w:bookmarkStart w:id="2927" w:name="_Toc354663050"/>
      <w:bookmarkStart w:id="2928" w:name="_Toc354663344"/>
      <w:bookmarkStart w:id="2929" w:name="_Toc354666737"/>
      <w:bookmarkStart w:id="2930" w:name="_Toc354666902"/>
      <w:bookmarkStart w:id="2931" w:name="_Toc354667060"/>
      <w:bookmarkStart w:id="2932" w:name="_Toc354667204"/>
      <w:bookmarkStart w:id="2933" w:name="_Toc359575124"/>
      <w:bookmarkStart w:id="2934" w:name="_Toc359577626"/>
      <w:bookmarkStart w:id="2935" w:name="_Toc359577798"/>
      <w:bookmarkStart w:id="2936" w:name="_Toc359578429"/>
      <w:bookmarkStart w:id="2937" w:name="_Toc359578865"/>
      <w:bookmarkStart w:id="2938" w:name="_Toc359580516"/>
      <w:bookmarkStart w:id="2939" w:name="_Toc359580856"/>
      <w:bookmarkStart w:id="2940" w:name="_Toc359581093"/>
      <w:bookmarkStart w:id="2941" w:name="_Toc359581205"/>
      <w:bookmarkStart w:id="2942" w:name="_Toc359581363"/>
      <w:bookmarkStart w:id="2943" w:name="_Toc359581481"/>
      <w:bookmarkStart w:id="2944" w:name="_Toc359581593"/>
      <w:bookmarkStart w:id="2945" w:name="_Toc359587704"/>
      <w:bookmarkStart w:id="2946" w:name="_Toc359587885"/>
      <w:bookmarkStart w:id="2947" w:name="_Toc359592501"/>
      <w:bookmarkStart w:id="2948" w:name="_Toc359594710"/>
      <w:bookmarkStart w:id="2949" w:name="_Toc359594825"/>
      <w:bookmarkStart w:id="2950" w:name="_Toc359594940"/>
      <w:bookmarkStart w:id="2951" w:name="_Toc360439494"/>
      <w:bookmarkStart w:id="2952" w:name="_Toc360439625"/>
      <w:bookmarkStart w:id="2953" w:name="_Toc360439882"/>
      <w:bookmarkStart w:id="2954" w:name="_Toc360441845"/>
      <w:bookmarkStart w:id="2955" w:name="_Toc360606289"/>
      <w:bookmarkStart w:id="2956" w:name="_Toc362092020"/>
      <w:bookmarkStart w:id="2957" w:name="_Toc362093237"/>
      <w:bookmarkStart w:id="2958" w:name="_Toc362093911"/>
      <w:bookmarkStart w:id="2959" w:name="_Toc362094061"/>
      <w:bookmarkStart w:id="2960" w:name="_Toc362094535"/>
      <w:bookmarkStart w:id="2961" w:name="_Toc362094690"/>
      <w:bookmarkStart w:id="2962" w:name="_Toc362094846"/>
      <w:bookmarkStart w:id="2963" w:name="_Toc362095002"/>
      <w:bookmarkStart w:id="2964" w:name="_Toc362096100"/>
      <w:bookmarkStart w:id="2965" w:name="_Toc362171332"/>
      <w:bookmarkStart w:id="2966" w:name="_Toc362175447"/>
      <w:bookmarkStart w:id="2967" w:name="_Toc362175670"/>
      <w:bookmarkStart w:id="2968" w:name="_Toc366491411"/>
      <w:bookmarkStart w:id="2969" w:name="_Toc371689743"/>
      <w:bookmarkStart w:id="2970" w:name="_Toc371689893"/>
      <w:bookmarkStart w:id="2971" w:name="_Toc371690043"/>
      <w:bookmarkStart w:id="2972" w:name="_Toc371690194"/>
      <w:bookmarkStart w:id="2973" w:name="_Toc371690345"/>
      <w:bookmarkStart w:id="2974" w:name="_Toc371751618"/>
      <w:bookmarkStart w:id="2975" w:name="_Toc371751768"/>
      <w:bookmarkStart w:id="2976" w:name="_Toc371755382"/>
      <w:bookmarkStart w:id="2977" w:name="_Toc371755531"/>
      <w:bookmarkStart w:id="2978" w:name="_Toc371755680"/>
      <w:bookmarkStart w:id="2979" w:name="_Toc371755829"/>
      <w:bookmarkStart w:id="2980" w:name="_Toc375138721"/>
      <w:bookmarkStart w:id="2981" w:name="_Toc375140055"/>
      <w:bookmarkStart w:id="2982" w:name="_Toc375140281"/>
      <w:bookmarkStart w:id="2983" w:name="_Toc375140513"/>
      <w:bookmarkStart w:id="2984" w:name="_Toc375140739"/>
      <w:bookmarkStart w:id="2985" w:name="_Toc375140965"/>
      <w:bookmarkStart w:id="2986" w:name="_Toc375141191"/>
      <w:bookmarkStart w:id="2987" w:name="_Toc375141417"/>
      <w:bookmarkStart w:id="2988" w:name="_Toc354662763"/>
      <w:bookmarkStart w:id="2989" w:name="_Toc354663051"/>
      <w:bookmarkStart w:id="2990" w:name="_Toc354663345"/>
      <w:bookmarkStart w:id="2991" w:name="_Toc354666738"/>
      <w:bookmarkStart w:id="2992" w:name="_Toc354666903"/>
      <w:bookmarkStart w:id="2993" w:name="_Toc354667061"/>
      <w:bookmarkStart w:id="2994" w:name="_Toc354667205"/>
      <w:bookmarkStart w:id="2995" w:name="_Toc359575125"/>
      <w:bookmarkStart w:id="2996" w:name="_Toc359577627"/>
      <w:bookmarkStart w:id="2997" w:name="_Toc359577799"/>
      <w:bookmarkStart w:id="2998" w:name="_Toc359578430"/>
      <w:bookmarkStart w:id="2999" w:name="_Toc359578866"/>
      <w:bookmarkStart w:id="3000" w:name="_Toc359580517"/>
      <w:bookmarkStart w:id="3001" w:name="_Toc359580857"/>
      <w:bookmarkStart w:id="3002" w:name="_Toc359581094"/>
      <w:bookmarkStart w:id="3003" w:name="_Toc359581206"/>
      <w:bookmarkStart w:id="3004" w:name="_Toc359581364"/>
      <w:bookmarkStart w:id="3005" w:name="_Toc359581482"/>
      <w:bookmarkStart w:id="3006" w:name="_Toc359581594"/>
      <w:bookmarkStart w:id="3007" w:name="_Toc359587705"/>
      <w:bookmarkStart w:id="3008" w:name="_Toc359587886"/>
      <w:bookmarkStart w:id="3009" w:name="_Toc359592502"/>
      <w:bookmarkStart w:id="3010" w:name="_Toc359594711"/>
      <w:bookmarkStart w:id="3011" w:name="_Toc359594826"/>
      <w:bookmarkStart w:id="3012" w:name="_Toc359594941"/>
      <w:bookmarkStart w:id="3013" w:name="_Toc360439495"/>
      <w:bookmarkStart w:id="3014" w:name="_Toc360439626"/>
      <w:bookmarkStart w:id="3015" w:name="_Toc360439883"/>
      <w:bookmarkStart w:id="3016" w:name="_Toc360441846"/>
      <w:bookmarkStart w:id="3017" w:name="_Toc360606290"/>
      <w:bookmarkStart w:id="3018" w:name="_Toc362092021"/>
      <w:bookmarkStart w:id="3019" w:name="_Toc362093238"/>
      <w:bookmarkStart w:id="3020" w:name="_Toc362093912"/>
      <w:bookmarkStart w:id="3021" w:name="_Toc362094062"/>
      <w:bookmarkStart w:id="3022" w:name="_Toc362094536"/>
      <w:bookmarkStart w:id="3023" w:name="_Toc362094691"/>
      <w:bookmarkStart w:id="3024" w:name="_Toc362094847"/>
      <w:bookmarkStart w:id="3025" w:name="_Toc362095003"/>
      <w:bookmarkStart w:id="3026" w:name="_Toc362096101"/>
      <w:bookmarkStart w:id="3027" w:name="_Toc362171333"/>
      <w:bookmarkStart w:id="3028" w:name="_Toc362175448"/>
      <w:bookmarkStart w:id="3029" w:name="_Toc362175671"/>
      <w:bookmarkStart w:id="3030" w:name="_Toc366491412"/>
      <w:bookmarkStart w:id="3031" w:name="_Toc371689744"/>
      <w:bookmarkStart w:id="3032" w:name="_Toc371689894"/>
      <w:bookmarkStart w:id="3033" w:name="_Toc371690044"/>
      <w:bookmarkStart w:id="3034" w:name="_Toc371690195"/>
      <w:bookmarkStart w:id="3035" w:name="_Toc371690346"/>
      <w:bookmarkStart w:id="3036" w:name="_Toc371751619"/>
      <w:bookmarkStart w:id="3037" w:name="_Toc371751769"/>
      <w:bookmarkStart w:id="3038" w:name="_Toc371755383"/>
      <w:bookmarkStart w:id="3039" w:name="_Toc371755532"/>
      <w:bookmarkStart w:id="3040" w:name="_Toc371755681"/>
      <w:bookmarkStart w:id="3041" w:name="_Toc371755830"/>
      <w:bookmarkStart w:id="3042" w:name="_Toc375138722"/>
      <w:bookmarkStart w:id="3043" w:name="_Toc375140056"/>
      <w:bookmarkStart w:id="3044" w:name="_Toc375140282"/>
      <w:bookmarkStart w:id="3045" w:name="_Toc375140514"/>
      <w:bookmarkStart w:id="3046" w:name="_Toc375140740"/>
      <w:bookmarkStart w:id="3047" w:name="_Toc375140966"/>
      <w:bookmarkStart w:id="3048" w:name="_Toc375141192"/>
      <w:bookmarkStart w:id="3049" w:name="_Toc375141418"/>
      <w:bookmarkStart w:id="3050" w:name="_Toc354662764"/>
      <w:bookmarkStart w:id="3051" w:name="_Toc354663052"/>
      <w:bookmarkStart w:id="3052" w:name="_Toc354663346"/>
      <w:bookmarkStart w:id="3053" w:name="_Toc354666739"/>
      <w:bookmarkStart w:id="3054" w:name="_Toc354666904"/>
      <w:bookmarkStart w:id="3055" w:name="_Toc354667062"/>
      <w:bookmarkStart w:id="3056" w:name="_Toc354667206"/>
      <w:bookmarkStart w:id="3057" w:name="_Toc359575126"/>
      <w:bookmarkStart w:id="3058" w:name="_Toc359577628"/>
      <w:bookmarkStart w:id="3059" w:name="_Toc359577800"/>
      <w:bookmarkStart w:id="3060" w:name="_Toc359578431"/>
      <w:bookmarkStart w:id="3061" w:name="_Toc359578867"/>
      <w:bookmarkStart w:id="3062" w:name="_Toc359580518"/>
      <w:bookmarkStart w:id="3063" w:name="_Toc359580858"/>
      <w:bookmarkStart w:id="3064" w:name="_Toc359581095"/>
      <w:bookmarkStart w:id="3065" w:name="_Toc359581207"/>
      <w:bookmarkStart w:id="3066" w:name="_Toc359581365"/>
      <w:bookmarkStart w:id="3067" w:name="_Toc359581483"/>
      <w:bookmarkStart w:id="3068" w:name="_Toc359581595"/>
      <w:bookmarkStart w:id="3069" w:name="_Toc359587706"/>
      <w:bookmarkStart w:id="3070" w:name="_Toc359587887"/>
      <w:bookmarkStart w:id="3071" w:name="_Toc359592503"/>
      <w:bookmarkStart w:id="3072" w:name="_Toc359594712"/>
      <w:bookmarkStart w:id="3073" w:name="_Toc359594827"/>
      <w:bookmarkStart w:id="3074" w:name="_Toc359594942"/>
      <w:bookmarkStart w:id="3075" w:name="_Toc360439496"/>
      <w:bookmarkStart w:id="3076" w:name="_Toc360439627"/>
      <w:bookmarkStart w:id="3077" w:name="_Toc360439884"/>
      <w:bookmarkStart w:id="3078" w:name="_Toc360441847"/>
      <w:bookmarkStart w:id="3079" w:name="_Toc360606291"/>
      <w:bookmarkStart w:id="3080" w:name="_Toc362092022"/>
      <w:bookmarkStart w:id="3081" w:name="_Toc362093239"/>
      <w:bookmarkStart w:id="3082" w:name="_Toc362093913"/>
      <w:bookmarkStart w:id="3083" w:name="_Toc362094063"/>
      <w:bookmarkStart w:id="3084" w:name="_Toc362094537"/>
      <w:bookmarkStart w:id="3085" w:name="_Toc362094692"/>
      <w:bookmarkStart w:id="3086" w:name="_Toc362094848"/>
      <w:bookmarkStart w:id="3087" w:name="_Toc362095004"/>
      <w:bookmarkStart w:id="3088" w:name="_Toc362096102"/>
      <w:bookmarkStart w:id="3089" w:name="_Toc362171334"/>
      <w:bookmarkStart w:id="3090" w:name="_Toc362175449"/>
      <w:bookmarkStart w:id="3091" w:name="_Toc362175672"/>
      <w:bookmarkStart w:id="3092" w:name="_Toc366491413"/>
      <w:bookmarkStart w:id="3093" w:name="_Toc371689745"/>
      <w:bookmarkStart w:id="3094" w:name="_Toc371689895"/>
      <w:bookmarkStart w:id="3095" w:name="_Toc371690045"/>
      <w:bookmarkStart w:id="3096" w:name="_Toc371690196"/>
      <w:bookmarkStart w:id="3097" w:name="_Toc371690347"/>
      <w:bookmarkStart w:id="3098" w:name="_Toc371751620"/>
      <w:bookmarkStart w:id="3099" w:name="_Toc371751770"/>
      <w:bookmarkStart w:id="3100" w:name="_Toc371755384"/>
      <w:bookmarkStart w:id="3101" w:name="_Toc371755533"/>
      <w:bookmarkStart w:id="3102" w:name="_Toc371755682"/>
      <w:bookmarkStart w:id="3103" w:name="_Toc371755831"/>
      <w:bookmarkStart w:id="3104" w:name="_Toc375138723"/>
      <w:bookmarkStart w:id="3105" w:name="_Toc375140057"/>
      <w:bookmarkStart w:id="3106" w:name="_Toc375140283"/>
      <w:bookmarkStart w:id="3107" w:name="_Toc375140515"/>
      <w:bookmarkStart w:id="3108" w:name="_Toc375140741"/>
      <w:bookmarkStart w:id="3109" w:name="_Toc375140967"/>
      <w:bookmarkStart w:id="3110" w:name="_Toc375141193"/>
      <w:bookmarkStart w:id="3111" w:name="_Toc375141419"/>
      <w:bookmarkStart w:id="3112" w:name="_Toc354662765"/>
      <w:bookmarkStart w:id="3113" w:name="_Toc354663053"/>
      <w:bookmarkStart w:id="3114" w:name="_Toc354663347"/>
      <w:bookmarkStart w:id="3115" w:name="_Toc354666740"/>
      <w:bookmarkStart w:id="3116" w:name="_Toc354666905"/>
      <w:bookmarkStart w:id="3117" w:name="_Toc354667063"/>
      <w:bookmarkStart w:id="3118" w:name="_Toc354667207"/>
      <w:bookmarkStart w:id="3119" w:name="_Toc359575127"/>
      <w:bookmarkStart w:id="3120" w:name="_Toc359577629"/>
      <w:bookmarkStart w:id="3121" w:name="_Toc359577801"/>
      <w:bookmarkStart w:id="3122" w:name="_Toc359578432"/>
      <w:bookmarkStart w:id="3123" w:name="_Toc359578868"/>
      <w:bookmarkStart w:id="3124" w:name="_Toc359580519"/>
      <w:bookmarkStart w:id="3125" w:name="_Toc359580859"/>
      <w:bookmarkStart w:id="3126" w:name="_Toc359581096"/>
      <w:bookmarkStart w:id="3127" w:name="_Toc359581208"/>
      <w:bookmarkStart w:id="3128" w:name="_Toc359581366"/>
      <w:bookmarkStart w:id="3129" w:name="_Toc359581484"/>
      <w:bookmarkStart w:id="3130" w:name="_Toc359581596"/>
      <w:bookmarkStart w:id="3131" w:name="_Toc359587707"/>
      <w:bookmarkStart w:id="3132" w:name="_Toc359587888"/>
      <w:bookmarkStart w:id="3133" w:name="_Toc359592504"/>
      <w:bookmarkStart w:id="3134" w:name="_Toc359594713"/>
      <w:bookmarkStart w:id="3135" w:name="_Toc359594828"/>
      <w:bookmarkStart w:id="3136" w:name="_Toc359594943"/>
      <w:bookmarkStart w:id="3137" w:name="_Toc360439497"/>
      <w:bookmarkStart w:id="3138" w:name="_Toc360439628"/>
      <w:bookmarkStart w:id="3139" w:name="_Toc360439885"/>
      <w:bookmarkStart w:id="3140" w:name="_Toc360441848"/>
      <w:bookmarkStart w:id="3141" w:name="_Toc360606292"/>
      <w:bookmarkStart w:id="3142" w:name="_Toc362092023"/>
      <w:bookmarkStart w:id="3143" w:name="_Toc362093240"/>
      <w:bookmarkStart w:id="3144" w:name="_Toc362093914"/>
      <w:bookmarkStart w:id="3145" w:name="_Toc362094064"/>
      <w:bookmarkStart w:id="3146" w:name="_Toc362094538"/>
      <w:bookmarkStart w:id="3147" w:name="_Toc362094693"/>
      <w:bookmarkStart w:id="3148" w:name="_Toc362094849"/>
      <w:bookmarkStart w:id="3149" w:name="_Toc362095005"/>
      <w:bookmarkStart w:id="3150" w:name="_Toc362096103"/>
      <w:bookmarkStart w:id="3151" w:name="_Toc362171335"/>
      <w:bookmarkStart w:id="3152" w:name="_Toc362175450"/>
      <w:bookmarkStart w:id="3153" w:name="_Toc362175673"/>
      <w:bookmarkStart w:id="3154" w:name="_Toc366491414"/>
      <w:bookmarkStart w:id="3155" w:name="_Toc371689746"/>
      <w:bookmarkStart w:id="3156" w:name="_Toc371689896"/>
      <w:bookmarkStart w:id="3157" w:name="_Toc371690046"/>
      <w:bookmarkStart w:id="3158" w:name="_Toc371690197"/>
      <w:bookmarkStart w:id="3159" w:name="_Toc371690348"/>
      <w:bookmarkStart w:id="3160" w:name="_Toc371751621"/>
      <w:bookmarkStart w:id="3161" w:name="_Toc371751771"/>
      <w:bookmarkStart w:id="3162" w:name="_Toc371755385"/>
      <w:bookmarkStart w:id="3163" w:name="_Toc371755534"/>
      <w:bookmarkStart w:id="3164" w:name="_Toc371755683"/>
      <w:bookmarkStart w:id="3165" w:name="_Toc371755832"/>
      <w:bookmarkStart w:id="3166" w:name="_Toc375138724"/>
      <w:bookmarkStart w:id="3167" w:name="_Toc375140058"/>
      <w:bookmarkStart w:id="3168" w:name="_Toc375140284"/>
      <w:bookmarkStart w:id="3169" w:name="_Toc375140516"/>
      <w:bookmarkStart w:id="3170" w:name="_Toc375140742"/>
      <w:bookmarkStart w:id="3171" w:name="_Toc375140968"/>
      <w:bookmarkStart w:id="3172" w:name="_Toc375141194"/>
      <w:bookmarkStart w:id="3173" w:name="_Toc375141420"/>
      <w:bookmarkStart w:id="3174" w:name="_Toc400531492"/>
      <w:bookmarkStart w:id="3175" w:name="_Toc428533963"/>
      <w:bookmarkStart w:id="3176" w:name="_Toc9413964"/>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r>
        <w:t xml:space="preserve">4.0 </w:t>
      </w:r>
      <w:r w:rsidR="001A2F95">
        <w:t>QUOTE</w:t>
      </w:r>
      <w:r w:rsidR="001B3188">
        <w:t xml:space="preserve"> </w:t>
      </w:r>
      <w:r w:rsidR="00757979">
        <w:t>PREPARATION AND SUBMISSION</w:t>
      </w:r>
      <w:bookmarkEnd w:id="3174"/>
      <w:bookmarkEnd w:id="3175"/>
      <w:bookmarkEnd w:id="3176"/>
    </w:p>
    <w:p w14:paraId="077A8FBC" w14:textId="77777777" w:rsidR="00A93DF0" w:rsidRDefault="00A93DF0" w:rsidP="00A93DF0">
      <w:pPr>
        <w:rPr>
          <w:rFonts w:eastAsia="MS Mincho" w:cs="Arial"/>
        </w:rPr>
      </w:pPr>
    </w:p>
    <w:p w14:paraId="03E8D8FF" w14:textId="77777777" w:rsidR="00A93DF0" w:rsidRPr="00A93DF0" w:rsidRDefault="00A93DF0" w:rsidP="00A93DF0">
      <w:pPr>
        <w:rPr>
          <w:rFonts w:eastAsia="MS Mincho" w:cs="Arial"/>
        </w:rPr>
      </w:pPr>
      <w:r w:rsidRPr="00A93DF0">
        <w:rPr>
          <w:rFonts w:eastAsia="MS Mincho" w:cs="Arial"/>
        </w:rPr>
        <w:t>Failure to submit information as indicated below may result in your Quote being deemed non-responsive.</w:t>
      </w:r>
    </w:p>
    <w:p w14:paraId="16D95CDF" w14:textId="77777777" w:rsidR="00A93DF0" w:rsidRPr="00A93DF0" w:rsidRDefault="00A93DF0" w:rsidP="00A93DF0">
      <w:pPr>
        <w:rPr>
          <w:rFonts w:eastAsia="MS Mincho" w:cs="Arial"/>
        </w:rPr>
      </w:pPr>
    </w:p>
    <w:p w14:paraId="2BCC8D43" w14:textId="77777777" w:rsidR="00A93DF0" w:rsidRPr="00A93DF0" w:rsidRDefault="00A93DF0" w:rsidP="00A93DF0">
      <w:pPr>
        <w:rPr>
          <w:rFonts w:ascii="Arial Narrow" w:eastAsia="MS Mincho" w:hAnsi="Arial Narrow" w:cs="Arial"/>
          <w:b/>
        </w:rPr>
      </w:pPr>
      <w:r w:rsidRPr="00A93DF0">
        <w:rPr>
          <w:rFonts w:ascii="Arial Narrow" w:eastAsia="MS Mincho" w:hAnsi="Arial Narrow" w:cs="Arial"/>
          <w:b/>
        </w:rPr>
        <w:t>4.1</w:t>
      </w:r>
      <w:r w:rsidRPr="00A93DF0">
        <w:rPr>
          <w:rFonts w:ascii="Arial Narrow" w:eastAsia="MS Mincho" w:hAnsi="Arial Narrow" w:cs="Arial"/>
          <w:b/>
        </w:rPr>
        <w:tab/>
      </w:r>
      <w:r w:rsidRPr="00A93DF0">
        <w:rPr>
          <w:rFonts w:ascii="Arial Narrow" w:eastAsia="MS Mincho" w:hAnsi="Arial Narrow" w:cs="Arial"/>
          <w:b/>
          <w:u w:val="single"/>
        </w:rPr>
        <w:t>GENERAL</w:t>
      </w:r>
    </w:p>
    <w:p w14:paraId="61540A4C" w14:textId="77777777" w:rsidR="00A93DF0" w:rsidRPr="00A93DF0" w:rsidRDefault="00A93DF0" w:rsidP="00A93DF0">
      <w:pPr>
        <w:rPr>
          <w:rFonts w:eastAsia="MS Mincho" w:cs="Arial"/>
        </w:rPr>
      </w:pPr>
    </w:p>
    <w:p w14:paraId="701BDFF8" w14:textId="77777777" w:rsidR="00A93DF0" w:rsidRPr="00A93DF0" w:rsidRDefault="00A93DF0" w:rsidP="00A93DF0">
      <w:pPr>
        <w:rPr>
          <w:rFonts w:eastAsia="MS Mincho" w:cs="Arial"/>
        </w:rPr>
      </w:pPr>
      <w:r w:rsidRPr="00A93DF0">
        <w:rPr>
          <w:rFonts w:eastAsia="MS Mincho" w:cs="Arial"/>
        </w:rPr>
        <w:t>A Vendor {Bidder} may submit additional terms as part of its Quote and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786C2F8A" w14:textId="77777777" w:rsidR="00A93DF0" w:rsidRPr="00A93DF0" w:rsidRDefault="00A93DF0" w:rsidP="00A93DF0">
      <w:pPr>
        <w:rPr>
          <w:rFonts w:eastAsia="MS Mincho" w:cs="Arial"/>
        </w:rPr>
      </w:pPr>
    </w:p>
    <w:p w14:paraId="6968CA79" w14:textId="77777777" w:rsidR="00A93DF0" w:rsidRPr="00A93DF0" w:rsidRDefault="00A93DF0" w:rsidP="00A93DF0">
      <w:pPr>
        <w:rPr>
          <w:rFonts w:eastAsia="MS Mincho" w:cs="Arial"/>
        </w:rPr>
      </w:pPr>
      <w:r w:rsidRPr="00A93DF0">
        <w:rPr>
          <w:rFonts w:eastAsia="MS Mincho" w:cs="Arial"/>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 </w:t>
      </w:r>
    </w:p>
    <w:p w14:paraId="742C8235" w14:textId="77777777" w:rsidR="00A93DF0" w:rsidRPr="00A93DF0" w:rsidRDefault="00A93DF0" w:rsidP="00A93DF0">
      <w:pPr>
        <w:rPr>
          <w:rFonts w:eastAsia="MS Mincho" w:cs="Arial"/>
        </w:rPr>
      </w:pPr>
    </w:p>
    <w:p w14:paraId="6A8C2DED" w14:textId="77777777" w:rsidR="00A93DF0" w:rsidRPr="00A93DF0" w:rsidRDefault="00A93DF0" w:rsidP="00A93DF0">
      <w:pPr>
        <w:rPr>
          <w:rFonts w:eastAsia="MS Mincho" w:cs="Arial"/>
        </w:rPr>
      </w:pPr>
      <w:r w:rsidRPr="00A93DF0">
        <w:rPr>
          <w:rFonts w:eastAsia="MS Mincho" w:cs="Arial"/>
        </w:rPr>
        <w:t>After award of the Blanket P.O., if a conflict arises between a Vendor’s {Bidder’s} additional terms included in the Quote and a term or condition of the Bid Solicitation, the term or condition of the Bid Solicitation will prevail.</w:t>
      </w:r>
    </w:p>
    <w:p w14:paraId="1ECAD4E9" w14:textId="77777777" w:rsidR="00A93DF0" w:rsidRPr="00A93DF0" w:rsidRDefault="00A93DF0" w:rsidP="00A93DF0">
      <w:pPr>
        <w:rPr>
          <w:rFonts w:eastAsia="MS Mincho" w:cs="Arial"/>
        </w:rPr>
      </w:pPr>
    </w:p>
    <w:p w14:paraId="6656B321" w14:textId="77777777" w:rsidR="00757979" w:rsidRDefault="00A93DF0" w:rsidP="00A93DF0">
      <w:pPr>
        <w:rPr>
          <w:rFonts w:eastAsia="MS Mincho" w:cs="Arial"/>
        </w:rPr>
      </w:pPr>
      <w:r w:rsidRPr="00A93DF0">
        <w:rPr>
          <w:rFonts w:eastAsia="MS Mincho" w:cs="Arial"/>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722D394" w14:textId="77777777" w:rsidR="00A93DF0" w:rsidRPr="00A93DF0" w:rsidRDefault="00A93DF0" w:rsidP="00A93DF0">
      <w:pPr>
        <w:rPr>
          <w:rFonts w:eastAsia="MS Mincho" w:cs="Arial"/>
        </w:rPr>
      </w:pPr>
    </w:p>
    <w:p w14:paraId="7E1B9F64"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177" w:name="_Toc400531494"/>
      <w:r w:rsidRPr="009D66B0">
        <w:rPr>
          <w:rFonts w:eastAsia="MS Mincho"/>
          <w:b/>
          <w:sz w:val="22"/>
          <w:szCs w:val="22"/>
        </w:rPr>
        <w:t xml:space="preserve">The forms discussed herein and required for submission of a </w:t>
      </w:r>
      <w:r w:rsidR="001A2F95">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Bid Solicitatio</w:t>
      </w:r>
      <w:r w:rsidR="00C66A47">
        <w:rPr>
          <w:rFonts w:eastAsia="MS Mincho"/>
          <w:b/>
          <w:sz w:val="22"/>
          <w:lang w:val="en-US"/>
        </w:rPr>
        <w:t>n</w:t>
      </w:r>
      <w:r w:rsidRPr="009D66B0">
        <w:rPr>
          <w:rFonts w:eastAsia="MS Mincho"/>
          <w:b/>
          <w:sz w:val="22"/>
          <w:szCs w:val="22"/>
        </w:rPr>
        <w:t xml:space="preserve"> are available on the </w:t>
      </w:r>
      <w:hyperlink r:id="rId5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177"/>
    </w:p>
    <w:p w14:paraId="04BEBC3D" w14:textId="77777777" w:rsidR="001D01BB" w:rsidRDefault="001D01BB" w:rsidP="00B238B2"/>
    <w:p w14:paraId="24481BD8" w14:textId="77777777" w:rsidR="00B238B2" w:rsidRPr="00851065" w:rsidRDefault="000A189D" w:rsidP="00335FA2">
      <w:pPr>
        <w:pStyle w:val="Heading2"/>
      </w:pPr>
      <w:bookmarkStart w:id="3178" w:name="_Toc428533965"/>
      <w:bookmarkStart w:id="3179" w:name="_Toc9413965"/>
      <w:r>
        <w:t xml:space="preserve">4.2 </w:t>
      </w:r>
      <w:r w:rsidR="001A2F95">
        <w:t>QUOTE</w:t>
      </w:r>
      <w:r w:rsidR="008D75D3" w:rsidRPr="00851065">
        <w:t xml:space="preserve"> DELIVERY AND IDENTIFICATION</w:t>
      </w:r>
      <w:bookmarkEnd w:id="3178"/>
      <w:bookmarkEnd w:id="3179"/>
    </w:p>
    <w:p w14:paraId="7D610355" w14:textId="77777777" w:rsidR="00B238B2" w:rsidRPr="00C65B22" w:rsidRDefault="00B238B2" w:rsidP="00851065"/>
    <w:p w14:paraId="0DC9DA3B" w14:textId="77777777" w:rsidR="00B238B2" w:rsidRPr="00C65B22" w:rsidRDefault="008832E2" w:rsidP="00851065">
      <w:r w:rsidRPr="00851065">
        <w:t xml:space="preserve">A </w:t>
      </w:r>
      <w:r w:rsidR="001A2F95">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w:t>
      </w:r>
      <w:r w:rsidR="00B441BB" w:rsidRPr="00C65B22">
        <w:t xml:space="preserve">instructions </w:t>
      </w:r>
      <w:r w:rsidR="00B441BB" w:rsidRPr="00851065">
        <w:t xml:space="preserve">within the time frames noted on the Bid Solicitation cover sheet and on the </w:t>
      </w:r>
      <w:r w:rsidR="00B441BB" w:rsidRPr="00C65B22">
        <w:t xml:space="preserve">“Summary” page of the Bid Solicitation in </w:t>
      </w:r>
      <w:r w:rsidR="00B441BB" w:rsidRPr="00C65B22">
        <w:rPr>
          <w:rStyle w:val="IntenseEmphasis"/>
          <w:color w:val="00B050"/>
        </w:rPr>
        <w:t>NJ</w:t>
      </w:r>
      <w:r w:rsidR="00B441BB" w:rsidRPr="00C65B22">
        <w:rPr>
          <w:rStyle w:val="IntenseEmphasis"/>
          <w:color w:val="0070C0"/>
        </w:rPr>
        <w:t>START</w:t>
      </w:r>
      <w:r w:rsidR="00B441BB" w:rsidRPr="001E5690">
        <w:t>,</w:t>
      </w:r>
      <w:r w:rsidR="00707DE8">
        <w:t xml:space="preserve"> </w:t>
      </w:r>
      <w:r w:rsidR="00B441BB" w:rsidRPr="001E5690">
        <w:t xml:space="preserve">or as indicated on the posted Bid Amendment {Addendum} if the </w:t>
      </w:r>
      <w:r w:rsidR="001A2F95">
        <w:t>Quote</w:t>
      </w:r>
      <w:r w:rsidR="00B441BB" w:rsidRPr="001E5690">
        <w:t xml:space="preserve"> Opening Date has been changed.</w:t>
      </w:r>
      <w:r w:rsidR="00B441BB" w:rsidRPr="002709C3">
        <w:t xml:space="preserve">  Vendors {Bidders} submitting electronic Quotes via </w:t>
      </w:r>
      <w:r w:rsidR="00B441BB" w:rsidRPr="002709C3">
        <w:rPr>
          <w:rStyle w:val="IntenseEmphasis"/>
          <w:color w:val="00B050"/>
        </w:rPr>
        <w:t>NJ</w:t>
      </w:r>
      <w:r w:rsidR="00B441BB" w:rsidRPr="002709C3">
        <w:rPr>
          <w:rStyle w:val="IntenseEmphasis"/>
          <w:color w:val="0070C0"/>
        </w:rPr>
        <w:t>START</w:t>
      </w:r>
      <w:r w:rsidR="00B441BB" w:rsidRPr="00C65B22">
        <w:t xml:space="preserve"> are cautioned to allow adequate time to ensure timely uploads of all </w:t>
      </w:r>
      <w:r w:rsidR="001A2F95">
        <w:t>Quote</w:t>
      </w:r>
      <w:r w:rsidR="00B441BB" w:rsidRPr="00C65B22">
        <w:t xml:space="preserve"> documents to mitigate unforeseen delays or issues. </w:t>
      </w:r>
      <w:r w:rsidR="00B441BB" w:rsidRPr="00C65B22">
        <w:rPr>
          <w:b/>
        </w:rPr>
        <w:t xml:space="preserve">State regulation mandates that late </w:t>
      </w:r>
      <w:r w:rsidR="00B441BB">
        <w:rPr>
          <w:b/>
        </w:rPr>
        <w:t>Quote</w:t>
      </w:r>
      <w:r w:rsidR="00B441BB" w:rsidRPr="00851065">
        <w:rPr>
          <w:b/>
        </w:rPr>
        <w:t xml:space="preserve">s </w:t>
      </w:r>
      <w:r w:rsidR="00B441BB" w:rsidRPr="00C65B22">
        <w:rPr>
          <w:b/>
        </w:rPr>
        <w:t>are ineligible for consideration</w:t>
      </w:r>
      <w:r w:rsidR="00B441BB" w:rsidRPr="00C65B22">
        <w:t xml:space="preserve">.  </w:t>
      </w:r>
    </w:p>
    <w:p w14:paraId="13C5B0C6" w14:textId="77777777" w:rsidR="00B238B2" w:rsidRPr="00C65B22" w:rsidRDefault="00B238B2" w:rsidP="00851065"/>
    <w:p w14:paraId="221B5D45" w14:textId="77777777" w:rsidR="007F3BD4" w:rsidRPr="00851065" w:rsidRDefault="00EB51BB" w:rsidP="00335FA2">
      <w:pPr>
        <w:pStyle w:val="Heading2"/>
      </w:pPr>
      <w:bookmarkStart w:id="3180" w:name="_Toc428533966"/>
      <w:bookmarkStart w:id="3181" w:name="_Toc9413966"/>
      <w:r>
        <w:rPr>
          <w:rStyle w:val="IntenseEmphasis"/>
          <w:rFonts w:ascii="Arial" w:hAnsi="Arial" w:cs="Arial"/>
          <w:b/>
          <w:color w:val="00B050"/>
        </w:rPr>
        <w:t xml:space="preserve">4.3 </w:t>
      </w:r>
      <w:r w:rsidR="008D75D3" w:rsidRPr="00A028C8">
        <w:rPr>
          <w:rStyle w:val="IntenseEmphasis"/>
          <w:rFonts w:ascii="Arial" w:hAnsi="Arial" w:cs="Arial"/>
          <w:b/>
          <w:color w:val="00B050"/>
        </w:rPr>
        <w:t>NJ</w:t>
      </w:r>
      <w:r w:rsidR="008D75D3" w:rsidRPr="00A028C8">
        <w:rPr>
          <w:rStyle w:val="IntenseEmphasis"/>
          <w:rFonts w:ascii="Arial" w:hAnsi="Arial" w:cs="Arial"/>
          <w:b/>
          <w:color w:val="0070C0"/>
        </w:rPr>
        <w:t>START</w:t>
      </w:r>
      <w:r w:rsidR="00BC2DFC" w:rsidRPr="00851065">
        <w:t xml:space="preserve"> </w:t>
      </w:r>
      <w:r w:rsidR="008D75D3" w:rsidRPr="00851065">
        <w:t>ELECTRONIC SUBMISSION INSTRUCTION</w:t>
      </w:r>
      <w:bookmarkEnd w:id="3180"/>
      <w:bookmarkEnd w:id="3181"/>
    </w:p>
    <w:p w14:paraId="0ED5E288" w14:textId="77777777" w:rsidR="007F3BD4" w:rsidRPr="00C65B22" w:rsidRDefault="007F3BD4" w:rsidP="0006639D"/>
    <w:p w14:paraId="3E60334E" w14:textId="77777777" w:rsidR="007F3BD4" w:rsidRPr="00C65B22" w:rsidRDefault="00EB51BB" w:rsidP="00862DDA">
      <w:pPr>
        <w:pStyle w:val="Heading3"/>
      </w:pPr>
      <w:bookmarkStart w:id="3182" w:name="_Toc428533967"/>
      <w:bookmarkStart w:id="3183" w:name="_Toc9413967"/>
      <w:r>
        <w:rPr>
          <w:rStyle w:val="IntenseEmphasis"/>
          <w:rFonts w:ascii="Arial" w:hAnsi="Arial"/>
          <w:b/>
          <w:color w:val="00B050"/>
        </w:rPr>
        <w:lastRenderedPageBreak/>
        <w:t xml:space="preserve">4.3.1 </w:t>
      </w:r>
      <w:r w:rsidR="008D75D3" w:rsidRPr="008D75D3">
        <w:rPr>
          <w:rStyle w:val="IntenseEmphasis"/>
          <w:rFonts w:ascii="Arial" w:hAnsi="Arial"/>
          <w:b/>
          <w:color w:val="00B050"/>
        </w:rPr>
        <w:t>NJ</w:t>
      </w:r>
      <w:r w:rsidR="008D75D3" w:rsidRPr="008D75D3">
        <w:rPr>
          <w:rStyle w:val="IntenseEmphasis"/>
          <w:rFonts w:ascii="Arial" w:hAnsi="Arial"/>
          <w:b/>
          <w:color w:val="0070C0"/>
        </w:rPr>
        <w:t>START</w:t>
      </w:r>
      <w:r w:rsidR="007F3BD4" w:rsidRPr="008D75D3">
        <w:t xml:space="preserve"> </w:t>
      </w:r>
      <w:r w:rsidR="007F3BD4" w:rsidRPr="00851065">
        <w:t xml:space="preserve">SUBMISSION OF </w:t>
      </w:r>
      <w:bookmarkEnd w:id="3182"/>
      <w:r w:rsidR="001A2F95">
        <w:t>QUOTE</w:t>
      </w:r>
      <w:bookmarkEnd w:id="3183"/>
    </w:p>
    <w:p w14:paraId="0B9CFE26" w14:textId="77777777" w:rsidR="007F3BD4" w:rsidRPr="00C65B22" w:rsidRDefault="007F3BD4" w:rsidP="00C65B22"/>
    <w:p w14:paraId="20CE9DDF" w14:textId="77777777" w:rsidR="00CD53CC" w:rsidRPr="00C65B22" w:rsidRDefault="00CD53CC" w:rsidP="00CD53C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5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318B31FB" w14:textId="77777777" w:rsidR="00CD53CC" w:rsidRPr="00C65B22" w:rsidRDefault="00CD53CC" w:rsidP="00CD53CC"/>
    <w:p w14:paraId="440925FA" w14:textId="77777777" w:rsidR="00CD53CC" w:rsidRDefault="00CD53CC" w:rsidP="00CD53C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2E02BFB6" w14:textId="77777777" w:rsidR="00CD53CC" w:rsidRDefault="00CD53CC" w:rsidP="00CD53CC">
      <w:pPr>
        <w:rPr>
          <w:rFonts w:cs="Arial"/>
        </w:rPr>
      </w:pPr>
      <w:r w:rsidRPr="00500FD4">
        <w:rPr>
          <w:rFonts w:cs="Arial"/>
        </w:rPr>
        <w:t xml:space="preserve">Uploaded files should be compatible with Microsoft Office and/or Adobe software applications.  </w:t>
      </w:r>
    </w:p>
    <w:p w14:paraId="3A81856E" w14:textId="77777777" w:rsidR="00CD53CC" w:rsidRPr="00500FD4" w:rsidRDefault="00CD53CC" w:rsidP="00CD53C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5E89E69" w14:textId="77777777" w:rsidR="00CD53CC" w:rsidRDefault="00CD53CC" w:rsidP="00CD53CC">
      <w:pPr>
        <w:rPr>
          <w:rFonts w:cs="Arial"/>
        </w:rPr>
      </w:pPr>
    </w:p>
    <w:p w14:paraId="1811E6A2" w14:textId="77777777" w:rsidR="00CD53CC" w:rsidRDefault="00CD53CC" w:rsidP="00CD53C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1C98915" w14:textId="77777777" w:rsidR="00CD53CC" w:rsidRDefault="00CD53CC" w:rsidP="00CD53CC"/>
    <w:p w14:paraId="2B9C8EE5" w14:textId="77777777" w:rsidR="00CD53CC" w:rsidRDefault="00CD53CC" w:rsidP="00CD53C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CD53CC">
        <w:rPr>
          <w:rFonts w:cs="Arial"/>
        </w:rPr>
        <w:t>Section 1.4.4.</w:t>
      </w:r>
    </w:p>
    <w:p w14:paraId="3022BDBD" w14:textId="77777777" w:rsidR="00CD53CC" w:rsidRDefault="00CD53CC" w:rsidP="00CD53CC"/>
    <w:p w14:paraId="3FD5BE46" w14:textId="77777777" w:rsidR="00CD53CC" w:rsidRDefault="00CD53CC" w:rsidP="00CD53CC">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05F14944" w14:textId="77777777" w:rsidR="002A1F66" w:rsidRDefault="002A1F66" w:rsidP="002A1F66"/>
    <w:p w14:paraId="14947445" w14:textId="77777777" w:rsidR="002A1F66" w:rsidRPr="009E718E" w:rsidRDefault="002A1F66" w:rsidP="002A1F66">
      <w:pPr>
        <w:rPr>
          <w:rFonts w:ascii="Arial Narrow" w:hAnsi="Arial Narrow"/>
          <w:b/>
        </w:rPr>
      </w:pPr>
      <w:r w:rsidRPr="009E718E">
        <w:rPr>
          <w:rFonts w:ascii="Arial Narrow" w:hAnsi="Arial Narrow"/>
          <w:b/>
        </w:rPr>
        <w:t>4.3.2</w:t>
      </w:r>
      <w:r w:rsidRPr="009E718E">
        <w:rPr>
          <w:rFonts w:ascii="Arial Narrow" w:hAnsi="Arial Narrow"/>
          <w:b/>
        </w:rPr>
        <w:tab/>
      </w:r>
      <w:r w:rsidRPr="009E718E">
        <w:rPr>
          <w:rFonts w:ascii="Arial Narrow" w:hAnsi="Arial Narrow"/>
          <w:b/>
          <w:u w:val="single"/>
        </w:rPr>
        <w:t>RESERVED</w:t>
      </w:r>
    </w:p>
    <w:p w14:paraId="1E3D483F" w14:textId="77777777" w:rsidR="002A1F66" w:rsidRDefault="002A1F66" w:rsidP="002A1F66"/>
    <w:p w14:paraId="30094FCF" w14:textId="77777777" w:rsidR="00757979" w:rsidRPr="009E718E" w:rsidRDefault="002A1F66" w:rsidP="00C65B22">
      <w:pPr>
        <w:rPr>
          <w:rFonts w:ascii="Arial Narrow" w:hAnsi="Arial Narrow" w:cs="Arial"/>
          <w:b/>
        </w:rPr>
      </w:pPr>
      <w:r w:rsidRPr="009E718E">
        <w:rPr>
          <w:rFonts w:ascii="Arial Narrow" w:hAnsi="Arial Narrow"/>
          <w:b/>
        </w:rPr>
        <w:t>4.4</w:t>
      </w:r>
      <w:r w:rsidRPr="009E718E">
        <w:rPr>
          <w:rFonts w:ascii="Arial Narrow" w:hAnsi="Arial Narrow"/>
          <w:b/>
        </w:rPr>
        <w:tab/>
      </w:r>
      <w:r w:rsidRPr="009E718E">
        <w:rPr>
          <w:rFonts w:ascii="Arial Narrow" w:hAnsi="Arial Narrow"/>
          <w:b/>
          <w:u w:val="single"/>
        </w:rPr>
        <w:t>QUOTE CONTENT</w:t>
      </w:r>
    </w:p>
    <w:p w14:paraId="70479781" w14:textId="77777777" w:rsidR="002A1F66" w:rsidRDefault="002A1F66" w:rsidP="00C65B22"/>
    <w:p w14:paraId="058C31DE" w14:textId="77777777" w:rsidR="002A1F66" w:rsidRPr="00655EA1" w:rsidRDefault="002A1F66" w:rsidP="002A1F66">
      <w:r w:rsidRPr="00655EA1">
        <w:t xml:space="preserve">The Quote should be submitted in </w:t>
      </w:r>
      <w:r>
        <w:t xml:space="preserve">four </w:t>
      </w:r>
      <w:r w:rsidRPr="00655EA1">
        <w:t>(</w:t>
      </w:r>
      <w:r>
        <w:t>4</w:t>
      </w:r>
      <w:r w:rsidRPr="00655EA1">
        <w:t>) volumes with the content of each volume as indicated below.</w:t>
      </w:r>
    </w:p>
    <w:p w14:paraId="6E61CAD1" w14:textId="77777777" w:rsidR="002A1F66" w:rsidRPr="00655EA1" w:rsidRDefault="002A1F66" w:rsidP="002A1F66"/>
    <w:p w14:paraId="38AEA478" w14:textId="77777777" w:rsidR="002A1F66" w:rsidRPr="000F4D89" w:rsidRDefault="002A1F66" w:rsidP="002B2FB7">
      <w:pPr>
        <w:pStyle w:val="ListParagraph"/>
        <w:numPr>
          <w:ilvl w:val="0"/>
          <w:numId w:val="122"/>
        </w:numPr>
        <w:rPr>
          <w:u w:val="single"/>
        </w:rPr>
      </w:pPr>
      <w:r w:rsidRPr="000F4D89">
        <w:rPr>
          <w:u w:val="single"/>
        </w:rPr>
        <w:t>Volume 1</w:t>
      </w:r>
    </w:p>
    <w:p w14:paraId="1EE862D7" w14:textId="77777777" w:rsidR="002A1F66" w:rsidRPr="00623FF9" w:rsidRDefault="002A1F66" w:rsidP="002A1F66">
      <w:pPr>
        <w:ind w:firstLine="720"/>
      </w:pPr>
      <w:r w:rsidRPr="00655EA1">
        <w:t>Section 1 - Forms (Sec</w:t>
      </w:r>
      <w:r w:rsidRPr="00623FF9">
        <w:t>tions 4.4.1 and 4.4.2)</w:t>
      </w:r>
    </w:p>
    <w:p w14:paraId="5424A460" w14:textId="77777777" w:rsidR="002A1F66" w:rsidRPr="00784C8D" w:rsidRDefault="002A1F66" w:rsidP="002A1F66"/>
    <w:p w14:paraId="1CC2E1A6" w14:textId="77777777" w:rsidR="002A1F66" w:rsidRPr="00784C8D" w:rsidRDefault="002A1F66" w:rsidP="002B2FB7">
      <w:pPr>
        <w:pStyle w:val="ListParagraph"/>
        <w:numPr>
          <w:ilvl w:val="0"/>
          <w:numId w:val="122"/>
        </w:numPr>
        <w:rPr>
          <w:u w:val="single"/>
        </w:rPr>
      </w:pPr>
      <w:r w:rsidRPr="00784C8D">
        <w:rPr>
          <w:u w:val="single"/>
        </w:rPr>
        <w:t>Volume 2</w:t>
      </w:r>
    </w:p>
    <w:p w14:paraId="7B5770EC" w14:textId="77777777" w:rsidR="002A1F66" w:rsidRPr="00623FF9" w:rsidRDefault="002A1F66" w:rsidP="002A1F66">
      <w:pPr>
        <w:ind w:firstLine="720"/>
        <w:rPr>
          <w:b/>
        </w:rPr>
      </w:pPr>
      <w:r w:rsidRPr="00784C8D">
        <w:t xml:space="preserve">Section 2 - Technical Quote (Section </w:t>
      </w:r>
      <w:r w:rsidRPr="00623FF9">
        <w:t xml:space="preserve">4.4.3) </w:t>
      </w:r>
    </w:p>
    <w:p w14:paraId="649402D8" w14:textId="77777777" w:rsidR="002A1F66" w:rsidRPr="00623FF9" w:rsidRDefault="002A1F66" w:rsidP="002A1F66">
      <w:pPr>
        <w:ind w:firstLine="720"/>
      </w:pPr>
      <w:r w:rsidRPr="00623FF9">
        <w:t>Section 3 - Organizational Support and Experience (Section 4.4.4)</w:t>
      </w:r>
    </w:p>
    <w:p w14:paraId="1D3E1514" w14:textId="77777777" w:rsidR="002A1F66" w:rsidRPr="00784C8D" w:rsidRDefault="002A1F66" w:rsidP="002A1F66">
      <w:pPr>
        <w:ind w:firstLine="720"/>
      </w:pPr>
      <w:r w:rsidRPr="00784C8D">
        <w:t>Section 3A – Any other miscellaneous documents to be included by the Vendor {Bidder}</w:t>
      </w:r>
    </w:p>
    <w:p w14:paraId="71BB565C" w14:textId="77777777" w:rsidR="002A1F66" w:rsidRPr="00784C8D" w:rsidRDefault="002A1F66" w:rsidP="002A1F66"/>
    <w:p w14:paraId="3AED0D2B" w14:textId="77777777" w:rsidR="002A1F66" w:rsidRPr="00784C8D" w:rsidRDefault="002A1F66" w:rsidP="002B2FB7">
      <w:pPr>
        <w:pStyle w:val="ListParagraph"/>
        <w:numPr>
          <w:ilvl w:val="0"/>
          <w:numId w:val="122"/>
        </w:numPr>
        <w:rPr>
          <w:u w:val="single"/>
        </w:rPr>
      </w:pPr>
      <w:r w:rsidRPr="00784C8D">
        <w:rPr>
          <w:u w:val="single"/>
        </w:rPr>
        <w:t>Volume 3</w:t>
      </w:r>
    </w:p>
    <w:p w14:paraId="331F0D4E" w14:textId="77777777" w:rsidR="002A1F66" w:rsidRPr="00623FF9" w:rsidRDefault="002A1F66" w:rsidP="002A1F66">
      <w:pPr>
        <w:ind w:firstLine="720"/>
      </w:pPr>
      <w:r w:rsidRPr="00784C8D">
        <w:t xml:space="preserve">Section 4 – State-Supplied Price Sheet (Section </w:t>
      </w:r>
      <w:r w:rsidRPr="00623FF9">
        <w:t>4.4.5)</w:t>
      </w:r>
    </w:p>
    <w:p w14:paraId="494E2547" w14:textId="77777777" w:rsidR="002A1F66" w:rsidRPr="00784C8D" w:rsidRDefault="002A1F66" w:rsidP="002A1F66"/>
    <w:p w14:paraId="55F8FA9F" w14:textId="77777777" w:rsidR="002A1F66" w:rsidRPr="00784C8D" w:rsidRDefault="002A1F66" w:rsidP="002B2FB7">
      <w:pPr>
        <w:pStyle w:val="ListParagraph"/>
        <w:numPr>
          <w:ilvl w:val="0"/>
          <w:numId w:val="122"/>
        </w:numPr>
        <w:rPr>
          <w:u w:val="single"/>
        </w:rPr>
      </w:pPr>
      <w:r w:rsidRPr="00784C8D">
        <w:rPr>
          <w:u w:val="single"/>
        </w:rPr>
        <w:t>Volume 4</w:t>
      </w:r>
    </w:p>
    <w:p w14:paraId="4BB379D5" w14:textId="77777777" w:rsidR="002A1F66" w:rsidRPr="00623FF9" w:rsidRDefault="002A1F66" w:rsidP="002A1F66">
      <w:pPr>
        <w:ind w:firstLine="720"/>
      </w:pPr>
      <w:r w:rsidRPr="00784C8D">
        <w:t xml:space="preserve">Section 5 – Oral Presentation Materials (Section </w:t>
      </w:r>
      <w:r w:rsidRPr="00623FF9">
        <w:t>4.4.7)</w:t>
      </w:r>
    </w:p>
    <w:p w14:paraId="3F55B293" w14:textId="77777777" w:rsidR="002A1F66" w:rsidRPr="00784C8D" w:rsidRDefault="002A1F66" w:rsidP="002A1F66">
      <w:r w:rsidRPr="00784C8D">
        <w:tab/>
      </w:r>
    </w:p>
    <w:p w14:paraId="55B09535" w14:textId="77777777" w:rsidR="002A1F66" w:rsidRDefault="002A1F66" w:rsidP="002A1F66">
      <w:r w:rsidRPr="00784C8D">
        <w:t xml:space="preserve">Note: Vendors {Bidders} submitting Quotes through </w:t>
      </w:r>
      <w:r w:rsidRPr="00784C8D">
        <w:rPr>
          <w:rStyle w:val="IntenseEmphasis"/>
          <w:rFonts w:cs="Arial"/>
          <w:color w:val="00B050"/>
        </w:rPr>
        <w:t>NJ</w:t>
      </w:r>
      <w:r w:rsidRPr="00784C8D">
        <w:rPr>
          <w:rStyle w:val="IntenseEmphasis"/>
          <w:rFonts w:cs="Arial"/>
          <w:color w:val="0070C0"/>
        </w:rPr>
        <w:t>START</w:t>
      </w:r>
      <w:r w:rsidRPr="00784C8D">
        <w:t xml:space="preserve"> must complete the State-Supplied Price Sheet (Volume 3) accompanying this Bid Solicitation and upload it as an attachment on the “Attachments” Tab (See Section </w:t>
      </w:r>
      <w:r w:rsidRPr="00623FF9">
        <w:t>4.4.5 of this Bid</w:t>
      </w:r>
      <w:r>
        <w:t xml:space="preserve"> Solicitation). </w:t>
      </w:r>
    </w:p>
    <w:p w14:paraId="7258E9FE" w14:textId="77777777" w:rsidR="002A1F66" w:rsidRDefault="002A1F66" w:rsidP="002A1F66"/>
    <w:p w14:paraId="5815AA03" w14:textId="77777777" w:rsidR="002A1F66" w:rsidRDefault="002A1F66" w:rsidP="002A1F66">
      <w:r>
        <w:lastRenderedPageBreak/>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623FF9">
        <w:t>Section 6.8 and</w:t>
      </w:r>
      <w:r w:rsidRPr="00BD28EA">
        <w:t xml:space="preserve">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52280EEE" w14:textId="77777777" w:rsidR="002A1F66" w:rsidRDefault="002A1F66" w:rsidP="002A1F66"/>
    <w:p w14:paraId="65D19221" w14:textId="77777777" w:rsidR="002A1F66" w:rsidRDefault="002A1F66" w:rsidP="002A1F66">
      <w:pPr>
        <w:rPr>
          <w:b/>
        </w:rPr>
      </w:pPr>
      <w:r>
        <w:t xml:space="preserve">In the event that a Vendor {Bidder} uploads a State-Supplied </w:t>
      </w:r>
      <w:r w:rsidRPr="000F328F">
        <w:t xml:space="preserve">Price </w:t>
      </w:r>
      <w:r>
        <w:t>Sheet</w:t>
      </w:r>
      <w:r w:rsidRPr="000F328F">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State-Supplied </w:t>
      </w:r>
      <w:r w:rsidRPr="000F328F">
        <w:t xml:space="preserve">Price </w:t>
      </w:r>
      <w:r>
        <w:t>Sheet</w:t>
      </w:r>
      <w:r w:rsidRPr="000F328F">
        <w:t xml:space="preserve"> </w:t>
      </w:r>
      <w:r>
        <w:t>will govern.</w:t>
      </w:r>
      <w:r w:rsidRPr="00415988">
        <w:rPr>
          <w:b/>
        </w:rPr>
        <w:t xml:space="preserve"> </w:t>
      </w:r>
    </w:p>
    <w:p w14:paraId="33DFFBBE" w14:textId="77777777" w:rsidR="009E718E" w:rsidRPr="009E718E" w:rsidRDefault="009E718E" w:rsidP="009E718E">
      <w:pPr>
        <w:rPr>
          <w:b/>
        </w:rPr>
      </w:pPr>
    </w:p>
    <w:p w14:paraId="32C97640" w14:textId="77777777" w:rsidR="009E718E" w:rsidRPr="00212B55" w:rsidRDefault="009E718E" w:rsidP="009E718E">
      <w:pPr>
        <w:rPr>
          <w:rFonts w:ascii="Arial Narrow" w:hAnsi="Arial Narrow"/>
          <w:b/>
        </w:rPr>
      </w:pPr>
      <w:r w:rsidRPr="00212B55">
        <w:rPr>
          <w:rFonts w:ascii="Arial Narrow" w:hAnsi="Arial Narrow"/>
          <w:b/>
          <w:u w:val="single"/>
        </w:rPr>
        <w:t>4.4.1</w:t>
      </w:r>
      <w:r w:rsidRPr="00212B55">
        <w:rPr>
          <w:rFonts w:ascii="Arial Narrow" w:hAnsi="Arial Narrow"/>
          <w:b/>
        </w:rPr>
        <w:tab/>
      </w:r>
      <w:r w:rsidRPr="00212B55">
        <w:rPr>
          <w:rFonts w:ascii="Arial Narrow" w:hAnsi="Arial Narrow"/>
          <w:b/>
          <w:u w:val="single"/>
        </w:rPr>
        <w:t>FORMS, REGISTRATIONS AND CERTIFICATIONS REQUIRED WITH QUOTE</w:t>
      </w:r>
      <w:r w:rsidRPr="00212B55">
        <w:rPr>
          <w:rFonts w:ascii="Arial Narrow" w:hAnsi="Arial Narrow"/>
          <w:b/>
        </w:rPr>
        <w:t xml:space="preserve"> </w:t>
      </w:r>
    </w:p>
    <w:p w14:paraId="75CA4100" w14:textId="77777777" w:rsidR="009E718E" w:rsidRPr="009E718E" w:rsidRDefault="009E718E" w:rsidP="009E718E">
      <w:pPr>
        <w:rPr>
          <w:b/>
        </w:rPr>
      </w:pPr>
    </w:p>
    <w:p w14:paraId="6B2C8F57" w14:textId="77777777" w:rsidR="009E718E" w:rsidRPr="00212B55" w:rsidRDefault="009E718E" w:rsidP="009E718E">
      <w:r w:rsidRPr="00212B55">
        <w:t>Vendors {Bidders} should refer to the QRGs “Vendor Forms” and “Attaching Files” for instructions on submitting the forms required by this section of the Bid Solicitation through</w:t>
      </w:r>
      <w:r w:rsidR="00783470" w:rsidRPr="00783470">
        <w:rPr>
          <w:color w:val="00B050"/>
        </w:rPr>
        <w:t xml:space="preserve"> </w:t>
      </w:r>
      <w:r w:rsidR="00783470" w:rsidRPr="00851065">
        <w:rPr>
          <w:rStyle w:val="IntenseEmphasis"/>
          <w:color w:val="00B050"/>
        </w:rPr>
        <w:t>NJ</w:t>
      </w:r>
      <w:r w:rsidR="00783470" w:rsidRPr="00851065">
        <w:rPr>
          <w:rStyle w:val="IntenseEmphasis"/>
          <w:color w:val="0070C0"/>
        </w:rPr>
        <w:t>START</w:t>
      </w:r>
      <w:r w:rsidRPr="00212B55">
        <w:t>. Vendors {Bidders} may also refer to the QRG “Vendor Categories and Certifications” for additional instructions on completing shortened versions of required forms by completing certifications on the “Maintain Terms and Categories” Tab within its profile in</w:t>
      </w:r>
      <w:r w:rsidR="00783470">
        <w:t xml:space="preserve"> </w:t>
      </w:r>
      <w:r w:rsidR="00783470" w:rsidRPr="00851065">
        <w:rPr>
          <w:rStyle w:val="IntenseEmphasis"/>
          <w:color w:val="00B050"/>
        </w:rPr>
        <w:t>NJ</w:t>
      </w:r>
      <w:r w:rsidR="00783470" w:rsidRPr="00851065">
        <w:rPr>
          <w:rStyle w:val="IntenseEmphasis"/>
          <w:color w:val="0070C0"/>
        </w:rPr>
        <w:t>START</w:t>
      </w:r>
      <w:r w:rsidRPr="00212B55">
        <w:t xml:space="preserve">. QRGs are located on the </w:t>
      </w:r>
      <w:hyperlink r:id="rId53" w:history="1">
        <w:r w:rsidR="00783470" w:rsidRPr="00851065">
          <w:rPr>
            <w:rStyle w:val="Hyperlink"/>
            <w:rFonts w:eastAsia="MS Mincho"/>
          </w:rPr>
          <w:t>NJSTART Vendor Support Page</w:t>
        </w:r>
      </w:hyperlink>
      <w:r w:rsidR="00783470" w:rsidRPr="00851065">
        <w:rPr>
          <w:rStyle w:val="Hyperlink"/>
          <w:rFonts w:eastAsia="MS Mincho"/>
        </w:rPr>
        <w:t>.</w:t>
      </w:r>
      <w:r w:rsidR="00783470" w:rsidRPr="00851065">
        <w:rPr>
          <w:rFonts w:eastAsia="MS Mincho"/>
        </w:rPr>
        <w:t xml:space="preserve"> </w:t>
      </w:r>
    </w:p>
    <w:p w14:paraId="2783DDA4" w14:textId="77777777" w:rsidR="009E718E" w:rsidRPr="00212B55" w:rsidRDefault="009E718E" w:rsidP="009E718E"/>
    <w:p w14:paraId="08DA98C0" w14:textId="77777777" w:rsidR="009E718E" w:rsidRPr="00212B55" w:rsidRDefault="009E718E" w:rsidP="009E718E">
      <w:r w:rsidRPr="00212B55">
        <w:t>In the event that a Vendor {Bidder} fails to attach a required form, or the attached form is deemed deficient, the Division may access the Primary Form to be considered as part of the Quote.</w:t>
      </w:r>
    </w:p>
    <w:p w14:paraId="4522ABC2" w14:textId="77777777" w:rsidR="009E718E" w:rsidRPr="00212B55" w:rsidRDefault="009E718E" w:rsidP="009E718E"/>
    <w:p w14:paraId="5E23F92E" w14:textId="77777777" w:rsidR="009E718E" w:rsidRPr="00212B55" w:rsidRDefault="009E718E" w:rsidP="009E718E">
      <w:r w:rsidRPr="00212B55">
        <w:t>Vendors {Bidders} are under a continuing obligation to report updates to the information contained in its required forms.</w:t>
      </w:r>
    </w:p>
    <w:p w14:paraId="251B5365" w14:textId="77777777" w:rsidR="009E718E" w:rsidRPr="00212B55" w:rsidRDefault="009E718E" w:rsidP="009E718E"/>
    <w:p w14:paraId="245B22EF" w14:textId="77777777" w:rsidR="009E718E" w:rsidRPr="009E718E" w:rsidRDefault="009E718E" w:rsidP="009E718E">
      <w:pPr>
        <w:rPr>
          <w:b/>
        </w:rPr>
      </w:pPr>
      <w:r w:rsidRPr="00212B55">
        <w:t>Unless otherwise specified, forms must comply with the signature requirements pursuant to Section 1.4.11 of this Bid Solicitation.</w:t>
      </w:r>
    </w:p>
    <w:p w14:paraId="5757EB1D" w14:textId="77777777" w:rsidR="009E718E" w:rsidRPr="009E718E" w:rsidRDefault="009E718E" w:rsidP="009E718E">
      <w:pPr>
        <w:rPr>
          <w:b/>
        </w:rPr>
      </w:pPr>
    </w:p>
    <w:p w14:paraId="62E38B87" w14:textId="77777777" w:rsidR="009E718E" w:rsidRPr="00212B55" w:rsidRDefault="009E718E" w:rsidP="009E718E">
      <w:pPr>
        <w:rPr>
          <w:rFonts w:ascii="Arial Narrow" w:hAnsi="Arial Narrow"/>
          <w:b/>
        </w:rPr>
      </w:pPr>
      <w:r w:rsidRPr="00212B55">
        <w:rPr>
          <w:rFonts w:ascii="Arial Narrow" w:hAnsi="Arial Narrow"/>
          <w:b/>
          <w:u w:val="single"/>
        </w:rPr>
        <w:t>4.4.1.1</w:t>
      </w:r>
      <w:r w:rsidRPr="00212B55">
        <w:rPr>
          <w:b/>
        </w:rPr>
        <w:tab/>
      </w:r>
      <w:r w:rsidRPr="00212B55">
        <w:rPr>
          <w:rFonts w:ascii="Arial Narrow" w:hAnsi="Arial Narrow"/>
          <w:b/>
          <w:u w:val="single"/>
        </w:rPr>
        <w:t>OFFER AND ACCEPTANCE PAGE</w:t>
      </w:r>
      <w:r w:rsidRPr="00212B55">
        <w:rPr>
          <w:rFonts w:ascii="Arial Narrow" w:hAnsi="Arial Narrow"/>
          <w:b/>
        </w:rPr>
        <w:t xml:space="preserve"> </w:t>
      </w:r>
    </w:p>
    <w:p w14:paraId="4E6CABA2" w14:textId="77777777" w:rsidR="009E718E" w:rsidRPr="009E718E" w:rsidRDefault="009E718E" w:rsidP="009E718E">
      <w:pPr>
        <w:rPr>
          <w:b/>
        </w:rPr>
      </w:pPr>
    </w:p>
    <w:p w14:paraId="3A014DC7" w14:textId="77777777" w:rsidR="009E718E" w:rsidRPr="00212B55" w:rsidRDefault="009E718E" w:rsidP="009E718E">
      <w:r w:rsidRPr="00212B55">
        <w:t xml:space="preserve">The Vendor {Bidder} shall complete and submit the Offer and Acceptance Page accompanying this Bid Solicitation prior to the initiation of negotiation.  The Vendor {Bidder} should submit the Offer and Acceptance Page with the Quote.  All information requested on the Offer and Acceptance Page must be submitted.   </w:t>
      </w:r>
    </w:p>
    <w:p w14:paraId="5F11A2A8" w14:textId="77777777" w:rsidR="009E718E" w:rsidRPr="00212B55" w:rsidRDefault="009E718E" w:rsidP="009E718E"/>
    <w:p w14:paraId="4299FF4B" w14:textId="77777777" w:rsidR="009E718E" w:rsidRPr="00212B55" w:rsidRDefault="009E718E" w:rsidP="009E718E">
      <w:r w:rsidRPr="00212B55">
        <w:t>If the Offer and Acceptance Page is not submitted with the Quote or is incomplete, the State will require the Vendor {Bidder} to submit the Offer and Acceptance Page.  If the Vendor {Bidder} fails to comply with the requirement within seven (7) business days of the demand, the State may deem the Quote non-responsive.</w:t>
      </w:r>
    </w:p>
    <w:p w14:paraId="28E3A82E" w14:textId="77777777" w:rsidR="009E718E" w:rsidRPr="00212B55" w:rsidRDefault="009E718E" w:rsidP="009E718E"/>
    <w:p w14:paraId="40B7AE93" w14:textId="77777777" w:rsidR="009E718E" w:rsidRPr="00212B55" w:rsidRDefault="009E718E" w:rsidP="009E718E">
      <w:r w:rsidRPr="00212B55">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61B10A47" w14:textId="77777777" w:rsidR="009E718E" w:rsidRPr="009E718E" w:rsidRDefault="009E718E" w:rsidP="009E718E">
      <w:pPr>
        <w:rPr>
          <w:b/>
        </w:rPr>
      </w:pPr>
    </w:p>
    <w:p w14:paraId="5FE42D91" w14:textId="77777777" w:rsidR="009E718E" w:rsidRPr="00212B55" w:rsidRDefault="009E718E" w:rsidP="009E718E">
      <w:pPr>
        <w:rPr>
          <w:rFonts w:ascii="Arial Narrow" w:hAnsi="Arial Narrow"/>
          <w:b/>
        </w:rPr>
      </w:pPr>
      <w:r w:rsidRPr="00212B55">
        <w:rPr>
          <w:rFonts w:ascii="Arial Narrow" w:hAnsi="Arial Narrow"/>
          <w:b/>
          <w:u w:val="single"/>
        </w:rPr>
        <w:t>4.4.1.1.1</w:t>
      </w:r>
      <w:r w:rsidR="00212B55" w:rsidRPr="00212B55">
        <w:rPr>
          <w:rFonts w:ascii="Arial Narrow" w:hAnsi="Arial Narrow"/>
          <w:b/>
          <w:u w:val="single"/>
        </w:rPr>
        <w:tab/>
      </w:r>
      <w:r w:rsidRPr="00212B55">
        <w:rPr>
          <w:rFonts w:ascii="Arial Narrow" w:hAnsi="Arial Narrow"/>
          <w:b/>
        </w:rPr>
        <w:tab/>
      </w:r>
      <w:r w:rsidRPr="00212B55">
        <w:rPr>
          <w:rFonts w:ascii="Arial Narrow" w:hAnsi="Arial Narrow"/>
          <w:b/>
          <w:u w:val="single"/>
        </w:rPr>
        <w:t>MACBRIDE PRINCIPLES CERTIFICATION</w:t>
      </w:r>
    </w:p>
    <w:p w14:paraId="4FB50378" w14:textId="77777777" w:rsidR="009E718E" w:rsidRPr="009E718E" w:rsidRDefault="009E718E" w:rsidP="009E718E">
      <w:pPr>
        <w:rPr>
          <w:b/>
        </w:rPr>
      </w:pPr>
    </w:p>
    <w:p w14:paraId="6E52ECBB" w14:textId="77777777" w:rsidR="009E718E" w:rsidRPr="00212B55" w:rsidRDefault="009E718E" w:rsidP="009E718E">
      <w:r w:rsidRPr="00212B55">
        <w:t xml:space="preserve">The Vendor {Bidder} must certify pursuant to N.J.S.A. 52:34-12.2 that it is in compliance with the MacBride principles of nondiscrimination in employment as set forth in N.J.S.A. 52:18A-89.5 and in conformance with the United Kingdom’s Fair Employment (Northern Ireland) Act of 1989, and permit independent monitoring of its compliance with those principles.  See Section 2.5 of the SSTC and N.J.S.A. 52:34-12.2 for additional information about the MacBride principles. </w:t>
      </w:r>
    </w:p>
    <w:p w14:paraId="7E50AF7A" w14:textId="77777777" w:rsidR="009E718E" w:rsidRPr="00212B55" w:rsidRDefault="009E718E" w:rsidP="009E718E">
      <w:r w:rsidRPr="00212B55">
        <w:t xml:space="preserve"> </w:t>
      </w:r>
    </w:p>
    <w:p w14:paraId="7868CABC" w14:textId="77777777" w:rsidR="009E718E" w:rsidRPr="00212B55" w:rsidRDefault="009E718E" w:rsidP="009E718E">
      <w:r w:rsidRPr="00212B55">
        <w:lastRenderedPageBreak/>
        <w:t>By signing the Bid Solicitation Offer and Acceptance Page, the Vendor {Bidder} is automatically certifying that either:</w:t>
      </w:r>
    </w:p>
    <w:p w14:paraId="67369265" w14:textId="77777777" w:rsidR="009E718E" w:rsidRPr="00212B55" w:rsidRDefault="009E718E" w:rsidP="009E718E"/>
    <w:p w14:paraId="339B0F86" w14:textId="77777777" w:rsidR="009E718E" w:rsidRPr="00212B55" w:rsidRDefault="009E718E" w:rsidP="00CF2D89">
      <w:pPr>
        <w:pStyle w:val="ListParagraph"/>
        <w:numPr>
          <w:ilvl w:val="1"/>
          <w:numId w:val="100"/>
        </w:numPr>
        <w:ind w:left="990" w:hanging="270"/>
      </w:pPr>
      <w:r w:rsidRPr="00212B55">
        <w:t>The Vendor {Bidder} has no operations in Northern Ireland; or</w:t>
      </w:r>
    </w:p>
    <w:p w14:paraId="5EAF518F" w14:textId="77777777" w:rsidR="009E718E" w:rsidRPr="00212B55" w:rsidRDefault="009E718E" w:rsidP="009E718E"/>
    <w:p w14:paraId="06D8B88A" w14:textId="77777777" w:rsidR="009E718E" w:rsidRPr="00212B55" w:rsidRDefault="009E718E" w:rsidP="00507D6D">
      <w:pPr>
        <w:ind w:left="990" w:hanging="270"/>
      </w:pPr>
      <w:r w:rsidRPr="00212B55">
        <w:t>B.</w:t>
      </w:r>
      <w:r w:rsidRPr="00212B55">
        <w:tab/>
        <w:t>The Vendor {Bidder} has business operations in Northern Ireland and is committed to compliance with the MacBride principles.</w:t>
      </w:r>
    </w:p>
    <w:p w14:paraId="432C3497" w14:textId="77777777" w:rsidR="009E718E" w:rsidRPr="00212B55" w:rsidRDefault="009E718E" w:rsidP="009E718E"/>
    <w:p w14:paraId="11EA5003" w14:textId="77777777" w:rsidR="009E718E" w:rsidRPr="00212B55" w:rsidRDefault="009E718E" w:rsidP="009E718E">
      <w:r w:rsidRPr="00212B55">
        <w:t>A Vendor {Bidder} electing not to certify to the MacBride Principles must nonetheless sign the Bid Solicitation Offer and Acceptance Page AND must include, as part of its Quote, a statement indicating its refusal to comply with the provisions of this Act.</w:t>
      </w:r>
    </w:p>
    <w:p w14:paraId="650C3DAF" w14:textId="77777777" w:rsidR="009E718E" w:rsidRPr="009E718E" w:rsidRDefault="009E718E" w:rsidP="009E718E">
      <w:pPr>
        <w:rPr>
          <w:b/>
        </w:rPr>
      </w:pPr>
    </w:p>
    <w:p w14:paraId="21A73E10" w14:textId="77777777" w:rsidR="009E718E" w:rsidRPr="00212B55" w:rsidRDefault="009E718E" w:rsidP="009E718E">
      <w:pPr>
        <w:rPr>
          <w:rFonts w:cs="Arial"/>
          <w:b/>
        </w:rPr>
      </w:pPr>
      <w:r w:rsidRPr="00212B55">
        <w:rPr>
          <w:rFonts w:ascii="Arial Narrow" w:hAnsi="Arial Narrow" w:cs="Arial"/>
          <w:b/>
          <w:u w:val="single"/>
        </w:rPr>
        <w:t>4.4.1.1.2</w:t>
      </w:r>
      <w:r w:rsidR="00212B55">
        <w:rPr>
          <w:rFonts w:cs="Arial"/>
          <w:b/>
        </w:rPr>
        <w:tab/>
      </w:r>
      <w:r w:rsidRPr="00212B55">
        <w:rPr>
          <w:rFonts w:cs="Arial"/>
          <w:b/>
        </w:rPr>
        <w:tab/>
      </w:r>
      <w:r w:rsidRPr="00212B55">
        <w:rPr>
          <w:rFonts w:ascii="Arial Narrow" w:hAnsi="Arial Narrow" w:cs="Arial"/>
          <w:b/>
          <w:u w:val="single"/>
        </w:rPr>
        <w:t>NON-COLLUSION</w:t>
      </w:r>
    </w:p>
    <w:p w14:paraId="2804BD56" w14:textId="77777777" w:rsidR="009E718E" w:rsidRPr="009E718E" w:rsidRDefault="009E718E" w:rsidP="009E718E">
      <w:pPr>
        <w:rPr>
          <w:b/>
        </w:rPr>
      </w:pPr>
    </w:p>
    <w:p w14:paraId="58E057B2" w14:textId="77777777" w:rsidR="009E718E" w:rsidRPr="00212B55" w:rsidRDefault="009E718E" w:rsidP="009E718E">
      <w:r w:rsidRPr="00212B55">
        <w:t>By submitting a Quote and signing the Bid Solicitation Offer and Acceptance Page, the Vendor {Bidder} certifies as follows:</w:t>
      </w:r>
    </w:p>
    <w:p w14:paraId="31911E22" w14:textId="77777777" w:rsidR="009E718E" w:rsidRPr="00212B55" w:rsidRDefault="009E718E" w:rsidP="009E718E"/>
    <w:p w14:paraId="273DC95B" w14:textId="77777777" w:rsidR="009E718E" w:rsidRPr="00212B55" w:rsidRDefault="00212B55" w:rsidP="009E718E">
      <w:r>
        <w:tab/>
      </w:r>
      <w:r w:rsidR="009E718E" w:rsidRPr="00212B55">
        <w:t>A.</w:t>
      </w:r>
      <w:r>
        <w:t xml:space="preserve"> </w:t>
      </w:r>
      <w:r w:rsidR="009E718E" w:rsidRPr="00212B55">
        <w:t xml:space="preserve">The price(s) and amount of its Quote have been arrived at independently and without </w:t>
      </w:r>
      <w:r>
        <w:tab/>
      </w:r>
      <w:r w:rsidR="00757E1B">
        <w:tab/>
        <w:t xml:space="preserve">     </w:t>
      </w:r>
      <w:r w:rsidR="009E718E" w:rsidRPr="00212B55">
        <w:t xml:space="preserve">consultation, communication or agreement with any other Vendor {Contractor, Bidder}  </w:t>
      </w:r>
      <w:r>
        <w:tab/>
      </w:r>
      <w:r w:rsidR="00757E1B">
        <w:t xml:space="preserve">     </w:t>
      </w:r>
      <w:r w:rsidR="009E718E" w:rsidRPr="00212B55">
        <w:t>any other party;</w:t>
      </w:r>
      <w:r w:rsidR="0082080C">
        <w:t xml:space="preserve"> or</w:t>
      </w:r>
    </w:p>
    <w:p w14:paraId="08627B15" w14:textId="77777777" w:rsidR="009E718E" w:rsidRPr="00212B55" w:rsidRDefault="009E718E" w:rsidP="009E718E"/>
    <w:p w14:paraId="451891FF" w14:textId="77777777" w:rsidR="009E718E" w:rsidRPr="00212B55" w:rsidRDefault="00212B55" w:rsidP="00C856AC">
      <w:pPr>
        <w:tabs>
          <w:tab w:val="left" w:pos="720"/>
        </w:tabs>
        <w:ind w:left="990" w:hanging="360"/>
        <w:jc w:val="left"/>
      </w:pPr>
      <w:r>
        <w:tab/>
      </w:r>
      <w:r w:rsidR="009E718E" w:rsidRPr="00212B55">
        <w:t>B.</w:t>
      </w:r>
      <w:r>
        <w:t xml:space="preserve"> </w:t>
      </w:r>
      <w:r w:rsidR="009E718E" w:rsidRPr="00212B55">
        <w:t>Neither the price(s) nor the amount of its Quote, and neither the approximate price(s) approximate amount of this Quote, have been disclosed to any other firm or person who</w:t>
      </w:r>
      <w:r w:rsidR="00757E1B">
        <w:t xml:space="preserve"> </w:t>
      </w:r>
      <w:r w:rsidR="009E718E" w:rsidRPr="00212B55">
        <w:t>is a Vendor {Bidder} or potential Vendor {Bidder}, and they will not be disclosed before</w:t>
      </w:r>
      <w:r w:rsidR="00C856AC">
        <w:t xml:space="preserve"> </w:t>
      </w:r>
      <w:r w:rsidR="009E718E" w:rsidRPr="00212B55">
        <w:t>the Quote submission;</w:t>
      </w:r>
      <w:r w:rsidR="0082080C">
        <w:t xml:space="preserve"> or</w:t>
      </w:r>
    </w:p>
    <w:p w14:paraId="5AA5B468" w14:textId="77777777" w:rsidR="009E718E" w:rsidRPr="00212B55" w:rsidRDefault="009E718E" w:rsidP="009E718E"/>
    <w:p w14:paraId="2206F2A5" w14:textId="77777777" w:rsidR="009E718E" w:rsidRPr="00212B55" w:rsidRDefault="00212B55" w:rsidP="009E718E">
      <w:r>
        <w:tab/>
      </w:r>
      <w:r w:rsidR="009E718E" w:rsidRPr="00212B55">
        <w:t>C.</w:t>
      </w:r>
      <w:r>
        <w:t xml:space="preserve"> </w:t>
      </w:r>
      <w:r w:rsidR="009E718E" w:rsidRPr="00212B55">
        <w:t xml:space="preserve">No attempt has been made or will be made to induce any firm or person to refrain from </w:t>
      </w:r>
      <w:r w:rsidR="00757E1B">
        <w:tab/>
        <w:t xml:space="preserve">     </w:t>
      </w:r>
      <w:r w:rsidR="009E718E" w:rsidRPr="00212B55">
        <w:t xml:space="preserve">bidding on this Blanket P.O., or to submit a Quote higher than this Quote, or to submit </w:t>
      </w:r>
      <w:r w:rsidR="00757E1B">
        <w:tab/>
        <w:t xml:space="preserve">     </w:t>
      </w:r>
      <w:r w:rsidR="009E718E" w:rsidRPr="00212B55">
        <w:t>any intentionally high or noncompetitive Quote or other form of complementary Quote;</w:t>
      </w:r>
    </w:p>
    <w:p w14:paraId="7F9756E4" w14:textId="77777777" w:rsidR="009E718E" w:rsidRPr="00212B55" w:rsidRDefault="009E718E" w:rsidP="009E718E"/>
    <w:p w14:paraId="6BED5672" w14:textId="77777777" w:rsidR="009E718E" w:rsidRPr="00212B55" w:rsidRDefault="00212B55" w:rsidP="009E718E">
      <w:r>
        <w:tab/>
      </w:r>
      <w:r w:rsidR="009E718E" w:rsidRPr="00212B55">
        <w:t>D.</w:t>
      </w:r>
      <w:r>
        <w:t xml:space="preserve"> </w:t>
      </w:r>
      <w:r w:rsidR="009E718E" w:rsidRPr="00212B55">
        <w:t xml:space="preserve">The Quote of the firm is made in good faith and not pursuant to any agreement or </w:t>
      </w:r>
      <w:r w:rsidR="00757E1B">
        <w:tab/>
        <w:t xml:space="preserve">            </w:t>
      </w:r>
      <w:r w:rsidR="00757E1B">
        <w:tab/>
        <w:t xml:space="preserve">    </w:t>
      </w:r>
      <w:r w:rsidR="009E718E" w:rsidRPr="00212B55">
        <w:t xml:space="preserve">discussion with, or inducement from, any firm or person to submit a complementary or </w:t>
      </w:r>
      <w:r w:rsidR="00757E1B">
        <w:tab/>
        <w:t xml:space="preserve">    </w:t>
      </w:r>
      <w:r w:rsidR="009E718E" w:rsidRPr="00212B55">
        <w:t>other noncompetitive Quote; and</w:t>
      </w:r>
    </w:p>
    <w:p w14:paraId="0B1A49BB" w14:textId="77777777" w:rsidR="009E718E" w:rsidRPr="00212B55" w:rsidRDefault="009E718E" w:rsidP="009E718E"/>
    <w:p w14:paraId="0A8B3738" w14:textId="77777777" w:rsidR="009E718E" w:rsidRPr="00212B55" w:rsidRDefault="00212B55" w:rsidP="009E718E">
      <w:r>
        <w:tab/>
        <w:t>E</w:t>
      </w:r>
      <w:r w:rsidR="009E718E" w:rsidRPr="00212B55">
        <w:t>.</w:t>
      </w:r>
      <w:r>
        <w:t xml:space="preserve"> </w:t>
      </w:r>
      <w:r w:rsidR="009E718E" w:rsidRPr="00212B55">
        <w:t xml:space="preserve">The Vendor {Bidder}, its affiliates, subsidiaries, officers, directors, and employees </w:t>
      </w:r>
      <w:r w:rsidR="00757E1B">
        <w:tab/>
        <w:t xml:space="preserve">   </w:t>
      </w:r>
      <w:r w:rsidR="00757E1B">
        <w:tab/>
        <w:t xml:space="preserve">     </w:t>
      </w:r>
      <w:r w:rsidR="009E718E" w:rsidRPr="00212B55">
        <w:t xml:space="preserve">are not, to Vendor’s {Bidder’s} knowledge, currently under investigation by any </w:t>
      </w:r>
      <w:r w:rsidR="00757E1B">
        <w:tab/>
        <w:t xml:space="preserve">   </w:t>
      </w:r>
      <w:r w:rsidR="00757E1B">
        <w:tab/>
        <w:t xml:space="preserve">     </w:t>
      </w:r>
      <w:r w:rsidR="009E718E" w:rsidRPr="00212B55">
        <w:t xml:space="preserve">governmental agency for alleged conspiracy or collusion with respect to bidding on any </w:t>
      </w:r>
      <w:r w:rsidR="00757E1B">
        <w:tab/>
        <w:t xml:space="preserve">     </w:t>
      </w:r>
      <w:r w:rsidR="009E718E" w:rsidRPr="00212B55">
        <w:t xml:space="preserve">Blanket P.O./public contract and have not in the last five (5) years been convicted or </w:t>
      </w:r>
      <w:r w:rsidR="00757E1B">
        <w:tab/>
        <w:t xml:space="preserve">   </w:t>
      </w:r>
      <w:r w:rsidR="00757E1B">
        <w:tab/>
        <w:t xml:space="preserve">     </w:t>
      </w:r>
      <w:r w:rsidR="009E718E" w:rsidRPr="00212B55">
        <w:t xml:space="preserve">found liable for any act prohibited by state or federal law in any jurisdiction involving </w:t>
      </w:r>
      <w:r w:rsidR="00757E1B">
        <w:tab/>
        <w:t xml:space="preserve">   </w:t>
      </w:r>
      <w:r w:rsidR="00757E1B">
        <w:tab/>
        <w:t xml:space="preserve">     </w:t>
      </w:r>
      <w:r w:rsidR="009E718E" w:rsidRPr="00212B55">
        <w:t>conspiracy or collusion with respect to bidding on any Blanket P.O./public contract.</w:t>
      </w:r>
    </w:p>
    <w:p w14:paraId="19D2203C" w14:textId="77777777" w:rsidR="009E718E" w:rsidRPr="009E718E" w:rsidRDefault="009E718E" w:rsidP="009E718E">
      <w:pPr>
        <w:rPr>
          <w:b/>
        </w:rPr>
      </w:pPr>
    </w:p>
    <w:p w14:paraId="2D2B5CD0" w14:textId="77777777" w:rsidR="009E718E" w:rsidRPr="009E718E" w:rsidRDefault="009E718E" w:rsidP="00757E1B">
      <w:pPr>
        <w:pStyle w:val="Heading2"/>
      </w:pPr>
      <w:bookmarkStart w:id="3184" w:name="_Toc9413968"/>
      <w:r w:rsidRPr="009E718E">
        <w:t>4.4.1.1.3</w:t>
      </w:r>
      <w:r w:rsidRPr="009E718E">
        <w:tab/>
      </w:r>
      <w:r w:rsidR="00757E1B" w:rsidRPr="00757E1B">
        <w:rPr>
          <w:u w:val="none"/>
        </w:rPr>
        <w:tab/>
      </w:r>
      <w:r w:rsidRPr="009E718E">
        <w:t>NEW JERSEY BUSINESS ETHICS GUIDE CERTIFICATION</w:t>
      </w:r>
      <w:bookmarkEnd w:id="3184"/>
    </w:p>
    <w:p w14:paraId="7394682F" w14:textId="77777777" w:rsidR="009E718E" w:rsidRPr="009E718E" w:rsidRDefault="009E718E" w:rsidP="009E718E">
      <w:pPr>
        <w:rPr>
          <w:b/>
        </w:rPr>
      </w:pPr>
    </w:p>
    <w:p w14:paraId="1F6DBE00" w14:textId="77777777" w:rsidR="009E718E" w:rsidRPr="00757E1B" w:rsidRDefault="009E718E" w:rsidP="009E718E">
      <w:r w:rsidRPr="00757E1B">
        <w:t xml:space="preserve">The Treasurer has established a business ethics guide to be followed by Vendors {Bidders/Contractors} in its dealings with the State.  The guide provides further information about compliance with Section 2.7 of the SSTC.  The guide can be found at:  </w:t>
      </w:r>
    </w:p>
    <w:p w14:paraId="501EC145" w14:textId="77777777" w:rsidR="009E718E" w:rsidRPr="00757E1B" w:rsidRDefault="00A83899" w:rsidP="009E718E">
      <w:hyperlink r:id="rId54" w:history="1">
        <w:r w:rsidR="00783470" w:rsidRPr="00A65863">
          <w:rPr>
            <w:rStyle w:val="Hyperlink"/>
          </w:rPr>
          <w:t>http://www.state.nj.us/treasury/purchase/ethics_guide.shtml</w:t>
        </w:r>
      </w:hyperlink>
      <w:r w:rsidR="00783470">
        <w:t xml:space="preserve"> </w:t>
      </w:r>
    </w:p>
    <w:p w14:paraId="46E9418B" w14:textId="77777777" w:rsidR="009E718E" w:rsidRPr="00757E1B" w:rsidRDefault="009E718E" w:rsidP="009E718E"/>
    <w:p w14:paraId="7D84444A" w14:textId="77777777" w:rsidR="009E718E" w:rsidRPr="00757E1B" w:rsidRDefault="009E718E" w:rsidP="009E718E">
      <w:r w:rsidRPr="00757E1B">
        <w:t xml:space="preserve">By signing the Bid Solicitation Offer and Acceptance Page, the Vendor {Bidder} is automatically certifying that it has complied with all applicable laws and regulations governing the provision of State goods and services, including the Conflicts of Interest Law, N.J.S.A. 52:13D-12 to 28.  </w:t>
      </w:r>
    </w:p>
    <w:p w14:paraId="563CC012" w14:textId="77777777" w:rsidR="009E718E" w:rsidRPr="009E718E" w:rsidRDefault="009E718E" w:rsidP="009E718E">
      <w:pPr>
        <w:rPr>
          <w:b/>
        </w:rPr>
      </w:pPr>
    </w:p>
    <w:p w14:paraId="73A14FAC" w14:textId="77777777" w:rsidR="009E718E" w:rsidRPr="009E718E" w:rsidRDefault="009E718E" w:rsidP="00757E1B">
      <w:pPr>
        <w:pStyle w:val="Heading2"/>
      </w:pPr>
      <w:bookmarkStart w:id="3185" w:name="_Toc9413969"/>
      <w:r w:rsidRPr="009E718E">
        <w:t>4.4.1.2</w:t>
      </w:r>
      <w:r w:rsidRPr="00757E1B">
        <w:rPr>
          <w:u w:val="none"/>
        </w:rPr>
        <w:tab/>
      </w:r>
      <w:r w:rsidR="00757E1B" w:rsidRPr="00790A7B">
        <w:rPr>
          <w:u w:val="none"/>
        </w:rPr>
        <w:tab/>
      </w:r>
      <w:r w:rsidRPr="009E718E">
        <w:t>NJ STANDARD BID SOLICITATION FORMS REQUIRED WITH THE QUOTE</w:t>
      </w:r>
      <w:bookmarkEnd w:id="3185"/>
    </w:p>
    <w:p w14:paraId="0E7A7139" w14:textId="77777777" w:rsidR="009E718E" w:rsidRPr="009E718E" w:rsidRDefault="009E718E" w:rsidP="009E718E">
      <w:pPr>
        <w:rPr>
          <w:b/>
        </w:rPr>
      </w:pPr>
    </w:p>
    <w:p w14:paraId="0A565560" w14:textId="77777777" w:rsidR="009E718E" w:rsidRPr="00790A7B" w:rsidRDefault="009E718E" w:rsidP="009E718E">
      <w:r w:rsidRPr="00790A7B">
        <w:t xml:space="preserve">Vendor’s {Bidder’s} failure to complete, sign and submit the forms in Section 4.4.1.2 shall be cause to reject its Quote as non-responsive. </w:t>
      </w:r>
    </w:p>
    <w:p w14:paraId="2D160A29" w14:textId="77777777" w:rsidR="009E718E" w:rsidRPr="009E718E" w:rsidRDefault="009E718E" w:rsidP="009E718E">
      <w:pPr>
        <w:rPr>
          <w:b/>
        </w:rPr>
      </w:pPr>
    </w:p>
    <w:p w14:paraId="419088E8" w14:textId="77777777" w:rsidR="009E718E" w:rsidRPr="009E718E" w:rsidRDefault="009E718E" w:rsidP="00790A7B">
      <w:pPr>
        <w:pStyle w:val="Heading2"/>
      </w:pPr>
      <w:bookmarkStart w:id="3186" w:name="_Toc9413970"/>
      <w:r w:rsidRPr="009E718E">
        <w:t>4.4.1.2.1</w:t>
      </w:r>
      <w:r w:rsidR="00790A7B">
        <w:tab/>
      </w:r>
      <w:r w:rsidRPr="00790A7B">
        <w:rPr>
          <w:u w:val="none"/>
        </w:rPr>
        <w:tab/>
      </w:r>
      <w:r w:rsidRPr="009E718E">
        <w:t>OWNERSHIP DISCLOSURE FORM</w:t>
      </w:r>
      <w:bookmarkEnd w:id="3186"/>
    </w:p>
    <w:p w14:paraId="60E10718" w14:textId="77777777" w:rsidR="009E718E" w:rsidRPr="009E718E" w:rsidRDefault="009E718E" w:rsidP="009E718E">
      <w:pPr>
        <w:rPr>
          <w:b/>
        </w:rPr>
      </w:pPr>
    </w:p>
    <w:p w14:paraId="33DA0341" w14:textId="77777777" w:rsidR="009E718E" w:rsidRPr="00790A7B" w:rsidRDefault="009E718E" w:rsidP="009E718E">
      <w:r w:rsidRPr="00790A7B">
        <w:t xml:space="preserve">Pursuant to N.J.S.A. 52:25-24.2, in the event the Vendor {Bidder} is a corporation, partnership or limited liability company, the Vendor {Bidder} must complete an Ownership Disclosure Form.  </w:t>
      </w:r>
    </w:p>
    <w:p w14:paraId="4DBB9ECB" w14:textId="77777777" w:rsidR="009E718E" w:rsidRPr="00790A7B" w:rsidRDefault="009E718E" w:rsidP="009E718E"/>
    <w:p w14:paraId="31C7A4D8" w14:textId="77777777" w:rsidR="009E718E" w:rsidRPr="00790A7B" w:rsidRDefault="009E718E" w:rsidP="009E718E">
      <w:r w:rsidRPr="00790A7B">
        <w:t>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Vendor {Bidder}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530BB6CD" w14:textId="77777777" w:rsidR="009E718E" w:rsidRPr="00790A7B" w:rsidRDefault="009E718E" w:rsidP="009E718E"/>
    <w:p w14:paraId="0370C97E" w14:textId="77777777" w:rsidR="009E718E" w:rsidRPr="00790A7B" w:rsidRDefault="009E718E" w:rsidP="009E718E">
      <w:r w:rsidRPr="00790A7B">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14:paraId="18EE9349" w14:textId="77777777" w:rsidR="009E718E" w:rsidRPr="00790A7B" w:rsidRDefault="009E718E" w:rsidP="009E718E"/>
    <w:p w14:paraId="139506F4" w14:textId="77777777" w:rsidR="00783470" w:rsidRDefault="00783470" w:rsidP="00783470">
      <w:pPr>
        <w:rPr>
          <w:color w:val="000000"/>
        </w:rPr>
      </w:pPr>
      <w:r w:rsidRPr="00851065">
        <w:rPr>
          <w:color w:val="000000"/>
        </w:rPr>
        <w:t>Vendors {Bidders</w:t>
      </w:r>
      <w:r w:rsidRPr="00C65B22">
        <w:rPr>
          <w:color w:val="000000"/>
        </w:rPr>
        <w:t xml:space="preserve">} </w:t>
      </w:r>
      <w:r w:rsidRPr="002709C3">
        <w:rPr>
          <w:color w:val="000000"/>
        </w:rPr>
        <w:t xml:space="preserve">using </w:t>
      </w:r>
      <w:r w:rsidRPr="002709C3">
        <w:rPr>
          <w:rStyle w:val="IntenseEmphasis"/>
          <w:color w:val="00B050"/>
        </w:rPr>
        <w:t>NJ</w:t>
      </w:r>
      <w:r w:rsidRPr="002709C3">
        <w:rPr>
          <w:rStyle w:val="IntenseEmphasis"/>
          <w:color w:val="0070C0"/>
        </w:rPr>
        <w:t>START</w:t>
      </w:r>
      <w:r w:rsidRPr="002709C3">
        <w:rPr>
          <w:color w:val="000000"/>
        </w:rPr>
        <w:t xml:space="preserve"> to submit a Quote </w:t>
      </w:r>
      <w:r w:rsidRPr="00C65B22">
        <w:rPr>
          <w:color w:val="000000"/>
        </w:rPr>
        <w:t>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2709C3">
        <w:rPr>
          <w:color w:val="000000"/>
        </w:rPr>
        <w:t xml:space="preserve">. </w:t>
      </w:r>
      <w:r>
        <w:t xml:space="preserve">In the alternative, </w:t>
      </w:r>
      <w:r w:rsidRPr="002709C3">
        <w:rPr>
          <w:color w:val="000000"/>
        </w:rPr>
        <w:t xml:space="preserve">Vendors {Bidders} </w:t>
      </w:r>
      <w:r>
        <w:rPr>
          <w:color w:val="000000"/>
        </w:rPr>
        <w:t xml:space="preserve">may </w:t>
      </w:r>
      <w:r w:rsidRPr="002709C3">
        <w:rPr>
          <w:color w:val="000000"/>
        </w:rPr>
        <w:t xml:space="preserve">complete the full Ownership Disclosure Form located on the </w:t>
      </w:r>
      <w:hyperlink r:id="rId55" w:history="1">
        <w:r w:rsidRPr="002709C3">
          <w:rPr>
            <w:rStyle w:val="Hyperlink"/>
            <w:rFonts w:eastAsia="MS Mincho"/>
          </w:rPr>
          <w:t>Division’s website</w:t>
        </w:r>
      </w:hyperlink>
      <w:r>
        <w:rPr>
          <w:rStyle w:val="Hyperlink"/>
          <w:rFonts w:eastAsia="MS Mincho"/>
        </w:rPr>
        <w:t xml:space="preserve"> </w:t>
      </w:r>
      <w:r w:rsidRPr="00A83A59">
        <w:rPr>
          <w:rStyle w:val="Hyperlink"/>
          <w:rFonts w:eastAsia="MS Mincho"/>
          <w:color w:val="auto"/>
          <w:u w:val="none"/>
        </w:rPr>
        <w:t xml:space="preserve">and upload it as part of its </w:t>
      </w:r>
      <w:r w:rsidRPr="00836FAD">
        <w:rPr>
          <w:rStyle w:val="IntenseEmphasis"/>
          <w:color w:val="00B050"/>
        </w:rPr>
        <w:t>NJ</w:t>
      </w:r>
      <w:r w:rsidRPr="00836FAD">
        <w:rPr>
          <w:rStyle w:val="IntenseEmphasis"/>
          <w:color w:val="0070C0"/>
        </w:rPr>
        <w:t>START</w:t>
      </w:r>
      <w:r w:rsidRPr="00A83A59">
        <w:rPr>
          <w:rStyle w:val="Hyperlink"/>
          <w:rFonts w:eastAsia="MS Mincho"/>
          <w:color w:val="auto"/>
          <w:u w:val="none"/>
        </w:rPr>
        <w:t xml:space="preserve"> Quote</w:t>
      </w:r>
      <w:r w:rsidRPr="002709C3">
        <w:rPr>
          <w:color w:val="000000"/>
        </w:rPr>
        <w:t xml:space="preserve">. </w:t>
      </w:r>
    </w:p>
    <w:p w14:paraId="5738714B" w14:textId="77777777" w:rsidR="00783470" w:rsidRPr="00851065" w:rsidRDefault="00783470" w:rsidP="00783470">
      <w:pPr>
        <w:rPr>
          <w:color w:val="000000"/>
        </w:rPr>
      </w:pPr>
    </w:p>
    <w:p w14:paraId="2B5F1BFF" w14:textId="77777777" w:rsidR="00783470" w:rsidRDefault="00783470" w:rsidP="00783470">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AC1BFA1" w14:textId="77777777" w:rsidR="009E718E" w:rsidRPr="00790A7B" w:rsidRDefault="009E718E" w:rsidP="009E718E"/>
    <w:p w14:paraId="75E173F4" w14:textId="77777777" w:rsidR="00783470" w:rsidRPr="00851065" w:rsidRDefault="00783470" w:rsidP="00783470">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652A4A34" w14:textId="77777777" w:rsidR="009E718E" w:rsidRDefault="009E718E" w:rsidP="009E718E"/>
    <w:p w14:paraId="226DA2C1" w14:textId="77777777" w:rsidR="00783470" w:rsidRPr="009E718E" w:rsidRDefault="00783470" w:rsidP="009E718E">
      <w:pPr>
        <w:rPr>
          <w:b/>
        </w:rPr>
      </w:pPr>
    </w:p>
    <w:p w14:paraId="6309953C" w14:textId="77777777" w:rsidR="009E718E" w:rsidRPr="009E718E" w:rsidRDefault="009E718E" w:rsidP="00790A7B">
      <w:pPr>
        <w:pStyle w:val="Heading2"/>
      </w:pPr>
      <w:bookmarkStart w:id="3187" w:name="_Toc9413971"/>
      <w:r w:rsidRPr="009E718E">
        <w:lastRenderedPageBreak/>
        <w:t>4.4.1.2.2</w:t>
      </w:r>
      <w:r w:rsidRPr="009E718E">
        <w:tab/>
      </w:r>
      <w:r w:rsidR="00790A7B" w:rsidRPr="00790A7B">
        <w:rPr>
          <w:u w:val="none"/>
        </w:rPr>
        <w:tab/>
      </w:r>
      <w:r w:rsidRPr="009E718E">
        <w:t>DISCLOSURE OF INVESTMENT ACTIVITIES IN IRAN FORM</w:t>
      </w:r>
      <w:bookmarkEnd w:id="3187"/>
    </w:p>
    <w:p w14:paraId="01AF17CF" w14:textId="77777777" w:rsidR="009E718E" w:rsidRPr="009E718E" w:rsidRDefault="009E718E" w:rsidP="009E718E">
      <w:pPr>
        <w:rPr>
          <w:b/>
        </w:rPr>
      </w:pPr>
    </w:p>
    <w:p w14:paraId="35312117" w14:textId="77777777" w:rsidR="0000775F" w:rsidRPr="00C65B22" w:rsidRDefault="0000775F" w:rsidP="0000775F">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38CF2E60" w14:textId="77777777" w:rsidR="0000775F" w:rsidRDefault="0000775F" w:rsidP="0000775F">
      <w:pPr>
        <w:rPr>
          <w:rFonts w:cs="Arial"/>
          <w:highlight w:val="green"/>
        </w:rPr>
      </w:pPr>
    </w:p>
    <w:p w14:paraId="7F32DA22" w14:textId="77777777" w:rsidR="0000775F" w:rsidRPr="00C65B22" w:rsidRDefault="0000775F" w:rsidP="0000775F">
      <w:r w:rsidRPr="00C65B22">
        <w:t xml:space="preserve">Vendors {Bidders} </w:t>
      </w:r>
      <w:r w:rsidRPr="002709C3">
        <w:t xml:space="preserve">using </w:t>
      </w:r>
      <w:r w:rsidRPr="002709C3">
        <w:rPr>
          <w:rStyle w:val="IntenseEmphasis"/>
          <w:color w:val="00B050"/>
        </w:rPr>
        <w:t>NJ</w:t>
      </w:r>
      <w:r w:rsidRPr="002709C3">
        <w:rPr>
          <w:rStyle w:val="IntenseEmphasis"/>
          <w:color w:val="0070C0"/>
        </w:rPr>
        <w:t>START</w:t>
      </w:r>
      <w:r w:rsidRPr="002709C3">
        <w:t xml:space="preserve"> to submit a Quote </w:t>
      </w:r>
      <w:r w:rsidRPr="00C65B22">
        <w:t>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w:t>
      </w:r>
      <w:r>
        <w:t xml:space="preserve">In the alternative, </w:t>
      </w:r>
      <w:r w:rsidRPr="002709C3">
        <w:t xml:space="preserve">Vendors {Bidders} </w:t>
      </w:r>
      <w:r>
        <w:t>may</w:t>
      </w:r>
      <w:r w:rsidRPr="002709C3">
        <w:t xml:space="preserve"> complete the full Disclosure of Investment Activities in Iran form located on the </w:t>
      </w:r>
      <w:hyperlink r:id="rId57" w:history="1">
        <w:r w:rsidRPr="002709C3">
          <w:rPr>
            <w:rStyle w:val="Hyperlink"/>
            <w:rFonts w:eastAsia="MS Mincho"/>
          </w:rPr>
          <w:t>Division’s website</w:t>
        </w:r>
      </w:hyperlink>
      <w:r w:rsidRPr="002709C3">
        <w:rPr>
          <w:rStyle w:val="Hyperlink"/>
          <w:rFonts w:eastAsia="MS Mincho"/>
        </w:rPr>
        <w:t xml:space="preserve"> </w:t>
      </w:r>
      <w:r w:rsidRPr="00A83A59">
        <w:rPr>
          <w:rStyle w:val="Hyperlink"/>
          <w:rFonts w:eastAsia="MS Mincho"/>
          <w:color w:val="auto"/>
          <w:u w:val="none"/>
        </w:rPr>
        <w:t xml:space="preserve">and upload it as part of its </w:t>
      </w:r>
      <w:r w:rsidRPr="00A83A59">
        <w:rPr>
          <w:rStyle w:val="Hyperlink"/>
          <w:rFonts w:ascii="Times New Roman" w:eastAsia="MS Mincho" w:hAnsi="Times New Roman"/>
          <w:b/>
          <w:i/>
          <w:color w:val="00B050"/>
          <w:u w:val="none"/>
        </w:rPr>
        <w:t>NJ</w:t>
      </w:r>
      <w:r w:rsidRPr="00A83A59">
        <w:rPr>
          <w:rStyle w:val="Hyperlink"/>
          <w:rFonts w:ascii="Times New Roman" w:eastAsia="MS Mincho" w:hAnsi="Times New Roman"/>
          <w:b/>
          <w:i/>
          <w:color w:val="0070C0"/>
          <w:u w:val="none"/>
        </w:rPr>
        <w:t>START</w:t>
      </w:r>
      <w:r>
        <w:rPr>
          <w:rStyle w:val="Hyperlink"/>
          <w:rFonts w:eastAsia="MS Mincho"/>
          <w:color w:val="auto"/>
          <w:u w:val="none"/>
        </w:rPr>
        <w:t xml:space="preserve"> Quote</w:t>
      </w:r>
      <w:r w:rsidRPr="002709C3">
        <w:t xml:space="preserve">. </w:t>
      </w:r>
    </w:p>
    <w:p w14:paraId="5CE75292" w14:textId="77777777" w:rsidR="0000775F" w:rsidRPr="00C65B22" w:rsidRDefault="0000775F" w:rsidP="0000775F"/>
    <w:p w14:paraId="31578D92" w14:textId="77777777" w:rsidR="0000775F" w:rsidRDefault="0000775F" w:rsidP="0000775F">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6DEEE6A" w14:textId="77777777" w:rsidR="0000775F" w:rsidRDefault="0000775F" w:rsidP="0000775F">
      <w:pPr>
        <w:rPr>
          <w:rFonts w:eastAsia="MS Mincho"/>
        </w:rPr>
      </w:pPr>
    </w:p>
    <w:p w14:paraId="316CF9DA" w14:textId="77777777" w:rsidR="0000775F" w:rsidRPr="00851065" w:rsidRDefault="0000775F" w:rsidP="0000775F">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CB9F384" w14:textId="77777777" w:rsidR="009E718E" w:rsidRPr="00790A7B" w:rsidRDefault="009E718E" w:rsidP="009E718E"/>
    <w:p w14:paraId="44BFE831" w14:textId="77777777" w:rsidR="009E718E" w:rsidRPr="00790A7B" w:rsidRDefault="009E718E" w:rsidP="009E718E">
      <w:r w:rsidRPr="00790A7B">
        <w:t>[IF IT IS FORESEEABLE THAT A VENDOR {BIDDER} MIGHT USE SUBCONTRACTORS OR IF THIS IS A BLANKET P.O. WITH SMALL BUSINESS SET-ASIDE SUBCONTRACTING GOALS – ADVERTISE AS SUCH, ETC., INCLUDE THE FOLLOWING SECTION AND ATTACH THE SUBCONTRACT FORM]</w:t>
      </w:r>
    </w:p>
    <w:p w14:paraId="113B8675" w14:textId="77777777" w:rsidR="009E718E" w:rsidRPr="009E718E" w:rsidRDefault="009E718E" w:rsidP="009E718E">
      <w:pPr>
        <w:rPr>
          <w:b/>
        </w:rPr>
      </w:pPr>
    </w:p>
    <w:p w14:paraId="33A1E423" w14:textId="77777777" w:rsidR="009E718E" w:rsidRPr="009E718E" w:rsidRDefault="009E718E" w:rsidP="00790A7B">
      <w:pPr>
        <w:pStyle w:val="Heading2"/>
      </w:pPr>
      <w:bookmarkStart w:id="3188" w:name="_Toc9413972"/>
      <w:r w:rsidRPr="009E718E">
        <w:t>4.4.1.3</w:t>
      </w:r>
      <w:r w:rsidR="00790A7B" w:rsidRPr="00790A7B">
        <w:rPr>
          <w:u w:val="none"/>
        </w:rPr>
        <w:tab/>
      </w:r>
      <w:r w:rsidRPr="00790A7B">
        <w:rPr>
          <w:u w:val="none"/>
        </w:rPr>
        <w:tab/>
      </w:r>
      <w:r w:rsidRPr="009E718E">
        <w:t>SUBCONTRACTOR UTILIZATION PLAN</w:t>
      </w:r>
      <w:bookmarkEnd w:id="3188"/>
    </w:p>
    <w:p w14:paraId="64B9DDF1" w14:textId="77777777" w:rsidR="009E718E" w:rsidRPr="009E718E" w:rsidRDefault="009E718E" w:rsidP="009E718E">
      <w:pPr>
        <w:rPr>
          <w:b/>
        </w:rPr>
      </w:pPr>
    </w:p>
    <w:p w14:paraId="49844E7A" w14:textId="77777777" w:rsidR="0000775F" w:rsidRDefault="0000775F" w:rsidP="0000775F">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73C375AF" w14:textId="77777777" w:rsidR="0000775F" w:rsidRDefault="0000775F" w:rsidP="0000775F">
      <w:pPr>
        <w:keepNext/>
      </w:pPr>
    </w:p>
    <w:p w14:paraId="2C86B2D6" w14:textId="77777777" w:rsidR="0000775F" w:rsidRPr="0048129A" w:rsidRDefault="0000775F" w:rsidP="0000775F">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68783C0" w14:textId="77777777" w:rsidR="009E718E" w:rsidRPr="00790A7B" w:rsidRDefault="009E718E" w:rsidP="009E718E"/>
    <w:p w14:paraId="57D62594" w14:textId="77777777" w:rsidR="009E718E" w:rsidRPr="00790A7B" w:rsidRDefault="009D1202" w:rsidP="009E718E">
      <w:r w:rsidRPr="009D1202">
        <w:rPr>
          <w:b/>
        </w:rPr>
        <w:t>NOTE:</w:t>
      </w:r>
      <w:r>
        <w:t xml:space="preserve"> </w:t>
      </w:r>
      <w:r w:rsidR="009E718E" w:rsidRPr="00790A7B">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4D6C8DE2" w14:textId="77777777" w:rsidR="009E718E" w:rsidRPr="00790A7B" w:rsidRDefault="009E718E" w:rsidP="009E718E"/>
    <w:p w14:paraId="588BFF40" w14:textId="77777777" w:rsidR="009E718E" w:rsidRPr="00790A7B" w:rsidRDefault="009E718E" w:rsidP="009E718E">
      <w:r w:rsidRPr="00790A7B">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0DCC2686" w14:textId="77777777" w:rsidR="009E718E" w:rsidRPr="009E718E" w:rsidRDefault="009E718E" w:rsidP="009E718E">
      <w:pPr>
        <w:rPr>
          <w:b/>
        </w:rPr>
      </w:pPr>
    </w:p>
    <w:p w14:paraId="6BEEA836" w14:textId="77777777" w:rsidR="009E718E" w:rsidRPr="009E718E" w:rsidRDefault="009E718E" w:rsidP="0063588E">
      <w:pPr>
        <w:pStyle w:val="Heading2"/>
      </w:pPr>
      <w:bookmarkStart w:id="3189" w:name="_Toc9413973"/>
      <w:r w:rsidRPr="009E718E">
        <w:t>4.4.1.4</w:t>
      </w:r>
      <w:r w:rsidRPr="0063588E">
        <w:rPr>
          <w:u w:val="none"/>
        </w:rPr>
        <w:tab/>
      </w:r>
      <w:r w:rsidR="0063588E" w:rsidRPr="0063588E">
        <w:rPr>
          <w:u w:val="none"/>
        </w:rPr>
        <w:tab/>
      </w:r>
      <w:r w:rsidRPr="009E718E">
        <w:t>SMALL BUSINESS SET-ASIDE BLANKET P.O.</w:t>
      </w:r>
      <w:bookmarkEnd w:id="3189"/>
    </w:p>
    <w:p w14:paraId="3DB80F09" w14:textId="77777777" w:rsidR="009E718E" w:rsidRPr="009E718E" w:rsidRDefault="009E718E" w:rsidP="009E718E">
      <w:pPr>
        <w:rPr>
          <w:b/>
        </w:rPr>
      </w:pPr>
    </w:p>
    <w:p w14:paraId="5925AA01" w14:textId="77777777" w:rsidR="009E718E" w:rsidRDefault="009D1202" w:rsidP="009E718E">
      <w:r>
        <w:t>Not applicable to this procurement</w:t>
      </w:r>
    </w:p>
    <w:p w14:paraId="14F7CB1F" w14:textId="77777777" w:rsidR="009D1202" w:rsidRPr="009E718E" w:rsidRDefault="009D1202" w:rsidP="009E718E">
      <w:pPr>
        <w:rPr>
          <w:b/>
        </w:rPr>
      </w:pPr>
    </w:p>
    <w:p w14:paraId="0138272D" w14:textId="77777777" w:rsidR="009E718E" w:rsidRPr="009E718E" w:rsidRDefault="009E718E" w:rsidP="0063588E">
      <w:pPr>
        <w:pStyle w:val="Heading2"/>
      </w:pPr>
      <w:bookmarkStart w:id="3190" w:name="_Toc9413974"/>
      <w:r w:rsidRPr="009E718E">
        <w:t>4.4.1.</w:t>
      </w:r>
      <w:r w:rsidR="009D1202">
        <w:t>5</w:t>
      </w:r>
      <w:r w:rsidR="0063588E" w:rsidRPr="0063588E">
        <w:rPr>
          <w:u w:val="none"/>
        </w:rPr>
        <w:tab/>
      </w:r>
      <w:r w:rsidRPr="0063588E">
        <w:rPr>
          <w:u w:val="none"/>
        </w:rPr>
        <w:tab/>
      </w:r>
      <w:r w:rsidR="009D1202">
        <w:t>diasbaled veterans’ business</w:t>
      </w:r>
      <w:r w:rsidRPr="009E718E">
        <w:t xml:space="preserve"> SET-ASIDE BLANKET P.O.</w:t>
      </w:r>
      <w:bookmarkEnd w:id="3190"/>
      <w:r w:rsidRPr="009E718E">
        <w:t xml:space="preserve"> </w:t>
      </w:r>
    </w:p>
    <w:p w14:paraId="6243A4B0" w14:textId="77777777" w:rsidR="009E718E" w:rsidRPr="009E718E" w:rsidRDefault="009E718E" w:rsidP="009E718E">
      <w:pPr>
        <w:rPr>
          <w:b/>
        </w:rPr>
      </w:pPr>
    </w:p>
    <w:p w14:paraId="5811EEBF" w14:textId="77777777" w:rsidR="009E718E" w:rsidRDefault="0063588E" w:rsidP="009E718E">
      <w:pPr>
        <w:rPr>
          <w:b/>
        </w:rPr>
      </w:pPr>
      <w:r w:rsidRPr="0063588E">
        <w:t>Not Applicable to this procurement</w:t>
      </w:r>
      <w:r>
        <w:rPr>
          <w:b/>
        </w:rPr>
        <w:t xml:space="preserve"> </w:t>
      </w:r>
    </w:p>
    <w:p w14:paraId="4300EF87" w14:textId="77777777" w:rsidR="0063588E" w:rsidRPr="009E718E" w:rsidRDefault="0063588E" w:rsidP="009E718E">
      <w:pPr>
        <w:rPr>
          <w:b/>
        </w:rPr>
      </w:pPr>
    </w:p>
    <w:p w14:paraId="15F1D53A" w14:textId="77777777" w:rsidR="009E718E" w:rsidRPr="009E718E" w:rsidRDefault="009E718E" w:rsidP="0063588E">
      <w:pPr>
        <w:pStyle w:val="Heading2"/>
      </w:pPr>
      <w:bookmarkStart w:id="3191" w:name="_Toc9413975"/>
      <w:r w:rsidRPr="009E718E">
        <w:t>4.4.1.</w:t>
      </w:r>
      <w:r w:rsidR="009D1202">
        <w:t>6</w:t>
      </w:r>
      <w:r w:rsidRPr="0063588E">
        <w:rPr>
          <w:u w:val="none"/>
        </w:rPr>
        <w:tab/>
      </w:r>
      <w:r w:rsidR="0063588E" w:rsidRPr="0063588E">
        <w:rPr>
          <w:u w:val="none"/>
        </w:rPr>
        <w:tab/>
      </w:r>
      <w:r w:rsidRPr="009E718E">
        <w:t>SMALL BUSINESS</w:t>
      </w:r>
      <w:r w:rsidR="009D1202">
        <w:t xml:space="preserve"> and/or disabled veterans’ business</w:t>
      </w:r>
      <w:r w:rsidRPr="009E718E">
        <w:t xml:space="preserve"> SUBCONTRACTING SET-</w:t>
      </w:r>
      <w:r w:rsidR="009D1202" w:rsidRPr="009D1202">
        <w:rPr>
          <w:u w:val="none"/>
        </w:rPr>
        <w:tab/>
      </w:r>
      <w:r w:rsidR="009D1202" w:rsidRPr="009D1202">
        <w:rPr>
          <w:u w:val="none"/>
        </w:rPr>
        <w:tab/>
      </w:r>
      <w:r w:rsidR="009D1202" w:rsidRPr="009D1202">
        <w:rPr>
          <w:u w:val="none"/>
        </w:rPr>
        <w:tab/>
      </w:r>
      <w:r w:rsidRPr="009E718E">
        <w:t>ASIDE BLANKET P.O.</w:t>
      </w:r>
      <w:bookmarkEnd w:id="3191"/>
      <w:r w:rsidRPr="009E718E">
        <w:t xml:space="preserve"> </w:t>
      </w:r>
    </w:p>
    <w:p w14:paraId="798DDAF9" w14:textId="77777777" w:rsidR="009E718E" w:rsidRPr="009E718E" w:rsidRDefault="009E718E" w:rsidP="009E718E">
      <w:pPr>
        <w:rPr>
          <w:b/>
        </w:rPr>
      </w:pPr>
    </w:p>
    <w:p w14:paraId="5216788B" w14:textId="77777777" w:rsidR="00DC6EC9" w:rsidRPr="00F93A4A" w:rsidRDefault="00DC6EC9" w:rsidP="00DC6EC9">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431B5087" w14:textId="77777777" w:rsidR="00DC6EC9" w:rsidRPr="00F93A4A" w:rsidRDefault="00DC6EC9" w:rsidP="00DC6EC9">
      <w:pPr>
        <w:rPr>
          <w:b/>
        </w:rPr>
      </w:pPr>
    </w:p>
    <w:p w14:paraId="09ED1154" w14:textId="77777777" w:rsidR="00DC6EC9" w:rsidRPr="00DC6EC9" w:rsidRDefault="00DC6EC9" w:rsidP="00DC6EC9">
      <w:pPr>
        <w:keepNext/>
      </w:pPr>
      <w:r w:rsidRPr="00DC6EC9">
        <w:t xml:space="preserve">This is a Blanket P.O. with set-aside subcontracting goals for New Jersey Small Business Enterprises and/or Disabled Veterans’ Business.  </w:t>
      </w:r>
    </w:p>
    <w:p w14:paraId="66BE8587" w14:textId="77777777" w:rsidR="00DC6EC9" w:rsidRPr="00DC6EC9" w:rsidRDefault="00DC6EC9" w:rsidP="00DC6EC9"/>
    <w:p w14:paraId="361566DB" w14:textId="77777777" w:rsidR="00DC6EC9" w:rsidRPr="00DC6EC9" w:rsidRDefault="00DC6EC9" w:rsidP="00DC6EC9">
      <w:r w:rsidRPr="00DC6EC9">
        <w:t>If the Vendor {Bidder} intends to subcontract, it must submit a Subcontractor Utilization Plan and shall take the following actions to achieve the set-aside subcontracting goal requirements:</w:t>
      </w:r>
    </w:p>
    <w:p w14:paraId="6E17BF17" w14:textId="77777777" w:rsidR="00DC6EC9" w:rsidRPr="00DC6EC9" w:rsidRDefault="00DC6EC9" w:rsidP="00DC6EC9"/>
    <w:p w14:paraId="200AC5E6" w14:textId="77777777" w:rsidR="00DC6EC9" w:rsidRPr="00DC6EC9" w:rsidRDefault="00DC6EC9" w:rsidP="002B2FB7">
      <w:pPr>
        <w:pStyle w:val="ListParagraph"/>
        <w:numPr>
          <w:ilvl w:val="0"/>
          <w:numId w:val="138"/>
        </w:numPr>
        <w:contextualSpacing/>
      </w:pPr>
      <w:r w:rsidRPr="00DC6EC9">
        <w:t>Attempt to locate eligible small businesses in Categories I, II, III, IV, V, and/or VI as appropriate to the Bid Solicitation;</w:t>
      </w:r>
    </w:p>
    <w:p w14:paraId="5856DBCD" w14:textId="77777777" w:rsidR="00DC6EC9" w:rsidRPr="00DC6EC9" w:rsidRDefault="00DC6EC9" w:rsidP="00DC6EC9">
      <w:pPr>
        <w:pStyle w:val="ListParagraph"/>
        <w:contextualSpacing/>
      </w:pPr>
    </w:p>
    <w:p w14:paraId="173B19BF" w14:textId="77777777" w:rsidR="00DC6EC9" w:rsidRDefault="00DC6EC9" w:rsidP="002B2FB7">
      <w:pPr>
        <w:pStyle w:val="ListParagraph"/>
        <w:numPr>
          <w:ilvl w:val="0"/>
          <w:numId w:val="138"/>
        </w:numPr>
        <w:contextualSpacing/>
      </w:pPr>
      <w:r w:rsidRPr="00DC6EC9">
        <w:t>Request a listing of New Jersey Small Business Enterprises and/or Disabled Veterans’ Business from the New Jersey Division of Revenue and Enterprise Services, Small Business  Registration</w:t>
      </w:r>
      <w:r w:rsidRPr="00C65B22">
        <w:t xml:space="preserve"> and M/WBE Certification Services Unit;</w:t>
      </w:r>
    </w:p>
    <w:p w14:paraId="515778CC" w14:textId="77777777" w:rsidR="00DC6EC9" w:rsidRPr="00C65B22" w:rsidRDefault="00DC6EC9" w:rsidP="00DC6EC9">
      <w:pPr>
        <w:pStyle w:val="ListParagraph"/>
        <w:contextualSpacing/>
      </w:pPr>
    </w:p>
    <w:p w14:paraId="23C1FDBB" w14:textId="77777777" w:rsidR="00DC6EC9" w:rsidRDefault="00DC6EC9" w:rsidP="002B2FB7">
      <w:pPr>
        <w:pStyle w:val="ListParagraph"/>
        <w:numPr>
          <w:ilvl w:val="0"/>
          <w:numId w:val="138"/>
        </w:numPr>
        <w:contextualSpacing/>
      </w:pPr>
      <w:r w:rsidRPr="00C65B22">
        <w:t>Record efforts to locate eligible businesses, including the names of businesses contacted and the means and results of such contacts;</w:t>
      </w:r>
    </w:p>
    <w:p w14:paraId="642FBDAE" w14:textId="77777777" w:rsidR="00DC6EC9" w:rsidRPr="00C65B22" w:rsidRDefault="00DC6EC9" w:rsidP="00DC6EC9">
      <w:pPr>
        <w:pStyle w:val="ListParagraph"/>
        <w:contextualSpacing/>
      </w:pPr>
    </w:p>
    <w:p w14:paraId="168CB8BF" w14:textId="77777777" w:rsidR="00DC6EC9" w:rsidRDefault="00DC6EC9" w:rsidP="002B2FB7">
      <w:pPr>
        <w:pStyle w:val="ListParagraph"/>
        <w:numPr>
          <w:ilvl w:val="0"/>
          <w:numId w:val="138"/>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2F982685" w14:textId="77777777" w:rsidR="00DC6EC9" w:rsidRPr="00C65B22" w:rsidRDefault="00DC6EC9" w:rsidP="00DC6EC9">
      <w:pPr>
        <w:pStyle w:val="ListParagraph"/>
        <w:contextualSpacing/>
      </w:pPr>
    </w:p>
    <w:p w14:paraId="7B0A7974" w14:textId="77777777" w:rsidR="00DC6EC9" w:rsidRDefault="00DC6EC9" w:rsidP="002B2FB7">
      <w:pPr>
        <w:pStyle w:val="ListParagraph"/>
        <w:numPr>
          <w:ilvl w:val="0"/>
          <w:numId w:val="138"/>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BE25FBC" w14:textId="77777777" w:rsidR="00DC6EC9" w:rsidRPr="00C65B22" w:rsidRDefault="00DC6EC9" w:rsidP="00DC6EC9">
      <w:pPr>
        <w:pStyle w:val="ListParagraph"/>
        <w:contextualSpacing/>
      </w:pPr>
    </w:p>
    <w:p w14:paraId="167F8E3C" w14:textId="77777777" w:rsidR="00DC6EC9" w:rsidRDefault="00DC6EC9" w:rsidP="002B2FB7">
      <w:pPr>
        <w:pStyle w:val="ListParagraph"/>
        <w:numPr>
          <w:ilvl w:val="0"/>
          <w:numId w:val="138"/>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36804C98" w14:textId="77777777" w:rsidR="00DC6EC9" w:rsidRPr="00C65B22" w:rsidRDefault="00DC6EC9" w:rsidP="00DC6EC9">
      <w:pPr>
        <w:pStyle w:val="ListParagraph"/>
        <w:contextualSpacing/>
      </w:pPr>
    </w:p>
    <w:p w14:paraId="730730EB" w14:textId="77777777" w:rsidR="00DC6EC9" w:rsidRPr="00C65B22" w:rsidRDefault="00DC6EC9" w:rsidP="002B2FB7">
      <w:pPr>
        <w:pStyle w:val="ListParagraph"/>
        <w:numPr>
          <w:ilvl w:val="0"/>
          <w:numId w:val="138"/>
        </w:numPr>
        <w:contextualSpacing/>
      </w:pPr>
      <w:r w:rsidRPr="00C65B22">
        <w:t>Maintain adequate records documenting efforts to achieve the set-aside subcontracting goals.</w:t>
      </w:r>
    </w:p>
    <w:p w14:paraId="75EC8F12" w14:textId="77777777" w:rsidR="00DC6EC9" w:rsidRPr="00C65B22" w:rsidRDefault="00DC6EC9" w:rsidP="00DC6EC9"/>
    <w:p w14:paraId="0F398E5E" w14:textId="77777777" w:rsidR="00DC6EC9" w:rsidRPr="00C65B22" w:rsidRDefault="00DC6EC9" w:rsidP="00DC6EC9">
      <w:r>
        <w:lastRenderedPageBreak/>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2E17641F" w14:textId="77777777" w:rsidR="00DC6EC9" w:rsidRPr="00C65B22" w:rsidRDefault="00DC6EC9" w:rsidP="00DC6EC9"/>
    <w:p w14:paraId="5268C709" w14:textId="77777777" w:rsidR="00DC6EC9" w:rsidRPr="00C65B22" w:rsidRDefault="00DC6EC9" w:rsidP="00DC6EC9">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8A892F1" w14:textId="77777777" w:rsidR="00DC6EC9" w:rsidRPr="00C65B22" w:rsidRDefault="00DC6EC9" w:rsidP="00DC6EC9"/>
    <w:p w14:paraId="1619E5E5" w14:textId="77777777" w:rsidR="00DC6EC9" w:rsidRPr="00C65B22" w:rsidRDefault="00DC6EC9" w:rsidP="00DC6EC9">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7A953A76" w14:textId="77777777" w:rsidR="00DC6EC9" w:rsidRPr="00C65B22" w:rsidRDefault="00DC6EC9" w:rsidP="00DC6EC9"/>
    <w:p w14:paraId="49F0AA84" w14:textId="77777777" w:rsidR="00DC6EC9" w:rsidRPr="009464F4" w:rsidRDefault="00DC6EC9" w:rsidP="00DC6EC9">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30CA684A" w14:textId="77777777" w:rsidR="009E718E" w:rsidRPr="009E718E" w:rsidRDefault="009E718E" w:rsidP="009E718E">
      <w:pPr>
        <w:rPr>
          <w:b/>
        </w:rPr>
      </w:pPr>
    </w:p>
    <w:p w14:paraId="600FACA8" w14:textId="77777777" w:rsidR="009E718E" w:rsidRPr="009E718E" w:rsidRDefault="009E718E" w:rsidP="00B306FA">
      <w:pPr>
        <w:pStyle w:val="Heading2"/>
      </w:pPr>
      <w:bookmarkStart w:id="3192" w:name="_Toc9413976"/>
      <w:r w:rsidRPr="009E718E">
        <w:t>4.4.1.</w:t>
      </w:r>
      <w:r w:rsidR="00DC6EC9">
        <w:t>7</w:t>
      </w:r>
      <w:r w:rsidRPr="00B306FA">
        <w:rPr>
          <w:u w:val="none"/>
        </w:rPr>
        <w:tab/>
      </w:r>
      <w:r w:rsidR="00B306FA" w:rsidRPr="00B306FA">
        <w:rPr>
          <w:u w:val="none"/>
        </w:rPr>
        <w:tab/>
      </w:r>
      <w:r w:rsidRPr="009E718E">
        <w:t>BID SECURITY</w:t>
      </w:r>
      <w:bookmarkEnd w:id="3192"/>
    </w:p>
    <w:p w14:paraId="545F97B3" w14:textId="77777777" w:rsidR="00B306FA" w:rsidRDefault="00B306FA" w:rsidP="009E718E">
      <w:pPr>
        <w:rPr>
          <w:b/>
        </w:rPr>
      </w:pPr>
    </w:p>
    <w:p w14:paraId="724B92BA" w14:textId="77777777" w:rsidR="009E718E" w:rsidRPr="00B306FA" w:rsidRDefault="00B306FA" w:rsidP="009E718E">
      <w:r w:rsidRPr="00B306FA">
        <w:t>Not applicable to this procurement.</w:t>
      </w:r>
    </w:p>
    <w:p w14:paraId="5848EE91" w14:textId="77777777" w:rsidR="009E718E" w:rsidRPr="00B306FA" w:rsidRDefault="009E718E" w:rsidP="009E718E"/>
    <w:p w14:paraId="00F51A67" w14:textId="77777777" w:rsidR="009E718E" w:rsidRPr="009E718E" w:rsidRDefault="009E718E" w:rsidP="00B306FA">
      <w:pPr>
        <w:pStyle w:val="Heading2"/>
      </w:pPr>
      <w:bookmarkStart w:id="3193" w:name="_Toc9413977"/>
      <w:r w:rsidRPr="009E718E">
        <w:t>4.4.2</w:t>
      </w:r>
      <w:r w:rsidRPr="00B306FA">
        <w:rPr>
          <w:u w:val="none"/>
        </w:rPr>
        <w:tab/>
      </w:r>
      <w:r w:rsidRPr="009E718E">
        <w:t>FORMS, REGISTRATIONS AND CERTIFICATIONS REQUIRED BEFORE BLANKET P.O. AWARD AND THAT SHOULD BE SUBMITTED WITH THE QUOTE</w:t>
      </w:r>
      <w:bookmarkEnd w:id="3193"/>
    </w:p>
    <w:p w14:paraId="5602A035" w14:textId="77777777" w:rsidR="009E718E" w:rsidRPr="009E718E" w:rsidRDefault="009E718E" w:rsidP="009E718E">
      <w:pPr>
        <w:rPr>
          <w:b/>
        </w:rPr>
      </w:pPr>
    </w:p>
    <w:p w14:paraId="3DC8F356" w14:textId="77777777" w:rsidR="009E718E" w:rsidRPr="00B306FA" w:rsidRDefault="009E718E" w:rsidP="009E718E">
      <w:r w:rsidRPr="00B306FA">
        <w:t>Unless otherwise specified, forms must contain an original, physical signature, or an electronic signature pursuant to Section 1.4.11 of this Bid Solicitation.</w:t>
      </w:r>
    </w:p>
    <w:p w14:paraId="612C06A1" w14:textId="77777777" w:rsidR="009E718E" w:rsidRPr="009E718E" w:rsidRDefault="009E718E" w:rsidP="009E718E">
      <w:pPr>
        <w:rPr>
          <w:b/>
        </w:rPr>
      </w:pPr>
    </w:p>
    <w:p w14:paraId="710726E7" w14:textId="77777777" w:rsidR="009E718E" w:rsidRPr="009E718E" w:rsidRDefault="009E718E" w:rsidP="00B306FA">
      <w:pPr>
        <w:pStyle w:val="Heading2"/>
      </w:pPr>
      <w:bookmarkStart w:id="3194" w:name="_Toc9413978"/>
      <w:r w:rsidRPr="009E718E">
        <w:t>4.4.2.1</w:t>
      </w:r>
      <w:r w:rsidRPr="00B306FA">
        <w:rPr>
          <w:u w:val="none"/>
        </w:rPr>
        <w:tab/>
      </w:r>
      <w:r w:rsidRPr="009E718E">
        <w:t>BUSINESS REGISTRATION</w:t>
      </w:r>
      <w:bookmarkEnd w:id="3194"/>
    </w:p>
    <w:p w14:paraId="3A6C52A5" w14:textId="77777777" w:rsidR="009E718E" w:rsidRPr="009E718E" w:rsidRDefault="009E718E" w:rsidP="009E718E">
      <w:pPr>
        <w:rPr>
          <w:b/>
        </w:rPr>
      </w:pPr>
    </w:p>
    <w:p w14:paraId="68AB5EFA" w14:textId="77777777" w:rsidR="009E718E" w:rsidRPr="00B306FA" w:rsidRDefault="009E718E" w:rsidP="009E718E">
      <w:r w:rsidRPr="00B306FA">
        <w:t>In accordance with N.J.S.A. 52:32-44(b), a Vendor {Bidder} and its named Subcontractors 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Subcontractors with its Quote.  See Section 2.1 of the SSTC.</w:t>
      </w:r>
    </w:p>
    <w:p w14:paraId="11679143" w14:textId="77777777" w:rsidR="009E718E" w:rsidRPr="00B306FA" w:rsidRDefault="009E718E" w:rsidP="009E718E"/>
    <w:p w14:paraId="4D3C7528" w14:textId="77777777" w:rsidR="009E718E" w:rsidRPr="00B306FA" w:rsidRDefault="009E718E" w:rsidP="009E718E">
      <w:r w:rsidRPr="00B306FA">
        <w:t xml:space="preserve">Any Vendor {Bidder}, inclusive of any named Subcontractors,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NJSTART. In the event of an issue with a Vendor’s {Bidder’s} BRC, NJSTART provides a link to take corrective action. </w:t>
      </w:r>
    </w:p>
    <w:p w14:paraId="236753C1" w14:textId="77777777" w:rsidR="009E718E" w:rsidRPr="00B306FA" w:rsidRDefault="009E718E" w:rsidP="009E718E"/>
    <w:p w14:paraId="4E04CCE2" w14:textId="77777777" w:rsidR="009E718E" w:rsidRPr="00B306FA" w:rsidRDefault="009E718E" w:rsidP="009E718E">
      <w:r w:rsidRPr="00B306FA">
        <w:t xml:space="preserve">The Vendor {Bidder} is cautioned that it may require a significant amount of time to secure the reinstatement of a revoked BRC. The process can require actions by both the Division of Revenue </w:t>
      </w:r>
      <w:r w:rsidRPr="00B306FA">
        <w:lastRenderedPageBreak/>
        <w:t>and Enterprise Services and the Division of Taxation.  For this reason, a Vendor’s {Bidder’s} early attention to this requirement is highly recommended.  The Vendor {Bidder} and its named Subcontractors may register with the Division of Revenue and Enterprise Services, obtain a copy of an existing BRC or obtain information necessary to seek re-instatement of a revoked BRC online at http://www.state.nj.us/treasury/revenue/busregcert.shtml.</w:t>
      </w:r>
    </w:p>
    <w:p w14:paraId="2934D5AA" w14:textId="77777777" w:rsidR="009E718E" w:rsidRPr="00B306FA" w:rsidRDefault="009E718E" w:rsidP="009E718E"/>
    <w:p w14:paraId="6AF5B33F" w14:textId="77777777" w:rsidR="009E718E" w:rsidRPr="00B306FA" w:rsidRDefault="009E718E" w:rsidP="009E718E">
      <w:r w:rsidRPr="00B306FA">
        <w:t>A Vendor {Bidder} otherwise identified by the Division as a responsive and responsible Vendor {Bidder}, inclusive of any named Subcontractors, but that was not business registered at the time of submission of its Quote must be so registered and in possession of a valid BRC by a deadline to be specified in writing by the Division.  A Vendor {Bidder}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6EEA6594" w14:textId="77777777" w:rsidR="009E718E" w:rsidRPr="00B306FA" w:rsidRDefault="009E718E" w:rsidP="009E718E"/>
    <w:p w14:paraId="3147DBF9" w14:textId="77777777" w:rsidR="009E718E" w:rsidRPr="00B306FA" w:rsidRDefault="009E718E" w:rsidP="009E718E">
      <w:r w:rsidRPr="00B306FA">
        <w:t xml:space="preserve">A Vendor {Bidder} receiving a Blanket P.O. award as a result of this procurement and any Subcontractors named by that Vendor {Bidder} will be required to maintain a valid business registration with the Division of Revenue and Enterprise Services for the duration of the executed Blanket P.O. {Contract}, inclusive of any Blanket P.O. extensions.   </w:t>
      </w:r>
    </w:p>
    <w:p w14:paraId="2CCEA704" w14:textId="77777777" w:rsidR="009E718E" w:rsidRPr="009E718E" w:rsidRDefault="009E718E" w:rsidP="009E718E">
      <w:pPr>
        <w:rPr>
          <w:b/>
        </w:rPr>
      </w:pPr>
    </w:p>
    <w:p w14:paraId="0EEA09D7" w14:textId="77777777" w:rsidR="009E718E" w:rsidRPr="009E718E" w:rsidRDefault="009E718E" w:rsidP="001B2CB3">
      <w:pPr>
        <w:pStyle w:val="Heading2"/>
      </w:pPr>
      <w:bookmarkStart w:id="3195" w:name="_Toc9413979"/>
      <w:r w:rsidRPr="009E718E">
        <w:t>4.4.2.2</w:t>
      </w:r>
      <w:r w:rsidRPr="001B2CB3">
        <w:rPr>
          <w:u w:val="none"/>
        </w:rPr>
        <w:tab/>
      </w:r>
      <w:r w:rsidRPr="009E718E">
        <w:t>DISCLOSURE OF INVESTIGATIONS AND OTHER ACTIONS INVOLVING BIDDER FORM</w:t>
      </w:r>
      <w:bookmarkEnd w:id="3195"/>
    </w:p>
    <w:p w14:paraId="43883839" w14:textId="77777777" w:rsidR="009E718E" w:rsidRPr="009E718E" w:rsidRDefault="009E718E" w:rsidP="009E718E">
      <w:pPr>
        <w:rPr>
          <w:b/>
        </w:rPr>
      </w:pPr>
    </w:p>
    <w:p w14:paraId="5BE1C89C" w14:textId="77777777" w:rsidR="0000775F" w:rsidRPr="00691DBF" w:rsidRDefault="0000775F" w:rsidP="0000775F">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7FD9E3B5" w14:textId="77777777" w:rsidR="0000775F" w:rsidRDefault="0000775F" w:rsidP="0000775F">
      <w:pPr>
        <w:rPr>
          <w:highlight w:val="yellow"/>
        </w:rPr>
      </w:pPr>
    </w:p>
    <w:p w14:paraId="65018B31" w14:textId="77777777" w:rsidR="0000775F" w:rsidRPr="00851065" w:rsidRDefault="0000775F" w:rsidP="0000775F">
      <w:pPr>
        <w:rPr>
          <w:color w:val="000000"/>
        </w:rPr>
      </w:pPr>
      <w:r w:rsidRPr="000D61DD">
        <w:rPr>
          <w:color w:val="000000"/>
        </w:rPr>
        <w:t xml:space="preserve">Vendors {Bidders} using </w:t>
      </w:r>
      <w:r w:rsidRPr="000D61DD">
        <w:rPr>
          <w:rStyle w:val="IntenseEmphasis"/>
          <w:color w:val="00B050"/>
        </w:rPr>
        <w:t>NJ</w:t>
      </w:r>
      <w:r w:rsidRPr="000D61DD">
        <w:rPr>
          <w:rStyle w:val="IntenseEmphasis"/>
          <w:color w:val="0070C0"/>
        </w:rPr>
        <w:t>START</w:t>
      </w:r>
      <w:r w:rsidRPr="000D61DD">
        <w:rPr>
          <w:color w:val="000000"/>
        </w:rPr>
        <w:t xml:space="preserve"> to submit a Quote shall make the appropriate certification on the “Maintain Terms and Categories” Tab within its profile by checking the applicable box and, if required, complete and attach the shortened </w:t>
      </w:r>
      <w:r w:rsidRPr="000D61DD">
        <w:rPr>
          <w:rStyle w:val="IntenseEmphasis"/>
          <w:color w:val="00B050"/>
        </w:rPr>
        <w:t>NJ</w:t>
      </w:r>
      <w:r w:rsidRPr="000D61DD">
        <w:rPr>
          <w:rStyle w:val="IntenseEmphasis"/>
          <w:color w:val="0070C0"/>
        </w:rPr>
        <w:t>START</w:t>
      </w:r>
      <w:r w:rsidRPr="000D61DD">
        <w:rPr>
          <w:color w:val="000000"/>
        </w:rPr>
        <w:t xml:space="preserve"> form. In the alternative, Vendors {Bidders} may complete the full version of the form located on the </w:t>
      </w:r>
      <w:hyperlink r:id="rId61" w:history="1">
        <w:r w:rsidRPr="000D61DD">
          <w:rPr>
            <w:rStyle w:val="Hyperlink"/>
            <w:rFonts w:eastAsia="MS Mincho"/>
          </w:rPr>
          <w:t>Division’s website</w:t>
        </w:r>
      </w:hyperlink>
      <w:r w:rsidRPr="000D61DD">
        <w:rPr>
          <w:rStyle w:val="Hyperlink"/>
          <w:rFonts w:eastAsia="MS Mincho"/>
        </w:rPr>
        <w:t xml:space="preserve"> </w:t>
      </w:r>
      <w:r w:rsidRPr="00A83A59">
        <w:rPr>
          <w:rStyle w:val="Hyperlink"/>
          <w:rFonts w:eastAsia="MS Mincho"/>
          <w:color w:val="auto"/>
          <w:u w:val="none"/>
        </w:rPr>
        <w:t>and upload it as part of its</w:t>
      </w:r>
      <w:r>
        <w:rPr>
          <w:rStyle w:val="Hyperlink"/>
          <w:rFonts w:eastAsia="MS Mincho"/>
          <w:color w:val="auto"/>
          <w:u w:val="none"/>
        </w:rPr>
        <w:t xml:space="preserve"> </w:t>
      </w:r>
      <w:r w:rsidRPr="007F7AF2">
        <w:rPr>
          <w:rStyle w:val="Hyperlink"/>
          <w:rFonts w:eastAsia="MS Mincho" w:cs="Arial"/>
          <w:b/>
          <w:i/>
          <w:color w:val="00B050"/>
          <w:u w:val="none"/>
        </w:rPr>
        <w:t>NJ</w:t>
      </w:r>
      <w:r w:rsidRPr="007F7AF2">
        <w:rPr>
          <w:rStyle w:val="Hyperlink"/>
          <w:rFonts w:eastAsia="MS Mincho" w:cs="Arial"/>
          <w:b/>
          <w:i/>
          <w:color w:val="0070C0"/>
          <w:u w:val="none"/>
        </w:rPr>
        <w:t>START</w:t>
      </w:r>
      <w:r w:rsidRPr="007F7AF2">
        <w:rPr>
          <w:rStyle w:val="Hyperlink"/>
          <w:rFonts w:eastAsia="MS Mincho" w:cs="Arial"/>
          <w:color w:val="auto"/>
          <w:u w:val="none"/>
        </w:rPr>
        <w:t xml:space="preserve"> </w:t>
      </w:r>
      <w:r>
        <w:rPr>
          <w:rStyle w:val="Hyperlink"/>
          <w:rFonts w:eastAsia="MS Mincho"/>
          <w:color w:val="auto"/>
          <w:u w:val="none"/>
        </w:rPr>
        <w:t>Quote</w:t>
      </w:r>
      <w:r w:rsidRPr="000D61DD">
        <w:rPr>
          <w:color w:val="000000"/>
        </w:rPr>
        <w:t xml:space="preserve">. </w:t>
      </w:r>
    </w:p>
    <w:p w14:paraId="0745BB22" w14:textId="77777777" w:rsidR="0000775F" w:rsidRPr="00851065" w:rsidRDefault="0000775F" w:rsidP="0000775F">
      <w:pPr>
        <w:rPr>
          <w:color w:val="000000"/>
        </w:rPr>
      </w:pPr>
    </w:p>
    <w:p w14:paraId="1928C326" w14:textId="77777777" w:rsidR="0000775F" w:rsidRPr="00851065" w:rsidRDefault="0000775F" w:rsidP="0000775F">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BD33A55" w14:textId="77777777" w:rsidR="009E718E" w:rsidRPr="009E718E" w:rsidRDefault="009E718E" w:rsidP="009E718E">
      <w:pPr>
        <w:rPr>
          <w:b/>
        </w:rPr>
      </w:pPr>
    </w:p>
    <w:p w14:paraId="0171AB32" w14:textId="77777777" w:rsidR="009E718E" w:rsidRPr="009E718E" w:rsidRDefault="009E718E" w:rsidP="001B2CB3">
      <w:pPr>
        <w:pStyle w:val="Heading2"/>
      </w:pPr>
      <w:bookmarkStart w:id="3196" w:name="_Toc9413980"/>
      <w:r w:rsidRPr="009E718E">
        <w:t>4.4.2.3</w:t>
      </w:r>
      <w:r w:rsidRPr="001B2CB3">
        <w:rPr>
          <w:u w:val="none"/>
        </w:rPr>
        <w:tab/>
      </w:r>
      <w:r w:rsidRPr="009E718E">
        <w:t>SOURCE DISCLOSURE</w:t>
      </w:r>
      <w:bookmarkEnd w:id="3196"/>
      <w:r w:rsidRPr="009E718E">
        <w:t xml:space="preserve"> </w:t>
      </w:r>
    </w:p>
    <w:p w14:paraId="00C14841" w14:textId="77777777" w:rsidR="009E718E" w:rsidRPr="009E718E" w:rsidRDefault="009E718E" w:rsidP="009E718E">
      <w:pPr>
        <w:rPr>
          <w:b/>
        </w:rPr>
      </w:pPr>
    </w:p>
    <w:p w14:paraId="11FD83BD" w14:textId="77777777" w:rsidR="0030565C" w:rsidRPr="00C65B22" w:rsidRDefault="0030565C" w:rsidP="0030565C">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w:t>
      </w:r>
      <w:r w:rsidRPr="00BD12BA">
        <w:t xml:space="preserve">Section </w:t>
      </w:r>
      <w:r w:rsidRPr="008548DB">
        <w:t>7.1.2</w:t>
      </w:r>
      <w:r w:rsidRPr="00BD12BA">
        <w:t xml:space="preserve"> for</w:t>
      </w:r>
      <w:r w:rsidRPr="00C65B22">
        <w:t xml:space="preserve"> additional information concerning this requirement.     </w:t>
      </w:r>
    </w:p>
    <w:p w14:paraId="45B3A962" w14:textId="77777777" w:rsidR="0030565C" w:rsidRPr="00C65B22" w:rsidRDefault="0030565C" w:rsidP="0030565C"/>
    <w:p w14:paraId="1875FD3E" w14:textId="77777777" w:rsidR="0030565C" w:rsidRPr="00851065" w:rsidRDefault="0030565C" w:rsidP="0030565C">
      <w:pPr>
        <w:rPr>
          <w:rFonts w:eastAsia="MS Mincho"/>
        </w:rPr>
      </w:pPr>
      <w:r w:rsidRPr="00C65B22">
        <w:lastRenderedPageBreak/>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180ED39" w14:textId="77777777" w:rsidR="009E718E" w:rsidRDefault="009E718E" w:rsidP="009E718E"/>
    <w:p w14:paraId="4A1951F0" w14:textId="77777777" w:rsidR="0030565C" w:rsidRPr="009E718E" w:rsidRDefault="0030565C" w:rsidP="009E718E">
      <w:pPr>
        <w:rPr>
          <w:b/>
        </w:rPr>
      </w:pPr>
    </w:p>
    <w:p w14:paraId="486940CD" w14:textId="77777777" w:rsidR="009E718E" w:rsidRPr="009E718E" w:rsidRDefault="009E718E" w:rsidP="001B2CB3">
      <w:pPr>
        <w:pStyle w:val="Heading2"/>
      </w:pPr>
      <w:bookmarkStart w:id="3197" w:name="_Toc9413981"/>
      <w:r w:rsidRPr="009E718E">
        <w:t>4.4.3</w:t>
      </w:r>
      <w:r w:rsidRPr="001B2CB3">
        <w:rPr>
          <w:u w:val="none"/>
        </w:rPr>
        <w:tab/>
      </w:r>
      <w:r w:rsidRPr="009E718E">
        <w:t>TECHNICAL QUOTE</w:t>
      </w:r>
      <w:bookmarkEnd w:id="3197"/>
      <w:r w:rsidRPr="009E718E">
        <w:t xml:space="preserve"> </w:t>
      </w:r>
    </w:p>
    <w:p w14:paraId="08E7CAE6" w14:textId="77777777" w:rsidR="009E718E" w:rsidRPr="009E718E" w:rsidRDefault="009E718E" w:rsidP="009E718E">
      <w:pPr>
        <w:rPr>
          <w:b/>
        </w:rPr>
      </w:pPr>
    </w:p>
    <w:p w14:paraId="3F5F858A" w14:textId="77777777" w:rsidR="0030565C" w:rsidRPr="00BF0268" w:rsidRDefault="0030565C" w:rsidP="0030565C">
      <w:pPr>
        <w:keepNext/>
      </w:pPr>
      <w:r w:rsidRPr="00A23677">
        <w:t xml:space="preserve">In this section, the </w:t>
      </w:r>
      <w:r>
        <w:t>Vendor {Bidder}</w:t>
      </w:r>
      <w:r w:rsidRPr="00A23677">
        <w:t xml:space="preserve"> </w:t>
      </w:r>
      <w:r w:rsidRPr="0030565C">
        <w:t>shall</w:t>
      </w:r>
      <w:r w:rsidRPr="00A23677">
        <w:t xml:space="preserve"> describe its approach and plans for accomplishing the work outlined in the Scope of Work section, i.e</w:t>
      </w:r>
      <w:r w:rsidRPr="00262471">
        <w:t>., Section 3.0.  The</w:t>
      </w:r>
      <w:r w:rsidRPr="00A23677">
        <w:t xml:space="preserve"> </w:t>
      </w:r>
      <w:r>
        <w:t>Vendor {Bidder}</w:t>
      </w:r>
      <w:r w:rsidRPr="00A23677">
        <w:t xml:space="preserve"> </w:t>
      </w:r>
      <w:r w:rsidRPr="0030565C">
        <w:t>must</w:t>
      </w:r>
      <w:r w:rsidRPr="00A23677">
        <w:t xml:space="preserve"> 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w:t>
      </w:r>
    </w:p>
    <w:p w14:paraId="4E92CA83" w14:textId="77777777" w:rsidR="0030565C" w:rsidRDefault="0030565C" w:rsidP="0030565C">
      <w:r w:rsidRPr="00851065">
        <w:rPr>
          <w:rFonts w:eastAsia="MS Mincho"/>
        </w:rPr>
        <w:t xml:space="preserve"> </w:t>
      </w:r>
    </w:p>
    <w:p w14:paraId="706FD316" w14:textId="77777777" w:rsidR="0030565C" w:rsidRDefault="0030565C" w:rsidP="0030565C">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14:paraId="0D01E87C" w14:textId="77777777" w:rsidR="009E718E" w:rsidRPr="009E718E" w:rsidRDefault="009E718E" w:rsidP="009E718E">
      <w:pPr>
        <w:rPr>
          <w:b/>
        </w:rPr>
      </w:pPr>
    </w:p>
    <w:p w14:paraId="1D408955" w14:textId="77777777" w:rsidR="009E718E" w:rsidRPr="009E718E" w:rsidRDefault="009E718E" w:rsidP="001B2CB3">
      <w:pPr>
        <w:pStyle w:val="Heading2"/>
      </w:pPr>
      <w:bookmarkStart w:id="3198" w:name="_Toc9413982"/>
      <w:r w:rsidRPr="009E718E">
        <w:t>4.4.3.1</w:t>
      </w:r>
      <w:r w:rsidRPr="001B2CB3">
        <w:rPr>
          <w:u w:val="none"/>
        </w:rPr>
        <w:tab/>
      </w:r>
      <w:r w:rsidRPr="009E718E">
        <w:t>MANAGEMENT OVERVIEW</w:t>
      </w:r>
      <w:bookmarkEnd w:id="3198"/>
    </w:p>
    <w:p w14:paraId="4FE142C4" w14:textId="77777777" w:rsidR="009E718E" w:rsidRPr="009E718E" w:rsidRDefault="009E718E" w:rsidP="009E718E">
      <w:pPr>
        <w:rPr>
          <w:b/>
        </w:rPr>
      </w:pPr>
    </w:p>
    <w:p w14:paraId="0FCB3E96" w14:textId="77777777" w:rsidR="009E718E" w:rsidRPr="001B2CB3" w:rsidRDefault="009E718E" w:rsidP="009E718E">
      <w:r w:rsidRPr="001B2CB3">
        <w:t>The Vendor {Bidder} shall set forth its overall technical approach and plans to meet the requirements of t</w:t>
      </w:r>
      <w:r w:rsidR="00444CCC">
        <w:t>his</w:t>
      </w:r>
      <w:r w:rsidRPr="001B2CB3">
        <w:t xml:space="preserv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 general approach and plans to undertake and complete the Blanket P.O. are appropriate to the tasks and subtasks involved. </w:t>
      </w:r>
    </w:p>
    <w:p w14:paraId="032CAAC1" w14:textId="77777777" w:rsidR="009E718E" w:rsidRPr="001B2CB3" w:rsidRDefault="009E718E" w:rsidP="009E718E"/>
    <w:p w14:paraId="639F72AC" w14:textId="77777777" w:rsidR="009E718E" w:rsidRPr="001B2CB3" w:rsidRDefault="009E718E" w:rsidP="009E718E">
      <w:r w:rsidRPr="001B2CB3">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 Quote will lead to successful Blanket P.O. completion.</w:t>
      </w:r>
    </w:p>
    <w:p w14:paraId="76FF120A" w14:textId="77777777" w:rsidR="004F2B90" w:rsidRPr="009E718E" w:rsidRDefault="004F2B90" w:rsidP="009E718E">
      <w:pPr>
        <w:rPr>
          <w:b/>
        </w:rPr>
      </w:pPr>
    </w:p>
    <w:p w14:paraId="32640D82" w14:textId="77777777" w:rsidR="009E718E" w:rsidRPr="009E718E" w:rsidRDefault="009E718E" w:rsidP="001B2CB3">
      <w:pPr>
        <w:pStyle w:val="Heading2"/>
      </w:pPr>
      <w:bookmarkStart w:id="3199" w:name="_Toc9413983"/>
      <w:r w:rsidRPr="009E718E">
        <w:t>4.4.3.2</w:t>
      </w:r>
      <w:r w:rsidRPr="001B2CB3">
        <w:rPr>
          <w:u w:val="none"/>
        </w:rPr>
        <w:tab/>
      </w:r>
      <w:r w:rsidRPr="009E718E">
        <w:t>BLANKET P.O. MANAGEMENT</w:t>
      </w:r>
      <w:bookmarkEnd w:id="3199"/>
    </w:p>
    <w:p w14:paraId="43670214" w14:textId="77777777" w:rsidR="009E718E" w:rsidRPr="009E718E" w:rsidRDefault="009E718E" w:rsidP="009E718E">
      <w:pPr>
        <w:rPr>
          <w:b/>
        </w:rPr>
      </w:pPr>
    </w:p>
    <w:p w14:paraId="61C7888A" w14:textId="77777777" w:rsidR="009E718E" w:rsidRPr="001B2CB3" w:rsidRDefault="009E718E" w:rsidP="009E718E">
      <w:r w:rsidRPr="001B2CB3">
        <w:t>The Vendor {Bidder} should describe its specific plans to manage, control and supervise the Blanket P.O. to ensure satisfactory Blanket P.O. completion according to the required schedule.  The plan should include the Vendor’s {Bidder’s} approach to communicate with the S</w:t>
      </w:r>
      <w:r w:rsidR="00444CCC">
        <w:t>CM</w:t>
      </w:r>
      <w:r w:rsidRPr="001B2CB3">
        <w:t xml:space="preserve"> including, but not limited to, status meetings, status reports, etc.</w:t>
      </w:r>
    </w:p>
    <w:p w14:paraId="3ECDF6B7" w14:textId="77777777" w:rsidR="009E718E" w:rsidRPr="009E718E" w:rsidRDefault="009E718E" w:rsidP="009E718E">
      <w:pPr>
        <w:rPr>
          <w:b/>
        </w:rPr>
      </w:pPr>
    </w:p>
    <w:p w14:paraId="7E7EA97C" w14:textId="77777777" w:rsidR="009E718E" w:rsidRPr="009E718E" w:rsidRDefault="009E718E" w:rsidP="001B2CB3">
      <w:pPr>
        <w:pStyle w:val="Heading2"/>
      </w:pPr>
      <w:bookmarkStart w:id="3200" w:name="_Toc9413984"/>
      <w:r w:rsidRPr="009E718E">
        <w:t>4.4.3.3</w:t>
      </w:r>
      <w:r w:rsidRPr="001B2CB3">
        <w:rPr>
          <w:u w:val="none"/>
        </w:rPr>
        <w:tab/>
      </w:r>
      <w:r w:rsidRPr="009E718E">
        <w:t>BLANKET P.O. SCHEDULE AND PLANS</w:t>
      </w:r>
      <w:bookmarkEnd w:id="3200"/>
    </w:p>
    <w:p w14:paraId="5C390689" w14:textId="77777777" w:rsidR="009E718E" w:rsidRPr="009E718E" w:rsidRDefault="009E718E" w:rsidP="009E718E">
      <w:pPr>
        <w:rPr>
          <w:b/>
        </w:rPr>
      </w:pPr>
    </w:p>
    <w:p w14:paraId="12BCA5CA" w14:textId="77777777" w:rsidR="009E718E" w:rsidRPr="009E718E" w:rsidRDefault="009E718E" w:rsidP="001B2CB3">
      <w:pPr>
        <w:pStyle w:val="Heading2"/>
      </w:pPr>
      <w:bookmarkStart w:id="3201" w:name="_Toc9413985"/>
      <w:r w:rsidRPr="009E718E">
        <w:t>4.4.3.3.1</w:t>
      </w:r>
      <w:r w:rsidR="001B2CB3">
        <w:tab/>
      </w:r>
      <w:r w:rsidR="001B2CB3">
        <w:rPr>
          <w:u w:val="none"/>
        </w:rPr>
        <w:t xml:space="preserve">     </w:t>
      </w:r>
      <w:r w:rsidRPr="009E718E">
        <w:t>BLANKET P.O. SCHEDULE</w:t>
      </w:r>
      <w:bookmarkEnd w:id="3201"/>
    </w:p>
    <w:p w14:paraId="6A30FF10" w14:textId="77777777" w:rsidR="009E718E" w:rsidRPr="009E718E" w:rsidRDefault="009E718E" w:rsidP="009E718E">
      <w:pPr>
        <w:rPr>
          <w:b/>
        </w:rPr>
      </w:pPr>
    </w:p>
    <w:p w14:paraId="74B5E9FE" w14:textId="77777777" w:rsidR="009E718E" w:rsidRPr="001B2CB3" w:rsidRDefault="009E718E" w:rsidP="009E718E">
      <w:r w:rsidRPr="001B2CB3">
        <w:t>The Vendor {Bidder} shall include a draft Blanket P.O. schedule.</w:t>
      </w:r>
      <w:r w:rsidR="007245E0">
        <w:t xml:space="preserve"> The Vendor {Bidder</w:t>
      </w:r>
      <w:r w:rsidR="007245E0" w:rsidRPr="007245E0">
        <w:t>} must include</w:t>
      </w:r>
      <w:r w:rsidR="0082080C">
        <w:t xml:space="preserve"> a draft version of</w:t>
      </w:r>
      <w:r w:rsidR="007245E0" w:rsidRPr="007245E0">
        <w:t xml:space="preserve"> requirements detailed </w:t>
      </w:r>
      <w:r w:rsidR="007245E0">
        <w:t>in section 3.7 Integrated EBT Project Plan</w:t>
      </w:r>
      <w:r w:rsidR="007245E0" w:rsidRPr="007245E0">
        <w:t xml:space="preserve">. </w:t>
      </w:r>
      <w:r w:rsidRPr="001B2CB3">
        <w:t xml:space="preserv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1DEA5AC" w14:textId="77777777" w:rsidR="009E718E" w:rsidRPr="001B2CB3" w:rsidRDefault="009E718E" w:rsidP="009E718E"/>
    <w:p w14:paraId="55865647" w14:textId="77777777" w:rsidR="009E718E" w:rsidRPr="001B2CB3" w:rsidRDefault="009E718E" w:rsidP="009E718E">
      <w:r w:rsidRPr="001B2CB3">
        <w:t>The Vendor {Bidder} should identify the Blanket P.O. scheduling and control methodology to be used and should provide the rationale for choosing such methodology.  The use of Gantt, PERT or other charts is at the option of the Vendor {Bidder}.</w:t>
      </w:r>
    </w:p>
    <w:p w14:paraId="1DA8D4BD" w14:textId="77777777" w:rsidR="009E718E" w:rsidRDefault="009E718E" w:rsidP="009E718E">
      <w:pPr>
        <w:rPr>
          <w:b/>
        </w:rPr>
      </w:pPr>
    </w:p>
    <w:p w14:paraId="70F61333" w14:textId="77777777" w:rsidR="0030565C" w:rsidRDefault="0030565C" w:rsidP="009E718E">
      <w:pPr>
        <w:rPr>
          <w:b/>
        </w:rPr>
      </w:pPr>
    </w:p>
    <w:p w14:paraId="2B4B82BD" w14:textId="77777777" w:rsidR="0030565C" w:rsidRPr="009E718E" w:rsidRDefault="0030565C" w:rsidP="009E718E">
      <w:pPr>
        <w:rPr>
          <w:b/>
        </w:rPr>
      </w:pPr>
    </w:p>
    <w:p w14:paraId="0AE36634" w14:textId="77777777" w:rsidR="009E718E" w:rsidRPr="009E718E" w:rsidRDefault="009E718E" w:rsidP="001B2CB3">
      <w:pPr>
        <w:pStyle w:val="Heading2"/>
      </w:pPr>
      <w:bookmarkStart w:id="3202" w:name="_Toc9413986"/>
      <w:r w:rsidRPr="001B2CB3">
        <w:t>4.4.3.3.2</w:t>
      </w:r>
      <w:r w:rsidR="001B2CB3">
        <w:rPr>
          <w:u w:val="none"/>
        </w:rPr>
        <w:t xml:space="preserve"> </w:t>
      </w:r>
      <w:r w:rsidRPr="001B2CB3">
        <w:rPr>
          <w:u w:val="none"/>
        </w:rPr>
        <w:tab/>
      </w:r>
      <w:r w:rsidRPr="009E718E">
        <w:t>MOBILIZATION PLAN</w:t>
      </w:r>
      <w:bookmarkEnd w:id="3202"/>
    </w:p>
    <w:p w14:paraId="50D48EB0" w14:textId="77777777" w:rsidR="009E718E" w:rsidRPr="009E718E" w:rsidRDefault="009E718E" w:rsidP="009E718E">
      <w:pPr>
        <w:rPr>
          <w:b/>
        </w:rPr>
      </w:pPr>
    </w:p>
    <w:p w14:paraId="0572DFD1" w14:textId="77777777" w:rsidR="009E718E" w:rsidRPr="001B2CB3" w:rsidRDefault="009E718E" w:rsidP="009E718E">
      <w:r w:rsidRPr="001B2CB3">
        <w:t xml:space="preserve">It is essential that the State have quick use of the functionality this Blanket P.O. is to provide. Therefore, each Vendor {Bidder} shall include as part of its Quote a mobilization plan, beginning with the date of notification of Blanket P.O. award and lasting no longer than </w:t>
      </w:r>
      <w:r w:rsidR="00B41A76">
        <w:t>two (2)</w:t>
      </w:r>
      <w:r w:rsidRPr="001B2CB3">
        <w:t xml:space="preserve"> weeks.</w:t>
      </w:r>
    </w:p>
    <w:p w14:paraId="2300FB4B" w14:textId="77777777" w:rsidR="009E718E" w:rsidRPr="001B2CB3" w:rsidRDefault="009E718E" w:rsidP="009E718E"/>
    <w:p w14:paraId="77B51FB8" w14:textId="77777777" w:rsidR="009E718E" w:rsidRPr="001B2CB3" w:rsidRDefault="009E718E" w:rsidP="009E718E">
      <w:r w:rsidRPr="001B2CB3">
        <w:t>Such mobilization plan should include the following elements:</w:t>
      </w:r>
    </w:p>
    <w:p w14:paraId="7A8ECDE0" w14:textId="77777777" w:rsidR="009E718E" w:rsidRPr="001B2CB3" w:rsidRDefault="009E718E" w:rsidP="009E718E"/>
    <w:p w14:paraId="537D0A47" w14:textId="77777777" w:rsidR="009E718E" w:rsidRPr="001B2CB3" w:rsidRDefault="009E718E" w:rsidP="009E718E">
      <w:r w:rsidRPr="001B2CB3">
        <w:t>A.</w:t>
      </w:r>
      <w:r w:rsidRPr="001B2CB3">
        <w:tab/>
        <w:t xml:space="preserve">A detailed timetable for the mobilization period of </w:t>
      </w:r>
      <w:r w:rsidR="00B41A76">
        <w:t xml:space="preserve">two (2) </w:t>
      </w:r>
      <w:r w:rsidRPr="001B2CB3">
        <w:t>weeks.  This timetable should be designed to demonstrate how the Vendor {Bidder} will have the personnel and equipment it needs to begin work on the Blanket P.O. up and operational from the date of notification of award;</w:t>
      </w:r>
    </w:p>
    <w:p w14:paraId="7F002207" w14:textId="77777777" w:rsidR="009E718E" w:rsidRPr="001B2CB3" w:rsidRDefault="009E718E" w:rsidP="009E718E"/>
    <w:p w14:paraId="43265763" w14:textId="77777777" w:rsidR="009E718E" w:rsidRPr="001B2CB3" w:rsidRDefault="009E718E" w:rsidP="009E718E">
      <w:r w:rsidRPr="001B2CB3">
        <w:t>B.</w:t>
      </w:r>
      <w:r w:rsidRPr="001B2CB3">
        <w:tab/>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sidR="00B41A76">
        <w:t xml:space="preserve">two (2) </w:t>
      </w:r>
      <w:r w:rsidRPr="001B2CB3">
        <w:t>weeks;</w:t>
      </w:r>
    </w:p>
    <w:p w14:paraId="30F339B9" w14:textId="77777777" w:rsidR="009E718E" w:rsidRPr="001B2CB3" w:rsidRDefault="009E718E" w:rsidP="009E718E"/>
    <w:p w14:paraId="7DFA2FFE" w14:textId="77777777" w:rsidR="009E718E" w:rsidRPr="001B2CB3" w:rsidRDefault="009E718E" w:rsidP="009E718E">
      <w:r w:rsidRPr="001B2CB3">
        <w:t>C.</w:t>
      </w:r>
      <w:r w:rsidRPr="001B2CB3">
        <w:tab/>
        <w:t>NOTE: The Vendor {Bidder} should clearly identify management, supervisory or other key staff that will be assigned only during the mobilization;</w:t>
      </w:r>
    </w:p>
    <w:p w14:paraId="02100F8D" w14:textId="77777777" w:rsidR="009E718E" w:rsidRPr="001B2CB3" w:rsidRDefault="009E718E" w:rsidP="009E718E"/>
    <w:p w14:paraId="3D313378" w14:textId="77777777" w:rsidR="009E718E" w:rsidRPr="001B2CB3" w:rsidRDefault="009E718E" w:rsidP="009E718E">
      <w:r w:rsidRPr="001B2CB3">
        <w:t>D.</w:t>
      </w:r>
      <w:r w:rsidRPr="001B2CB3">
        <w:tab/>
        <w:t xml:space="preserve">The Vendor’s {Bidder’s} plan for recruitment of staff required to provide all services required by the Bid Solicitation on the Blanket P.O. start date at the end of the mobilization period covering </w:t>
      </w:r>
      <w:r w:rsidR="001B2CB3">
        <w:t>two (2)</w:t>
      </w:r>
      <w:r w:rsidRPr="001B2CB3">
        <w:t xml:space="preserve"> weeks; and</w:t>
      </w:r>
    </w:p>
    <w:p w14:paraId="2390529F" w14:textId="77777777" w:rsidR="009E718E" w:rsidRPr="001B2CB3" w:rsidRDefault="009E718E" w:rsidP="009E718E"/>
    <w:p w14:paraId="72BE67F0" w14:textId="77777777" w:rsidR="009E718E" w:rsidRPr="001B2CB3" w:rsidRDefault="009E718E" w:rsidP="009E718E">
      <w:r w:rsidRPr="001B2CB3">
        <w:t>E.</w:t>
      </w:r>
      <w:r w:rsidRPr="001B2CB3">
        <w:tab/>
        <w:t>The Vendor’s {Bidder’s} plan for the purchase and distribution of equipment, inventory, supplies, materials, etc. that will be required to begin work on the Blanket P.O. on the required start date.</w:t>
      </w:r>
    </w:p>
    <w:p w14:paraId="0DA65BA6" w14:textId="77777777" w:rsidR="001B2CB3" w:rsidRDefault="001B2CB3" w:rsidP="009E718E">
      <w:pPr>
        <w:rPr>
          <w:b/>
        </w:rPr>
      </w:pPr>
    </w:p>
    <w:p w14:paraId="4216B3B7" w14:textId="77777777" w:rsidR="009E718E" w:rsidRPr="009E718E" w:rsidRDefault="009E718E" w:rsidP="00B41A76">
      <w:pPr>
        <w:pStyle w:val="Heading2"/>
      </w:pPr>
      <w:bookmarkStart w:id="3203" w:name="_Toc9413987"/>
      <w:r w:rsidRPr="009E718E">
        <w:t>4.4.3.3.3</w:t>
      </w:r>
      <w:r w:rsidR="00B41A76" w:rsidRPr="00B41A76">
        <w:rPr>
          <w:u w:val="none"/>
        </w:rPr>
        <w:t xml:space="preserve"> </w:t>
      </w:r>
      <w:r w:rsidRPr="00B41A76">
        <w:rPr>
          <w:u w:val="none"/>
        </w:rPr>
        <w:tab/>
      </w:r>
      <w:r w:rsidRPr="009E718E">
        <w:t>TECHNOLOGY PROJECT PLAN</w:t>
      </w:r>
      <w:bookmarkEnd w:id="3203"/>
    </w:p>
    <w:p w14:paraId="7BF94719" w14:textId="77777777" w:rsidR="009E718E" w:rsidRPr="009E718E" w:rsidRDefault="009E718E" w:rsidP="009E718E">
      <w:pPr>
        <w:rPr>
          <w:b/>
        </w:rPr>
      </w:pPr>
    </w:p>
    <w:p w14:paraId="25297F32" w14:textId="77777777" w:rsidR="009E718E" w:rsidRPr="00B41A76" w:rsidRDefault="009E718E" w:rsidP="009E718E">
      <w:r w:rsidRPr="00B41A76">
        <w:t>The Vendor {Bidder} shall provide its draft plan to accomplish all work required by this Blanket P.O.  The Project Plan shall include:</w:t>
      </w:r>
    </w:p>
    <w:p w14:paraId="44017768" w14:textId="77777777" w:rsidR="009E718E" w:rsidRPr="00B41A76" w:rsidRDefault="009E718E" w:rsidP="009E718E"/>
    <w:p w14:paraId="074EAD3F" w14:textId="77777777" w:rsidR="009E718E" w:rsidRPr="00B41A76" w:rsidRDefault="009E718E" w:rsidP="009E718E">
      <w:r w:rsidRPr="00B41A76">
        <w:t>A.</w:t>
      </w:r>
      <w:r w:rsidRPr="00B41A76">
        <w:tab/>
        <w:t>The Design and Development Plan: The Vendor {Bidder} should describe the methodology by which it will design and develop the required system functionality including the Software Development Lifecycle;</w:t>
      </w:r>
    </w:p>
    <w:p w14:paraId="705902E8" w14:textId="77777777" w:rsidR="009E718E" w:rsidRPr="00B41A76" w:rsidRDefault="009E718E" w:rsidP="009E718E"/>
    <w:p w14:paraId="21D160E4" w14:textId="77777777" w:rsidR="009E718E" w:rsidRPr="00B41A76" w:rsidRDefault="009E718E" w:rsidP="009E718E">
      <w:r w:rsidRPr="00B41A76">
        <w:t>B.</w:t>
      </w:r>
      <w:r w:rsidRPr="00B41A76">
        <w:tab/>
        <w:t>The System Test Plan: The Vendor {Bidder} should describe its plans to complete system and user acceptance testing including its methodology for fixing bugs and defects and retesting;</w:t>
      </w:r>
    </w:p>
    <w:p w14:paraId="787EBFCD" w14:textId="77777777" w:rsidR="009E718E" w:rsidRPr="00B41A76" w:rsidRDefault="009E718E" w:rsidP="009E718E"/>
    <w:p w14:paraId="3191056C" w14:textId="77777777" w:rsidR="009E718E" w:rsidRPr="00B41A76" w:rsidRDefault="009E718E" w:rsidP="009E718E">
      <w:r w:rsidRPr="00B41A76">
        <w:t>C.</w:t>
      </w:r>
      <w:r w:rsidRPr="00B41A76">
        <w:tab/>
        <w:t>The Implementation Plan:  The Vendor {Bidder} should describe its plans for system roll-out including System Pilot Testing and full deployment; and</w:t>
      </w:r>
    </w:p>
    <w:p w14:paraId="2389D415" w14:textId="77777777" w:rsidR="009E718E" w:rsidRPr="00B41A76" w:rsidRDefault="009E718E" w:rsidP="009E718E"/>
    <w:p w14:paraId="7999E6EB" w14:textId="77777777" w:rsidR="002E5551" w:rsidRDefault="009E718E" w:rsidP="009E718E">
      <w:r w:rsidRPr="00B41A76">
        <w:lastRenderedPageBreak/>
        <w:t>D.</w:t>
      </w:r>
      <w:r w:rsidRPr="00B41A76">
        <w:tab/>
        <w:t xml:space="preserve">Operations and Maintenance Plans:  The Vendor {Bidder} should describe its plans to support the operational system including application updates, new releases, bug and defect repairs, emergency maintenance/repairs of hardware and software and routine maintenance. </w:t>
      </w:r>
    </w:p>
    <w:p w14:paraId="203CB58B" w14:textId="77777777" w:rsidR="002E5551" w:rsidRDefault="002E5551" w:rsidP="009E718E"/>
    <w:p w14:paraId="540D45D3" w14:textId="77777777" w:rsidR="00CE78B1" w:rsidRDefault="002E5551" w:rsidP="009E718E">
      <w:r>
        <w:t>E.</w:t>
      </w:r>
      <w:r>
        <w:tab/>
        <w:t>The Project Plan should also include draft plans for how the Vendor {Bidder}</w:t>
      </w:r>
      <w:r w:rsidR="00CE78B1">
        <w:t xml:space="preserve"> will address the following plans located throughout Section 3:</w:t>
      </w:r>
    </w:p>
    <w:p w14:paraId="1C3C8F90" w14:textId="77777777" w:rsidR="00CE78B1" w:rsidRDefault="00CE78B1" w:rsidP="009E718E"/>
    <w:p w14:paraId="5A5C4DF8" w14:textId="77777777" w:rsidR="00CE78B1" w:rsidRDefault="00CE78B1" w:rsidP="002B2FB7">
      <w:pPr>
        <w:pStyle w:val="ListParagraph"/>
        <w:numPr>
          <w:ilvl w:val="0"/>
          <w:numId w:val="139"/>
        </w:numPr>
      </w:pPr>
      <w:r>
        <w:t>Quality Management Plan (for all deliverables)</w:t>
      </w:r>
    </w:p>
    <w:p w14:paraId="222807F3" w14:textId="77777777" w:rsidR="00CE78B1" w:rsidRDefault="00CE78B1" w:rsidP="002B2FB7">
      <w:pPr>
        <w:pStyle w:val="ListParagraph"/>
        <w:numPr>
          <w:ilvl w:val="0"/>
          <w:numId w:val="139"/>
        </w:numPr>
      </w:pPr>
      <w:r>
        <w:t>Staffing Plan</w:t>
      </w:r>
    </w:p>
    <w:p w14:paraId="74C5BB7B" w14:textId="77777777" w:rsidR="00CE78B1" w:rsidRDefault="00CE78B1" w:rsidP="002B2FB7">
      <w:pPr>
        <w:pStyle w:val="ListParagraph"/>
        <w:numPr>
          <w:ilvl w:val="0"/>
          <w:numId w:val="139"/>
        </w:numPr>
      </w:pPr>
      <w:r>
        <w:t>Project Work Plan</w:t>
      </w:r>
    </w:p>
    <w:p w14:paraId="60B66574" w14:textId="77777777" w:rsidR="00CE78B1" w:rsidRDefault="00CE78B1" w:rsidP="002B2FB7">
      <w:pPr>
        <w:pStyle w:val="ListParagraph"/>
        <w:numPr>
          <w:ilvl w:val="0"/>
          <w:numId w:val="139"/>
        </w:numPr>
      </w:pPr>
      <w:r>
        <w:t>System Test Plan</w:t>
      </w:r>
    </w:p>
    <w:p w14:paraId="505EF213" w14:textId="77777777" w:rsidR="00CE78B1" w:rsidRDefault="00CE78B1" w:rsidP="002B2FB7">
      <w:pPr>
        <w:pStyle w:val="ListParagraph"/>
        <w:numPr>
          <w:ilvl w:val="0"/>
          <w:numId w:val="139"/>
        </w:numPr>
      </w:pPr>
      <w:r>
        <w:t>UAT Plan</w:t>
      </w:r>
    </w:p>
    <w:p w14:paraId="6579A20F" w14:textId="77777777" w:rsidR="00CE78B1" w:rsidRDefault="00CE78B1" w:rsidP="002B2FB7">
      <w:pPr>
        <w:pStyle w:val="ListParagraph"/>
        <w:numPr>
          <w:ilvl w:val="0"/>
          <w:numId w:val="139"/>
        </w:numPr>
      </w:pPr>
      <w:r>
        <w:t>Training Plan</w:t>
      </w:r>
    </w:p>
    <w:p w14:paraId="064B0D84" w14:textId="77777777" w:rsidR="00CE78B1" w:rsidRDefault="00CE78B1" w:rsidP="002B2FB7">
      <w:pPr>
        <w:pStyle w:val="ListParagraph"/>
        <w:numPr>
          <w:ilvl w:val="0"/>
          <w:numId w:val="139"/>
        </w:numPr>
      </w:pPr>
      <w:r>
        <w:t>Pilot Test Plan</w:t>
      </w:r>
    </w:p>
    <w:p w14:paraId="0852424B" w14:textId="77777777" w:rsidR="009E718E" w:rsidRPr="00B41A76" w:rsidRDefault="00CE78B1" w:rsidP="002B2FB7">
      <w:pPr>
        <w:pStyle w:val="ListParagraph"/>
        <w:numPr>
          <w:ilvl w:val="0"/>
          <w:numId w:val="139"/>
        </w:numPr>
      </w:pPr>
      <w:r>
        <w:t>Statewide Rollout Plan</w:t>
      </w:r>
    </w:p>
    <w:p w14:paraId="56C5F9B5" w14:textId="77777777" w:rsidR="009E718E" w:rsidRPr="00B41A76" w:rsidRDefault="009E718E" w:rsidP="009E718E"/>
    <w:p w14:paraId="04097305" w14:textId="77777777" w:rsidR="009E718E" w:rsidRPr="00B41A76" w:rsidRDefault="009E718E" w:rsidP="009E718E">
      <w:r w:rsidRPr="00B41A76">
        <w:t>The plan should demonstrate to the Evaluation Committee that the Vendor {Bidder} understands the scope of work required for a successful implementation of the system, its operations and maintenance and support.</w:t>
      </w:r>
    </w:p>
    <w:p w14:paraId="798E2742" w14:textId="77777777" w:rsidR="009E718E" w:rsidRPr="009E718E" w:rsidRDefault="009E718E" w:rsidP="009E718E">
      <w:pPr>
        <w:rPr>
          <w:b/>
        </w:rPr>
      </w:pPr>
    </w:p>
    <w:p w14:paraId="5D8501C4" w14:textId="77777777" w:rsidR="009E718E" w:rsidRPr="009E718E" w:rsidRDefault="009E718E" w:rsidP="00B41A76">
      <w:pPr>
        <w:pStyle w:val="Heading2"/>
      </w:pPr>
      <w:bookmarkStart w:id="3204" w:name="_Toc9413988"/>
      <w:r w:rsidRPr="009E718E">
        <w:t>4.4.3.3.4</w:t>
      </w:r>
      <w:r w:rsidR="00B41A76" w:rsidRPr="00B41A76">
        <w:rPr>
          <w:u w:val="none"/>
        </w:rPr>
        <w:t xml:space="preserve"> </w:t>
      </w:r>
      <w:r w:rsidRPr="00B41A76">
        <w:rPr>
          <w:u w:val="none"/>
        </w:rPr>
        <w:tab/>
      </w:r>
      <w:r w:rsidR="0008623A">
        <w:t>Plans required by bid solicitation section 3.</w:t>
      </w:r>
      <w:r w:rsidR="002C2B2A">
        <w:t>18</w:t>
      </w:r>
      <w:r w:rsidR="002C2B2A" w:rsidDel="002C2B2A">
        <w:t xml:space="preserve"> </w:t>
      </w:r>
      <w:r w:rsidR="0008623A">
        <w:t>security plan and standards</w:t>
      </w:r>
      <w:bookmarkEnd w:id="3204"/>
    </w:p>
    <w:p w14:paraId="52A1A088" w14:textId="77777777" w:rsidR="009E718E" w:rsidRPr="009E718E" w:rsidRDefault="009E718E" w:rsidP="009E718E">
      <w:pPr>
        <w:rPr>
          <w:b/>
        </w:rPr>
      </w:pPr>
    </w:p>
    <w:p w14:paraId="1D986391" w14:textId="77777777" w:rsidR="00042AF7" w:rsidRPr="005D7C41" w:rsidRDefault="00042AF7" w:rsidP="00042AF7">
      <w:r w:rsidRPr="005D7C41">
        <w:t xml:space="preserve">The Vendor {Bidder} shall provide </w:t>
      </w:r>
      <w:r w:rsidR="0008623A">
        <w:t xml:space="preserve">a </w:t>
      </w:r>
      <w:r w:rsidR="0008623A" w:rsidRPr="00851065">
        <w:t xml:space="preserve">draft </w:t>
      </w:r>
      <w:r w:rsidR="0008623A">
        <w:t xml:space="preserve">of the </w:t>
      </w:r>
      <w:r w:rsidR="0008623A" w:rsidRPr="00851065">
        <w:t>plan</w:t>
      </w:r>
      <w:r w:rsidR="0008623A">
        <w:t>s</w:t>
      </w:r>
      <w:r w:rsidR="0008623A" w:rsidRPr="00851065">
        <w:t xml:space="preserve"> </w:t>
      </w:r>
      <w:r w:rsidR="0008623A">
        <w:t>required by Section</w:t>
      </w:r>
      <w:r w:rsidR="009D49EF">
        <w:t>s 3.8</w:t>
      </w:r>
      <w:ins w:id="3205" w:author="Woodside, Joseph" w:date="2019-08-27T09:17:00Z">
        <w:r w:rsidR="00003850">
          <w:t xml:space="preserve"> and</w:t>
        </w:r>
      </w:ins>
      <w:del w:id="3206" w:author="Woodside, Joseph" w:date="2019-08-27T09:17:00Z">
        <w:r w:rsidR="009D49EF" w:rsidDel="00003850">
          <w:delText>,</w:delText>
        </w:r>
      </w:del>
      <w:r w:rsidR="0008623A">
        <w:t xml:space="preserve"> 3.</w:t>
      </w:r>
      <w:r w:rsidR="002C2B2A">
        <w:t>18</w:t>
      </w:r>
      <w:ins w:id="3207" w:author="Woodside, Joseph" w:date="2019-08-27T09:17:00Z">
        <w:r w:rsidR="00003850">
          <w:t>.</w:t>
        </w:r>
      </w:ins>
      <w:del w:id="3208" w:author="Woodside, Joseph" w:date="2019-08-27T09:17:00Z">
        <w:r w:rsidR="009D49EF" w:rsidDel="00003850">
          <w:delText>, and 5.9.4</w:delText>
        </w:r>
      </w:del>
      <w:r w:rsidR="009D49EF">
        <w:t>.</w:t>
      </w:r>
      <w:r w:rsidR="0008623A" w:rsidRPr="00C65B22">
        <w:t xml:space="preserve"> The </w:t>
      </w:r>
      <w:r w:rsidR="0008623A">
        <w:t>plans</w:t>
      </w:r>
      <w:r w:rsidR="0008623A" w:rsidRPr="00C65B22">
        <w:t xml:space="preserve"> </w:t>
      </w:r>
      <w:r w:rsidR="0008623A" w:rsidRPr="00262471">
        <w:t>shall</w:t>
      </w:r>
      <w:r w:rsidR="0008623A" w:rsidRPr="00C65B22">
        <w:t xml:space="preserve"> include:</w:t>
      </w:r>
    </w:p>
    <w:p w14:paraId="7A306333" w14:textId="77777777" w:rsidR="00042AF7" w:rsidRPr="005D7C41" w:rsidRDefault="00042AF7" w:rsidP="00042AF7"/>
    <w:p w14:paraId="2D5A9E34" w14:textId="77777777" w:rsidR="00042AF7" w:rsidRDefault="00042AF7" w:rsidP="002B2FB7">
      <w:pPr>
        <w:pStyle w:val="ListParagraph"/>
        <w:numPr>
          <w:ilvl w:val="0"/>
          <w:numId w:val="128"/>
        </w:numPr>
      </w:pPr>
      <w:r w:rsidRPr="005D7C41">
        <w:t xml:space="preserve">Disaster Recovery Plan: </w:t>
      </w:r>
    </w:p>
    <w:p w14:paraId="08740257" w14:textId="77777777" w:rsidR="00BF180E" w:rsidRPr="005D7C41" w:rsidRDefault="00BF180E" w:rsidP="00BF180E">
      <w:pPr>
        <w:pStyle w:val="ListParagraph"/>
      </w:pPr>
    </w:p>
    <w:p w14:paraId="658A8817" w14:textId="77777777" w:rsidR="00042AF7" w:rsidRPr="005D7C41" w:rsidRDefault="00042AF7" w:rsidP="00042AF7">
      <w:pPr>
        <w:pStyle w:val="ListParagraph"/>
        <w:ind w:right="247"/>
        <w:rPr>
          <w:rFonts w:ascii="Calibri" w:hAnsi="Calibri"/>
          <w:szCs w:val="22"/>
        </w:rPr>
      </w:pPr>
      <w:r w:rsidRPr="005D7C41">
        <w:rPr>
          <w:color w:val="000000"/>
        </w:rPr>
        <w:t xml:space="preserve">This plan shall define the steps the Contractor will take in reaction to a disaster (i.e. flooding, hurricane, etc.) in any portion of or throughout the State. The plan shall include considerations for participant benefit and card availability, vendor readiness and related assessments, as well as interface with all state systems. </w:t>
      </w:r>
    </w:p>
    <w:p w14:paraId="0E93B4F2" w14:textId="77777777" w:rsidR="00042AF7" w:rsidRPr="005D7C41" w:rsidRDefault="00042AF7" w:rsidP="00042AF7"/>
    <w:p w14:paraId="5391728B" w14:textId="77777777" w:rsidR="00BF180E" w:rsidRDefault="00042AF7" w:rsidP="002B2FB7">
      <w:pPr>
        <w:pStyle w:val="ListParagraph"/>
        <w:numPr>
          <w:ilvl w:val="0"/>
          <w:numId w:val="128"/>
        </w:numPr>
      </w:pPr>
      <w:r w:rsidRPr="005D7C41">
        <w:t xml:space="preserve"> Backup Plan:  </w:t>
      </w:r>
    </w:p>
    <w:p w14:paraId="0DE4150B" w14:textId="77777777" w:rsidR="00042AF7" w:rsidRPr="005D7C41" w:rsidRDefault="00042AF7" w:rsidP="00BF180E">
      <w:pPr>
        <w:pStyle w:val="ListParagraph"/>
      </w:pPr>
      <w:r w:rsidRPr="005D7C41">
        <w:t xml:space="preserve"> </w:t>
      </w:r>
    </w:p>
    <w:p w14:paraId="0207F29C" w14:textId="77777777" w:rsidR="00042AF7" w:rsidRDefault="00042AF7" w:rsidP="00042AF7">
      <w:pPr>
        <w:pStyle w:val="ListParagraph"/>
        <w:ind w:right="247"/>
      </w:pPr>
      <w:r w:rsidRPr="005D7C41">
        <w:t>The Contractor shall have in place a Continuation of Business (COB) Plan and procedures to ensure the continuation of operations in the event of a disruption in operations, which will allow benefit access when the Contractor’s production computer systems, terminals, gateway, or communications are not operational</w:t>
      </w:r>
      <w:r w:rsidR="004F42CF">
        <w:t xml:space="preserve">. </w:t>
      </w:r>
      <w:r w:rsidR="004F42CF" w:rsidRPr="00D41B7A">
        <w:t xml:space="preserve">The </w:t>
      </w:r>
      <w:r w:rsidR="004F42CF">
        <w:t>B</w:t>
      </w:r>
      <w:r w:rsidR="004F42CF" w:rsidRPr="00D41B7A">
        <w:t xml:space="preserve">ackup </w:t>
      </w:r>
      <w:r w:rsidR="004F42CF">
        <w:t>P</w:t>
      </w:r>
      <w:r w:rsidR="004F42CF" w:rsidRPr="00D41B7A">
        <w:t>lan must detail how the Vendor {Contractor} will ensure that data is backed up on a regular basis</w:t>
      </w:r>
      <w:r w:rsidR="0022473B">
        <w:t xml:space="preserve"> in relation to the security requirements in Section 3.18.1</w:t>
      </w:r>
      <w:r w:rsidR="004F42CF" w:rsidRPr="00D41B7A">
        <w:t>.  If data contains PII, PCI, and FISMA – backups must be encrypted</w:t>
      </w:r>
      <w:r w:rsidR="004F42CF">
        <w:t xml:space="preserve"> unless otherwise approved by NJWIC or USDA. </w:t>
      </w:r>
      <w:r w:rsidR="004F42CF" w:rsidRPr="00D41B7A">
        <w:t xml:space="preserve">   Backups sh</w:t>
      </w:r>
      <w:r w:rsidR="004F42CF">
        <w:t>all</w:t>
      </w:r>
      <w:r w:rsidR="004F42CF" w:rsidRPr="00D41B7A">
        <w:t xml:space="preserve"> be verified on a regular basis to ensure that files are retrievable.  Extra backups should be kept off-site in a secure location in the event of property damage at the main site.  Backups must be sanitized or destroyed before discarding.</w:t>
      </w:r>
      <w:r w:rsidRPr="005D7C41">
        <w:t xml:space="preserve"> </w:t>
      </w:r>
    </w:p>
    <w:p w14:paraId="05F2F336" w14:textId="77777777" w:rsidR="00F35222" w:rsidRDefault="00F35222" w:rsidP="00042AF7">
      <w:pPr>
        <w:pStyle w:val="ListParagraph"/>
        <w:ind w:right="247"/>
      </w:pPr>
    </w:p>
    <w:p w14:paraId="54691C5C" w14:textId="77777777" w:rsidR="00F35222" w:rsidRDefault="00F35222" w:rsidP="00F35222"/>
    <w:p w14:paraId="5F71D9AA" w14:textId="77777777" w:rsidR="00F35222" w:rsidRDefault="00F35222" w:rsidP="00F35222">
      <w:pPr>
        <w:ind w:left="720"/>
      </w:pPr>
      <w:r>
        <w:t xml:space="preserve">1. For outsourced hosting services, the Vendor {Contractor} must demonstrate the ability to not only secure the physical application infrastructure utilizing the above-mentioned security requirements, but also control and secure physical access to the application hosting facilities, the racks supporting network infrastructure and processing server </w:t>
      </w:r>
      <w:r>
        <w:lastRenderedPageBreak/>
        <w:t>equipment, web, application and database servers.  The Vendor {Contractor} shall ensure that backed-up data is not commingled with other customer data.</w:t>
      </w:r>
    </w:p>
    <w:p w14:paraId="2DB84106" w14:textId="77777777" w:rsidR="00F35222" w:rsidRDefault="00F35222" w:rsidP="00F35222"/>
    <w:p w14:paraId="10A35D19" w14:textId="77777777" w:rsidR="00042AF7" w:rsidRPr="005D7C41" w:rsidRDefault="00F35222" w:rsidP="00042AF7">
      <w:pPr>
        <w:ind w:left="720"/>
      </w:pPr>
      <w:r>
        <w:t>2. 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66373A5B" w14:textId="77777777" w:rsidR="00042AF7" w:rsidRPr="005D7C41" w:rsidRDefault="00042AF7" w:rsidP="00042AF7"/>
    <w:p w14:paraId="6FC6B0B0" w14:textId="77777777" w:rsidR="00BF180E" w:rsidRDefault="00042AF7" w:rsidP="002B2FB7">
      <w:pPr>
        <w:pStyle w:val="ListParagraph"/>
        <w:numPr>
          <w:ilvl w:val="0"/>
          <w:numId w:val="128"/>
        </w:numPr>
      </w:pPr>
      <w:r w:rsidRPr="005D7C41">
        <w:t xml:space="preserve"> Security Plan: </w:t>
      </w:r>
    </w:p>
    <w:p w14:paraId="347544E7" w14:textId="77777777" w:rsidR="00042AF7" w:rsidRPr="005D7C41" w:rsidRDefault="00042AF7" w:rsidP="00BF180E">
      <w:pPr>
        <w:pStyle w:val="ListParagraph"/>
      </w:pPr>
      <w:r w:rsidRPr="005D7C41">
        <w:t xml:space="preserve"> </w:t>
      </w:r>
    </w:p>
    <w:p w14:paraId="11E11A3A" w14:textId="77777777" w:rsidR="00042AF7" w:rsidRPr="005D7C41" w:rsidRDefault="00042AF7" w:rsidP="002B2FB7">
      <w:pPr>
        <w:numPr>
          <w:ilvl w:val="4"/>
          <w:numId w:val="96"/>
        </w:numPr>
        <w:tabs>
          <w:tab w:val="clear" w:pos="3600"/>
          <w:tab w:val="num" w:pos="1080"/>
        </w:tabs>
        <w:ind w:left="1080"/>
      </w:pPr>
      <w:r w:rsidRPr="005D7C41">
        <w:t xml:space="preserve"> Security of data exchange and interface between </w:t>
      </w:r>
      <w:r w:rsidR="00781C52">
        <w:t>WOW</w:t>
      </w:r>
      <w:r w:rsidRPr="005D7C41">
        <w:t xml:space="preserve"> and the e-WIC systems; </w:t>
      </w:r>
    </w:p>
    <w:p w14:paraId="03B7E16A" w14:textId="77777777" w:rsidR="00042AF7" w:rsidRPr="005D7C41" w:rsidRDefault="00042AF7" w:rsidP="002B2FB7">
      <w:pPr>
        <w:numPr>
          <w:ilvl w:val="4"/>
          <w:numId w:val="96"/>
        </w:numPr>
        <w:tabs>
          <w:tab w:val="clear" w:pos="3600"/>
          <w:tab w:val="num" w:pos="1080"/>
        </w:tabs>
        <w:ind w:left="1080"/>
      </w:pPr>
      <w:r w:rsidRPr="005D7C41">
        <w:t xml:space="preserve"> Encryption of PINs and secure maintenance of PIN data; </w:t>
      </w:r>
    </w:p>
    <w:p w14:paraId="404F57C7" w14:textId="77777777" w:rsidR="00042AF7" w:rsidRPr="005D7C41" w:rsidRDefault="00042AF7" w:rsidP="002B2FB7">
      <w:pPr>
        <w:numPr>
          <w:ilvl w:val="4"/>
          <w:numId w:val="96"/>
        </w:numPr>
        <w:tabs>
          <w:tab w:val="clear" w:pos="3600"/>
          <w:tab w:val="num" w:pos="1080"/>
        </w:tabs>
        <w:ind w:left="1080"/>
      </w:pPr>
      <w:r w:rsidRPr="005D7C41">
        <w:t xml:space="preserve"> Security of all access points to the e-WIC systems (portals, ARU, etc.); </w:t>
      </w:r>
    </w:p>
    <w:p w14:paraId="3EE756F1" w14:textId="77777777" w:rsidR="00042AF7" w:rsidRPr="005D7C41" w:rsidRDefault="00042AF7" w:rsidP="002B2FB7">
      <w:pPr>
        <w:numPr>
          <w:ilvl w:val="4"/>
          <w:numId w:val="96"/>
        </w:numPr>
        <w:tabs>
          <w:tab w:val="clear" w:pos="3600"/>
          <w:tab w:val="num" w:pos="1080"/>
        </w:tabs>
        <w:ind w:left="1080"/>
      </w:pPr>
      <w:r w:rsidRPr="005D7C41">
        <w:t xml:space="preserve">System roles;  </w:t>
      </w:r>
    </w:p>
    <w:p w14:paraId="4BFF39BC" w14:textId="77777777" w:rsidR="00042AF7" w:rsidRPr="005D7C41" w:rsidRDefault="00042AF7" w:rsidP="002B2FB7">
      <w:pPr>
        <w:numPr>
          <w:ilvl w:val="4"/>
          <w:numId w:val="96"/>
        </w:numPr>
        <w:tabs>
          <w:tab w:val="clear" w:pos="3600"/>
          <w:tab w:val="num" w:pos="1080"/>
        </w:tabs>
        <w:ind w:left="1080"/>
      </w:pPr>
      <w:r w:rsidRPr="005D7C41">
        <w:t>Security of all phases of transaction processing and settlement; and</w:t>
      </w:r>
    </w:p>
    <w:p w14:paraId="1956C780" w14:textId="77777777" w:rsidR="0008623A" w:rsidRPr="005D7C41" w:rsidRDefault="00042AF7" w:rsidP="002B2FB7">
      <w:pPr>
        <w:numPr>
          <w:ilvl w:val="4"/>
          <w:numId w:val="96"/>
        </w:numPr>
        <w:tabs>
          <w:tab w:val="clear" w:pos="3600"/>
          <w:tab w:val="num" w:pos="1080"/>
        </w:tabs>
        <w:ind w:left="1080"/>
      </w:pPr>
      <w:r w:rsidRPr="005D7C41">
        <w:t>Physical Security of primary and secondary data processing, switching, and other support sites.</w:t>
      </w:r>
    </w:p>
    <w:p w14:paraId="31304A0D" w14:textId="77777777" w:rsidR="0008623A" w:rsidRDefault="0008623A" w:rsidP="0008623A">
      <w:pPr>
        <w:pStyle w:val="ListParagraph"/>
      </w:pPr>
    </w:p>
    <w:p w14:paraId="24959251" w14:textId="77777777" w:rsidR="00042AF7" w:rsidRDefault="0008623A" w:rsidP="00626CA4">
      <w:pPr>
        <w:pStyle w:val="ListParagraph"/>
        <w:tabs>
          <w:tab w:val="left" w:pos="810"/>
        </w:tabs>
        <w:ind w:left="360"/>
      </w:pPr>
      <w:r>
        <w:t>D.</w:t>
      </w:r>
      <w:r>
        <w:tab/>
        <w:t xml:space="preserve"> Contingency Plan as described in Section 3.</w:t>
      </w:r>
      <w:r w:rsidR="00CA22DD">
        <w:t>18</w:t>
      </w:r>
      <w:r w:rsidR="0066714D">
        <w:t>:</w:t>
      </w:r>
    </w:p>
    <w:p w14:paraId="191AECBE" w14:textId="77777777" w:rsidR="0008623A" w:rsidRPr="005D7C41" w:rsidRDefault="0008623A" w:rsidP="00042AF7">
      <w:pPr>
        <w:pStyle w:val="ListParagraph"/>
        <w:ind w:left="0"/>
      </w:pPr>
    </w:p>
    <w:p w14:paraId="38F8FB28" w14:textId="77777777" w:rsidR="009E718E" w:rsidRDefault="0008623A" w:rsidP="0066714D">
      <w:pPr>
        <w:ind w:left="720"/>
        <w:rPr>
          <w:b/>
        </w:rPr>
      </w:pPr>
      <w:r w:rsidRPr="00C65B22">
        <w:t>The plan</w:t>
      </w:r>
      <w:r>
        <w:t>s</w:t>
      </w:r>
      <w:r w:rsidRPr="00C65B22">
        <w:t xml:space="preserve"> </w:t>
      </w:r>
      <w:r w:rsidRPr="002055C3">
        <w:t>should</w:t>
      </w:r>
      <w:r w:rsidRPr="00C65B22">
        <w:t xml:space="preserve"> demonstrate to the Evaluation Committee that the Vendor {Bidder} understands the scope of work required for a successful implementation of the system, its operations and maintenance and support</w:t>
      </w:r>
      <w:r>
        <w:t>.</w:t>
      </w:r>
    </w:p>
    <w:p w14:paraId="42C807F8" w14:textId="77777777" w:rsidR="00626CA4" w:rsidRPr="005D7C41" w:rsidRDefault="00626CA4" w:rsidP="00626CA4"/>
    <w:p w14:paraId="0EE69827" w14:textId="77777777" w:rsidR="00042AF7" w:rsidRPr="005D7C41" w:rsidRDefault="00042AF7" w:rsidP="00042AF7">
      <w:pPr>
        <w:pStyle w:val="Heading4"/>
      </w:pPr>
      <w:r>
        <w:t>4.4.3.4</w:t>
      </w:r>
      <w:r w:rsidRPr="00042AF7">
        <w:rPr>
          <w:u w:val="none"/>
        </w:rPr>
        <w:t xml:space="preserve">    </w:t>
      </w:r>
      <w:r w:rsidRPr="005D7C41">
        <w:t>POTENTIAL PROBLEMS</w:t>
      </w:r>
    </w:p>
    <w:p w14:paraId="3F67C897" w14:textId="77777777" w:rsidR="00042AF7" w:rsidRPr="005D7C41" w:rsidRDefault="00042AF7" w:rsidP="00042AF7"/>
    <w:p w14:paraId="0B871A15" w14:textId="77777777" w:rsidR="00042AF7" w:rsidRPr="005D7C41" w:rsidRDefault="00042AF7" w:rsidP="00042AF7">
      <w:r w:rsidRPr="005D7C41">
        <w:t xml:space="preserve">The Vendor {Bidder} should set forth a summary of any and all problems that the Vendor {Bidder} anticipates during the term of the </w:t>
      </w:r>
      <w:r>
        <w:t>Blanket P.O</w:t>
      </w:r>
      <w:r w:rsidRPr="005D7C41">
        <w:t>.  For each problem identified, the Vendor {Bidder} should provide its proposed solution.</w:t>
      </w:r>
    </w:p>
    <w:p w14:paraId="59004735" w14:textId="77777777" w:rsidR="00042AF7" w:rsidRPr="009E718E" w:rsidRDefault="00042AF7" w:rsidP="009E718E">
      <w:pPr>
        <w:rPr>
          <w:b/>
        </w:rPr>
      </w:pPr>
    </w:p>
    <w:p w14:paraId="7AB8A334" w14:textId="77777777" w:rsidR="009E718E" w:rsidRPr="009E718E" w:rsidRDefault="009E718E" w:rsidP="00042AF7">
      <w:pPr>
        <w:pStyle w:val="Heading2"/>
      </w:pPr>
      <w:bookmarkStart w:id="3209" w:name="_Toc9413989"/>
      <w:r w:rsidRPr="009E718E">
        <w:t>4.4.4</w:t>
      </w:r>
      <w:r w:rsidRPr="00042AF7">
        <w:rPr>
          <w:u w:val="none"/>
        </w:rPr>
        <w:tab/>
      </w:r>
      <w:r w:rsidRPr="009E718E">
        <w:t>ORGANIZATIONAL SUPPORT AND EXPERIENCE</w:t>
      </w:r>
      <w:bookmarkEnd w:id="3209"/>
    </w:p>
    <w:p w14:paraId="1859F1C3" w14:textId="77777777" w:rsidR="009E718E" w:rsidRPr="009E718E" w:rsidRDefault="009E718E" w:rsidP="009E718E">
      <w:pPr>
        <w:rPr>
          <w:b/>
        </w:rPr>
      </w:pPr>
    </w:p>
    <w:p w14:paraId="4D9C80A8" w14:textId="77777777" w:rsidR="009E718E" w:rsidRPr="00042AF7" w:rsidRDefault="009E718E" w:rsidP="009E718E">
      <w:r w:rsidRPr="00042AF7">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14:paraId="08009D6D" w14:textId="77777777" w:rsidR="009E718E" w:rsidRPr="00042AF7" w:rsidRDefault="009E718E" w:rsidP="009E718E"/>
    <w:p w14:paraId="1AA423C2" w14:textId="77777777" w:rsidR="009E718E" w:rsidRPr="00042AF7" w:rsidRDefault="009E718E" w:rsidP="009E718E">
      <w:r w:rsidRPr="00042AF7">
        <w:t>The Vendor {Bidder} should include the level of detail it determines necessary to assist the evaluation committee in its review of Vendor’s {Bidder’s} Quote.</w:t>
      </w:r>
    </w:p>
    <w:p w14:paraId="25FC960E" w14:textId="77777777" w:rsidR="009E718E" w:rsidRPr="009E718E" w:rsidRDefault="009E718E" w:rsidP="009E718E">
      <w:pPr>
        <w:rPr>
          <w:b/>
        </w:rPr>
      </w:pPr>
    </w:p>
    <w:p w14:paraId="661562FC" w14:textId="77777777" w:rsidR="009E718E" w:rsidRPr="009E718E" w:rsidRDefault="009E718E" w:rsidP="00042AF7">
      <w:pPr>
        <w:pStyle w:val="Heading2"/>
      </w:pPr>
      <w:bookmarkStart w:id="3210" w:name="_Toc9413990"/>
      <w:r w:rsidRPr="009E718E">
        <w:t>4.4.4.1</w:t>
      </w:r>
      <w:r w:rsidRPr="00042AF7">
        <w:rPr>
          <w:u w:val="none"/>
        </w:rPr>
        <w:tab/>
      </w:r>
      <w:r w:rsidRPr="009E718E">
        <w:t>LOCATION</w:t>
      </w:r>
      <w:bookmarkEnd w:id="3210"/>
    </w:p>
    <w:p w14:paraId="5D835DD3" w14:textId="77777777" w:rsidR="009E718E" w:rsidRPr="009E718E" w:rsidRDefault="009E718E" w:rsidP="009E718E">
      <w:pPr>
        <w:rPr>
          <w:b/>
        </w:rPr>
      </w:pPr>
    </w:p>
    <w:p w14:paraId="13B3404C" w14:textId="77777777" w:rsidR="009E718E" w:rsidRPr="00042AF7" w:rsidRDefault="009E718E" w:rsidP="009E718E">
      <w:r w:rsidRPr="00042AF7">
        <w:t>The Vendor {Bidder} should include the address of the Vendor’s {Bidder’s} office where responsibility for managing the Blanket P.O. will take place.  The Vendor {Bidder} should include the telephone number and name of the individual to contact.</w:t>
      </w:r>
    </w:p>
    <w:p w14:paraId="5EB65283" w14:textId="77777777" w:rsidR="009E718E" w:rsidRPr="009E718E" w:rsidRDefault="009E718E" w:rsidP="009E718E">
      <w:pPr>
        <w:rPr>
          <w:b/>
        </w:rPr>
      </w:pPr>
    </w:p>
    <w:p w14:paraId="1388608E" w14:textId="77777777" w:rsidR="009E718E" w:rsidRPr="00385F17" w:rsidRDefault="009E718E" w:rsidP="00211AFE">
      <w:pPr>
        <w:pStyle w:val="Heading2"/>
      </w:pPr>
      <w:bookmarkStart w:id="3211" w:name="_Toc9413991"/>
      <w:r w:rsidRPr="00385F17">
        <w:t>4.4.4.2</w:t>
      </w:r>
      <w:r w:rsidRPr="00211AFE">
        <w:rPr>
          <w:u w:val="none"/>
        </w:rPr>
        <w:tab/>
      </w:r>
      <w:r w:rsidRPr="00385F17">
        <w:t>ORGANIZATION CHARTS</w:t>
      </w:r>
      <w:bookmarkEnd w:id="3211"/>
    </w:p>
    <w:p w14:paraId="71ECEFD0" w14:textId="77777777" w:rsidR="009E718E" w:rsidRPr="00385F17" w:rsidRDefault="009E718E" w:rsidP="009E718E"/>
    <w:p w14:paraId="29B902AA" w14:textId="77777777" w:rsidR="009E718E" w:rsidRPr="00385F17" w:rsidRDefault="009E718E" w:rsidP="009E718E">
      <w:r w:rsidRPr="00385F17">
        <w:t>A.</w:t>
      </w:r>
      <w:r w:rsidRPr="00385F17">
        <w:tab/>
        <w:t xml:space="preserve">Blanket P.O. -Specific Chart.  The Vendor {Bidder} should include a Blanket P.O. organization chart, with names showing management, supervisory and other key personnel </w:t>
      </w:r>
      <w:r w:rsidRPr="00385F17">
        <w:lastRenderedPageBreak/>
        <w:t>(including Subcontractor management, supervisory, or other key personnel) to be assigned to the Blanket P.O.  The chart should include the labor category and title of each such individual; and</w:t>
      </w:r>
    </w:p>
    <w:p w14:paraId="39A7F03A" w14:textId="77777777" w:rsidR="009E718E" w:rsidRPr="00385F17" w:rsidRDefault="009E718E" w:rsidP="009E718E"/>
    <w:p w14:paraId="7AB7AAF2" w14:textId="77777777" w:rsidR="009E718E" w:rsidRDefault="009E718E" w:rsidP="009E718E">
      <w:r w:rsidRPr="00385F17">
        <w:t>B.</w:t>
      </w:r>
      <w:r w:rsidRPr="00385F17">
        <w:tab/>
        <w:t>Chart for Entire Firm.  The Vendor {Bidder} should include an organization chart showing the Vendor’s {Bidder’s} entire organizational structure.  This chart should show the relationship of the individuals assigned to the Blanket P.O. to the Vendor’s {Bidder’s} overall organizational structure.</w:t>
      </w:r>
    </w:p>
    <w:p w14:paraId="732609DC" w14:textId="77777777" w:rsidR="00583B96" w:rsidRDefault="00583B96" w:rsidP="009E718E"/>
    <w:p w14:paraId="1555382F" w14:textId="77777777" w:rsidR="00583B96" w:rsidRPr="00385F17" w:rsidRDefault="00583B96" w:rsidP="009E718E"/>
    <w:p w14:paraId="01590EE9" w14:textId="77777777" w:rsidR="004D5943" w:rsidRDefault="004D5943" w:rsidP="004D5943">
      <w:pPr>
        <w:pStyle w:val="BodyText3"/>
      </w:pPr>
    </w:p>
    <w:p w14:paraId="509DBE16" w14:textId="77777777" w:rsidR="00032600" w:rsidRDefault="00032600" w:rsidP="004D5943">
      <w:pPr>
        <w:pStyle w:val="BodyText3"/>
      </w:pPr>
    </w:p>
    <w:p w14:paraId="4E9229BC" w14:textId="77777777" w:rsidR="004D5943" w:rsidRPr="00F85DB9" w:rsidRDefault="004D5943" w:rsidP="004D5943">
      <w:pPr>
        <w:pStyle w:val="Heading4"/>
      </w:pPr>
      <w:r>
        <w:rPr>
          <w:caps w:val="0"/>
        </w:rPr>
        <w:t>4.4.4.3 RESUMES</w:t>
      </w:r>
    </w:p>
    <w:p w14:paraId="5857EB22" w14:textId="77777777" w:rsidR="004D5943" w:rsidRDefault="004D5943" w:rsidP="004D5943"/>
    <w:p w14:paraId="3FE46F63" w14:textId="77777777" w:rsidR="00C16FA7" w:rsidRDefault="00C16FA7" w:rsidP="00C16FA7">
      <w:pPr>
        <w:pStyle w:val="Heading3"/>
        <w:numPr>
          <w:ilvl w:val="0"/>
          <w:numId w:val="0"/>
        </w:numPr>
      </w:pPr>
      <w:bookmarkStart w:id="3212" w:name="_Toc9413992"/>
      <w:r>
        <w:t>Project Manager</w:t>
      </w:r>
      <w:bookmarkEnd w:id="3212"/>
    </w:p>
    <w:p w14:paraId="3992025B" w14:textId="77777777" w:rsidR="00C16FA7" w:rsidRPr="000C0D7E" w:rsidRDefault="00C16FA7" w:rsidP="00C16FA7"/>
    <w:p w14:paraId="31712B49" w14:textId="77777777" w:rsidR="00C16FA7" w:rsidRDefault="00C16FA7" w:rsidP="00583B96">
      <w:pPr>
        <w:pStyle w:val="ListParagraph"/>
        <w:spacing w:before="60" w:after="60"/>
        <w:ind w:left="594"/>
      </w:pPr>
      <w:r>
        <w:t xml:space="preserve">The </w:t>
      </w:r>
      <w:r w:rsidRPr="006B6746">
        <w:t xml:space="preserve">Project Manager shall be responsible for </w:t>
      </w:r>
      <w:r w:rsidRPr="00272C68">
        <w:t xml:space="preserve">overseeing and carrying out all tasks required by this </w:t>
      </w:r>
      <w:r>
        <w:t>Bid Solicitation.  The Project Manager shall meet, at a minimum the following requirements:</w:t>
      </w:r>
    </w:p>
    <w:p w14:paraId="5D965B45" w14:textId="77777777" w:rsidR="00C16FA7" w:rsidRDefault="00C16FA7" w:rsidP="00C16FA7">
      <w:pPr>
        <w:pStyle w:val="ListParagraph"/>
        <w:spacing w:before="60" w:after="60"/>
        <w:ind w:left="504"/>
      </w:pPr>
    </w:p>
    <w:p w14:paraId="6C385868" w14:textId="77777777" w:rsidR="00C16FA7" w:rsidRPr="006B6746" w:rsidRDefault="00C16FA7" w:rsidP="005B0D48">
      <w:pPr>
        <w:pStyle w:val="ListParagraph"/>
        <w:numPr>
          <w:ilvl w:val="1"/>
          <w:numId w:val="54"/>
        </w:numPr>
        <w:spacing w:before="60" w:after="60"/>
      </w:pPr>
      <w:r>
        <w:t>A</w:t>
      </w:r>
      <w:r w:rsidRPr="006B6746">
        <w:t>t least three (3) years of project management experience;</w:t>
      </w:r>
    </w:p>
    <w:p w14:paraId="48A46EAA" w14:textId="77777777" w:rsidR="00C16FA7" w:rsidRPr="006B6746" w:rsidRDefault="00C16FA7" w:rsidP="005B0D48">
      <w:pPr>
        <w:pStyle w:val="ListParagraph"/>
        <w:numPr>
          <w:ilvl w:val="1"/>
          <w:numId w:val="54"/>
        </w:numPr>
        <w:spacing w:before="60" w:after="60"/>
      </w:pPr>
      <w:r>
        <w:t>M</w:t>
      </w:r>
      <w:r w:rsidRPr="006B6746">
        <w:t xml:space="preserve">anaged, within the last </w:t>
      </w:r>
      <w:r>
        <w:t>two (2</w:t>
      </w:r>
      <w:r w:rsidRPr="006B6746">
        <w:t xml:space="preserve">) years, the successful implementation and/or operation of an EBT </w:t>
      </w:r>
      <w:r>
        <w:t xml:space="preserve">or payment processing project similar </w:t>
      </w:r>
      <w:r w:rsidRPr="006B6746">
        <w:t xml:space="preserve">in scope and complexity as that defined by this </w:t>
      </w:r>
      <w:r>
        <w:t>Bid Solicitation</w:t>
      </w:r>
      <w:r w:rsidRPr="006B6746">
        <w:t>;</w:t>
      </w:r>
      <w:r>
        <w:t xml:space="preserve"> and</w:t>
      </w:r>
    </w:p>
    <w:p w14:paraId="6736445A" w14:textId="77777777" w:rsidR="00C16FA7" w:rsidRDefault="00C16FA7" w:rsidP="005B0D48">
      <w:pPr>
        <w:pStyle w:val="ListParagraph"/>
        <w:numPr>
          <w:ilvl w:val="1"/>
          <w:numId w:val="54"/>
        </w:numPr>
        <w:spacing w:before="60" w:after="60"/>
      </w:pPr>
      <w:r w:rsidRPr="006B6746">
        <w:t>PMP certifi</w:t>
      </w:r>
      <w:r>
        <w:t>cation</w:t>
      </w:r>
      <w:r w:rsidRPr="006B6746">
        <w:t xml:space="preserve"> from the Project Management Institute, or</w:t>
      </w:r>
      <w:r>
        <w:t xml:space="preserve"> able to </w:t>
      </w:r>
      <w:r w:rsidRPr="006B6746">
        <w:t xml:space="preserve">demonstrate equivalent </w:t>
      </w:r>
      <w:r>
        <w:t xml:space="preserve">project management </w:t>
      </w:r>
      <w:r w:rsidRPr="006B6746">
        <w:t>experience</w:t>
      </w:r>
      <w:r>
        <w:t>.</w:t>
      </w:r>
    </w:p>
    <w:p w14:paraId="27E90D4F" w14:textId="77777777" w:rsidR="00C16FA7" w:rsidRPr="0043145A" w:rsidRDefault="00C16FA7" w:rsidP="00C16FA7"/>
    <w:p w14:paraId="32B056A8" w14:textId="77777777" w:rsidR="00C16FA7" w:rsidRDefault="00C16FA7" w:rsidP="00C16FA7">
      <w:pPr>
        <w:pStyle w:val="Heading3"/>
        <w:numPr>
          <w:ilvl w:val="0"/>
          <w:numId w:val="0"/>
        </w:numPr>
      </w:pPr>
      <w:bookmarkStart w:id="3213" w:name="_Toc9413993"/>
      <w:r>
        <w:t>project staffing</w:t>
      </w:r>
      <w:bookmarkEnd w:id="3213"/>
    </w:p>
    <w:p w14:paraId="31F94565" w14:textId="77777777" w:rsidR="00C16FA7" w:rsidRDefault="00C16FA7" w:rsidP="00C16FA7"/>
    <w:p w14:paraId="42E80FC7" w14:textId="77777777" w:rsidR="00C16FA7" w:rsidRDefault="00C16FA7" w:rsidP="00583B96">
      <w:pPr>
        <w:pStyle w:val="ListParagraph"/>
      </w:pPr>
      <w:r>
        <w:t>The Vendor {Contractor} should provide at a minimum, the following full-time personnel:</w:t>
      </w:r>
    </w:p>
    <w:p w14:paraId="5BB22832" w14:textId="77777777" w:rsidR="00C16FA7" w:rsidRDefault="00C16FA7" w:rsidP="00C16FA7">
      <w:pPr>
        <w:pStyle w:val="ListParagraph"/>
      </w:pPr>
    </w:p>
    <w:p w14:paraId="5CBCFD60" w14:textId="77777777" w:rsidR="00C16FA7" w:rsidRDefault="00C16FA7" w:rsidP="005B0D48">
      <w:pPr>
        <w:pStyle w:val="ListParagraph"/>
        <w:numPr>
          <w:ilvl w:val="1"/>
          <w:numId w:val="79"/>
        </w:numPr>
      </w:pPr>
      <w:r>
        <w:t>Project Manager – three (3) years’ project management experience;</w:t>
      </w:r>
    </w:p>
    <w:p w14:paraId="59512557" w14:textId="77777777" w:rsidR="00C16FA7" w:rsidRDefault="00C16FA7" w:rsidP="005B0D48">
      <w:pPr>
        <w:pStyle w:val="ListParagraph"/>
        <w:numPr>
          <w:ilvl w:val="1"/>
          <w:numId w:val="79"/>
        </w:numPr>
      </w:pPr>
      <w:r>
        <w:t>Business Analyst – three (3) years’ experience;</w:t>
      </w:r>
    </w:p>
    <w:p w14:paraId="19124FCD" w14:textId="77777777" w:rsidR="00C16FA7" w:rsidRDefault="00C16FA7" w:rsidP="005B0D48">
      <w:pPr>
        <w:pStyle w:val="ListParagraph"/>
        <w:numPr>
          <w:ilvl w:val="1"/>
          <w:numId w:val="79"/>
        </w:numPr>
      </w:pPr>
      <w:r>
        <w:t xml:space="preserve">Developer – five (5) years’ experience; </w:t>
      </w:r>
    </w:p>
    <w:p w14:paraId="6E8C331A" w14:textId="77777777" w:rsidR="00C16FA7" w:rsidRDefault="00C16FA7" w:rsidP="005B0D48">
      <w:pPr>
        <w:pStyle w:val="ListParagraph"/>
        <w:numPr>
          <w:ilvl w:val="1"/>
          <w:numId w:val="79"/>
        </w:numPr>
      </w:pPr>
      <w:r>
        <w:t xml:space="preserve">Quality Assurance Coordinator/Tester – three (3) years’ experience; and </w:t>
      </w:r>
    </w:p>
    <w:p w14:paraId="13915F2A" w14:textId="77777777" w:rsidR="00C16FA7" w:rsidRDefault="00C16FA7" w:rsidP="005B0D48">
      <w:pPr>
        <w:pStyle w:val="ListParagraph"/>
        <w:numPr>
          <w:ilvl w:val="1"/>
          <w:numId w:val="79"/>
        </w:numPr>
      </w:pPr>
      <w:r>
        <w:t>Help Desk Manager – one (1) year of experience.</w:t>
      </w:r>
    </w:p>
    <w:p w14:paraId="4AFC8554" w14:textId="77777777" w:rsidR="00C16FA7" w:rsidRDefault="00C16FA7" w:rsidP="00C16FA7">
      <w:pPr>
        <w:pStyle w:val="ListParagraph"/>
        <w:ind w:left="1440"/>
      </w:pPr>
    </w:p>
    <w:p w14:paraId="5493D4C3" w14:textId="77777777" w:rsidR="00C16FA7" w:rsidRDefault="00C16FA7" w:rsidP="004D5943"/>
    <w:p w14:paraId="4656103C" w14:textId="77777777" w:rsidR="004D5943" w:rsidRPr="00F85DB9" w:rsidRDefault="004D5943" w:rsidP="004D5943">
      <w:r w:rsidRPr="00F85DB9">
        <w:t xml:space="preserve">Detailed resumes </w:t>
      </w:r>
      <w:r>
        <w:t>should</w:t>
      </w:r>
      <w:r w:rsidRPr="00F85DB9">
        <w:t xml:space="preserve"> be submitted for all management, supervisory</w:t>
      </w:r>
      <w:r>
        <w:t>,</w:t>
      </w:r>
      <w:r w:rsidRPr="00F85DB9">
        <w:t xml:space="preserve"> and key personnel to be assigned to the </w:t>
      </w:r>
      <w:r>
        <w:t>Blanket P.O</w:t>
      </w:r>
      <w:r w:rsidRPr="00F85DB9">
        <w:t xml:space="preserve">.  Resumes </w:t>
      </w:r>
      <w:r w:rsidRPr="00862DDA">
        <w:t>must</w:t>
      </w:r>
      <w:r w:rsidRPr="007E341B">
        <w:t xml:space="preserve"> emphasize relevant qualifications and experience of these individuals in successfully completing Blanket P.O.s of a similar size and scope to those required by this Bid Solicitation.  Resumes </w:t>
      </w:r>
      <w:r w:rsidRPr="00862DDA">
        <w:t>must</w:t>
      </w:r>
      <w:r w:rsidRPr="007E341B">
        <w:t xml:space="preserve"> include</w:t>
      </w:r>
      <w:r w:rsidRPr="00F85DB9">
        <w:t xml:space="preserve"> the following:</w:t>
      </w:r>
    </w:p>
    <w:p w14:paraId="6EB9AE01" w14:textId="77777777" w:rsidR="004D5943" w:rsidRPr="00F85DB9" w:rsidRDefault="004D5943" w:rsidP="004D5943"/>
    <w:p w14:paraId="64553EE4" w14:textId="77777777" w:rsidR="004D5943" w:rsidRDefault="004D5943" w:rsidP="005B0D48">
      <w:pPr>
        <w:pStyle w:val="ListParagraph"/>
        <w:numPr>
          <w:ilvl w:val="0"/>
          <w:numId w:val="129"/>
        </w:numPr>
      </w:pPr>
      <w:r>
        <w:t>T</w:t>
      </w:r>
      <w:r w:rsidRPr="00F85DB9">
        <w:t>he individual's previous experience in</w:t>
      </w:r>
      <w:r>
        <w:t xml:space="preserve"> completing each similar Blanket P.O.;</w:t>
      </w:r>
    </w:p>
    <w:p w14:paraId="355AABA3" w14:textId="77777777" w:rsidR="004D5943" w:rsidRPr="00F85DB9" w:rsidRDefault="004D5943" w:rsidP="004D5943">
      <w:pPr>
        <w:pStyle w:val="ListParagraph"/>
        <w:ind w:left="0"/>
      </w:pPr>
    </w:p>
    <w:p w14:paraId="72775AE3" w14:textId="77777777" w:rsidR="004D5943" w:rsidRDefault="004D5943" w:rsidP="005B0D48">
      <w:pPr>
        <w:pStyle w:val="ListParagraph"/>
        <w:numPr>
          <w:ilvl w:val="0"/>
          <w:numId w:val="129"/>
        </w:numPr>
      </w:pPr>
      <w:r w:rsidRPr="00F85DB9">
        <w:t xml:space="preserve">Beginning and ending dates </w:t>
      </w:r>
      <w:r>
        <w:t>f</w:t>
      </w:r>
      <w:r w:rsidRPr="00F85DB9">
        <w:t xml:space="preserve">or each similar </w:t>
      </w:r>
      <w:r>
        <w:t>Blanket P.O.;</w:t>
      </w:r>
    </w:p>
    <w:p w14:paraId="67E6AC06" w14:textId="77777777" w:rsidR="004D5943" w:rsidRPr="00F85DB9" w:rsidRDefault="004D5943" w:rsidP="004D5943">
      <w:pPr>
        <w:pStyle w:val="ListParagraph"/>
        <w:ind w:left="0"/>
      </w:pPr>
    </w:p>
    <w:p w14:paraId="1762623C" w14:textId="77777777" w:rsidR="004D5943" w:rsidRDefault="004D5943" w:rsidP="005B0D48">
      <w:pPr>
        <w:pStyle w:val="ListParagraph"/>
        <w:numPr>
          <w:ilvl w:val="0"/>
          <w:numId w:val="129"/>
        </w:numPr>
      </w:pPr>
      <w:r w:rsidRPr="00F85DB9">
        <w:t xml:space="preserve">A description of the </w:t>
      </w:r>
      <w:r>
        <w:t>Blanket P.O.</w:t>
      </w:r>
      <w:r w:rsidRPr="00F85DB9">
        <w:t xml:space="preserve"> </w:t>
      </w:r>
      <w:r>
        <w:t>demonstrating</w:t>
      </w:r>
      <w:r w:rsidRPr="00F85DB9">
        <w:t xml:space="preserve"> how the individual's work on the completed </w:t>
      </w:r>
      <w:r>
        <w:t>Blanket P.O.</w:t>
      </w:r>
      <w:r w:rsidRPr="00F85DB9">
        <w:t xml:space="preserve"> relates to the individual's ability to contribute to successfully providing the </w:t>
      </w:r>
      <w:r>
        <w:t>services required by this Bid Solicitation; and</w:t>
      </w:r>
    </w:p>
    <w:p w14:paraId="345F5B88" w14:textId="77777777" w:rsidR="004D5943" w:rsidRPr="00F85DB9" w:rsidRDefault="004D5943" w:rsidP="004D5943">
      <w:pPr>
        <w:pStyle w:val="ListParagraph"/>
        <w:ind w:left="0"/>
      </w:pPr>
    </w:p>
    <w:p w14:paraId="4947520A" w14:textId="77777777" w:rsidR="004D5943" w:rsidRPr="00F85DB9" w:rsidRDefault="004D5943" w:rsidP="005B0D48">
      <w:pPr>
        <w:pStyle w:val="ListParagraph"/>
        <w:numPr>
          <w:ilvl w:val="0"/>
          <w:numId w:val="129"/>
        </w:numPr>
      </w:pPr>
      <w:r w:rsidRPr="00F85DB9">
        <w:t xml:space="preserve">With respect to each similar </w:t>
      </w:r>
      <w:r>
        <w:t>Blanket P.O.</w:t>
      </w:r>
      <w:r w:rsidRPr="00F85DB9">
        <w:t>, the name and address of each reference together with a person to contact for a referenc</w:t>
      </w:r>
      <w:r>
        <w:t>e check and a telephone number.</w:t>
      </w:r>
    </w:p>
    <w:p w14:paraId="5023171C" w14:textId="77777777" w:rsidR="004D5943" w:rsidRDefault="004D5943" w:rsidP="004D5943"/>
    <w:p w14:paraId="6D3A5FF7" w14:textId="77777777" w:rsidR="004D5943" w:rsidRPr="00CF04ED" w:rsidRDefault="004D5943" w:rsidP="004D5943">
      <w:r w:rsidRPr="005D7C41">
        <w:t xml:space="preserve">The Vendor {Bidder} should provide detailed resumes for each </w:t>
      </w:r>
      <w:r>
        <w:rPr>
          <w:szCs w:val="22"/>
        </w:rPr>
        <w:t>Subcontractor</w:t>
      </w:r>
      <w:r w:rsidRPr="005D7C41">
        <w:rPr>
          <w:szCs w:val="22"/>
        </w:rPr>
        <w:t xml:space="preserve">’s </w:t>
      </w:r>
      <w:r w:rsidRPr="005D7C41">
        <w:t>management, supervisory, and other key personnel that demonstrate knowledge, ability</w:t>
      </w:r>
      <w:r w:rsidRPr="00CF04ED">
        <w:t xml:space="preserve">, and experience relevant to that part of the work which the </w:t>
      </w:r>
      <w:r>
        <w:t>Subcontractor</w:t>
      </w:r>
      <w:r w:rsidRPr="005D7C41">
        <w:t xml:space="preserve"> is designated to perform.  When a Vendor {Bidder} submits resumes pursuant to this paragraph, the Vendor {Bidder} shall redact the social security numbers, home addresses, personal telephone numbers, and any other personally identify</w:t>
      </w:r>
      <w:r w:rsidRPr="00CF04ED">
        <w:t>ing information other than the individual’s name from the resume.</w:t>
      </w:r>
    </w:p>
    <w:p w14:paraId="73807BEA" w14:textId="77777777" w:rsidR="004D5943" w:rsidRPr="004D5943" w:rsidRDefault="004D5943" w:rsidP="009E718E"/>
    <w:p w14:paraId="231EC382" w14:textId="77777777" w:rsidR="009E718E" w:rsidRPr="009E718E" w:rsidRDefault="009E718E" w:rsidP="004D5943">
      <w:pPr>
        <w:pStyle w:val="Heading2"/>
      </w:pPr>
      <w:bookmarkStart w:id="3214" w:name="_Toc9413994"/>
      <w:r w:rsidRPr="009E718E">
        <w:t>4.4.4.4</w:t>
      </w:r>
      <w:r w:rsidRPr="004D5943">
        <w:rPr>
          <w:u w:val="none"/>
        </w:rPr>
        <w:tab/>
      </w:r>
      <w:r w:rsidRPr="009E718E">
        <w:t>BACKUP STAFF</w:t>
      </w:r>
      <w:bookmarkEnd w:id="3214"/>
    </w:p>
    <w:p w14:paraId="6E3F23AC" w14:textId="77777777" w:rsidR="009E718E" w:rsidRPr="009E718E" w:rsidRDefault="009E718E" w:rsidP="009E718E">
      <w:pPr>
        <w:rPr>
          <w:b/>
        </w:rPr>
      </w:pPr>
    </w:p>
    <w:p w14:paraId="07486856" w14:textId="77777777" w:rsidR="009E718E" w:rsidRPr="004D5943" w:rsidRDefault="009E718E" w:rsidP="009E718E">
      <w:r w:rsidRPr="004D5943">
        <w:t>The Vendor {Bidder} should include a list of backup staff that may be called upon to assist or replace primary individuals assigned.  Backup staff must be clearly identified as backup staff.</w:t>
      </w:r>
    </w:p>
    <w:p w14:paraId="7FD75F9D" w14:textId="77777777" w:rsidR="009E718E" w:rsidRPr="004D5943" w:rsidRDefault="009E718E" w:rsidP="009E718E"/>
    <w:p w14:paraId="047C08F8" w14:textId="77777777" w:rsidR="009E718E" w:rsidRPr="004D5943" w:rsidRDefault="009E718E" w:rsidP="009E718E">
      <w:r w:rsidRPr="004D5943">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14:paraId="2570BA2F" w14:textId="77777777" w:rsidR="009E718E" w:rsidRPr="009E718E" w:rsidRDefault="009E718E" w:rsidP="009E718E">
      <w:pPr>
        <w:rPr>
          <w:b/>
        </w:rPr>
      </w:pPr>
    </w:p>
    <w:p w14:paraId="70A3575E" w14:textId="77777777" w:rsidR="009E718E" w:rsidRPr="009E718E" w:rsidRDefault="009E718E" w:rsidP="004D5943">
      <w:pPr>
        <w:pStyle w:val="Heading2"/>
      </w:pPr>
      <w:bookmarkStart w:id="3215" w:name="_Toc9413995"/>
      <w:r w:rsidRPr="009E718E">
        <w:t>4.4.4.5</w:t>
      </w:r>
      <w:r w:rsidRPr="004D5943">
        <w:rPr>
          <w:u w:val="none"/>
        </w:rPr>
        <w:tab/>
      </w:r>
      <w:r w:rsidRPr="009E718E">
        <w:t>EXPERIENCE WITH CONTRACTS OF SIMILAR SIZE AND SCOPE</w:t>
      </w:r>
      <w:bookmarkEnd w:id="3215"/>
    </w:p>
    <w:p w14:paraId="455B9720" w14:textId="77777777" w:rsidR="009E718E" w:rsidRPr="009E718E" w:rsidRDefault="009E718E" w:rsidP="009E718E">
      <w:pPr>
        <w:rPr>
          <w:b/>
        </w:rPr>
      </w:pPr>
    </w:p>
    <w:p w14:paraId="65C188B4" w14:textId="77777777" w:rsidR="009E718E" w:rsidRPr="004D5943" w:rsidRDefault="00302986" w:rsidP="009E718E">
      <w:r>
        <w:t>The Vendor {Bidder} must have t</w:t>
      </w:r>
      <w:r w:rsidR="00385F17">
        <w:t>wo</w:t>
      </w:r>
      <w:r>
        <w:t xml:space="preserve"> (</w:t>
      </w:r>
      <w:r w:rsidR="00385F17">
        <w:t>2</w:t>
      </w:r>
      <w:r>
        <w:t xml:space="preserve">) </w:t>
      </w:r>
      <w:r w:rsidR="00D47121">
        <w:t>years’ experience</w:t>
      </w:r>
      <w:r w:rsidR="00CB2576">
        <w:t xml:space="preserve"> of an EBT statewide implementation. </w:t>
      </w:r>
      <w:r w:rsidR="009E718E" w:rsidRPr="004D5943">
        <w:t>The Vendor {Bidder} should provide a comprehensive listing of contracts of similar size and scope that it has successfully completed, as evidence of the Vendor’s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Vendor {Bidder} should provide two (2) names and telephone numbers of individuals for contracting party. Beginning and ending dates should also be given for each contract.</w:t>
      </w:r>
    </w:p>
    <w:p w14:paraId="4CA658AD" w14:textId="321DB075" w:rsidR="009E718E" w:rsidRDefault="009E718E" w:rsidP="009E718E">
      <w:pPr>
        <w:rPr>
          <w:ins w:id="3216" w:author="Woodside, Joseph" w:date="2019-12-04T10:07:00Z"/>
        </w:rPr>
      </w:pPr>
    </w:p>
    <w:p w14:paraId="042BB897" w14:textId="77777777" w:rsidR="00763195" w:rsidRDefault="00763195" w:rsidP="00763195">
      <w:pPr>
        <w:spacing w:before="60" w:after="60"/>
        <w:rPr>
          <w:ins w:id="3217" w:author="Woodside, Joseph" w:date="2019-12-04T10:07:00Z"/>
        </w:rPr>
      </w:pPr>
      <w:ins w:id="3218" w:author="Woodside, Joseph" w:date="2019-12-04T10:07:00Z">
        <w:r w:rsidRPr="004D5943">
          <w:t>The Vendor {Bidder} sh</w:t>
        </w:r>
        <w:r>
          <w:t>all provide a l</w:t>
        </w:r>
        <w:r w:rsidRPr="004D5943">
          <w:t>ist</w:t>
        </w:r>
        <w:r>
          <w:t xml:space="preserve"> of the WIC MIS systems with which they currently interface. The Vendor {Contractor} shall provide description of their current Statewide Implementations. </w:t>
        </w:r>
      </w:ins>
    </w:p>
    <w:p w14:paraId="38074FA5" w14:textId="77777777" w:rsidR="00763195" w:rsidRPr="004D5943" w:rsidRDefault="00763195" w:rsidP="009E718E"/>
    <w:p w14:paraId="24A4C548" w14:textId="77777777" w:rsidR="009E718E" w:rsidRPr="004D5943" w:rsidRDefault="009E718E" w:rsidP="009E718E">
      <w:r w:rsidRPr="004D5943">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60312C3A" w14:textId="77777777" w:rsidR="009E718E" w:rsidRPr="004D5943" w:rsidRDefault="009E718E" w:rsidP="009E718E"/>
    <w:p w14:paraId="597A9B70" w14:textId="77777777" w:rsidR="009E718E" w:rsidRPr="004D5943" w:rsidRDefault="009E718E" w:rsidP="009E718E">
      <w:r w:rsidRPr="004D5943">
        <w:t xml:space="preserve">The Vendor {Bidder} should provide documented experience to demonstrate that each Subcontractor has successfully performed work on contracts of a similar size and scope to the </w:t>
      </w:r>
      <w:r w:rsidRPr="004D5943">
        <w:lastRenderedPageBreak/>
        <w:t>work that the Subcontractor is designated to perform in the Vendor’s {Bidder’s} Quote.  The Vendor {Bidder} must provide a detailed description of services to be provided by each Subcontractor.</w:t>
      </w:r>
    </w:p>
    <w:p w14:paraId="4FAA06E1" w14:textId="77777777" w:rsidR="009E718E" w:rsidRPr="009E718E" w:rsidRDefault="009E718E" w:rsidP="009E718E">
      <w:pPr>
        <w:rPr>
          <w:b/>
        </w:rPr>
      </w:pPr>
    </w:p>
    <w:p w14:paraId="48D6D4DB" w14:textId="77777777" w:rsidR="009E718E" w:rsidRPr="009E718E" w:rsidRDefault="009E718E" w:rsidP="004D5943">
      <w:pPr>
        <w:pStyle w:val="Heading2"/>
      </w:pPr>
      <w:bookmarkStart w:id="3219" w:name="_Toc9413996"/>
      <w:r w:rsidRPr="009E718E">
        <w:t>4.4.4.6</w:t>
      </w:r>
      <w:r w:rsidRPr="004D5943">
        <w:rPr>
          <w:u w:val="none"/>
        </w:rPr>
        <w:tab/>
      </w:r>
      <w:r w:rsidRPr="009E718E">
        <w:t>FINANCIAL CAPABILITY OF THE VENDOR {BIDDER}</w:t>
      </w:r>
      <w:bookmarkEnd w:id="3219"/>
    </w:p>
    <w:p w14:paraId="74B0BDB5" w14:textId="77777777" w:rsidR="009E718E" w:rsidRPr="009E718E" w:rsidRDefault="009E718E" w:rsidP="009E718E">
      <w:pPr>
        <w:rPr>
          <w:b/>
        </w:rPr>
      </w:pPr>
    </w:p>
    <w:p w14:paraId="3B6AB507" w14:textId="77777777" w:rsidR="004D5943" w:rsidRDefault="004D5943" w:rsidP="004D5943">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07AF9328" w14:textId="77777777" w:rsidR="004D5943" w:rsidRDefault="004D5943" w:rsidP="005B0D48">
      <w:pPr>
        <w:pStyle w:val="ListParagraph"/>
        <w:numPr>
          <w:ilvl w:val="0"/>
          <w:numId w:val="23"/>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75AD0F30" w14:textId="77777777" w:rsidR="004D5943" w:rsidRDefault="004D5943" w:rsidP="005B0D48">
      <w:pPr>
        <w:pStyle w:val="ListParagraph"/>
        <w:numPr>
          <w:ilvl w:val="0"/>
          <w:numId w:val="23"/>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B2CA458" w14:textId="77777777" w:rsidR="004D5943" w:rsidRDefault="004D5943" w:rsidP="004D5943"/>
    <w:p w14:paraId="4AA979D8" w14:textId="77777777" w:rsidR="004D5943" w:rsidRPr="00B12E97" w:rsidRDefault="004D5943" w:rsidP="004D5943">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62B41DF2" w14:textId="77777777" w:rsidR="004D5943" w:rsidRPr="00F85DB9" w:rsidRDefault="004D5943" w:rsidP="004D5943"/>
    <w:p w14:paraId="32EDBBE2" w14:textId="77777777" w:rsidR="004D5943" w:rsidRPr="00F85DB9" w:rsidRDefault="004D5943" w:rsidP="004D594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654DA750" w14:textId="77777777" w:rsidR="004D5943" w:rsidRPr="00F85DB9" w:rsidRDefault="004D5943" w:rsidP="004D5943"/>
    <w:p w14:paraId="6F189C93" w14:textId="77777777" w:rsidR="004D5943" w:rsidRDefault="004D5943" w:rsidP="004D5943">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E3B9E8D" w14:textId="77777777" w:rsidR="009E718E" w:rsidRPr="009E718E" w:rsidRDefault="009E718E" w:rsidP="009E718E">
      <w:pPr>
        <w:rPr>
          <w:b/>
        </w:rPr>
      </w:pPr>
    </w:p>
    <w:p w14:paraId="703E5778" w14:textId="77777777" w:rsidR="009E718E" w:rsidRPr="009E718E" w:rsidRDefault="009E718E" w:rsidP="004D5943">
      <w:pPr>
        <w:pStyle w:val="Heading2"/>
      </w:pPr>
      <w:bookmarkStart w:id="3220" w:name="_Toc9413997"/>
      <w:r w:rsidRPr="009E718E">
        <w:t>4.4.5</w:t>
      </w:r>
      <w:r w:rsidRPr="004D5943">
        <w:rPr>
          <w:u w:val="none"/>
        </w:rPr>
        <w:tab/>
      </w:r>
      <w:r w:rsidRPr="009E718E">
        <w:t>STATE-SUPPLIED PRICE SHEET</w:t>
      </w:r>
      <w:bookmarkEnd w:id="3220"/>
    </w:p>
    <w:p w14:paraId="22AE850A" w14:textId="77777777" w:rsidR="009E718E" w:rsidRPr="009E718E" w:rsidRDefault="009E718E" w:rsidP="009E718E">
      <w:pPr>
        <w:rPr>
          <w:b/>
        </w:rPr>
      </w:pPr>
    </w:p>
    <w:p w14:paraId="1C32A095" w14:textId="77777777" w:rsidR="004D5943" w:rsidRDefault="004D5943" w:rsidP="004D5943">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and located on the “Attachments” Tab.</w:t>
      </w:r>
      <w:r w:rsidRPr="000B6121">
        <w:t xml:space="preserve"> </w:t>
      </w:r>
    </w:p>
    <w:p w14:paraId="5D4746B3" w14:textId="77777777" w:rsidR="004D5943" w:rsidRDefault="004D5943" w:rsidP="004D5943"/>
    <w:p w14:paraId="12702150" w14:textId="77777777" w:rsidR="009E718E" w:rsidRDefault="004D5943" w:rsidP="009E718E">
      <w:pPr>
        <w:rPr>
          <w:rStyle w:val="Hyperlink"/>
          <w:rFonts w:eastAsiaTheme="minorHAnsi" w:cs="Arial"/>
        </w:rPr>
      </w:pP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67" w:history="1">
        <w:r w:rsidRPr="006A5709">
          <w:rPr>
            <w:rStyle w:val="Hyperlink"/>
            <w:rFonts w:eastAsiaTheme="minorHAnsi" w:cs="Arial"/>
          </w:rPr>
          <w:t>NJSTART Vendor Support Page</w:t>
        </w:r>
      </w:hyperlink>
      <w:r>
        <w:rPr>
          <w:rStyle w:val="Hyperlink"/>
          <w:rFonts w:eastAsiaTheme="minorHAnsi" w:cs="Arial"/>
        </w:rPr>
        <w:t xml:space="preserve">.  </w:t>
      </w:r>
    </w:p>
    <w:p w14:paraId="72BABD32" w14:textId="77777777" w:rsidR="004D5943" w:rsidRPr="009E718E" w:rsidRDefault="004D5943" w:rsidP="009E718E">
      <w:pPr>
        <w:rPr>
          <w:b/>
        </w:rPr>
      </w:pPr>
    </w:p>
    <w:p w14:paraId="00F91DC8" w14:textId="77777777" w:rsidR="009E718E" w:rsidRPr="009E718E" w:rsidRDefault="009E718E" w:rsidP="004D5943">
      <w:pPr>
        <w:pStyle w:val="Heading2"/>
      </w:pPr>
      <w:bookmarkStart w:id="3221" w:name="_Toc9413998"/>
      <w:r w:rsidRPr="009E718E">
        <w:t>4.4.5.1</w:t>
      </w:r>
      <w:r w:rsidRPr="004D5943">
        <w:rPr>
          <w:u w:val="none"/>
        </w:rPr>
        <w:tab/>
      </w:r>
      <w:r w:rsidRPr="009E718E">
        <w:t>NJSTART PRICING SUBMISSION INSTRUCTIONS</w:t>
      </w:r>
      <w:bookmarkEnd w:id="3221"/>
    </w:p>
    <w:p w14:paraId="6FF82372" w14:textId="77777777" w:rsidR="009E718E" w:rsidRPr="009E718E" w:rsidRDefault="009E718E" w:rsidP="009E718E">
      <w:pPr>
        <w:rPr>
          <w:b/>
        </w:rPr>
      </w:pPr>
    </w:p>
    <w:p w14:paraId="1D74C98C" w14:textId="77777777" w:rsidR="004D5943" w:rsidRDefault="004D5943" w:rsidP="004D5943">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2464CBEA" w14:textId="77777777" w:rsidR="004F2B90" w:rsidRPr="009E718E" w:rsidRDefault="004F2B90" w:rsidP="009E718E">
      <w:pPr>
        <w:rPr>
          <w:b/>
        </w:rPr>
      </w:pPr>
    </w:p>
    <w:p w14:paraId="49EF917F" w14:textId="77777777" w:rsidR="009E718E" w:rsidRPr="009E718E" w:rsidRDefault="009E718E" w:rsidP="004D5943">
      <w:pPr>
        <w:pStyle w:val="Heading2"/>
      </w:pPr>
      <w:bookmarkStart w:id="3222" w:name="_Toc9413999"/>
      <w:r w:rsidRPr="009E718E">
        <w:t>4.4.5.2</w:t>
      </w:r>
      <w:r w:rsidRPr="004D5943">
        <w:rPr>
          <w:u w:val="none"/>
        </w:rPr>
        <w:tab/>
      </w:r>
      <w:r w:rsidRPr="009E718E">
        <w:t>STATE-SUPPLIED PRICE SHEET INSTRUCTIONS</w:t>
      </w:r>
      <w:bookmarkEnd w:id="3222"/>
    </w:p>
    <w:p w14:paraId="06AD858A" w14:textId="7D053B88" w:rsidR="00B60339" w:rsidRDefault="00B60339" w:rsidP="00F05FD5">
      <w:r>
        <w:t>The Vendor {Bidder} must complete all unit cost fields on the State-Supplied Price Sheet</w:t>
      </w:r>
      <w:r w:rsidR="00500B0B">
        <w:t xml:space="preserve"> in the following categories; impl</w:t>
      </w:r>
      <w:r w:rsidR="0059761A">
        <w:t>ementation price</w:t>
      </w:r>
      <w:r w:rsidR="00500B0B">
        <w:t xml:space="preserve">; hardware </w:t>
      </w:r>
      <w:r w:rsidR="0059761A">
        <w:t>price</w:t>
      </w:r>
      <w:ins w:id="3223" w:author="Woodside, Joseph" w:date="2019-12-10T13:16:00Z">
        <w:r w:rsidR="008A6A57">
          <w:t>,</w:t>
        </w:r>
      </w:ins>
      <w:del w:id="3224" w:author="Woodside, Joseph" w:date="2019-12-10T13:16:00Z">
        <w:r w:rsidR="0059761A" w:rsidDel="008A6A57">
          <w:delText xml:space="preserve"> </w:delText>
        </w:r>
        <w:r w:rsidR="00500B0B" w:rsidDel="008A6A57">
          <w:delText>and</w:delText>
        </w:r>
      </w:del>
      <w:r w:rsidR="00500B0B">
        <w:t xml:space="preserve"> </w:t>
      </w:r>
      <w:r w:rsidR="00500B0B" w:rsidRPr="002C5EEA">
        <w:rPr>
          <w:lang w:bidi="en-US"/>
        </w:rPr>
        <w:t>Cost Per Case Month (CPCM)</w:t>
      </w:r>
      <w:ins w:id="3225" w:author="Woodside, Joseph" w:date="2019-12-10T13:15:00Z">
        <w:r w:rsidR="008A6A57">
          <w:rPr>
            <w:lang w:bidi="en-US"/>
          </w:rPr>
          <w:t xml:space="preserve"> and additional work</w:t>
        </w:r>
      </w:ins>
      <w:r>
        <w:t xml:space="preserve">. </w:t>
      </w:r>
      <w:r w:rsidR="00E71F29">
        <w:t xml:space="preserve">Failure </w:t>
      </w:r>
      <w:r>
        <w:t>to submit all information required will result in the Quote being deemed non-responsive.</w:t>
      </w:r>
    </w:p>
    <w:p w14:paraId="49E8AEC9" w14:textId="77777777" w:rsidR="00B60339" w:rsidRDefault="00B60339" w:rsidP="00B60339">
      <w:pPr>
        <w:rPr>
          <w:szCs w:val="22"/>
        </w:rPr>
      </w:pPr>
    </w:p>
    <w:p w14:paraId="7E8642F0" w14:textId="77777777" w:rsidR="00B60339" w:rsidRDefault="00B60339" w:rsidP="00B60339">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FC2DCEE" w14:textId="77777777" w:rsidR="009E718E" w:rsidRPr="009E718E" w:rsidRDefault="00B60339" w:rsidP="009E718E">
      <w:pPr>
        <w:rPr>
          <w:b/>
        </w:rPr>
      </w:pPr>
      <w:r w:rsidRPr="009E718E" w:rsidDel="00B60339">
        <w:rPr>
          <w:b/>
        </w:rPr>
        <w:t xml:space="preserve"> </w:t>
      </w:r>
    </w:p>
    <w:p w14:paraId="71A29E74" w14:textId="77777777" w:rsidR="009E718E" w:rsidRPr="009E718E" w:rsidRDefault="009E718E" w:rsidP="00B60339">
      <w:pPr>
        <w:pStyle w:val="Heading2"/>
      </w:pPr>
      <w:bookmarkStart w:id="3226" w:name="_Toc9414000"/>
      <w:r w:rsidRPr="009E718E">
        <w:t>4.4.5.3</w:t>
      </w:r>
      <w:r w:rsidRPr="00B60339">
        <w:rPr>
          <w:u w:val="none"/>
        </w:rPr>
        <w:tab/>
      </w:r>
      <w:r w:rsidRPr="009E718E">
        <w:t>USE OF “NO BID” VERSUS “NO CHARGE” ON THE STATE-SUPPLIED PRICE SHEET</w:t>
      </w:r>
      <w:bookmarkEnd w:id="3226"/>
    </w:p>
    <w:p w14:paraId="06A5BC0F" w14:textId="77777777" w:rsidR="009E718E" w:rsidRPr="009E718E" w:rsidRDefault="009E718E" w:rsidP="009E718E">
      <w:pPr>
        <w:rPr>
          <w:b/>
        </w:rPr>
      </w:pPr>
    </w:p>
    <w:p w14:paraId="1F2C3EED" w14:textId="77777777" w:rsidR="009E718E" w:rsidRPr="00B60339" w:rsidRDefault="009E718E" w:rsidP="009E718E">
      <w:r w:rsidRPr="00B60339">
        <w:t xml:space="preserve">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identifier may result in the Vendor’s {Bidder’s} Quote being deemed non-responsive. </w:t>
      </w:r>
    </w:p>
    <w:p w14:paraId="7F76DBC4" w14:textId="77777777" w:rsidR="009E718E" w:rsidRDefault="009E718E" w:rsidP="009E718E">
      <w:pPr>
        <w:rPr>
          <w:b/>
        </w:rPr>
      </w:pPr>
    </w:p>
    <w:p w14:paraId="0DD9EDF6" w14:textId="77777777" w:rsidR="00032600" w:rsidRDefault="00032600" w:rsidP="009E718E">
      <w:pPr>
        <w:rPr>
          <w:b/>
        </w:rPr>
      </w:pPr>
    </w:p>
    <w:p w14:paraId="7C8A9E4D" w14:textId="77777777" w:rsidR="00032600" w:rsidRDefault="00032600" w:rsidP="009E718E">
      <w:pPr>
        <w:rPr>
          <w:b/>
        </w:rPr>
      </w:pPr>
    </w:p>
    <w:p w14:paraId="6CE7E90E" w14:textId="77777777" w:rsidR="00032600" w:rsidRPr="009E718E" w:rsidRDefault="00032600" w:rsidP="009E718E">
      <w:pPr>
        <w:rPr>
          <w:b/>
        </w:rPr>
      </w:pPr>
    </w:p>
    <w:p w14:paraId="17E4AC4F" w14:textId="77777777" w:rsidR="009E718E" w:rsidRPr="009E718E" w:rsidRDefault="009E718E" w:rsidP="00B60339">
      <w:pPr>
        <w:pStyle w:val="Heading2"/>
      </w:pPr>
      <w:bookmarkStart w:id="3227" w:name="_Toc9414001"/>
      <w:r w:rsidRPr="009E718E">
        <w:t>4.4.5.4</w:t>
      </w:r>
      <w:r w:rsidRPr="00B60339">
        <w:rPr>
          <w:u w:val="none"/>
        </w:rPr>
        <w:tab/>
      </w:r>
      <w:r w:rsidRPr="009E718E">
        <w:t>DELIVERY TIME AND COSTS</w:t>
      </w:r>
      <w:bookmarkEnd w:id="3227"/>
    </w:p>
    <w:p w14:paraId="3AB30DAB" w14:textId="77777777" w:rsidR="009E718E" w:rsidRPr="009E718E" w:rsidRDefault="009E718E" w:rsidP="009E718E">
      <w:pPr>
        <w:rPr>
          <w:b/>
        </w:rPr>
      </w:pPr>
    </w:p>
    <w:p w14:paraId="02203117" w14:textId="77777777" w:rsidR="009E718E" w:rsidRPr="00B60339" w:rsidRDefault="009E718E" w:rsidP="009E718E">
      <w:r w:rsidRPr="00B60339">
        <w:t>Unless otherwise noted elsewhere in the Bid Solicitation,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2807FC46" w14:textId="77777777" w:rsidR="009E718E" w:rsidRPr="00B60339" w:rsidRDefault="009E718E" w:rsidP="009E718E"/>
    <w:p w14:paraId="5565D6C2" w14:textId="77777777" w:rsidR="009E718E" w:rsidRPr="00B60339" w:rsidRDefault="009E718E" w:rsidP="009E718E">
      <w:r w:rsidRPr="00B60339">
        <w:t>No additional charges will be allowed for any additional transportation costs resulting from partial shipments made at the Vendor’s {Contractor’s} convenience when a single shipment is ordered.</w:t>
      </w:r>
    </w:p>
    <w:p w14:paraId="3EECAC57" w14:textId="77777777" w:rsidR="009E718E" w:rsidRPr="00B60339" w:rsidRDefault="009E718E" w:rsidP="009E718E"/>
    <w:p w14:paraId="189C539C" w14:textId="77777777" w:rsidR="009E718E" w:rsidRPr="00B60339" w:rsidRDefault="009E718E" w:rsidP="009E718E">
      <w:r w:rsidRPr="00B60339">
        <w:t>The weights and measures of the State's Using Agency receiving the shipment shall govern.</w:t>
      </w:r>
    </w:p>
    <w:p w14:paraId="40403E85" w14:textId="77777777" w:rsidR="009E718E" w:rsidRPr="009E718E" w:rsidRDefault="009E718E" w:rsidP="009E718E">
      <w:pPr>
        <w:rPr>
          <w:b/>
        </w:rPr>
      </w:pPr>
    </w:p>
    <w:p w14:paraId="7BAB4CA7" w14:textId="77777777" w:rsidR="009E718E" w:rsidRPr="009E718E" w:rsidRDefault="009E718E" w:rsidP="00B60339">
      <w:pPr>
        <w:pStyle w:val="Heading2"/>
      </w:pPr>
      <w:bookmarkStart w:id="3228" w:name="_Toc9414002"/>
      <w:r w:rsidRPr="009E718E">
        <w:t>4.4.5.5</w:t>
      </w:r>
      <w:r w:rsidRPr="00B60339">
        <w:rPr>
          <w:u w:val="none"/>
        </w:rPr>
        <w:tab/>
      </w:r>
      <w:r w:rsidRPr="009E718E">
        <w:t>COLLECT ON DELIVERY (C.O.D.) TERMS</w:t>
      </w:r>
      <w:bookmarkEnd w:id="3228"/>
    </w:p>
    <w:p w14:paraId="75A8A8C9" w14:textId="77777777" w:rsidR="009E718E" w:rsidRPr="009E718E" w:rsidRDefault="009E718E" w:rsidP="009E718E">
      <w:pPr>
        <w:rPr>
          <w:b/>
        </w:rPr>
      </w:pPr>
    </w:p>
    <w:p w14:paraId="62602C9D" w14:textId="77777777" w:rsidR="009E718E" w:rsidRPr="00B60339" w:rsidRDefault="009E718E" w:rsidP="009E718E">
      <w:r w:rsidRPr="00B60339">
        <w:t>C.O.D. terms are not acceptable as part of a Quote and shall be deemed non-responsive.</w:t>
      </w:r>
    </w:p>
    <w:p w14:paraId="1E9C7E25" w14:textId="77777777" w:rsidR="009E718E" w:rsidRPr="009E718E" w:rsidRDefault="009E718E" w:rsidP="009E718E">
      <w:pPr>
        <w:rPr>
          <w:b/>
        </w:rPr>
      </w:pPr>
    </w:p>
    <w:p w14:paraId="74A015A0" w14:textId="77777777" w:rsidR="009E718E" w:rsidRPr="009E718E" w:rsidRDefault="009E718E" w:rsidP="00B60339">
      <w:pPr>
        <w:pStyle w:val="Heading2"/>
      </w:pPr>
      <w:bookmarkStart w:id="3229" w:name="_Toc9414003"/>
      <w:r w:rsidRPr="009E718E">
        <w:t>4.4.5.6</w:t>
      </w:r>
      <w:r w:rsidRPr="00B60339">
        <w:rPr>
          <w:u w:val="none"/>
        </w:rPr>
        <w:tab/>
      </w:r>
      <w:r w:rsidRPr="009E718E">
        <w:t>CASH DISCOUNTS</w:t>
      </w:r>
      <w:bookmarkEnd w:id="3229"/>
    </w:p>
    <w:p w14:paraId="3C6A8034" w14:textId="77777777" w:rsidR="009E718E" w:rsidRPr="009E718E" w:rsidRDefault="009E718E" w:rsidP="009E718E">
      <w:pPr>
        <w:rPr>
          <w:b/>
        </w:rPr>
      </w:pPr>
    </w:p>
    <w:p w14:paraId="5CC52614" w14:textId="77777777" w:rsidR="00B60339" w:rsidRDefault="00B60339" w:rsidP="00B60339">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1252A948" w14:textId="77777777" w:rsidR="00B60339" w:rsidRDefault="00B60339" w:rsidP="00B60339">
      <w:pPr>
        <w:autoSpaceDE w:val="0"/>
        <w:autoSpaceDN w:val="0"/>
        <w:adjustRightInd w:val="0"/>
      </w:pPr>
    </w:p>
    <w:p w14:paraId="0834E4BC" w14:textId="77777777" w:rsidR="00B60339" w:rsidRPr="00C65B22" w:rsidRDefault="00B60339" w:rsidP="00B60339">
      <w:pPr>
        <w:autoSpaceDE w:val="0"/>
        <w:autoSpaceDN w:val="0"/>
        <w:adjustRightInd w:val="0"/>
      </w:pPr>
      <w:r w:rsidRPr="0019748D">
        <w:t xml:space="preserve">Should the Vendor {Bidder} choose to offer </w:t>
      </w:r>
      <w:r>
        <w:t xml:space="preserve">a </w:t>
      </w:r>
      <w:r w:rsidRPr="0019748D">
        <w:t>cash discount</w:t>
      </w:r>
      <w:r>
        <w:t xml:space="preserve"> the following shall apply</w:t>
      </w:r>
      <w:r w:rsidRPr="0019748D">
        <w:t>:</w:t>
      </w:r>
    </w:p>
    <w:p w14:paraId="7037AEE6" w14:textId="77777777" w:rsidR="00B60339" w:rsidRDefault="00B60339" w:rsidP="00B60339">
      <w:pPr>
        <w:autoSpaceDE w:val="0"/>
        <w:autoSpaceDN w:val="0"/>
        <w:adjustRightInd w:val="0"/>
      </w:pPr>
    </w:p>
    <w:p w14:paraId="233DAD03" w14:textId="77777777" w:rsidR="00B60339" w:rsidRDefault="00B60339" w:rsidP="005B0D48">
      <w:pPr>
        <w:pStyle w:val="ListParagraph"/>
        <w:numPr>
          <w:ilvl w:val="0"/>
          <w:numId w:val="1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14:paraId="1022FE85" w14:textId="77777777" w:rsidR="00B60339" w:rsidRDefault="00B60339" w:rsidP="00B60339">
      <w:pPr>
        <w:pStyle w:val="ListParagraph"/>
        <w:autoSpaceDE w:val="0"/>
        <w:autoSpaceDN w:val="0"/>
        <w:adjustRightInd w:val="0"/>
        <w:ind w:left="0"/>
      </w:pPr>
    </w:p>
    <w:p w14:paraId="298AF129" w14:textId="77777777" w:rsidR="00B60339" w:rsidRPr="007D420A" w:rsidRDefault="00B60339" w:rsidP="005B0D48">
      <w:pPr>
        <w:pStyle w:val="ListParagraph"/>
        <w:numPr>
          <w:ilvl w:val="0"/>
          <w:numId w:val="15"/>
        </w:numPr>
        <w:autoSpaceDE w:val="0"/>
        <w:autoSpaceDN w:val="0"/>
        <w:adjustRightInd w:val="0"/>
      </w:pPr>
      <w:r w:rsidRPr="007D420A">
        <w:lastRenderedPageBreak/>
        <w:t>The date on the check issued by the State in payment of that invoice shall be deemed the date of the State's response to that invoice.</w:t>
      </w:r>
    </w:p>
    <w:p w14:paraId="52527840" w14:textId="77777777" w:rsidR="009E718E" w:rsidRPr="009E718E" w:rsidRDefault="009E718E" w:rsidP="009E718E">
      <w:pPr>
        <w:rPr>
          <w:b/>
        </w:rPr>
      </w:pPr>
    </w:p>
    <w:p w14:paraId="40DC1E98" w14:textId="77777777" w:rsidR="009E718E" w:rsidRPr="009E718E" w:rsidRDefault="009E718E" w:rsidP="00B60339">
      <w:pPr>
        <w:pStyle w:val="Heading2"/>
      </w:pPr>
      <w:bookmarkStart w:id="3230" w:name="_Toc9414004"/>
      <w:r w:rsidRPr="009E718E">
        <w:t>4.4.6</w:t>
      </w:r>
      <w:r w:rsidRPr="00B60339">
        <w:rPr>
          <w:u w:val="none"/>
        </w:rPr>
        <w:tab/>
      </w:r>
      <w:r w:rsidRPr="009E718E">
        <w:t>COOPERATIVE PURCHASING PROGRAM</w:t>
      </w:r>
      <w:bookmarkEnd w:id="3230"/>
    </w:p>
    <w:p w14:paraId="578E83E9" w14:textId="77777777" w:rsidR="009E718E" w:rsidRPr="009E718E" w:rsidRDefault="009E718E" w:rsidP="009E718E">
      <w:pPr>
        <w:rPr>
          <w:b/>
        </w:rPr>
      </w:pPr>
    </w:p>
    <w:p w14:paraId="1167618E" w14:textId="77777777" w:rsidR="009E718E" w:rsidRPr="00B60339" w:rsidRDefault="00B60339" w:rsidP="009E718E">
      <w:r w:rsidRPr="00B60339">
        <w:t>Not applicable to this procurement</w:t>
      </w:r>
    </w:p>
    <w:p w14:paraId="46164B3E" w14:textId="77777777" w:rsidR="009E718E" w:rsidRPr="009E718E" w:rsidRDefault="009E718E" w:rsidP="009E718E">
      <w:pPr>
        <w:rPr>
          <w:b/>
        </w:rPr>
      </w:pPr>
    </w:p>
    <w:p w14:paraId="60516E60" w14:textId="77777777" w:rsidR="009E718E" w:rsidRPr="009E718E" w:rsidRDefault="009E718E" w:rsidP="00B60339">
      <w:pPr>
        <w:pStyle w:val="Heading2"/>
      </w:pPr>
      <w:bookmarkStart w:id="3231" w:name="_Toc9414005"/>
      <w:r w:rsidRPr="009E718E">
        <w:t>4.4.7</w:t>
      </w:r>
      <w:r w:rsidRPr="00B60339">
        <w:rPr>
          <w:u w:val="none"/>
        </w:rPr>
        <w:tab/>
      </w:r>
      <w:r w:rsidRPr="009E718E">
        <w:t>ORAL PRESENTATIONS</w:t>
      </w:r>
      <w:bookmarkEnd w:id="3231"/>
    </w:p>
    <w:p w14:paraId="2F044573" w14:textId="77777777" w:rsidR="009E718E" w:rsidRPr="009E718E" w:rsidRDefault="009E718E" w:rsidP="009E718E">
      <w:pPr>
        <w:rPr>
          <w:b/>
        </w:rPr>
      </w:pPr>
    </w:p>
    <w:p w14:paraId="51E907D2" w14:textId="77777777" w:rsidR="009E718E" w:rsidRPr="00B60339" w:rsidDel="00F440CB" w:rsidRDefault="00F440CB" w:rsidP="009E718E">
      <w:pPr>
        <w:rPr>
          <w:del w:id="3232" w:author="Woodside, Joseph" w:date="2019-08-27T10:06:00Z"/>
        </w:rPr>
      </w:pPr>
      <w:ins w:id="3233" w:author="Woodside, Joseph" w:date="2019-08-27T10:06:00Z">
        <w:r>
          <w:t xml:space="preserve">Not applicable to this procurement. </w:t>
        </w:r>
      </w:ins>
      <w:del w:id="3234" w:author="Woodside, Joseph" w:date="2019-08-27T10:06:00Z">
        <w:r w:rsidR="009E718E" w:rsidRPr="00B60339" w:rsidDel="00F440CB">
          <w:delText>This Bid Solicitation includes an oral presentation component. The Vendor {Bidder} 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Vendor {Bidder} intends to present or distribute during the presentation. Where Vendor {Bidder} has a digital version of its presentation materials, the digital version of the files should be included with the Quote for use during the oral presentation upload as an attachment to the Quote submitted through NJSTART. The oral presentation is an opportunity for the Vendor {Bidder} to</w:delText>
        </w:r>
        <w:r w:rsidR="00276B40" w:rsidDel="00F440CB">
          <w:delText xml:space="preserve"> DDI approach, retailer enablement, system integration strategy and statewide implementation plan. System demo is an optional for the Vendor (Bidder). </w:delText>
        </w:r>
      </w:del>
    </w:p>
    <w:p w14:paraId="73DDE238" w14:textId="77777777" w:rsidR="009E718E" w:rsidRPr="00B60339" w:rsidDel="00F440CB" w:rsidRDefault="009E718E" w:rsidP="009E718E">
      <w:pPr>
        <w:rPr>
          <w:del w:id="3235" w:author="Woodside, Joseph" w:date="2019-08-27T10:06:00Z"/>
        </w:rPr>
      </w:pPr>
    </w:p>
    <w:p w14:paraId="223C83DE" w14:textId="77777777" w:rsidR="009E718E" w:rsidRPr="00B60339" w:rsidDel="00F440CB" w:rsidRDefault="009E718E" w:rsidP="009E718E">
      <w:pPr>
        <w:rPr>
          <w:del w:id="3236" w:author="Woodside, Joseph" w:date="2019-08-27T10:06:00Z"/>
        </w:rPr>
      </w:pPr>
      <w:del w:id="3237" w:author="Woodside, Joseph" w:date="2019-08-27T10:06:00Z">
        <w:r w:rsidRPr="00B60339" w:rsidDel="00F440CB">
          <w:delText>Vendors {Bidders}</w:delText>
        </w:r>
        <w:r w:rsidR="00BF180E" w:rsidDel="00F440CB">
          <w:delText xml:space="preserve"> are</w:delText>
        </w:r>
        <w:r w:rsidRPr="00B60339" w:rsidDel="00F440CB">
          <w:delText xml:space="preserve"> invited to give an oral presentation shall provide a presentation of the following:</w:delText>
        </w:r>
      </w:del>
    </w:p>
    <w:p w14:paraId="069BA981" w14:textId="77777777" w:rsidR="009E718E" w:rsidRPr="00B60339" w:rsidDel="00F440CB" w:rsidRDefault="009E718E" w:rsidP="009E718E">
      <w:pPr>
        <w:rPr>
          <w:del w:id="3238" w:author="Woodside, Joseph" w:date="2019-08-27T10:06:00Z"/>
        </w:rPr>
      </w:pPr>
      <w:del w:id="3239" w:author="Woodside, Joseph" w:date="2019-08-27T10:06:00Z">
        <w:r w:rsidRPr="00B60339" w:rsidDel="00F440CB">
          <w:tab/>
        </w:r>
      </w:del>
    </w:p>
    <w:p w14:paraId="1CC262C7" w14:textId="77777777" w:rsidR="009E718E" w:rsidRPr="00B60339" w:rsidDel="00F440CB" w:rsidRDefault="009E718E" w:rsidP="009E718E">
      <w:pPr>
        <w:rPr>
          <w:del w:id="3240" w:author="Woodside, Joseph" w:date="2019-08-27T10:06:00Z"/>
        </w:rPr>
      </w:pPr>
      <w:del w:id="3241" w:author="Woodside, Joseph" w:date="2019-08-27T10:06:00Z">
        <w:r w:rsidRPr="00B60339" w:rsidDel="00F440CB">
          <w:delText>A.</w:delText>
        </w:r>
        <w:r w:rsidRPr="00B60339" w:rsidDel="00F440CB">
          <w:tab/>
        </w:r>
        <w:r w:rsidR="003A5128" w:rsidRPr="003A5128" w:rsidDel="00F440CB">
          <w:delText xml:space="preserve">Project Management and organization, EBT MIS Interface, IVR/Customer Service and </w:delText>
        </w:r>
        <w:r w:rsidR="00666AC2" w:rsidDel="00F440CB">
          <w:tab/>
        </w:r>
        <w:r w:rsidR="003A5128" w:rsidRPr="003A5128" w:rsidDel="00F440CB">
          <w:delText>Card/PIN Management Functionality</w:delText>
        </w:r>
        <w:r w:rsidRPr="00B60339" w:rsidDel="00F440CB">
          <w:delText>; and</w:delText>
        </w:r>
      </w:del>
    </w:p>
    <w:p w14:paraId="68542683" w14:textId="77777777" w:rsidR="009E718E" w:rsidRPr="00B60339" w:rsidDel="00F440CB" w:rsidRDefault="009E718E" w:rsidP="009E718E">
      <w:pPr>
        <w:rPr>
          <w:del w:id="3242" w:author="Woodside, Joseph" w:date="2019-08-27T10:06:00Z"/>
        </w:rPr>
      </w:pPr>
      <w:del w:id="3243" w:author="Woodside, Joseph" w:date="2019-08-27T10:06:00Z">
        <w:r w:rsidRPr="00B60339" w:rsidDel="00F440CB">
          <w:delText>B.</w:delText>
        </w:r>
        <w:r w:rsidRPr="00B60339" w:rsidDel="00F440CB">
          <w:tab/>
        </w:r>
        <w:r w:rsidR="004B3942" w:rsidRPr="004B3942" w:rsidDel="00F440CB">
          <w:delText xml:space="preserve">Retailer Certification Process and Single Function POS </w:delText>
        </w:r>
        <w:r w:rsidR="00276B40" w:rsidRPr="004B3942" w:rsidDel="00F440CB">
          <w:delText>deployment</w:delText>
        </w:r>
        <w:r w:rsidRPr="00B60339" w:rsidDel="00F440CB">
          <w:delText>.</w:delText>
        </w:r>
      </w:del>
    </w:p>
    <w:p w14:paraId="7F564E98" w14:textId="77777777" w:rsidR="009E718E" w:rsidRPr="00B60339" w:rsidDel="00F440CB" w:rsidRDefault="009E718E" w:rsidP="009E718E">
      <w:pPr>
        <w:rPr>
          <w:del w:id="3244" w:author="Woodside, Joseph" w:date="2019-08-27T10:06:00Z"/>
        </w:rPr>
      </w:pPr>
    </w:p>
    <w:p w14:paraId="2D1229B6" w14:textId="77777777" w:rsidR="009E718E" w:rsidRPr="00B60339" w:rsidDel="00F440CB" w:rsidRDefault="009E718E" w:rsidP="009E718E">
      <w:pPr>
        <w:rPr>
          <w:del w:id="3245" w:author="Woodside, Joseph" w:date="2019-08-27T10:06:00Z"/>
        </w:rPr>
      </w:pPr>
      <w:del w:id="3246" w:author="Woodside, Joseph" w:date="2019-08-27T10:06:00Z">
        <w:r w:rsidRPr="00B60339" w:rsidDel="00F440CB">
          <w:delText xml:space="preserve">A Vendor {Bidder} may only present materials and information that were provided in its Quote. No supplemental information outside of the material submitted with the Quote shall be provided during oral presentations.  The State will not consider or score any such supplemental information. </w:delText>
        </w:r>
      </w:del>
    </w:p>
    <w:p w14:paraId="2CD6F4C6" w14:textId="77777777" w:rsidR="009E718E" w:rsidRPr="00B60339" w:rsidDel="00F440CB" w:rsidRDefault="009E718E" w:rsidP="009E718E">
      <w:pPr>
        <w:rPr>
          <w:del w:id="3247" w:author="Woodside, Joseph" w:date="2019-08-27T10:06:00Z"/>
        </w:rPr>
      </w:pPr>
    </w:p>
    <w:p w14:paraId="4D79189C" w14:textId="77777777" w:rsidR="009E718E" w:rsidRPr="00B60339" w:rsidDel="00F440CB" w:rsidRDefault="009E718E" w:rsidP="009E718E">
      <w:pPr>
        <w:rPr>
          <w:del w:id="3248" w:author="Woodside, Joseph" w:date="2019-08-27T10:06:00Z"/>
        </w:rPr>
      </w:pPr>
      <w:del w:id="3249" w:author="Woodside, Joseph" w:date="2019-08-27T10:06:00Z">
        <w:r w:rsidRPr="00B60339" w:rsidDel="00F440CB">
          <w:delText xml:space="preserve">Where a Vendor {Bidder} fails to include any presentation materials within the Quote, the State may request the Vendor {Bidder} provide presentation materials within forty-eight (48) hours of the State’s request.  </w:delText>
        </w:r>
      </w:del>
    </w:p>
    <w:p w14:paraId="39B1F9DB" w14:textId="77777777" w:rsidR="009E718E" w:rsidRPr="00B60339" w:rsidDel="00F440CB" w:rsidRDefault="009E718E" w:rsidP="009E718E">
      <w:pPr>
        <w:rPr>
          <w:del w:id="3250" w:author="Woodside, Joseph" w:date="2019-08-27T10:06:00Z"/>
        </w:rPr>
      </w:pPr>
    </w:p>
    <w:p w14:paraId="7BCB1096" w14:textId="77777777" w:rsidR="009E718E" w:rsidRPr="00B60339" w:rsidDel="00F440CB" w:rsidRDefault="009E718E" w:rsidP="009E718E">
      <w:pPr>
        <w:rPr>
          <w:del w:id="3251" w:author="Woodside, Joseph" w:date="2019-08-27T10:06:00Z"/>
        </w:rPr>
      </w:pPr>
      <w:del w:id="3252" w:author="Woodside, Joseph" w:date="2019-08-27T10:06:00Z">
        <w:r w:rsidRPr="00B60339" w:rsidDel="00F440CB">
          <w:delText xml:space="preserve">A Vendor’s {Bidder’s} failure to include presentation materials within its Quote or provide them upon the State’s request may affect the Vendor’s {Bidder’s} technical evaluation score.  </w:delText>
        </w:r>
      </w:del>
    </w:p>
    <w:p w14:paraId="38483604" w14:textId="77777777" w:rsidR="00675860" w:rsidRPr="00FD2795" w:rsidRDefault="00045825">
      <w:pPr>
        <w:pStyle w:val="Heading1"/>
      </w:pPr>
      <w:bookmarkStart w:id="3253" w:name="_4.4.1.1_Ownership_Disclosure"/>
      <w:bookmarkStart w:id="3254" w:name="_4.4.1.1_Signatory_page"/>
      <w:bookmarkStart w:id="3255" w:name="_4.4.2.3_Contract_Schedule"/>
      <w:bookmarkStart w:id="3256" w:name="_4.4.2.4_mobilization_and"/>
      <w:bookmarkEnd w:id="3253"/>
      <w:bookmarkEnd w:id="3254"/>
      <w:bookmarkEnd w:id="3255"/>
      <w:bookmarkEnd w:id="3256"/>
      <w:r w:rsidRPr="00B60339">
        <w:rPr>
          <w:b w:val="0"/>
        </w:rPr>
        <w:br w:type="page"/>
      </w:r>
      <w:bookmarkStart w:id="3257" w:name="_Toc400531505"/>
      <w:bookmarkStart w:id="3258" w:name="_Toc428533976"/>
      <w:bookmarkStart w:id="3259" w:name="_Toc9414006"/>
      <w:r w:rsidR="00243D5F">
        <w:lastRenderedPageBreak/>
        <w:t>5.0</w:t>
      </w:r>
      <w:r w:rsidR="00AA3B67">
        <w:t xml:space="preserve"> </w:t>
      </w:r>
      <w:r w:rsidR="00675860" w:rsidRPr="00FD2795">
        <w:t>SPECIAL</w:t>
      </w:r>
      <w:r w:rsidR="006C72E6">
        <w:t xml:space="preserve"> </w:t>
      </w:r>
      <w:r w:rsidR="00675860" w:rsidRPr="00FD2795">
        <w:t>CONTRACTUAL TERMS AND CONDITIONS</w:t>
      </w:r>
      <w:bookmarkEnd w:id="3257"/>
      <w:bookmarkEnd w:id="3258"/>
      <w:r w:rsidR="006C72E6">
        <w:t xml:space="preserve"> APPLICABLE TO THE </w:t>
      </w:r>
      <w:r w:rsidR="001D2ACC">
        <w:t>BLANKET P.O.</w:t>
      </w:r>
      <w:bookmarkEnd w:id="3259"/>
    </w:p>
    <w:p w14:paraId="454D041B" w14:textId="77777777" w:rsidR="00675860" w:rsidRDefault="00675860" w:rsidP="00675860"/>
    <w:p w14:paraId="36A352AE" w14:textId="77777777" w:rsidR="00675860" w:rsidRDefault="00243D5F" w:rsidP="00635C21">
      <w:pPr>
        <w:pStyle w:val="Heading2"/>
      </w:pPr>
      <w:bookmarkStart w:id="3260" w:name="_Toc400531506"/>
      <w:bookmarkStart w:id="3261" w:name="_Toc428533977"/>
      <w:bookmarkStart w:id="3262" w:name="_Toc9414007"/>
      <w:r>
        <w:t xml:space="preserve">5.1 </w:t>
      </w:r>
      <w:r w:rsidR="00675860" w:rsidRPr="009938A9">
        <w:t>PRECEDENCE OF SPECIAL CONTRACTUAL TERMS AND CONDITIONS</w:t>
      </w:r>
      <w:bookmarkEnd w:id="3260"/>
      <w:bookmarkEnd w:id="3261"/>
      <w:bookmarkEnd w:id="3262"/>
    </w:p>
    <w:p w14:paraId="32A7B301" w14:textId="77777777" w:rsidR="0065571D" w:rsidRPr="007D420A" w:rsidRDefault="0065571D" w:rsidP="007D420A"/>
    <w:p w14:paraId="668B0660"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Bid Solicitation</w:t>
      </w:r>
      <w:r w:rsidRPr="00BF3E1E">
        <w:rPr>
          <w:szCs w:val="22"/>
        </w:rPr>
        <w:t xml:space="preserve"> 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E8088FB" w14:textId="77777777" w:rsidR="00675860" w:rsidRPr="007D420A" w:rsidRDefault="00675860" w:rsidP="007D420A"/>
    <w:p w14:paraId="24140BE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A2F95">
        <w:t>Blanket P.O.</w:t>
      </w:r>
      <w:r w:rsidRPr="007D420A">
        <w:t>, the order of precedence</w:t>
      </w:r>
      <w:r w:rsidRPr="00851065">
        <w:t>,</w:t>
      </w:r>
      <w:r w:rsidRPr="007D420A">
        <w:t xml:space="preserve"> for purposes of interpretation thereof, listed from highest ranking to lowest ranking, shall be:</w:t>
      </w:r>
    </w:p>
    <w:p w14:paraId="30198D89" w14:textId="77777777" w:rsidR="007D420A" w:rsidRPr="00851065" w:rsidRDefault="007D420A" w:rsidP="007D420A"/>
    <w:p w14:paraId="5F579AD5" w14:textId="77777777" w:rsidR="005068CC" w:rsidRDefault="008E7120" w:rsidP="005B0D48">
      <w:pPr>
        <w:numPr>
          <w:ilvl w:val="0"/>
          <w:numId w:val="10"/>
        </w:numPr>
        <w:spacing w:after="200"/>
        <w:contextualSpacing/>
      </w:pPr>
      <w:r w:rsidRPr="00851065">
        <w:t xml:space="preserve">Executed </w:t>
      </w:r>
      <w:r w:rsidR="001A2F95">
        <w:t>Offer and Acceptance Page</w:t>
      </w:r>
      <w:r w:rsidR="005068CC" w:rsidRPr="00851065">
        <w:t>;</w:t>
      </w:r>
    </w:p>
    <w:p w14:paraId="3EDBC3F5" w14:textId="77777777" w:rsidR="00F611A9" w:rsidRPr="00851065" w:rsidRDefault="00F611A9" w:rsidP="00F611A9">
      <w:pPr>
        <w:spacing w:after="200"/>
        <w:ind w:left="720"/>
        <w:contextualSpacing/>
      </w:pPr>
    </w:p>
    <w:p w14:paraId="0FF95B09" w14:textId="77777777" w:rsidR="00904A29" w:rsidRDefault="00A07391" w:rsidP="00D75C6E">
      <w:pPr>
        <w:numPr>
          <w:ilvl w:val="0"/>
          <w:numId w:val="10"/>
        </w:numPr>
        <w:spacing w:after="200"/>
        <w:contextualSpacing/>
      </w:pPr>
      <w:r w:rsidRPr="00C65B22">
        <w:t>Bid Solicitation</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C261141" w14:textId="77777777" w:rsidR="00F611A9" w:rsidRPr="00C65B22" w:rsidRDefault="00F611A9" w:rsidP="00F611A9">
      <w:pPr>
        <w:spacing w:after="200"/>
        <w:ind w:left="720"/>
        <w:contextualSpacing/>
      </w:pPr>
    </w:p>
    <w:p w14:paraId="0B70D22B" w14:textId="77777777" w:rsidR="00904A29" w:rsidRDefault="00904A29" w:rsidP="00D75C6E">
      <w:pPr>
        <w:numPr>
          <w:ilvl w:val="0"/>
          <w:numId w:val="1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023B704D" w14:textId="77777777" w:rsidR="00F611A9" w:rsidRPr="007D420A" w:rsidRDefault="00F611A9" w:rsidP="00F611A9">
      <w:pPr>
        <w:spacing w:after="200"/>
        <w:ind w:left="720"/>
        <w:contextualSpacing/>
      </w:pPr>
    </w:p>
    <w:p w14:paraId="3D4FE1AF" w14:textId="77777777" w:rsidR="00904A29" w:rsidRDefault="00904A29" w:rsidP="00D75C6E">
      <w:pPr>
        <w:numPr>
          <w:ilvl w:val="0"/>
          <w:numId w:val="10"/>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3C91DAC2" w14:textId="77777777" w:rsidR="00F611A9" w:rsidRPr="007D420A" w:rsidRDefault="00F611A9" w:rsidP="00F611A9">
      <w:pPr>
        <w:spacing w:after="200"/>
        <w:ind w:left="720"/>
        <w:contextualSpacing/>
      </w:pPr>
    </w:p>
    <w:p w14:paraId="42820956" w14:textId="77777777" w:rsidR="00F611A9" w:rsidRDefault="00904A29" w:rsidP="00D75C6E">
      <w:pPr>
        <w:numPr>
          <w:ilvl w:val="0"/>
          <w:numId w:val="1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1ACFF50" w14:textId="77777777" w:rsidR="00F611A9" w:rsidRDefault="00F611A9" w:rsidP="00F611A9">
      <w:pPr>
        <w:spacing w:after="200"/>
        <w:ind w:left="720"/>
        <w:contextualSpacing/>
      </w:pPr>
    </w:p>
    <w:p w14:paraId="34CB5616" w14:textId="77777777" w:rsidR="00904A29" w:rsidRPr="007D420A" w:rsidRDefault="00904A29" w:rsidP="00D75C6E">
      <w:pPr>
        <w:numPr>
          <w:ilvl w:val="0"/>
          <w:numId w:val="1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77B26268" w14:textId="77777777" w:rsidR="00A53A51" w:rsidRPr="007D420A" w:rsidRDefault="00A53A51" w:rsidP="00A53A51">
      <w:pPr>
        <w:spacing w:after="200"/>
        <w:contextualSpacing/>
      </w:pPr>
    </w:p>
    <w:p w14:paraId="1176168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Bid Solicitation</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Bid Solicitation</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A4A5443" w14:textId="77777777" w:rsidR="00675860" w:rsidRDefault="00243D5F" w:rsidP="00635C21">
      <w:pPr>
        <w:pStyle w:val="Heading2"/>
      </w:pPr>
      <w:bookmarkStart w:id="3263" w:name="_Toc400531507"/>
      <w:bookmarkStart w:id="3264" w:name="_Toc428533978"/>
      <w:bookmarkStart w:id="3265" w:name="_Toc9414008"/>
      <w:r>
        <w:t xml:space="preserve">5.2 </w:t>
      </w:r>
      <w:r w:rsidR="009E2104">
        <w:t>BLANKET P.O.</w:t>
      </w:r>
      <w:r w:rsidR="009E2104" w:rsidRPr="005B44C2">
        <w:t xml:space="preserve"> TERM AND EXTENSION OPTION</w:t>
      </w:r>
      <w:bookmarkEnd w:id="3263"/>
      <w:bookmarkEnd w:id="3264"/>
      <w:bookmarkEnd w:id="3265"/>
    </w:p>
    <w:p w14:paraId="108F82C8" w14:textId="77777777" w:rsidR="00F802EE" w:rsidRPr="007D420A" w:rsidRDefault="00F802EE" w:rsidP="00675860">
      <w:pPr>
        <w:pStyle w:val="BodyText"/>
        <w:ind w:left="0"/>
        <w:rPr>
          <w:sz w:val="22"/>
        </w:rPr>
      </w:pPr>
    </w:p>
    <w:p w14:paraId="6C98F09F"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Pr="005F70B0">
        <w:rPr>
          <w:sz w:val="22"/>
          <w:szCs w:val="22"/>
        </w:rPr>
        <w:t xml:space="preserve"> shall be for a period </w:t>
      </w:r>
      <w:r w:rsidRPr="006E59CE">
        <w:rPr>
          <w:sz w:val="22"/>
          <w:szCs w:val="22"/>
        </w:rPr>
        <w:t xml:space="preserve">of </w:t>
      </w:r>
      <w:r w:rsidR="00050AEC" w:rsidRPr="006E59CE">
        <w:rPr>
          <w:b/>
          <w:sz w:val="22"/>
          <w:lang w:val="en-US"/>
        </w:rPr>
        <w:t>five (5) years</w:t>
      </w:r>
      <w:r w:rsidRPr="006E59CE">
        <w:rPr>
          <w:sz w:val="22"/>
          <w:szCs w:val="22"/>
        </w:rPr>
        <w:t>.  The</w:t>
      </w:r>
      <w:r w:rsidRPr="005F70B0">
        <w:rPr>
          <w:sz w:val="22"/>
          <w:szCs w:val="22"/>
        </w:rPr>
        <w:t xml:space="preserv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4253E5EB" w14:textId="77777777" w:rsidR="00F802EE" w:rsidRDefault="00F802EE" w:rsidP="00F802EE">
      <w:pPr>
        <w:pStyle w:val="BodyText"/>
        <w:ind w:left="0"/>
        <w:rPr>
          <w:sz w:val="22"/>
          <w:szCs w:val="22"/>
        </w:rPr>
      </w:pPr>
    </w:p>
    <w:p w14:paraId="27A8406A"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050AEC" w:rsidRPr="00635C21">
        <w:rPr>
          <w:b/>
          <w:sz w:val="22"/>
          <w:szCs w:val="22"/>
          <w:lang w:val="en-US"/>
        </w:rPr>
        <w:t>five (5)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7CBBE664" w14:textId="77777777" w:rsidR="00F802EE" w:rsidRPr="007D420A" w:rsidRDefault="00F802EE" w:rsidP="00675860">
      <w:pPr>
        <w:pStyle w:val="BodyText"/>
        <w:ind w:left="0"/>
        <w:rPr>
          <w:sz w:val="22"/>
        </w:rPr>
      </w:pPr>
    </w:p>
    <w:p w14:paraId="4F8279E5" w14:textId="77777777" w:rsidR="00675860" w:rsidRDefault="00243D5F" w:rsidP="00635C21">
      <w:pPr>
        <w:pStyle w:val="Heading2"/>
      </w:pPr>
      <w:bookmarkStart w:id="3266" w:name="_Toc400531508"/>
      <w:bookmarkStart w:id="3267" w:name="_Toc428533979"/>
      <w:bookmarkStart w:id="3268" w:name="_Toc9414009"/>
      <w:r>
        <w:t xml:space="preserve">5.3 </w:t>
      </w:r>
      <w:r w:rsidR="009E2104">
        <w:t xml:space="preserve">BLANKET P.O. </w:t>
      </w:r>
      <w:r w:rsidR="009E2104" w:rsidRPr="005B44C2">
        <w:t>TRANSITION</w:t>
      </w:r>
      <w:bookmarkEnd w:id="3266"/>
      <w:bookmarkEnd w:id="3267"/>
      <w:bookmarkEnd w:id="3268"/>
    </w:p>
    <w:p w14:paraId="5B8B31DD" w14:textId="77777777" w:rsidR="00675860" w:rsidRDefault="00675860" w:rsidP="00675860">
      <w:pPr>
        <w:pStyle w:val="BodyText"/>
        <w:ind w:left="0" w:right="108"/>
      </w:pPr>
    </w:p>
    <w:p w14:paraId="0604C5CD" w14:textId="77777777" w:rsidR="00675860" w:rsidRPr="007359F3" w:rsidRDefault="00675860" w:rsidP="00675860">
      <w:pPr>
        <w:pStyle w:val="BodyText2"/>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003936E0">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3936E0">
        <w:t>.</w:t>
      </w:r>
      <w:r w:rsidRPr="007359F3">
        <w:t xml:space="preserve"> under the same terms and conditions until a new </w:t>
      </w:r>
      <w:r w:rsidR="001D2ACC">
        <w:t>Blanket P.O.</w:t>
      </w:r>
      <w:r w:rsidRPr="007359F3">
        <w:t xml:space="preserve"> can be </w:t>
      </w:r>
      <w:r w:rsidRPr="00265181">
        <w:t xml:space="preserve">completely operational.  At no time shall this transition period </w:t>
      </w:r>
      <w:r w:rsidRPr="00265181">
        <w:lastRenderedPageBreak/>
        <w:t xml:space="preserve">extend more than </w:t>
      </w:r>
      <w:r w:rsidR="005D0987" w:rsidRPr="00265181">
        <w:rPr>
          <w:b/>
          <w:bCs/>
        </w:rPr>
        <w:t>180</w:t>
      </w:r>
      <w:r w:rsidR="00F05FD5">
        <w:rPr>
          <w:b/>
          <w:bCs/>
        </w:rPr>
        <w:t xml:space="preserve"> CALENDAR </w:t>
      </w:r>
      <w:r w:rsidRPr="00265181">
        <w:rPr>
          <w:b/>
          <w:bCs/>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00250D23" w14:textId="77777777" w:rsidR="00675860" w:rsidRDefault="00675860" w:rsidP="00675860">
      <w:pPr>
        <w:pStyle w:val="BodyText"/>
        <w:ind w:left="0" w:right="108"/>
      </w:pPr>
    </w:p>
    <w:p w14:paraId="2875AC04" w14:textId="77777777" w:rsidR="00B10FC3" w:rsidRPr="00C65B22" w:rsidRDefault="00873774" w:rsidP="00635C21">
      <w:pPr>
        <w:pStyle w:val="Heading2"/>
      </w:pPr>
      <w:bookmarkStart w:id="3269" w:name="_Toc108508270"/>
      <w:bookmarkStart w:id="3270" w:name="_Toc428533980"/>
      <w:bookmarkStart w:id="3271" w:name="_Toc9414010"/>
      <w:r>
        <w:t xml:space="preserve">5.4 </w:t>
      </w:r>
      <w:r w:rsidR="00062A98" w:rsidRPr="00851065">
        <w:t xml:space="preserve">CHANGE ORDER </w:t>
      </w:r>
      <w:r w:rsidR="00E539C1" w:rsidRPr="00851065">
        <w:t>{</w:t>
      </w:r>
      <w:r w:rsidR="00B10FC3" w:rsidRPr="00851065">
        <w:t xml:space="preserve">Contract </w:t>
      </w:r>
      <w:bookmarkEnd w:id="3269"/>
      <w:r w:rsidR="003830F9" w:rsidRPr="00851065">
        <w:t>AMENDMENT</w:t>
      </w:r>
      <w:r w:rsidR="00E539C1" w:rsidRPr="00851065">
        <w:t>}</w:t>
      </w:r>
      <w:bookmarkEnd w:id="3270"/>
      <w:bookmarkEnd w:id="3271"/>
    </w:p>
    <w:p w14:paraId="4554E70D" w14:textId="77777777" w:rsidR="00B10FC3" w:rsidRPr="007D420A" w:rsidRDefault="00B10FC3" w:rsidP="00851065">
      <w:pPr>
        <w:ind w:right="108"/>
        <w:rPr>
          <w:sz w:val="20"/>
        </w:rPr>
      </w:pPr>
    </w:p>
    <w:p w14:paraId="6530BE87"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A0A34F6" w14:textId="77777777" w:rsidR="00675860" w:rsidRDefault="00675860" w:rsidP="00675860">
      <w:pPr>
        <w:pStyle w:val="BodyText"/>
        <w:ind w:left="0" w:right="108"/>
        <w:rPr>
          <w:sz w:val="22"/>
          <w:szCs w:val="22"/>
        </w:rPr>
      </w:pPr>
    </w:p>
    <w:p w14:paraId="149E74C5" w14:textId="77777777" w:rsidR="00675860" w:rsidRPr="00B6270B" w:rsidRDefault="00873774" w:rsidP="00635C21">
      <w:pPr>
        <w:pStyle w:val="Heading2"/>
      </w:pPr>
      <w:bookmarkStart w:id="3272" w:name="_Toc400531510"/>
      <w:bookmarkStart w:id="3273" w:name="_Toc428533981"/>
      <w:bookmarkStart w:id="3274" w:name="_Toc9414011"/>
      <w:r>
        <w:t xml:space="preserve">5.5 </w:t>
      </w:r>
      <w:r w:rsidR="00DA74B9">
        <w:t>VENDOR {CONTRACTOR} RESPONSIBILITIES</w:t>
      </w:r>
      <w:bookmarkEnd w:id="3272"/>
      <w:bookmarkEnd w:id="3273"/>
      <w:bookmarkEnd w:id="3274"/>
    </w:p>
    <w:p w14:paraId="1DF27446" w14:textId="77777777" w:rsidR="00675860" w:rsidRDefault="00675860" w:rsidP="00675860">
      <w:pPr>
        <w:pStyle w:val="BodyText"/>
        <w:keepNext/>
        <w:keepLines/>
        <w:ind w:left="0"/>
      </w:pPr>
    </w:p>
    <w:p w14:paraId="79635893"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A2F95">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BC1B91">
        <w:rPr>
          <w:sz w:val="22"/>
          <w:szCs w:val="22"/>
        </w:rPr>
        <w:t>Subcontractor</w:t>
      </w:r>
      <w:r w:rsidRPr="003B3194">
        <w:rPr>
          <w:sz w:val="22"/>
          <w:szCs w:val="22"/>
        </w:rPr>
        <w:t>.</w:t>
      </w:r>
    </w:p>
    <w:p w14:paraId="7349F39D" w14:textId="77777777" w:rsidR="00675860" w:rsidRPr="003B3194" w:rsidRDefault="00675860" w:rsidP="00675860">
      <w:pPr>
        <w:pStyle w:val="BodyText"/>
        <w:keepNext/>
        <w:keepLines/>
        <w:ind w:left="0" w:right="108"/>
        <w:rPr>
          <w:sz w:val="22"/>
          <w:szCs w:val="22"/>
        </w:rPr>
      </w:pPr>
    </w:p>
    <w:p w14:paraId="7713C3B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A2F95">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A2F95">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A2F95">
        <w:rPr>
          <w:sz w:val="22"/>
          <w:szCs w:val="22"/>
        </w:rPr>
        <w:t>Blanket P.O.</w:t>
      </w:r>
      <w:r w:rsidRPr="003B3194">
        <w:rPr>
          <w:sz w:val="22"/>
          <w:szCs w:val="22"/>
        </w:rPr>
        <w:t>.</w:t>
      </w:r>
    </w:p>
    <w:p w14:paraId="4C495E03" w14:textId="77777777" w:rsidR="00675860" w:rsidRDefault="00675860" w:rsidP="00675860">
      <w:pPr>
        <w:pStyle w:val="BodyText"/>
        <w:ind w:left="0"/>
      </w:pPr>
    </w:p>
    <w:p w14:paraId="35A87B06" w14:textId="77777777" w:rsidR="00675860" w:rsidRPr="00B6270B" w:rsidRDefault="00873774" w:rsidP="00635C21">
      <w:pPr>
        <w:pStyle w:val="Heading2"/>
      </w:pPr>
      <w:bookmarkStart w:id="3275" w:name="_Toc400531511"/>
      <w:bookmarkStart w:id="3276" w:name="_Toc428533982"/>
      <w:bookmarkStart w:id="3277" w:name="_Toc9414012"/>
      <w:r>
        <w:t xml:space="preserve">5.6 </w:t>
      </w:r>
      <w:r w:rsidR="00DA74B9">
        <w:t>SUBSTITUTION OF STAFF</w:t>
      </w:r>
      <w:bookmarkEnd w:id="3275"/>
      <w:bookmarkEnd w:id="3276"/>
      <w:bookmarkEnd w:id="3277"/>
    </w:p>
    <w:p w14:paraId="1B84582B" w14:textId="77777777" w:rsidR="00675860" w:rsidRPr="007D420A" w:rsidRDefault="00675860" w:rsidP="00675860">
      <w:pPr>
        <w:pStyle w:val="BodyText"/>
        <w:ind w:left="0"/>
      </w:pPr>
    </w:p>
    <w:p w14:paraId="3F372BEF"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29D4026" w14:textId="77777777" w:rsidR="00675860" w:rsidRPr="007D420A" w:rsidRDefault="00675860" w:rsidP="00675860">
      <w:pPr>
        <w:pStyle w:val="BodyText"/>
        <w:ind w:left="0" w:right="108"/>
        <w:rPr>
          <w:sz w:val="22"/>
        </w:rPr>
      </w:pPr>
    </w:p>
    <w:p w14:paraId="25B2C0D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59D5D3C" w14:textId="77777777" w:rsidR="00675860" w:rsidRDefault="00675860" w:rsidP="00675860">
      <w:pPr>
        <w:pStyle w:val="BodyText"/>
        <w:ind w:left="0" w:right="108"/>
        <w:rPr>
          <w:sz w:val="22"/>
          <w:szCs w:val="22"/>
        </w:rPr>
      </w:pPr>
    </w:p>
    <w:p w14:paraId="110EB22C" w14:textId="77777777" w:rsidR="00675860" w:rsidRPr="00B6270B" w:rsidRDefault="00873774" w:rsidP="00635C21">
      <w:pPr>
        <w:pStyle w:val="Heading2"/>
      </w:pPr>
      <w:bookmarkStart w:id="3278" w:name="_Toc400531512"/>
      <w:bookmarkStart w:id="3279" w:name="_Toc428533983"/>
      <w:bookmarkStart w:id="3280" w:name="_Toc9414013"/>
      <w:r>
        <w:t xml:space="preserve">5.7 </w:t>
      </w:r>
      <w:r w:rsidR="00DA74B9">
        <w:t xml:space="preserve">SUBSTITUTION OR ADDITION OF </w:t>
      </w:r>
      <w:r w:rsidR="00BC1B91">
        <w:t>SUBCONTRACTOR</w:t>
      </w:r>
      <w:r w:rsidR="00DA74B9">
        <w:t>(S)</w:t>
      </w:r>
      <w:bookmarkEnd w:id="3278"/>
      <w:bookmarkEnd w:id="3279"/>
      <w:bookmarkEnd w:id="3280"/>
    </w:p>
    <w:p w14:paraId="7BD6009F" w14:textId="77777777" w:rsidR="00675860" w:rsidRDefault="00675860" w:rsidP="00675860">
      <w:pPr>
        <w:pStyle w:val="BodyText"/>
        <w:ind w:left="0"/>
      </w:pPr>
    </w:p>
    <w:p w14:paraId="5BE2CE45"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2710064F" w14:textId="77777777" w:rsidR="00675860" w:rsidRPr="00BF3B73" w:rsidRDefault="00675860" w:rsidP="00675860">
      <w:pPr>
        <w:pStyle w:val="BodyText"/>
        <w:ind w:left="0"/>
        <w:rPr>
          <w:sz w:val="22"/>
          <w:szCs w:val="22"/>
        </w:rPr>
      </w:pPr>
    </w:p>
    <w:p w14:paraId="2CCEC4F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BC1B91">
        <w:rPr>
          <w:sz w:val="22"/>
          <w:szCs w:val="22"/>
        </w:rPr>
        <w:t>Subcontractor</w:t>
      </w:r>
      <w:r w:rsidR="008C514F" w:rsidRPr="00BF3B73">
        <w:rPr>
          <w:sz w:val="22"/>
          <w:szCs w:val="22"/>
        </w:rPr>
        <w:t xml:space="preserve"> </w:t>
      </w:r>
      <w:r w:rsidRPr="00BF3B73">
        <w:rPr>
          <w:sz w:val="22"/>
          <w:szCs w:val="22"/>
        </w:rPr>
        <w:t xml:space="preserve">or to substitute its own staff for a </w:t>
      </w:r>
      <w:r w:rsidR="00BC1B91">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BC1B91">
        <w:rPr>
          <w:sz w:val="22"/>
          <w:szCs w:val="22"/>
        </w:rPr>
        <w:t>Subcontractor</w:t>
      </w:r>
      <w:r w:rsidR="008C514F">
        <w:rPr>
          <w:sz w:val="22"/>
          <w:szCs w:val="22"/>
        </w:rPr>
        <w:t>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367F1E8" w14:textId="77777777" w:rsidR="00675860" w:rsidRDefault="00675860" w:rsidP="00675860">
      <w:pPr>
        <w:pStyle w:val="BodyText"/>
        <w:ind w:left="0"/>
        <w:rPr>
          <w:sz w:val="22"/>
          <w:szCs w:val="22"/>
        </w:rPr>
      </w:pPr>
    </w:p>
    <w:p w14:paraId="15B81C8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BC1B91">
        <w:rPr>
          <w:sz w:val="22"/>
          <w:szCs w:val="22"/>
        </w:rPr>
        <w:t>Subcontractor</w:t>
      </w:r>
      <w:r w:rsidRPr="00BF3B73">
        <w:rPr>
          <w:sz w:val="22"/>
          <w:szCs w:val="22"/>
        </w:rPr>
        <w:t xml:space="preserve">, add a </w:t>
      </w:r>
      <w:r w:rsidR="00BC1B91">
        <w:rPr>
          <w:sz w:val="22"/>
          <w:szCs w:val="22"/>
        </w:rPr>
        <w:t>Subcontractor</w:t>
      </w:r>
      <w:r w:rsidRPr="007D420A">
        <w:rPr>
          <w:sz w:val="22"/>
        </w:rPr>
        <w:t>,</w:t>
      </w:r>
      <w:r w:rsidRPr="00BF3B73">
        <w:rPr>
          <w:sz w:val="22"/>
          <w:szCs w:val="22"/>
        </w:rPr>
        <w:t xml:space="preserve"> or substitute its own staff for a </w:t>
      </w:r>
      <w:r w:rsidR="00BC1B91">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w:t>
      </w:r>
      <w:r w:rsidRPr="00BF3B73">
        <w:rPr>
          <w:sz w:val="22"/>
          <w:szCs w:val="22"/>
        </w:rPr>
        <w:lastRenderedPageBreak/>
        <w:t xml:space="preserve">the proposed new </w:t>
      </w:r>
      <w:r w:rsidR="00BC1B91">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532A8F27" w14:textId="77777777" w:rsidR="00675860" w:rsidRPr="00BF3B73" w:rsidRDefault="00675860" w:rsidP="00675860">
      <w:pPr>
        <w:pStyle w:val="BodyText"/>
        <w:ind w:left="0"/>
        <w:rPr>
          <w:sz w:val="22"/>
          <w:szCs w:val="22"/>
        </w:rPr>
      </w:pPr>
    </w:p>
    <w:p w14:paraId="22C2A28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BC1B91">
        <w:rPr>
          <w:sz w:val="22"/>
          <w:szCs w:val="22"/>
        </w:rPr>
        <w:t>Subcontractor</w:t>
      </w:r>
      <w:r w:rsidR="008C514F">
        <w:rPr>
          <w:sz w:val="22"/>
          <w:szCs w:val="22"/>
        </w:rPr>
        <w:t>’s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BC1B91">
        <w:rPr>
          <w:sz w:val="22"/>
          <w:szCs w:val="22"/>
        </w:rPr>
        <w:t>Subcontractor</w:t>
      </w:r>
      <w:r w:rsidR="008C514F" w:rsidRPr="00BF3B73">
        <w:rPr>
          <w:sz w:val="22"/>
          <w:szCs w:val="22"/>
        </w:rPr>
        <w:t xml:space="preserve"> </w:t>
      </w:r>
      <w:r w:rsidRPr="00BF3B73">
        <w:rPr>
          <w:sz w:val="22"/>
          <w:szCs w:val="22"/>
        </w:rPr>
        <w:t>is to undertake.</w:t>
      </w:r>
    </w:p>
    <w:p w14:paraId="1FE233AB" w14:textId="77777777" w:rsidR="00675860" w:rsidRPr="00BF3B73" w:rsidRDefault="00675860" w:rsidP="00675860">
      <w:pPr>
        <w:pStyle w:val="BodyText"/>
        <w:ind w:left="0"/>
        <w:rPr>
          <w:sz w:val="22"/>
          <w:szCs w:val="22"/>
        </w:rPr>
      </w:pPr>
    </w:p>
    <w:p w14:paraId="43E4EF0D"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0B3ADF3" w14:textId="77777777" w:rsidR="00490529" w:rsidRPr="007D420A" w:rsidRDefault="00490529" w:rsidP="00675860">
      <w:pPr>
        <w:pStyle w:val="BodyText"/>
        <w:ind w:left="0"/>
        <w:rPr>
          <w:sz w:val="22"/>
        </w:rPr>
      </w:pPr>
    </w:p>
    <w:p w14:paraId="48251027" w14:textId="77777777" w:rsidR="00675860" w:rsidRDefault="00873774" w:rsidP="00335FA2">
      <w:pPr>
        <w:pStyle w:val="Heading2"/>
      </w:pPr>
      <w:bookmarkStart w:id="3281" w:name="_Toc400531513"/>
      <w:bookmarkStart w:id="3282" w:name="_Toc428533984"/>
      <w:bookmarkStart w:id="3283" w:name="_Toc9414014"/>
      <w:r>
        <w:t xml:space="preserve">5.8 </w:t>
      </w:r>
      <w:r w:rsidR="00675860" w:rsidRPr="00A1068D">
        <w:t>OWNERSHIP OF MATERIAL</w:t>
      </w:r>
      <w:bookmarkEnd w:id="3281"/>
      <w:bookmarkEnd w:id="3282"/>
      <w:bookmarkEnd w:id="3283"/>
    </w:p>
    <w:p w14:paraId="50E98FF1" w14:textId="77777777" w:rsidR="00482DB7" w:rsidRPr="00482DB7" w:rsidRDefault="00482DB7" w:rsidP="00482DB7"/>
    <w:p w14:paraId="2B440058" w14:textId="77777777" w:rsidR="00482DB7" w:rsidRPr="00482DB7" w:rsidRDefault="00482DB7" w:rsidP="00D75C6E">
      <w:pPr>
        <w:keepNext/>
        <w:numPr>
          <w:ilvl w:val="0"/>
          <w:numId w:val="134"/>
        </w:numPr>
        <w:autoSpaceDE w:val="0"/>
        <w:autoSpaceDN w:val="0"/>
        <w:adjustRightInd w:val="0"/>
      </w:pPr>
      <w:r w:rsidRPr="00482DB7">
        <w:t>State Ownership of Data</w:t>
      </w:r>
    </w:p>
    <w:p w14:paraId="6ACE0A1B" w14:textId="77777777" w:rsidR="00482DB7" w:rsidRPr="00482DB7" w:rsidRDefault="00482DB7" w:rsidP="00482DB7">
      <w:pPr>
        <w:autoSpaceDE w:val="0"/>
        <w:autoSpaceDN w:val="0"/>
        <w:adjustRightInd w:val="0"/>
      </w:pPr>
      <w:r w:rsidRPr="00482DB7">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7D669B5A" w14:textId="77777777" w:rsidR="00482DB7" w:rsidRPr="00482DB7" w:rsidRDefault="00482DB7" w:rsidP="00482DB7">
      <w:pPr>
        <w:autoSpaceDE w:val="0"/>
        <w:autoSpaceDN w:val="0"/>
        <w:adjustRightInd w:val="0"/>
      </w:pPr>
    </w:p>
    <w:p w14:paraId="6462BB1D" w14:textId="77777777" w:rsidR="00482DB7" w:rsidRPr="00482DB7" w:rsidRDefault="00482DB7" w:rsidP="00D75C6E">
      <w:pPr>
        <w:numPr>
          <w:ilvl w:val="0"/>
          <w:numId w:val="134"/>
        </w:numPr>
        <w:autoSpaceDE w:val="0"/>
        <w:autoSpaceDN w:val="0"/>
        <w:adjustRightInd w:val="0"/>
      </w:pPr>
      <w:r w:rsidRPr="00482DB7">
        <w:t>Intellectual Property Rights in Deliverables – Excluding Software</w:t>
      </w:r>
    </w:p>
    <w:p w14:paraId="3AB12545" w14:textId="77777777" w:rsidR="00482DB7" w:rsidRPr="00482DB7" w:rsidRDefault="00482DB7" w:rsidP="00D75C6E">
      <w:pPr>
        <w:numPr>
          <w:ilvl w:val="0"/>
          <w:numId w:val="135"/>
        </w:numPr>
        <w:autoSpaceDE w:val="0"/>
        <w:autoSpaceDN w:val="0"/>
        <w:adjustRightInd w:val="0"/>
        <w:ind w:left="1080"/>
      </w:pPr>
      <w:r w:rsidRPr="00482DB7">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8EFAAD3" w14:textId="77777777" w:rsidR="00482DB7" w:rsidRPr="00482DB7" w:rsidRDefault="00482DB7" w:rsidP="00D75C6E">
      <w:pPr>
        <w:numPr>
          <w:ilvl w:val="0"/>
          <w:numId w:val="135"/>
        </w:numPr>
        <w:autoSpaceDE w:val="0"/>
        <w:autoSpaceDN w:val="0"/>
        <w:adjustRightInd w:val="0"/>
        <w:ind w:left="1080"/>
      </w:pPr>
      <w:r w:rsidRPr="00482DB7">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D792390" w14:textId="77777777" w:rsidR="00482DB7" w:rsidRPr="00482DB7" w:rsidRDefault="00482DB7" w:rsidP="00D75C6E">
      <w:pPr>
        <w:numPr>
          <w:ilvl w:val="0"/>
          <w:numId w:val="135"/>
        </w:numPr>
        <w:autoSpaceDE w:val="0"/>
        <w:autoSpaceDN w:val="0"/>
        <w:adjustRightInd w:val="0"/>
        <w:ind w:left="1080"/>
      </w:pPr>
      <w:r w:rsidRPr="00482DB7">
        <w:t xml:space="preserve">The Vendor {Bidder/Contractor} grants the State a nonexclusive, irrevocable, royalty free license to use the Vendor’s {Bidder’s/Contractor's} Background IP delivered to the State for the purposes contemplated by this Blanket P.O.  </w:t>
      </w:r>
    </w:p>
    <w:p w14:paraId="0B562D06" w14:textId="77777777" w:rsidR="00482DB7" w:rsidRPr="00482DB7" w:rsidRDefault="00482DB7" w:rsidP="00D75C6E">
      <w:pPr>
        <w:numPr>
          <w:ilvl w:val="0"/>
          <w:numId w:val="135"/>
        </w:numPr>
        <w:autoSpaceDE w:val="0"/>
        <w:autoSpaceDN w:val="0"/>
        <w:adjustRightInd w:val="0"/>
        <w:ind w:left="1080"/>
      </w:pPr>
      <w:r w:rsidRPr="00482DB7">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0409ED44" w14:textId="77777777" w:rsidR="00482DB7" w:rsidRPr="00482DB7" w:rsidRDefault="00482DB7" w:rsidP="00482DB7">
      <w:pPr>
        <w:autoSpaceDE w:val="0"/>
        <w:autoSpaceDN w:val="0"/>
        <w:adjustRightInd w:val="0"/>
        <w:ind w:left="1080"/>
      </w:pPr>
    </w:p>
    <w:p w14:paraId="0BDFF205" w14:textId="77777777" w:rsidR="00482DB7" w:rsidRPr="00482DB7" w:rsidRDefault="00482DB7" w:rsidP="00D75C6E">
      <w:pPr>
        <w:numPr>
          <w:ilvl w:val="0"/>
          <w:numId w:val="134"/>
        </w:numPr>
        <w:ind w:right="108"/>
        <w:rPr>
          <w:rFonts w:eastAsia="MS Mincho"/>
          <w:szCs w:val="22"/>
        </w:rPr>
      </w:pPr>
      <w:r w:rsidRPr="00482DB7">
        <w:rPr>
          <w:rFonts w:eastAsia="MS Mincho"/>
          <w:szCs w:val="22"/>
        </w:rPr>
        <w:t>Intellectual Property Rights in Software Deliverables</w:t>
      </w:r>
    </w:p>
    <w:p w14:paraId="295452A7" w14:textId="77777777" w:rsidR="00482DB7" w:rsidRPr="00482DB7" w:rsidRDefault="00482DB7" w:rsidP="00D75C6E">
      <w:pPr>
        <w:numPr>
          <w:ilvl w:val="0"/>
          <w:numId w:val="136"/>
        </w:numPr>
        <w:ind w:left="1080" w:right="108"/>
        <w:rPr>
          <w:rFonts w:eastAsia="MS Mincho"/>
          <w:szCs w:val="22"/>
        </w:rPr>
      </w:pPr>
      <w:r w:rsidRPr="00482DB7">
        <w:rPr>
          <w:rFonts w:eastAsia="MS Mincho"/>
          <w:szCs w:val="22"/>
        </w:rPr>
        <w:t xml:space="preserve">Where the Blanket P.O. requires the development and delivery of software computer programs, the State requires only the rights necessary to accomplish the purposes </w:t>
      </w:r>
      <w:r w:rsidRPr="00482DB7">
        <w:rPr>
          <w:rFonts w:eastAsia="MS Mincho"/>
          <w:szCs w:val="22"/>
        </w:rPr>
        <w:lastRenderedPageBreak/>
        <w:t>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2F3AA49" w14:textId="77777777" w:rsidR="00482DB7" w:rsidRPr="00482DB7" w:rsidRDefault="00482DB7" w:rsidP="00D75C6E">
      <w:pPr>
        <w:numPr>
          <w:ilvl w:val="1"/>
          <w:numId w:val="136"/>
        </w:numPr>
        <w:ind w:left="1440" w:right="108"/>
        <w:rPr>
          <w:rFonts w:eastAsia="MS Mincho"/>
          <w:szCs w:val="22"/>
        </w:rPr>
      </w:pPr>
      <w:r w:rsidRPr="00482DB7">
        <w:rPr>
          <w:rFonts w:eastAsia="MS Mincho"/>
          <w:szCs w:val="22"/>
        </w:rPr>
        <w:t>included within the Quote; and</w:t>
      </w:r>
    </w:p>
    <w:p w14:paraId="78D86F49" w14:textId="77777777" w:rsidR="00482DB7" w:rsidRPr="00482DB7" w:rsidRDefault="00482DB7" w:rsidP="00D75C6E">
      <w:pPr>
        <w:numPr>
          <w:ilvl w:val="1"/>
          <w:numId w:val="136"/>
        </w:numPr>
        <w:ind w:left="1440" w:right="108"/>
        <w:rPr>
          <w:rFonts w:eastAsia="MS Mincho"/>
          <w:szCs w:val="22"/>
        </w:rPr>
      </w:pPr>
      <w:r w:rsidRPr="00482DB7">
        <w:rPr>
          <w:rFonts w:eastAsia="MS Mincho"/>
          <w:szCs w:val="22"/>
        </w:rPr>
        <w:t>sufficient to meet the State’s needs as set forth in the Bid Solicitation.</w:t>
      </w:r>
    </w:p>
    <w:p w14:paraId="22322946" w14:textId="77777777" w:rsidR="00482DB7" w:rsidRPr="00482DB7" w:rsidRDefault="00482DB7" w:rsidP="00D75C6E">
      <w:pPr>
        <w:numPr>
          <w:ilvl w:val="0"/>
          <w:numId w:val="136"/>
        </w:numPr>
        <w:ind w:left="1080" w:right="108"/>
        <w:rPr>
          <w:rFonts w:eastAsia="MS Mincho"/>
          <w:szCs w:val="22"/>
        </w:rPr>
      </w:pPr>
      <w:r w:rsidRPr="00482DB7">
        <w:rPr>
          <w:rFonts w:eastAsia="MS Mincho"/>
          <w:szCs w:val="22"/>
        </w:rP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79662FAD" w14:textId="77777777" w:rsidR="00482DB7" w:rsidRPr="00482DB7" w:rsidRDefault="00482DB7" w:rsidP="00D75C6E">
      <w:pPr>
        <w:numPr>
          <w:ilvl w:val="0"/>
          <w:numId w:val="136"/>
        </w:numPr>
        <w:ind w:left="1080" w:right="108"/>
        <w:rPr>
          <w:rFonts w:eastAsia="MS Mincho"/>
          <w:szCs w:val="22"/>
        </w:rPr>
      </w:pPr>
      <w:r w:rsidRPr="00482DB7">
        <w:rPr>
          <w:rFonts w:eastAsia="MS Mincho"/>
          <w:szCs w:val="22"/>
        </w:rP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0400A77" w14:textId="77777777" w:rsidR="00675860" w:rsidRPr="00851065" w:rsidRDefault="00675860" w:rsidP="00851065">
      <w:pPr>
        <w:autoSpaceDE w:val="0"/>
        <w:autoSpaceDN w:val="0"/>
        <w:adjustRightInd w:val="0"/>
      </w:pPr>
    </w:p>
    <w:p w14:paraId="13DE5292" w14:textId="77777777" w:rsidR="00BE5A1E" w:rsidRPr="00C65B22" w:rsidRDefault="00BE5A1E" w:rsidP="007D420A">
      <w:pPr>
        <w:rPr>
          <w:b/>
        </w:rPr>
      </w:pPr>
    </w:p>
    <w:p w14:paraId="53126EA0" w14:textId="77777777" w:rsidR="00675860" w:rsidRDefault="00873774" w:rsidP="00335FA2">
      <w:pPr>
        <w:pStyle w:val="Heading2"/>
      </w:pPr>
      <w:bookmarkStart w:id="3284" w:name="_Toc400531514"/>
      <w:bookmarkStart w:id="3285" w:name="_Toc428533985"/>
      <w:bookmarkStart w:id="3286" w:name="_Toc9414015"/>
      <w:r>
        <w:t xml:space="preserve">5.9 </w:t>
      </w:r>
      <w:r w:rsidR="00FE2EBD">
        <w:t>SECURITY AND CONFIDENTIALITY</w:t>
      </w:r>
      <w:bookmarkEnd w:id="3284"/>
      <w:bookmarkEnd w:id="3285"/>
      <w:bookmarkEnd w:id="3286"/>
    </w:p>
    <w:p w14:paraId="052AC3D3" w14:textId="77777777" w:rsidR="00952722" w:rsidRPr="00851065" w:rsidRDefault="00952722" w:rsidP="00851065">
      <w:pPr>
        <w:rPr>
          <w:b/>
        </w:rPr>
      </w:pPr>
    </w:p>
    <w:p w14:paraId="54A72502" w14:textId="77777777" w:rsidR="00675860" w:rsidRPr="00507C84" w:rsidRDefault="00873774" w:rsidP="00335FA2">
      <w:pPr>
        <w:pStyle w:val="Heading3"/>
      </w:pPr>
      <w:bookmarkStart w:id="3287" w:name="_Toc400531515"/>
      <w:bookmarkStart w:id="3288" w:name="_Toc428533986"/>
      <w:bookmarkStart w:id="3289" w:name="_Toc9414016"/>
      <w:r>
        <w:t xml:space="preserve">5.9.1 </w:t>
      </w:r>
      <w:r w:rsidR="00675860" w:rsidRPr="00507C84">
        <w:t>DATA CONFIDENTIALITY</w:t>
      </w:r>
      <w:bookmarkEnd w:id="3287"/>
      <w:bookmarkEnd w:id="3288"/>
      <w:bookmarkEnd w:id="3289"/>
    </w:p>
    <w:p w14:paraId="2B438FC6" w14:textId="77777777" w:rsidR="00675860" w:rsidRPr="00851065" w:rsidRDefault="00675860" w:rsidP="00851065"/>
    <w:p w14:paraId="59EF74CC"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2609617" w14:textId="77777777" w:rsidR="00675860" w:rsidRPr="007D420A" w:rsidRDefault="00675860" w:rsidP="00851065"/>
    <w:p w14:paraId="5E6AE458"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5C6E4B3" w14:textId="77777777" w:rsidR="00675860" w:rsidRPr="007D420A" w:rsidRDefault="00675860" w:rsidP="00851065"/>
    <w:p w14:paraId="7A4093F8"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BC1B91">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w:t>
      </w:r>
      <w:r w:rsidRPr="007D420A">
        <w:lastRenderedPageBreak/>
        <w:t xml:space="preserve">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1A799558" w14:textId="77777777" w:rsidR="00675860" w:rsidRPr="007D420A" w:rsidRDefault="00675860" w:rsidP="00C65B22"/>
    <w:p w14:paraId="45631B5F"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061DF384" w14:textId="77777777" w:rsidR="00675860" w:rsidRPr="00851065" w:rsidRDefault="00675860" w:rsidP="00C65B22"/>
    <w:p w14:paraId="4613C6ED" w14:textId="77777777" w:rsidR="00675860" w:rsidRPr="00507C84" w:rsidRDefault="00873774" w:rsidP="00862DDA">
      <w:pPr>
        <w:pStyle w:val="Heading3"/>
      </w:pPr>
      <w:bookmarkStart w:id="3290" w:name="_Toc9414017"/>
      <w:r>
        <w:t xml:space="preserve">5.9.2 </w:t>
      </w:r>
      <w:r w:rsidR="006C7D6B">
        <w:t>VENDOR</w:t>
      </w:r>
      <w:r w:rsidR="004216A0">
        <w:t>’s</w:t>
      </w:r>
      <w:r w:rsidR="006C7D6B">
        <w:t xml:space="preserve"> </w:t>
      </w:r>
      <w:r w:rsidR="00E539C1">
        <w:t>{</w:t>
      </w:r>
      <w:r w:rsidR="006C7D6B">
        <w:t>CONTRACTOR</w:t>
      </w:r>
      <w:r w:rsidR="00675860" w:rsidRPr="00507C84">
        <w:t>’S</w:t>
      </w:r>
      <w:r w:rsidR="00E539C1">
        <w:t>}</w:t>
      </w:r>
      <w:r w:rsidR="00675860" w:rsidRPr="00507C84">
        <w:t xml:space="preserve"> CONFIDENTIAL INFORMATION</w:t>
      </w:r>
      <w:bookmarkEnd w:id="3290"/>
    </w:p>
    <w:p w14:paraId="7FC33FDF" w14:textId="77777777" w:rsidR="00675860" w:rsidRPr="00851065" w:rsidRDefault="00675860" w:rsidP="00851065"/>
    <w:p w14:paraId="00763CAF" w14:textId="77777777" w:rsidR="00E26174" w:rsidRPr="00851065" w:rsidRDefault="00E26174" w:rsidP="00E26174">
      <w:pPr>
        <w:keepNext/>
      </w:pPr>
    </w:p>
    <w:p w14:paraId="5302C3FD" w14:textId="77777777" w:rsidR="00E26174" w:rsidRPr="00851065" w:rsidRDefault="00E26174" w:rsidP="00D75C6E">
      <w:pPr>
        <w:pStyle w:val="ListParagraph"/>
        <w:keepNext/>
        <w:numPr>
          <w:ilvl w:val="0"/>
          <w:numId w:val="24"/>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2C25A684" w14:textId="77777777" w:rsidR="00E26174" w:rsidRPr="00C65B22" w:rsidRDefault="00E26174" w:rsidP="00E26174">
      <w:pPr>
        <w:ind w:firstLine="720"/>
      </w:pPr>
    </w:p>
    <w:p w14:paraId="3B71E095" w14:textId="77777777" w:rsidR="00E26174" w:rsidRPr="007D420A" w:rsidRDefault="00E26174" w:rsidP="00D75C6E">
      <w:pPr>
        <w:pStyle w:val="ListParagraph"/>
        <w:numPr>
          <w:ilvl w:val="0"/>
          <w:numId w:val="24"/>
        </w:numPr>
      </w:pPr>
      <w:r w:rsidRPr="00C65B22">
        <w:t xml:space="preserve">By virtue of this </w:t>
      </w:r>
      <w:r w:rsidR="001A2F95">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00007966">
        <w:t>.</w:t>
      </w:r>
      <w:r w:rsidRPr="007D420A">
        <w:t xml:space="preserve"> are subject to disclosure under OPRA, the common law right to know, and any other lawful document request or subpoena</w:t>
      </w:r>
      <w:r>
        <w:t>;</w:t>
      </w:r>
      <w:r w:rsidRPr="007D420A">
        <w:t xml:space="preserve">  </w:t>
      </w:r>
    </w:p>
    <w:p w14:paraId="1AC18AAC" w14:textId="77777777" w:rsidR="00E26174" w:rsidRPr="007D420A" w:rsidRDefault="00E26174" w:rsidP="00E26174">
      <w:pPr>
        <w:ind w:firstLine="720"/>
      </w:pPr>
    </w:p>
    <w:p w14:paraId="0DF1BA76" w14:textId="77777777" w:rsidR="00E26174" w:rsidRPr="007D420A" w:rsidRDefault="00E26174" w:rsidP="00D75C6E">
      <w:pPr>
        <w:pStyle w:val="ListParagraph"/>
        <w:numPr>
          <w:ilvl w:val="0"/>
          <w:numId w:val="24"/>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0D8AE968" w14:textId="77777777" w:rsidR="00E26174" w:rsidRPr="007D420A" w:rsidRDefault="00E26174" w:rsidP="00E26174">
      <w:pPr>
        <w:ind w:firstLine="720"/>
      </w:pPr>
    </w:p>
    <w:p w14:paraId="2528F886" w14:textId="77777777" w:rsidR="00E26174" w:rsidRPr="007D420A" w:rsidRDefault="00E26174" w:rsidP="00D75C6E">
      <w:pPr>
        <w:pStyle w:val="ListParagraph"/>
        <w:numPr>
          <w:ilvl w:val="0"/>
          <w:numId w:val="24"/>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2FD2F9EF" w14:textId="77777777" w:rsidR="00E26174" w:rsidRPr="007D420A" w:rsidRDefault="00E26174" w:rsidP="00E26174"/>
    <w:p w14:paraId="4BCB03B7" w14:textId="77777777" w:rsidR="00E26174" w:rsidRPr="007D420A" w:rsidRDefault="00E26174" w:rsidP="00D75C6E">
      <w:pPr>
        <w:pStyle w:val="ListParagraph"/>
        <w:numPr>
          <w:ilvl w:val="0"/>
          <w:numId w:val="24"/>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465A5EAB" w14:textId="77777777" w:rsidR="00E26174" w:rsidRPr="007D420A" w:rsidRDefault="00E26174" w:rsidP="00E26174"/>
    <w:p w14:paraId="13EEA223" w14:textId="77777777" w:rsidR="00E26174" w:rsidRPr="007D420A" w:rsidRDefault="00E26174" w:rsidP="00D75C6E">
      <w:pPr>
        <w:pStyle w:val="ListParagraph"/>
        <w:numPr>
          <w:ilvl w:val="0"/>
          <w:numId w:val="24"/>
        </w:numPr>
      </w:pPr>
      <w:r w:rsidRPr="007D420A">
        <w:t xml:space="preserve">In addition, in the event Vendor {Contractor} receives a request for State Confidential Information pursuant to a court order, subpoena, or other operation of law, Vendor {Contractor} shall, if permitted by law, provide the State with as much notice, in writing, as </w:t>
      </w:r>
      <w:r w:rsidRPr="007D420A">
        <w:lastRenderedPageBreak/>
        <w:t>is reasonably practicable and Vendor’s {Contractor’s} intended response to such order of law.  The State shall take any action it deems appropriate to protect its documents and/or information</w:t>
      </w:r>
      <w:r>
        <w:t>; and</w:t>
      </w:r>
    </w:p>
    <w:p w14:paraId="44CECE4A" w14:textId="77777777" w:rsidR="00E26174" w:rsidRPr="007D420A" w:rsidRDefault="00E26174" w:rsidP="00E26174"/>
    <w:p w14:paraId="4CCCC1DA" w14:textId="77777777" w:rsidR="00E26174" w:rsidRPr="00EB298F" w:rsidRDefault="00E26174" w:rsidP="00D75C6E">
      <w:pPr>
        <w:pStyle w:val="ListParagraph"/>
        <w:numPr>
          <w:ilvl w:val="0"/>
          <w:numId w:val="24"/>
        </w:numPr>
      </w:pPr>
      <w:r w:rsidRPr="007D420A">
        <w:t xml:space="preserve">Notwithstanding the requirements of nondisclosure </w:t>
      </w:r>
      <w:r w:rsidRPr="00EB298F">
        <w:t xml:space="preserve">described in these Sections </w:t>
      </w:r>
      <w:r w:rsidRPr="00862DDA">
        <w:t>5.9.1</w:t>
      </w:r>
      <w:r w:rsidRPr="00EB298F">
        <w:t xml:space="preserve"> and </w:t>
      </w:r>
      <w:r w:rsidRPr="00862DDA">
        <w:t>5.9.1.1</w:t>
      </w:r>
      <w:r w:rsidRPr="00EB298F">
        <w:t>, either party may release the other party’s Confidential Information:</w:t>
      </w:r>
    </w:p>
    <w:p w14:paraId="6635A148" w14:textId="77777777" w:rsidR="00E26174" w:rsidRPr="00EB298F" w:rsidRDefault="00E26174" w:rsidP="00E26174">
      <w:pPr>
        <w:pStyle w:val="ListParagraph"/>
      </w:pPr>
    </w:p>
    <w:p w14:paraId="3279463C" w14:textId="77777777" w:rsidR="00E26174" w:rsidRPr="00EB298F" w:rsidRDefault="00E26174" w:rsidP="00D75C6E">
      <w:pPr>
        <w:pStyle w:val="ListParagraph"/>
        <w:numPr>
          <w:ilvl w:val="0"/>
          <w:numId w:val="90"/>
        </w:numPr>
      </w:pPr>
      <w:r w:rsidRPr="00EB298F">
        <w:t>if directed to do so by a court or arbitrator of competent jurisdiction; or</w:t>
      </w:r>
    </w:p>
    <w:p w14:paraId="71884808" w14:textId="77777777" w:rsidR="00E26174" w:rsidRPr="00EB298F" w:rsidRDefault="00E26174" w:rsidP="00D75C6E">
      <w:pPr>
        <w:pStyle w:val="ListParagraph"/>
        <w:numPr>
          <w:ilvl w:val="0"/>
          <w:numId w:val="90"/>
        </w:numPr>
      </w:pPr>
      <w:r w:rsidRPr="00EB298F">
        <w:t>pursuant to a lawfully issued subpoena or other lawful document request:</w:t>
      </w:r>
    </w:p>
    <w:p w14:paraId="14404BC0" w14:textId="77777777" w:rsidR="00E26174" w:rsidRPr="00EB298F" w:rsidRDefault="00E26174" w:rsidP="00E26174">
      <w:pPr>
        <w:pStyle w:val="ListParagraph"/>
        <w:ind w:left="2160" w:hanging="720"/>
      </w:pPr>
      <w:r w:rsidRPr="00EB298F">
        <w:t>(a)</w:t>
      </w:r>
      <w:r w:rsidRPr="00EB298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01A6CD82" w14:textId="77777777" w:rsidR="00E26174" w:rsidRPr="007D420A" w:rsidRDefault="00E26174" w:rsidP="00E26174">
      <w:pPr>
        <w:pStyle w:val="ListParagraph"/>
        <w:ind w:left="2160" w:hanging="720"/>
      </w:pPr>
      <w:r w:rsidRPr="00EB298F">
        <w:t>(b)</w:t>
      </w:r>
      <w:r w:rsidRPr="00EB298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7726B603" w14:textId="77777777" w:rsidR="00675860" w:rsidRPr="007D420A" w:rsidRDefault="00675860" w:rsidP="007D420A"/>
    <w:p w14:paraId="23217D5D" w14:textId="77777777" w:rsidR="00675860" w:rsidRPr="00507C84" w:rsidRDefault="00873774" w:rsidP="00335FA2">
      <w:pPr>
        <w:pStyle w:val="Heading3"/>
        <w:rPr>
          <w:rFonts w:eastAsia="Calibri"/>
        </w:rPr>
      </w:pPr>
      <w:bookmarkStart w:id="3291" w:name="_Toc400531516"/>
      <w:bookmarkStart w:id="3292" w:name="_Toc428533987"/>
      <w:bookmarkStart w:id="3293" w:name="_Toc9414018"/>
      <w:r>
        <w:rPr>
          <w:rFonts w:eastAsia="Calibri"/>
        </w:rPr>
        <w:t xml:space="preserve">5.9.3 </w:t>
      </w:r>
      <w:r w:rsidR="00675860" w:rsidRPr="00507C84">
        <w:rPr>
          <w:rFonts w:eastAsia="Calibri"/>
        </w:rPr>
        <w:t>DATA SECURITY STANDARDS</w:t>
      </w:r>
      <w:bookmarkEnd w:id="3291"/>
      <w:bookmarkEnd w:id="3292"/>
      <w:bookmarkEnd w:id="3293"/>
      <w:r w:rsidR="00675860" w:rsidRPr="00507C84">
        <w:rPr>
          <w:rFonts w:eastAsia="Calibri"/>
        </w:rPr>
        <w:t xml:space="preserve"> </w:t>
      </w:r>
    </w:p>
    <w:p w14:paraId="56D329EE" w14:textId="77777777" w:rsidR="00675860" w:rsidRPr="00F35222" w:rsidRDefault="00675860" w:rsidP="00A448BE">
      <w:pPr>
        <w:rPr>
          <w:rFonts w:eastAsia="Calibri" w:cs="Arial"/>
        </w:rPr>
      </w:pPr>
    </w:p>
    <w:p w14:paraId="7DFC84CC" w14:textId="77777777" w:rsidR="00862F33" w:rsidRPr="00F35222" w:rsidRDefault="00862F33" w:rsidP="00D75C6E">
      <w:pPr>
        <w:pStyle w:val="ListParagraph"/>
        <w:keepNext/>
        <w:numPr>
          <w:ilvl w:val="0"/>
          <w:numId w:val="175"/>
        </w:numPr>
        <w:jc w:val="left"/>
        <w:rPr>
          <w:rFonts w:cs="Arial"/>
        </w:rPr>
      </w:pPr>
      <w:r w:rsidRPr="00F35222">
        <w:rPr>
          <w:rFonts w:cs="Arial"/>
        </w:rPr>
        <w:t>Data Security: The Vendor {Contractor} at a minimum must protect and maintain the security of data in accordance with the policies and standards contained in the New Jersey Statewide Information Security Manual (</w:t>
      </w:r>
      <w:hyperlink r:id="rId68" w:history="1">
        <w:r w:rsidRPr="00F35222">
          <w:rPr>
            <w:rStyle w:val="Hyperlink"/>
            <w:rFonts w:cs="Arial"/>
          </w:rPr>
          <w:t>https://www.nj.gov/it/docs/ps/NJ_Statewide_Information_Security_Manual.pdf</w:t>
        </w:r>
      </w:hyperlink>
      <w:r w:rsidRPr="00F35222">
        <w:rPr>
          <w:rFonts w:cs="Arial"/>
        </w:rPr>
        <w:t>), which is derived from derived from applicable State and federal laws; industry best practices including the National Institute of Standards and Technology (NIST) Cybersecurity Framework for Improving Critical Infrastructure; NIST Special Publication 800-53 Revision 4, Security and Privacy Controls for Federal Information Systems and Organizations; NIST Special Publication 800-171, Protecting Controlled Unclassified Information in Nonfederal Information Systems and Organizations; the Center for Internet Security (CIS) Top 20 Critical Security Controls; and the Cloud Security Alliance (CSA) Cloud Controls Matrix (CCM).</w:t>
      </w:r>
    </w:p>
    <w:p w14:paraId="5B7F712E" w14:textId="77777777" w:rsidR="00862F33" w:rsidRPr="00F35222" w:rsidRDefault="00862F33" w:rsidP="00862F33">
      <w:pPr>
        <w:pStyle w:val="ListParagraph"/>
        <w:keepNext/>
        <w:ind w:left="360"/>
        <w:rPr>
          <w:rFonts w:cs="Arial"/>
        </w:rPr>
      </w:pPr>
    </w:p>
    <w:p w14:paraId="4325E147" w14:textId="77777777" w:rsidR="00862F33" w:rsidRPr="00F35222" w:rsidRDefault="00862F33" w:rsidP="00D75C6E">
      <w:pPr>
        <w:numPr>
          <w:ilvl w:val="0"/>
          <w:numId w:val="175"/>
        </w:numPr>
        <w:rPr>
          <w:rFonts w:eastAsia="Calibri" w:cs="Arial"/>
        </w:rPr>
      </w:pPr>
      <w:r w:rsidRPr="00F35222">
        <w:rPr>
          <w:rFonts w:eastAsia="Calibri" w:cs="Arial"/>
        </w:rPr>
        <w:t>All information assets and information shall be classified according to their sensitivity and criticality. Protection mechanisms shall be implemented commensurate with the impact should there be a loss of confidentiality, integrity, and/or availability of the asset or information.</w:t>
      </w:r>
    </w:p>
    <w:p w14:paraId="1F404C64" w14:textId="77777777" w:rsidR="00862F33" w:rsidRPr="00F35222" w:rsidRDefault="00862F33" w:rsidP="00862F33">
      <w:pPr>
        <w:spacing w:after="240"/>
        <w:rPr>
          <w:rFonts w:cs="Arial"/>
          <w:szCs w:val="22"/>
        </w:rPr>
      </w:pPr>
    </w:p>
    <w:p w14:paraId="00BF6BE1" w14:textId="45E4D413" w:rsidR="00862F33" w:rsidRPr="00F35222" w:rsidRDefault="00862F33" w:rsidP="00D75C6E">
      <w:pPr>
        <w:numPr>
          <w:ilvl w:val="0"/>
          <w:numId w:val="175"/>
        </w:numPr>
        <w:spacing w:after="240"/>
        <w:jc w:val="left"/>
        <w:rPr>
          <w:rFonts w:cs="Arial"/>
        </w:rPr>
      </w:pPr>
      <w:r w:rsidRPr="00F35222">
        <w:rPr>
          <w:rFonts w:cs="Arial"/>
          <w:bCs/>
          <w:szCs w:val="22"/>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del w:id="3294" w:author="Woodside, Joseph" w:date="2019-09-20T14:37:00Z">
        <w:r w:rsidRPr="00F35222" w:rsidDel="00F260E0">
          <w:rPr>
            <w:rFonts w:cs="Arial"/>
            <w:bCs/>
            <w:szCs w:val="22"/>
          </w:rPr>
          <w:delText>Contractor shall also conform to Payment Card Industry (PCI) Data Security Standard.</w:delText>
        </w:r>
      </w:del>
    </w:p>
    <w:p w14:paraId="4A9A3828" w14:textId="77777777" w:rsidR="00862F33" w:rsidRPr="00F35222" w:rsidRDefault="00862F33" w:rsidP="00862F33">
      <w:pPr>
        <w:spacing w:after="240"/>
        <w:rPr>
          <w:rFonts w:cs="Arial"/>
          <w:szCs w:val="22"/>
        </w:rPr>
      </w:pPr>
      <w:r w:rsidRPr="00F35222">
        <w:rPr>
          <w:rFonts w:cs="Arial"/>
          <w:bCs/>
          <w:szCs w:val="22"/>
        </w:rPr>
        <w:t>Data Transmission:</w:t>
      </w:r>
      <w:r w:rsidRPr="00F35222">
        <w:rPr>
          <w:rFonts w:cs="Arial"/>
          <w:szCs w:val="22"/>
        </w:rPr>
        <w:t xml:space="preserve">  </w:t>
      </w:r>
      <w:r w:rsidRPr="00F35222">
        <w:rPr>
          <w:rFonts w:cs="Arial"/>
          <w:bCs/>
          <w:szCs w:val="22"/>
        </w:rPr>
        <w:t xml:space="preserve">The Contractor must only transmit or exchange State of New Jersey data with other parties when expressly requested in writing and permitted by and in accordance with requirements of the State of New Jersey. The Contractor shall only transmit or exchange data </w:t>
      </w:r>
      <w:r w:rsidRPr="00F35222">
        <w:rPr>
          <w:rFonts w:cs="Arial"/>
          <w:bCs/>
          <w:szCs w:val="22"/>
        </w:rPr>
        <w:lastRenderedPageBreak/>
        <w:t>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14:paraId="196930D3" w14:textId="77777777" w:rsidR="00862F33" w:rsidRPr="00F35222" w:rsidRDefault="00862F33" w:rsidP="00862F33">
      <w:pPr>
        <w:spacing w:after="240"/>
        <w:rPr>
          <w:rFonts w:cs="Arial"/>
        </w:rPr>
      </w:pPr>
      <w:r w:rsidRPr="00F35222">
        <w:rPr>
          <w:rFonts w:cs="Arial"/>
          <w:bCs/>
          <w:szCs w:val="22"/>
        </w:rPr>
        <w:t>Data Storage:</w:t>
      </w:r>
      <w:r w:rsidRPr="00F35222">
        <w:rPr>
          <w:rFonts w:cs="Arial"/>
          <w:szCs w:val="22"/>
        </w:rPr>
        <w:t xml:space="preserve">  </w:t>
      </w:r>
      <w:r w:rsidRPr="00F35222">
        <w:rPr>
          <w:rFonts w:cs="Arial"/>
          <w:bCs/>
          <w:szCs w:val="22"/>
        </w:rPr>
        <w:t>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t>
      </w:r>
    </w:p>
    <w:p w14:paraId="7382C8DE" w14:textId="77777777" w:rsidR="00862F33" w:rsidRPr="00F35222" w:rsidRDefault="00862F33" w:rsidP="00862F33">
      <w:pPr>
        <w:spacing w:after="240"/>
        <w:rPr>
          <w:rFonts w:cs="Arial"/>
          <w:szCs w:val="22"/>
        </w:rPr>
      </w:pPr>
      <w:r w:rsidRPr="00F35222">
        <w:rPr>
          <w:rFonts w:cs="Arial"/>
          <w:bCs/>
          <w:szCs w:val="22"/>
        </w:rPr>
        <w:t>Data Scope: All provisions applicable to State data include data in any form of transmission or storage, including but not limited to: database files, text files, backup files, log files, XML files, and printed copies of the data.</w:t>
      </w:r>
    </w:p>
    <w:p w14:paraId="7B60F204" w14:textId="77777777" w:rsidR="00862F33" w:rsidRPr="00F35222" w:rsidRDefault="00862F33" w:rsidP="00862F33">
      <w:pPr>
        <w:spacing w:after="240"/>
        <w:rPr>
          <w:rFonts w:cs="Arial"/>
          <w:szCs w:val="22"/>
        </w:rPr>
      </w:pPr>
      <w:r w:rsidRPr="00F35222">
        <w:rPr>
          <w:rFonts w:cs="Arial"/>
          <w:bCs/>
          <w:szCs w:val="22"/>
        </w:rPr>
        <w:t>Data Re-Use:</w:t>
      </w:r>
      <w:r w:rsidRPr="00F35222">
        <w:rPr>
          <w:rFonts w:cs="Arial"/>
          <w:szCs w:val="22"/>
        </w:rPr>
        <w:t xml:space="preserve">  All State data shall be used expressly and solely for the purposes enumerated in the Contract. Data shall not be distributed, repurposed or shared across other applications, environments, or business units of the Contractor.  No State data of any kind shall be transmitted, exchanged or otherwise passed to other contractors or interested parties except on a case-by-case basis as specifically agreed to in writing by the State Contract Manager. </w:t>
      </w:r>
    </w:p>
    <w:p w14:paraId="51318FF1" w14:textId="77777777" w:rsidR="00862F33" w:rsidRPr="00F35222" w:rsidRDefault="00862F33" w:rsidP="00862F33">
      <w:pPr>
        <w:spacing w:after="240"/>
        <w:rPr>
          <w:rFonts w:cs="Arial"/>
          <w:szCs w:val="22"/>
        </w:rPr>
      </w:pPr>
      <w:r w:rsidRPr="00F35222">
        <w:rPr>
          <w:rFonts w:cs="Arial"/>
          <w:bCs/>
          <w:szCs w:val="22"/>
        </w:rPr>
        <w:t xml:space="preserve">Data Breach:  </w:t>
      </w:r>
      <w:r w:rsidRPr="00F35222">
        <w:rPr>
          <w:rFonts w:cs="Arial"/>
          <w:szCs w:val="22"/>
        </w:rPr>
        <w:t>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shall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r w:rsidRPr="00F35222">
        <w:rPr>
          <w:rFonts w:cs="Arial"/>
          <w:color w:val="FF0000"/>
          <w:szCs w:val="22"/>
        </w:rPr>
        <w:t xml:space="preserve">  </w:t>
      </w:r>
      <w:r w:rsidRPr="00F35222">
        <w:rPr>
          <w:rFonts w:cs="Arial"/>
          <w:szCs w:val="22"/>
        </w:rPr>
        <w:t>All communications must be coordinated with the State of New Jersey</w:t>
      </w:r>
      <w:r w:rsidRPr="00F35222">
        <w:rPr>
          <w:rFonts w:cs="Arial"/>
          <w:color w:val="FF0000"/>
          <w:szCs w:val="22"/>
        </w:rPr>
        <w:t>.</w:t>
      </w:r>
    </w:p>
    <w:p w14:paraId="756C0091" w14:textId="77777777" w:rsidR="00862F33" w:rsidRPr="00F35222" w:rsidRDefault="00862F33" w:rsidP="00862F33">
      <w:pPr>
        <w:spacing w:after="480"/>
        <w:rPr>
          <w:rFonts w:cs="Arial"/>
          <w:szCs w:val="22"/>
        </w:rPr>
      </w:pPr>
      <w:r w:rsidRPr="00F35222">
        <w:rPr>
          <w:rFonts w:cs="Arial"/>
          <w:szCs w:val="22"/>
        </w:rPr>
        <w:t>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copies of State data according to the standards enumerated in accordance with the State’s most recent Information Disposal and Media Sanitation policy, currently 09-10-NJOIT (</w:t>
      </w:r>
      <w:hyperlink r:id="rId69" w:anchor="policies" w:history="1">
        <w:r w:rsidRPr="00F35222">
          <w:rPr>
            <w:rStyle w:val="Hyperlink"/>
            <w:rFonts w:cs="Arial"/>
            <w:szCs w:val="22"/>
          </w:rPr>
          <w:t>http://www.nj.gov/it</w:t>
        </w:r>
      </w:hyperlink>
      <w:r w:rsidRPr="00F35222">
        <w:rPr>
          <w:rFonts w:cs="Arial"/>
          <w:szCs w:val="22"/>
        </w:rPr>
        <w:t>) and certify in writing that these actions have been completed within thirty (30) days after the termination/expiration of the Contract or within seven (7) days of the request of an agent of the State whichever shall come first.</w:t>
      </w:r>
    </w:p>
    <w:p w14:paraId="4B5EA9B8" w14:textId="77777777" w:rsidR="00675860" w:rsidRPr="00B6270B" w:rsidRDefault="00873774" w:rsidP="00862DDA">
      <w:pPr>
        <w:pStyle w:val="Heading2"/>
      </w:pPr>
      <w:bookmarkStart w:id="3295" w:name="_Toc510611240"/>
      <w:bookmarkStart w:id="3296" w:name="_Toc510613086"/>
      <w:bookmarkStart w:id="3297" w:name="_Toc510613355"/>
      <w:bookmarkStart w:id="3298" w:name="_Toc510611241"/>
      <w:bookmarkStart w:id="3299" w:name="_Toc510613087"/>
      <w:bookmarkStart w:id="3300" w:name="_Toc510613356"/>
      <w:bookmarkStart w:id="3301" w:name="_Toc510611242"/>
      <w:bookmarkStart w:id="3302" w:name="_Toc510613088"/>
      <w:bookmarkStart w:id="3303" w:name="_Toc510613357"/>
      <w:bookmarkStart w:id="3304" w:name="_Toc510611243"/>
      <w:bookmarkStart w:id="3305" w:name="_Toc510613089"/>
      <w:bookmarkStart w:id="3306" w:name="_Toc510613358"/>
      <w:bookmarkStart w:id="3307" w:name="_Toc510611244"/>
      <w:bookmarkStart w:id="3308" w:name="_Toc510613090"/>
      <w:bookmarkStart w:id="3309" w:name="_Toc510613359"/>
      <w:bookmarkStart w:id="3310" w:name="_Toc400531518"/>
      <w:bookmarkStart w:id="3311" w:name="_Toc428533989"/>
      <w:bookmarkStart w:id="3312" w:name="_Toc9414019"/>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r>
        <w:t xml:space="preserve">5.10 </w:t>
      </w:r>
      <w:r w:rsidR="00DA74B9">
        <w:t>NEWS RELEASES</w:t>
      </w:r>
      <w:bookmarkEnd w:id="3310"/>
      <w:bookmarkEnd w:id="3311"/>
      <w:bookmarkEnd w:id="3312"/>
    </w:p>
    <w:p w14:paraId="09A1D92E" w14:textId="77777777" w:rsidR="00675860" w:rsidRPr="00BF3B73" w:rsidRDefault="00675860" w:rsidP="00675860">
      <w:pPr>
        <w:pStyle w:val="BodyText"/>
        <w:ind w:left="0"/>
        <w:rPr>
          <w:sz w:val="22"/>
          <w:szCs w:val="22"/>
        </w:rPr>
      </w:pPr>
    </w:p>
    <w:p w14:paraId="21156B51"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A2F95">
        <w:rPr>
          <w:sz w:val="22"/>
          <w:szCs w:val="22"/>
        </w:rPr>
        <w:t>Blanket P.O.</w:t>
      </w:r>
      <w:r w:rsidRPr="00BF3B73">
        <w:rPr>
          <w:sz w:val="22"/>
          <w:szCs w:val="22"/>
        </w:rPr>
        <w:t xml:space="preserve"> without the prior written consent of the Director.</w:t>
      </w:r>
    </w:p>
    <w:p w14:paraId="4DC2BF58" w14:textId="77777777" w:rsidR="00675860" w:rsidRPr="00BF3B73" w:rsidRDefault="00675860" w:rsidP="00675860">
      <w:pPr>
        <w:pStyle w:val="BodyText"/>
        <w:ind w:left="0"/>
        <w:rPr>
          <w:sz w:val="22"/>
          <w:szCs w:val="22"/>
        </w:rPr>
      </w:pPr>
    </w:p>
    <w:p w14:paraId="4333604B" w14:textId="77777777" w:rsidR="00675860" w:rsidRPr="00B6270B" w:rsidRDefault="00873774" w:rsidP="00862DDA">
      <w:pPr>
        <w:pStyle w:val="Heading2"/>
      </w:pPr>
      <w:bookmarkStart w:id="3313" w:name="_Toc400531519"/>
      <w:bookmarkStart w:id="3314" w:name="_Toc428533990"/>
      <w:bookmarkStart w:id="3315" w:name="_Toc9414020"/>
      <w:r>
        <w:t xml:space="preserve">5.11 </w:t>
      </w:r>
      <w:r w:rsidR="00DA74B9">
        <w:t>ADVERTISING</w:t>
      </w:r>
      <w:bookmarkEnd w:id="3313"/>
      <w:bookmarkEnd w:id="3314"/>
      <w:bookmarkEnd w:id="3315"/>
    </w:p>
    <w:p w14:paraId="25020878" w14:textId="77777777" w:rsidR="00675860" w:rsidRPr="00BF3B73" w:rsidRDefault="00675860" w:rsidP="00675860">
      <w:pPr>
        <w:pStyle w:val="BodyText"/>
        <w:ind w:left="0"/>
        <w:rPr>
          <w:sz w:val="22"/>
          <w:szCs w:val="22"/>
        </w:rPr>
      </w:pPr>
    </w:p>
    <w:p w14:paraId="5A0BBAA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A2F95">
        <w:rPr>
          <w:sz w:val="22"/>
          <w:szCs w:val="22"/>
        </w:rPr>
        <w:t>Blanket P.O.</w:t>
      </w:r>
      <w:r w:rsidRPr="00BF3B73">
        <w:rPr>
          <w:sz w:val="22"/>
          <w:szCs w:val="22"/>
        </w:rPr>
        <w:t xml:space="preserve"> as a part of any commercial advertising without first obtaining the prior written consent of the Director.</w:t>
      </w:r>
    </w:p>
    <w:p w14:paraId="0F04C1C9" w14:textId="77777777" w:rsidR="00675860" w:rsidRPr="00BF3B73" w:rsidRDefault="00675860" w:rsidP="00675860">
      <w:pPr>
        <w:pStyle w:val="BodyText"/>
        <w:ind w:left="0"/>
        <w:rPr>
          <w:sz w:val="22"/>
          <w:szCs w:val="22"/>
        </w:rPr>
      </w:pPr>
    </w:p>
    <w:p w14:paraId="448AEE12" w14:textId="77777777" w:rsidR="00675860" w:rsidRPr="00B6270B" w:rsidRDefault="00873774" w:rsidP="00862DDA">
      <w:pPr>
        <w:pStyle w:val="Heading2"/>
      </w:pPr>
      <w:bookmarkStart w:id="3316" w:name="_Toc400531520"/>
      <w:bookmarkStart w:id="3317" w:name="_Toc428533991"/>
      <w:bookmarkStart w:id="3318" w:name="_Toc9414021"/>
      <w:r>
        <w:t xml:space="preserve">5.12 </w:t>
      </w:r>
      <w:r w:rsidR="00DA74B9">
        <w:t>LICENSES AND PERMITS</w:t>
      </w:r>
      <w:bookmarkEnd w:id="3316"/>
      <w:bookmarkEnd w:id="3317"/>
      <w:bookmarkEnd w:id="3318"/>
    </w:p>
    <w:p w14:paraId="20DC0F45" w14:textId="77777777" w:rsidR="00675860" w:rsidRPr="00BF3B73" w:rsidRDefault="00675860" w:rsidP="00675860">
      <w:pPr>
        <w:pStyle w:val="BodyText"/>
        <w:ind w:left="0"/>
        <w:rPr>
          <w:sz w:val="22"/>
          <w:szCs w:val="22"/>
        </w:rPr>
      </w:pPr>
    </w:p>
    <w:p w14:paraId="35427EAB"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w:t>
      </w:r>
      <w:r w:rsidR="00812DC1">
        <w:rPr>
          <w:sz w:val="22"/>
          <w:lang w:val="en-US"/>
        </w:rPr>
        <w:t>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53022D3A" w14:textId="77777777" w:rsidR="009A365A" w:rsidRDefault="009A365A" w:rsidP="00675860">
      <w:pPr>
        <w:pStyle w:val="BodyText"/>
        <w:ind w:left="0"/>
        <w:rPr>
          <w:sz w:val="22"/>
          <w:szCs w:val="22"/>
          <w:lang w:val="en-US"/>
        </w:rPr>
      </w:pPr>
    </w:p>
    <w:p w14:paraId="158DF260" w14:textId="77777777" w:rsidR="00675860" w:rsidRPr="00B6270B" w:rsidRDefault="00873774" w:rsidP="00862DDA">
      <w:pPr>
        <w:pStyle w:val="Heading2"/>
      </w:pPr>
      <w:bookmarkStart w:id="3319" w:name="_Toc400531521"/>
      <w:bookmarkStart w:id="3320" w:name="_Toc428533992"/>
      <w:bookmarkStart w:id="3321" w:name="_Toc9414022"/>
      <w:r>
        <w:t xml:space="preserve">5.13 </w:t>
      </w:r>
      <w:r w:rsidR="00DA74B9">
        <w:t>CLAIMS AND REMEDIES</w:t>
      </w:r>
      <w:bookmarkEnd w:id="3319"/>
      <w:bookmarkEnd w:id="3320"/>
      <w:bookmarkEnd w:id="3321"/>
    </w:p>
    <w:p w14:paraId="0197FA5C" w14:textId="77777777" w:rsidR="00675860" w:rsidRDefault="00675860" w:rsidP="00675860">
      <w:pPr>
        <w:pStyle w:val="BodyText"/>
        <w:ind w:left="0"/>
      </w:pPr>
    </w:p>
    <w:p w14:paraId="3E6C58B7" w14:textId="77777777" w:rsidR="00675860" w:rsidRPr="00B6270B" w:rsidRDefault="00873774" w:rsidP="00335FA2">
      <w:pPr>
        <w:pStyle w:val="Heading3"/>
        <w:rPr>
          <w:rFonts w:eastAsia="MS Mincho"/>
        </w:rPr>
      </w:pPr>
      <w:bookmarkStart w:id="3322" w:name="_Toc400531522"/>
      <w:bookmarkStart w:id="3323" w:name="_Toc428533993"/>
      <w:bookmarkStart w:id="3324" w:name="_Toc9414023"/>
      <w:r>
        <w:rPr>
          <w:rFonts w:eastAsia="MS Mincho"/>
        </w:rPr>
        <w:t xml:space="preserve">5.13.1 </w:t>
      </w:r>
      <w:r w:rsidR="00DA74B9" w:rsidRPr="00B6270B">
        <w:rPr>
          <w:rFonts w:eastAsia="MS Mincho"/>
        </w:rPr>
        <w:t>CLAIMS</w:t>
      </w:r>
      <w:bookmarkEnd w:id="3322"/>
      <w:bookmarkEnd w:id="3323"/>
      <w:bookmarkEnd w:id="3324"/>
    </w:p>
    <w:p w14:paraId="5D942E49" w14:textId="77777777" w:rsidR="00675860" w:rsidRPr="00BF3B73" w:rsidRDefault="00675860" w:rsidP="00675860">
      <w:pPr>
        <w:pStyle w:val="BodyText"/>
        <w:ind w:left="0"/>
        <w:rPr>
          <w:sz w:val="22"/>
          <w:szCs w:val="22"/>
        </w:rPr>
      </w:pPr>
    </w:p>
    <w:p w14:paraId="18C0889A"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2D454CDF" w14:textId="77777777" w:rsidR="00675860" w:rsidRPr="00BF3B73" w:rsidRDefault="00675860" w:rsidP="00675860">
      <w:pPr>
        <w:pStyle w:val="BodyText"/>
        <w:ind w:left="0"/>
        <w:rPr>
          <w:sz w:val="22"/>
          <w:szCs w:val="22"/>
        </w:rPr>
      </w:pPr>
    </w:p>
    <w:p w14:paraId="56A2C115" w14:textId="77777777" w:rsidR="00675860" w:rsidRPr="00B6270B" w:rsidRDefault="00873774" w:rsidP="00862DDA">
      <w:pPr>
        <w:pStyle w:val="Heading3"/>
        <w:rPr>
          <w:rFonts w:eastAsia="MS Mincho"/>
        </w:rPr>
      </w:pPr>
      <w:bookmarkStart w:id="3325" w:name="_Toc400531523"/>
      <w:bookmarkStart w:id="3326" w:name="_Toc428533994"/>
      <w:bookmarkStart w:id="3327" w:name="_Toc9414024"/>
      <w:r>
        <w:rPr>
          <w:rFonts w:eastAsia="MS Mincho"/>
        </w:rPr>
        <w:t xml:space="preserve">5.13.2 </w:t>
      </w:r>
      <w:r w:rsidR="00DA74B9" w:rsidRPr="00B6270B">
        <w:rPr>
          <w:rFonts w:eastAsia="MS Mincho"/>
        </w:rPr>
        <w:t>REMEDIES</w:t>
      </w:r>
      <w:bookmarkEnd w:id="3325"/>
      <w:bookmarkEnd w:id="3326"/>
      <w:bookmarkEnd w:id="3327"/>
    </w:p>
    <w:p w14:paraId="3CD613B4" w14:textId="77777777" w:rsidR="00675860" w:rsidRPr="00BF3B73" w:rsidRDefault="00675860" w:rsidP="00675860">
      <w:pPr>
        <w:pStyle w:val="BodyText"/>
        <w:keepNext/>
        <w:ind w:left="0"/>
        <w:rPr>
          <w:sz w:val="22"/>
          <w:szCs w:val="22"/>
        </w:rPr>
      </w:pPr>
    </w:p>
    <w:p w14:paraId="7BBEA86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5C4F19E2" w14:textId="77777777" w:rsidR="00675860" w:rsidRPr="00BF3B73" w:rsidRDefault="00675860" w:rsidP="00675860">
      <w:pPr>
        <w:pStyle w:val="BodyText"/>
        <w:ind w:left="0"/>
        <w:rPr>
          <w:sz w:val="22"/>
          <w:szCs w:val="22"/>
        </w:rPr>
      </w:pPr>
    </w:p>
    <w:p w14:paraId="61A0E238" w14:textId="77777777" w:rsidR="00675860" w:rsidRPr="001835E6" w:rsidRDefault="00873774" w:rsidP="00862DDA">
      <w:pPr>
        <w:pStyle w:val="Heading3"/>
        <w:rPr>
          <w:rFonts w:eastAsia="MS Mincho"/>
        </w:rPr>
      </w:pPr>
      <w:bookmarkStart w:id="3328" w:name="_Toc400531524"/>
      <w:bookmarkStart w:id="3329" w:name="_Toc428533995"/>
      <w:bookmarkStart w:id="3330" w:name="_Toc9414025"/>
      <w:r>
        <w:rPr>
          <w:rFonts w:eastAsia="MS Mincho"/>
        </w:rPr>
        <w:t xml:space="preserve">5.13.3 </w:t>
      </w:r>
      <w:r w:rsidR="00244796" w:rsidRPr="001835E6">
        <w:rPr>
          <w:rFonts w:eastAsia="MS Mincho"/>
        </w:rPr>
        <w:t xml:space="preserve">REMEDIES FOR FAILURE TO COMPLY WITH MATERIAL </w:t>
      </w:r>
      <w:r w:rsidR="00244796">
        <w:rPr>
          <w:rFonts w:eastAsia="MS Mincho"/>
        </w:rPr>
        <w:t>BLANKET P.O.</w:t>
      </w:r>
      <w:r w:rsidR="00244796" w:rsidRPr="001835E6">
        <w:rPr>
          <w:rFonts w:eastAsia="MS Mincho"/>
        </w:rPr>
        <w:t xml:space="preserve"> REQUIREMENTS</w:t>
      </w:r>
      <w:bookmarkEnd w:id="3328"/>
      <w:bookmarkEnd w:id="3329"/>
      <w:bookmarkEnd w:id="3330"/>
    </w:p>
    <w:p w14:paraId="7413667E" w14:textId="77777777" w:rsidR="00675860" w:rsidRDefault="00675860" w:rsidP="00675860">
      <w:pPr>
        <w:keepNext/>
        <w:keepLines/>
        <w:rPr>
          <w:rFonts w:eastAsia="MS Mincho"/>
        </w:rPr>
      </w:pPr>
    </w:p>
    <w:p w14:paraId="274FDC0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DB97DF8" w14:textId="77777777" w:rsidR="00924189" w:rsidRDefault="00924189" w:rsidP="00924189">
      <w:pPr>
        <w:pStyle w:val="BodyText"/>
        <w:ind w:left="0"/>
        <w:rPr>
          <w:b/>
          <w:sz w:val="22"/>
          <w:szCs w:val="22"/>
          <w:highlight w:val="green"/>
        </w:rPr>
      </w:pPr>
      <w:bookmarkStart w:id="3331" w:name="_Toc327360432"/>
      <w:bookmarkStart w:id="3332" w:name="_Toc349639917"/>
    </w:p>
    <w:p w14:paraId="1022631F" w14:textId="77777777" w:rsidR="00286B67" w:rsidRPr="002263FE" w:rsidRDefault="00873774" w:rsidP="00862DDA">
      <w:pPr>
        <w:pStyle w:val="Heading2"/>
      </w:pPr>
      <w:bookmarkStart w:id="3333" w:name="_Toc400531525"/>
      <w:bookmarkStart w:id="3334" w:name="_Toc428533996"/>
      <w:bookmarkStart w:id="3335" w:name="_Toc9414026"/>
      <w:bookmarkEnd w:id="3331"/>
      <w:bookmarkEnd w:id="3332"/>
      <w:r>
        <w:t xml:space="preserve">5.14 </w:t>
      </w:r>
      <w:r w:rsidR="00D05159">
        <w:t>L</w:t>
      </w:r>
      <w:r w:rsidR="00244796" w:rsidRPr="002263FE">
        <w:t>IQUIDATED DAMAGES</w:t>
      </w:r>
      <w:bookmarkEnd w:id="3333"/>
      <w:bookmarkEnd w:id="3334"/>
      <w:bookmarkEnd w:id="3335"/>
    </w:p>
    <w:p w14:paraId="12414F71" w14:textId="77777777" w:rsidR="0032281D" w:rsidRPr="00851065" w:rsidRDefault="0032281D" w:rsidP="00286B67">
      <w:pPr>
        <w:ind w:right="90"/>
      </w:pPr>
    </w:p>
    <w:p w14:paraId="6E9157D9" w14:textId="77777777" w:rsidR="00286B67" w:rsidRPr="007D1642" w:rsidRDefault="00286B67" w:rsidP="00BF267A">
      <w:pPr>
        <w:pStyle w:val="BodyText"/>
        <w:ind w:left="0" w:right="90"/>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sidR="00BF267A">
        <w:rPr>
          <w:rFonts w:eastAsia="MS Mincho" w:cs="Arial"/>
          <w:bCs/>
          <w:sz w:val="22"/>
          <w:szCs w:val="22"/>
          <w:lang w:val="en-US"/>
        </w:rPr>
        <w:t xml:space="preserve"> affect its standing with the </w:t>
      </w:r>
      <w:r w:rsidR="00EB298F">
        <w:rPr>
          <w:rFonts w:eastAsia="MS Mincho" w:cs="Arial"/>
          <w:bCs/>
          <w:sz w:val="22"/>
          <w:szCs w:val="22"/>
          <w:lang w:val="en-US"/>
        </w:rPr>
        <w:t>f</w:t>
      </w:r>
      <w:r w:rsidR="00BF267A">
        <w:rPr>
          <w:rFonts w:eastAsia="MS Mincho" w:cs="Arial"/>
          <w:bCs/>
          <w:sz w:val="22"/>
          <w:szCs w:val="22"/>
          <w:lang w:val="en-US"/>
        </w:rPr>
        <w:t>ederal sponsor</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r w:rsidR="00BF267A">
        <w:rPr>
          <w:rFonts w:eastAsia="MS Mincho" w:cs="Arial"/>
          <w:bCs/>
          <w:sz w:val="22"/>
          <w:szCs w:val="22"/>
          <w:lang w:val="en-US"/>
        </w:rPr>
        <w:t xml:space="preserve"> </w:t>
      </w:r>
      <w:r w:rsidR="00BF267A" w:rsidRPr="001C709B">
        <w:rPr>
          <w:rFonts w:eastAsia="MS Mincho" w:cs="Arial"/>
          <w:sz w:val="22"/>
          <w:szCs w:val="22"/>
          <w:lang w:val="en-US"/>
        </w:rPr>
        <w:t>However, since the amount of actual damages would be difficult to establish in the event the</w:t>
      </w:r>
      <w:r w:rsidR="003C202E">
        <w:rPr>
          <w:rFonts w:eastAsia="MS Mincho" w:cs="Arial"/>
          <w:sz w:val="22"/>
          <w:szCs w:val="22"/>
          <w:lang w:val="en-US"/>
        </w:rPr>
        <w:t xml:space="preserve"> </w:t>
      </w:r>
      <w:r w:rsidR="003C202E" w:rsidRPr="003C202E">
        <w:rPr>
          <w:rFonts w:eastAsia="MS Mincho" w:cs="Arial"/>
          <w:sz w:val="22"/>
          <w:szCs w:val="22"/>
          <w:lang w:val="en-US"/>
        </w:rPr>
        <w:t>Vendor</w:t>
      </w:r>
      <w:r w:rsidR="00BF267A" w:rsidRPr="003C202E">
        <w:rPr>
          <w:rFonts w:eastAsia="MS Mincho" w:cs="Arial"/>
          <w:sz w:val="22"/>
          <w:szCs w:val="22"/>
          <w:lang w:val="en-US"/>
        </w:rPr>
        <w:t xml:space="preserve"> </w:t>
      </w:r>
      <w:r w:rsidR="003C202E" w:rsidRPr="003C202E">
        <w:rPr>
          <w:rFonts w:eastAsia="MS Mincho" w:cs="Arial"/>
          <w:sz w:val="22"/>
          <w:szCs w:val="22"/>
          <w:lang w:val="en-US"/>
        </w:rPr>
        <w:t>{C</w:t>
      </w:r>
      <w:r w:rsidR="00BF267A" w:rsidRPr="003C202E">
        <w:rPr>
          <w:rFonts w:eastAsia="MS Mincho" w:cs="Arial"/>
          <w:sz w:val="22"/>
          <w:szCs w:val="22"/>
          <w:lang w:val="en-US"/>
        </w:rPr>
        <w:t>ontractor</w:t>
      </w:r>
      <w:r w:rsidR="003C202E" w:rsidRPr="003C202E">
        <w:rPr>
          <w:rFonts w:eastAsia="MS Mincho" w:cs="Arial"/>
          <w:sz w:val="22"/>
          <w:szCs w:val="22"/>
          <w:lang w:val="en-US"/>
        </w:rPr>
        <w:t>}</w:t>
      </w:r>
      <w:r w:rsidR="00BF267A" w:rsidRPr="003C202E">
        <w:rPr>
          <w:rFonts w:eastAsia="MS Mincho" w:cs="Arial"/>
          <w:sz w:val="22"/>
          <w:szCs w:val="22"/>
          <w:lang w:val="en-US"/>
        </w:rPr>
        <w:t xml:space="preserve"> fails to comply with the requirements and delivery </w:t>
      </w:r>
      <w:r w:rsidR="00BF267A" w:rsidRPr="00EF63E6">
        <w:rPr>
          <w:rFonts w:eastAsia="MS Mincho" w:cs="Arial"/>
          <w:iCs/>
          <w:sz w:val="22"/>
          <w:szCs w:val="22"/>
          <w:lang w:val="en-US"/>
        </w:rPr>
        <w:t>schedule, and/or</w:t>
      </w:r>
      <w:r w:rsidR="00BF267A" w:rsidRPr="00EF63E6">
        <w:rPr>
          <w:rFonts w:eastAsia="MS Mincho" w:cs="Arial"/>
          <w:bCs/>
          <w:sz w:val="22"/>
          <w:szCs w:val="22"/>
          <w:lang w:val="en-US"/>
        </w:rPr>
        <w:t xml:space="preserve"> failure to maintain </w:t>
      </w:r>
      <w:r w:rsidR="00BF267A" w:rsidRPr="002A1F66">
        <w:rPr>
          <w:rFonts w:eastAsia="MS Mincho" w:cs="Arial"/>
          <w:sz w:val="22"/>
          <w:szCs w:val="22"/>
          <w:lang w:val="en-US"/>
        </w:rPr>
        <w:t xml:space="preserve">efficient operations of the </w:t>
      </w:r>
      <w:r w:rsidR="00BF267A" w:rsidRPr="009E718E">
        <w:rPr>
          <w:rFonts w:eastAsia="MS Mincho" w:cs="Arial"/>
          <w:iCs/>
          <w:sz w:val="22"/>
          <w:szCs w:val="22"/>
          <w:lang w:val="en-US"/>
        </w:rPr>
        <w:t>NJWIC eWIC</w:t>
      </w:r>
      <w:r w:rsidR="00BF267A" w:rsidRPr="009E718E">
        <w:rPr>
          <w:rFonts w:eastAsia="MS Mincho" w:cs="Arial"/>
          <w:sz w:val="22"/>
          <w:szCs w:val="22"/>
          <w:lang w:val="en-US"/>
        </w:rPr>
        <w:t xml:space="preserve"> system </w:t>
      </w:r>
      <w:r w:rsidR="00BF267A" w:rsidRPr="0063588E">
        <w:rPr>
          <w:rFonts w:eastAsia="MS Mincho" w:cs="Arial"/>
          <w:sz w:val="22"/>
          <w:szCs w:val="22"/>
          <w:lang w:val="en-US"/>
        </w:rPr>
        <w:t xml:space="preserve">which </w:t>
      </w:r>
      <w:r w:rsidR="00BF267A" w:rsidRPr="00B306FA">
        <w:rPr>
          <w:rFonts w:eastAsia="MS Mincho" w:cs="Arial"/>
          <w:sz w:val="22"/>
          <w:szCs w:val="22"/>
          <w:lang w:val="en-US"/>
        </w:rPr>
        <w:t>is a high availability system, the</w:t>
      </w:r>
      <w:r w:rsidR="003C202E" w:rsidRPr="00B306FA">
        <w:rPr>
          <w:rFonts w:eastAsia="MS Mincho" w:cs="Arial"/>
          <w:sz w:val="22"/>
          <w:szCs w:val="22"/>
          <w:lang w:val="en-US"/>
        </w:rPr>
        <w:t xml:space="preserve"> Vendor </w:t>
      </w:r>
      <w:r w:rsidR="003C202E" w:rsidRPr="00B41A76">
        <w:rPr>
          <w:rFonts w:eastAsia="MS Mincho" w:cs="Arial"/>
          <w:sz w:val="22"/>
          <w:szCs w:val="22"/>
          <w:lang w:val="en-US"/>
        </w:rPr>
        <w:lastRenderedPageBreak/>
        <w:t>{</w:t>
      </w:r>
      <w:r w:rsidR="003C202E" w:rsidRPr="003C202E">
        <w:rPr>
          <w:rFonts w:eastAsia="MS Mincho" w:cs="Arial"/>
          <w:sz w:val="22"/>
          <w:szCs w:val="22"/>
          <w:lang w:val="en-US"/>
        </w:rPr>
        <w:t>C</w:t>
      </w:r>
      <w:r w:rsidR="00BF267A" w:rsidRPr="003C202E">
        <w:rPr>
          <w:rFonts w:eastAsia="MS Mincho" w:cs="Arial"/>
          <w:sz w:val="22"/>
          <w:szCs w:val="22"/>
          <w:lang w:val="en-US"/>
        </w:rPr>
        <w:t>ontractor</w:t>
      </w:r>
      <w:r w:rsidR="003C202E" w:rsidRPr="003C202E">
        <w:rPr>
          <w:rFonts w:eastAsia="MS Mincho" w:cs="Arial"/>
          <w:sz w:val="22"/>
          <w:szCs w:val="22"/>
          <w:lang w:val="en-US"/>
        </w:rPr>
        <w:t>}</w:t>
      </w:r>
      <w:r w:rsidR="00BF267A" w:rsidRPr="003C202E">
        <w:rPr>
          <w:rFonts w:eastAsia="MS Mincho" w:cs="Arial"/>
          <w:sz w:val="22"/>
          <w:szCs w:val="22"/>
          <w:lang w:val="en-US"/>
        </w:rPr>
        <w:t xml:space="preserve"> shall agree and understand that the amount identi</w:t>
      </w:r>
      <w:r w:rsidR="00BF267A" w:rsidRPr="00EF63E6">
        <w:rPr>
          <w:rFonts w:eastAsia="MS Mincho" w:cs="Arial"/>
          <w:sz w:val="22"/>
          <w:szCs w:val="22"/>
          <w:lang w:val="en-US"/>
        </w:rPr>
        <w:t>fied below as liquidated damages shall be</w:t>
      </w:r>
      <w:r w:rsidR="00BF267A" w:rsidRPr="001C709B">
        <w:rPr>
          <w:rFonts w:eastAsia="MS Mincho" w:cs="Arial"/>
          <w:sz w:val="22"/>
          <w:szCs w:val="22"/>
          <w:lang w:val="en-US"/>
        </w:rPr>
        <w:t xml:space="preserve"> reasonable and fair under the circumstances</w:t>
      </w:r>
    </w:p>
    <w:p w14:paraId="58E409B4" w14:textId="77777777" w:rsidR="00286B67" w:rsidRPr="007D1642" w:rsidRDefault="00286B67" w:rsidP="00BF267A">
      <w:pPr>
        <w:pStyle w:val="BodyText"/>
        <w:ind w:left="0" w:right="90"/>
        <w:rPr>
          <w:rFonts w:eastAsia="MS Mincho" w:cs="Arial"/>
          <w:bCs/>
          <w:sz w:val="22"/>
          <w:szCs w:val="22"/>
        </w:rPr>
      </w:pPr>
    </w:p>
    <w:p w14:paraId="3F55318E" w14:textId="77777777" w:rsidR="00286B67" w:rsidRPr="007D1642" w:rsidRDefault="00286B67" w:rsidP="00BF267A">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425AF565" w14:textId="77777777" w:rsidR="00286B67" w:rsidRPr="007D1642" w:rsidRDefault="00286B67" w:rsidP="00BF267A">
      <w:pPr>
        <w:pStyle w:val="BodyText"/>
        <w:ind w:left="0" w:right="90"/>
        <w:rPr>
          <w:rFonts w:eastAsia="MS Mincho" w:cs="Arial"/>
          <w:bCs/>
          <w:sz w:val="22"/>
          <w:szCs w:val="22"/>
        </w:rPr>
      </w:pPr>
    </w:p>
    <w:p w14:paraId="3684F13E" w14:textId="77777777" w:rsidR="00286B67" w:rsidRDefault="00286B67" w:rsidP="00BF267A">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2527B14A" w14:textId="77777777" w:rsidR="00596C17" w:rsidRDefault="00BC1B91" w:rsidP="00286B67">
      <w:pPr>
        <w:pStyle w:val="BodyText"/>
        <w:ind w:left="0" w:right="90"/>
        <w:rPr>
          <w:rFonts w:eastAsia="MS Mincho"/>
          <w:sz w:val="22"/>
        </w:rPr>
      </w:pPr>
      <w:bookmarkStart w:id="3336" w:name="_Toc510439667"/>
      <w:r>
        <w:rPr>
          <w:rFonts w:eastAsia="MS Mincho" w:cs="Arial"/>
          <w:szCs w:val="22"/>
        </w:rPr>
        <w:t>Subcontractor</w:t>
      </w:r>
      <w:bookmarkStart w:id="3337" w:name="_Toc510439669"/>
      <w:bookmarkEnd w:id="3336"/>
      <w:bookmarkEnd w:id="3337"/>
    </w:p>
    <w:p w14:paraId="7EC92E95" w14:textId="77777777" w:rsidR="00596C17" w:rsidRPr="00EF63E6" w:rsidRDefault="00596C17" w:rsidP="00286B67">
      <w:pPr>
        <w:pStyle w:val="BodyText"/>
        <w:ind w:left="0" w:right="90"/>
        <w:rPr>
          <w:rFonts w:eastAsia="MS Mincho"/>
          <w:sz w:val="22"/>
        </w:rPr>
      </w:pPr>
      <w:r w:rsidRPr="00596C17">
        <w:rPr>
          <w:rFonts w:eastAsia="MS Mincho"/>
          <w:sz w:val="22"/>
        </w:rPr>
        <w:t xml:space="preserve">The </w:t>
      </w:r>
      <w:r w:rsidR="003C202E">
        <w:rPr>
          <w:rFonts w:eastAsia="MS Mincho"/>
          <w:sz w:val="22"/>
          <w:lang w:val="en-US"/>
        </w:rPr>
        <w:t>Vendor {</w:t>
      </w:r>
      <w:r w:rsidR="00EB298F" w:rsidRPr="003C202E">
        <w:rPr>
          <w:rFonts w:eastAsia="MS Mincho"/>
          <w:sz w:val="22"/>
          <w:lang w:val="en-US"/>
        </w:rPr>
        <w:t>C</w:t>
      </w:r>
      <w:r w:rsidRPr="003C202E">
        <w:rPr>
          <w:rFonts w:eastAsia="MS Mincho"/>
          <w:sz w:val="22"/>
        </w:rPr>
        <w:t>ontractor</w:t>
      </w:r>
      <w:r w:rsidR="003C202E" w:rsidRPr="003C202E">
        <w:rPr>
          <w:rFonts w:eastAsia="MS Mincho"/>
          <w:sz w:val="22"/>
          <w:lang w:val="en-US"/>
        </w:rPr>
        <w:t>}</w:t>
      </w:r>
      <w:r w:rsidRPr="003C202E">
        <w:rPr>
          <w:rFonts w:eastAsia="MS Mincho"/>
          <w:sz w:val="22"/>
        </w:rPr>
        <w:t xml:space="preserve"> shall agree and understand that the implementation of the e-WIC Processing system stated herein along with the subsequent transaction processing to occur after implementation is complete and it is anticipated that the most critical and sever</w:t>
      </w:r>
      <w:r w:rsidRPr="00EF63E6">
        <w:rPr>
          <w:rFonts w:eastAsia="MS Mincho"/>
          <w:sz w:val="22"/>
        </w:rPr>
        <w:t>e outages will prompt an immediate response from the</w:t>
      </w:r>
      <w:r w:rsidR="003C202E" w:rsidRPr="00EF63E6">
        <w:rPr>
          <w:rFonts w:eastAsia="MS Mincho"/>
          <w:sz w:val="22"/>
          <w:lang w:val="en-US"/>
        </w:rPr>
        <w:t xml:space="preserve"> Vendor</w:t>
      </w:r>
      <w:r w:rsidRPr="00EF63E6">
        <w:rPr>
          <w:rFonts w:eastAsia="MS Mincho"/>
          <w:sz w:val="22"/>
        </w:rPr>
        <w:t xml:space="preserve"> </w:t>
      </w:r>
      <w:r w:rsidR="003C202E" w:rsidRPr="00EF63E6">
        <w:rPr>
          <w:rFonts w:eastAsia="MS Mincho"/>
          <w:sz w:val="22"/>
          <w:lang w:val="en-US"/>
        </w:rPr>
        <w:t>{</w:t>
      </w:r>
      <w:r w:rsidR="00EB298F" w:rsidRPr="003C202E">
        <w:rPr>
          <w:rFonts w:eastAsia="MS Mincho"/>
          <w:sz w:val="22"/>
          <w:lang w:val="en-US"/>
        </w:rPr>
        <w:t>C</w:t>
      </w:r>
      <w:r w:rsidRPr="003C202E">
        <w:rPr>
          <w:rFonts w:eastAsia="MS Mincho"/>
          <w:sz w:val="22"/>
        </w:rPr>
        <w:t>ontractor</w:t>
      </w:r>
      <w:r w:rsidR="003C202E" w:rsidRPr="003C202E">
        <w:rPr>
          <w:rFonts w:eastAsia="MS Mincho"/>
          <w:sz w:val="22"/>
          <w:lang w:val="en-US"/>
        </w:rPr>
        <w:t>}</w:t>
      </w:r>
      <w:r w:rsidRPr="003C202E">
        <w:rPr>
          <w:rFonts w:eastAsia="MS Mincho"/>
          <w:sz w:val="22"/>
        </w:rPr>
        <w:t xml:space="preserve"> to restore the system. Such a critical outage is not expected to continue for an extended period.</w:t>
      </w:r>
    </w:p>
    <w:p w14:paraId="070D0E02" w14:textId="77777777" w:rsidR="00596C17" w:rsidRPr="00EF63E6" w:rsidRDefault="00596C17" w:rsidP="00286B67">
      <w:pPr>
        <w:pStyle w:val="BodyText"/>
        <w:ind w:left="0" w:right="90"/>
        <w:rPr>
          <w:rFonts w:eastAsia="MS Mincho"/>
          <w:sz w:val="22"/>
        </w:rPr>
      </w:pPr>
    </w:p>
    <w:p w14:paraId="1ADF0A37" w14:textId="77777777" w:rsidR="00BF267A" w:rsidRDefault="00BF267A" w:rsidP="00286B67">
      <w:pPr>
        <w:pStyle w:val="BodyText"/>
        <w:ind w:left="0" w:right="90"/>
        <w:rPr>
          <w:rFonts w:eastAsia="MS Mincho"/>
          <w:sz w:val="22"/>
        </w:rPr>
      </w:pPr>
      <w:r w:rsidRPr="00EF63E6">
        <w:rPr>
          <w:rFonts w:eastAsia="MS Mincho"/>
          <w:sz w:val="22"/>
        </w:rPr>
        <w:t xml:space="preserve">Liquidated damages shall not be assessed if the </w:t>
      </w:r>
      <w:r w:rsidR="003C202E" w:rsidRPr="00EF63E6">
        <w:rPr>
          <w:rFonts w:eastAsia="MS Mincho"/>
          <w:sz w:val="22"/>
          <w:lang w:val="en-US"/>
        </w:rPr>
        <w:t>Vendor</w:t>
      </w:r>
      <w:r w:rsidR="003C202E" w:rsidRPr="002A1F66">
        <w:rPr>
          <w:rFonts w:eastAsia="MS Mincho"/>
          <w:sz w:val="22"/>
          <w:lang w:val="en-US"/>
        </w:rPr>
        <w:t>’</w:t>
      </w:r>
      <w:r w:rsidR="003C202E" w:rsidRPr="009E718E">
        <w:rPr>
          <w:rFonts w:eastAsia="MS Mincho"/>
          <w:sz w:val="22"/>
          <w:lang w:val="en-US"/>
        </w:rPr>
        <w:t>s {</w:t>
      </w:r>
      <w:r w:rsidR="00EB298F" w:rsidRPr="003C202E">
        <w:rPr>
          <w:rFonts w:eastAsia="MS Mincho"/>
          <w:sz w:val="22"/>
          <w:lang w:val="en-US"/>
        </w:rPr>
        <w:t>C</w:t>
      </w:r>
      <w:r w:rsidRPr="003C202E">
        <w:rPr>
          <w:rFonts w:eastAsia="MS Mincho"/>
          <w:sz w:val="22"/>
        </w:rPr>
        <w:t>ont</w:t>
      </w:r>
      <w:r w:rsidR="00EB298F" w:rsidRPr="003C202E">
        <w:rPr>
          <w:rFonts w:eastAsia="MS Mincho"/>
          <w:sz w:val="22"/>
          <w:lang w:val="en-US"/>
        </w:rPr>
        <w:t>r</w:t>
      </w:r>
      <w:r w:rsidRPr="003C202E">
        <w:rPr>
          <w:rFonts w:eastAsia="MS Mincho"/>
          <w:sz w:val="22"/>
        </w:rPr>
        <w:t>actor’s</w:t>
      </w:r>
      <w:r w:rsidR="003C202E" w:rsidRPr="003C202E">
        <w:rPr>
          <w:rFonts w:eastAsia="MS Mincho"/>
          <w:sz w:val="22"/>
          <w:lang w:val="en-US"/>
        </w:rPr>
        <w:t>}</w:t>
      </w:r>
      <w:r w:rsidRPr="003C202E">
        <w:rPr>
          <w:rFonts w:eastAsia="MS Mincho"/>
          <w:sz w:val="22"/>
        </w:rPr>
        <w:t xml:space="preserve"> delay or failure to timely perform its obligations is caused by factors beyond the reasonable control and without any material error or negligence of the</w:t>
      </w:r>
      <w:r w:rsidR="003C202E" w:rsidRPr="003C202E">
        <w:rPr>
          <w:rFonts w:eastAsia="MS Mincho"/>
          <w:sz w:val="22"/>
          <w:lang w:val="en-US"/>
        </w:rPr>
        <w:t xml:space="preserve"> Vendor</w:t>
      </w:r>
      <w:r w:rsidRPr="003C202E">
        <w:rPr>
          <w:rFonts w:eastAsia="MS Mincho"/>
          <w:sz w:val="22"/>
        </w:rPr>
        <w:t xml:space="preserve"> </w:t>
      </w:r>
      <w:r w:rsidR="003C202E" w:rsidRPr="003C202E">
        <w:rPr>
          <w:rFonts w:eastAsia="MS Mincho"/>
          <w:sz w:val="22"/>
          <w:lang w:val="en-US"/>
        </w:rPr>
        <w:t>{</w:t>
      </w:r>
      <w:r w:rsidR="00EB298F" w:rsidRPr="003C202E">
        <w:rPr>
          <w:rFonts w:eastAsia="MS Mincho"/>
          <w:sz w:val="22"/>
          <w:lang w:val="en-US"/>
        </w:rPr>
        <w:t>C</w:t>
      </w:r>
      <w:r w:rsidRPr="003C202E">
        <w:rPr>
          <w:rFonts w:eastAsia="MS Mincho"/>
          <w:sz w:val="22"/>
        </w:rPr>
        <w:t>ontractor</w:t>
      </w:r>
      <w:r w:rsidR="003C202E" w:rsidRPr="003C202E">
        <w:rPr>
          <w:rFonts w:eastAsia="MS Mincho"/>
          <w:sz w:val="22"/>
          <w:lang w:val="en-US"/>
        </w:rPr>
        <w:t>}</w:t>
      </w:r>
      <w:r w:rsidRPr="003C202E">
        <w:rPr>
          <w:rFonts w:eastAsia="MS Mincho"/>
          <w:sz w:val="22"/>
        </w:rPr>
        <w:t xml:space="preserve"> or its</w:t>
      </w:r>
      <w:r w:rsidRPr="00BF267A">
        <w:rPr>
          <w:rFonts w:eastAsia="MS Mincho"/>
          <w:sz w:val="22"/>
        </w:rPr>
        <w:t xml:space="preserve"> </w:t>
      </w:r>
      <w:r w:rsidR="00BC1B91">
        <w:rPr>
          <w:rFonts w:eastAsia="MS Mincho"/>
          <w:sz w:val="22"/>
        </w:rPr>
        <w:t>Subcontractor</w:t>
      </w:r>
      <w:r w:rsidRPr="00BF267A">
        <w:rPr>
          <w:rFonts w:eastAsia="MS Mincho"/>
          <w:sz w:val="22"/>
        </w:rPr>
        <w:t>s.</w:t>
      </w:r>
    </w:p>
    <w:p w14:paraId="7997AF40" w14:textId="77777777" w:rsidR="00EF63E6" w:rsidRDefault="00EF63E6" w:rsidP="00286B67">
      <w:pPr>
        <w:pStyle w:val="BodyText"/>
        <w:ind w:left="0" w:right="90"/>
        <w:rPr>
          <w:rFonts w:eastAsia="MS Mincho"/>
          <w:sz w:val="22"/>
          <w:lang w:val="en-US"/>
        </w:rPr>
      </w:pPr>
    </w:p>
    <w:p w14:paraId="4B2B3132" w14:textId="77777777" w:rsidR="00596C17" w:rsidRDefault="00EF63E6" w:rsidP="00286B67">
      <w:pPr>
        <w:pStyle w:val="BodyText"/>
        <w:ind w:left="0" w:right="90"/>
        <w:rPr>
          <w:rFonts w:eastAsia="MS Mincho"/>
          <w:sz w:val="22"/>
        </w:rPr>
      </w:pPr>
      <w:r w:rsidRPr="00EF63E6">
        <w:rPr>
          <w:rFonts w:eastAsia="MS Mincho"/>
          <w:sz w:val="22"/>
          <w:lang w:val="en-US"/>
        </w:rPr>
        <w:t>In the case of multiple deficiencies occurring in one (1) event, the deficiency with the most severe liquidated damages will be imposed</w:t>
      </w:r>
      <w:r>
        <w:rPr>
          <w:rFonts w:eastAsia="MS Mincho"/>
          <w:sz w:val="22"/>
          <w:lang w:val="en-US"/>
        </w:rPr>
        <w:t>.</w:t>
      </w:r>
    </w:p>
    <w:p w14:paraId="530B2A3F" w14:textId="77777777" w:rsidR="00EF63E6" w:rsidRDefault="00EF63E6" w:rsidP="00286B67">
      <w:pPr>
        <w:pStyle w:val="BodyText"/>
        <w:ind w:left="0" w:right="90"/>
        <w:rPr>
          <w:rFonts w:eastAsia="MS Mincho"/>
          <w:sz w:val="22"/>
          <w:lang w:val="en-US"/>
        </w:rPr>
      </w:pPr>
    </w:p>
    <w:p w14:paraId="6E609FFB" w14:textId="77777777" w:rsidR="00BF267A" w:rsidRDefault="00BF267A" w:rsidP="00286B67">
      <w:pPr>
        <w:pStyle w:val="BodyText"/>
        <w:ind w:left="0" w:right="90"/>
        <w:rPr>
          <w:rFonts w:eastAsia="MS Mincho"/>
          <w:sz w:val="22"/>
          <w:lang w:val="en-US"/>
        </w:rPr>
      </w:pPr>
      <w:r w:rsidRPr="00BF267A">
        <w:rPr>
          <w:rFonts w:eastAsia="MS Mincho"/>
          <w:sz w:val="22"/>
          <w:lang w:val="en-US"/>
        </w:rPr>
        <w:t xml:space="preserve">For the amount of damages, the </w:t>
      </w:r>
      <w:r w:rsidR="00EB298F">
        <w:rPr>
          <w:rFonts w:eastAsia="MS Mincho"/>
          <w:sz w:val="22"/>
          <w:lang w:val="en-US"/>
        </w:rPr>
        <w:t>S</w:t>
      </w:r>
      <w:r w:rsidRPr="00BF267A">
        <w:rPr>
          <w:rFonts w:eastAsia="MS Mincho"/>
          <w:sz w:val="22"/>
          <w:lang w:val="en-US"/>
        </w:rPr>
        <w:t>tate shall have rights to reduce the amount of payment due herein to the contractor or require direct payment therefore from the contractor to the state. The contractor shall understand that the liquidated damages described herein shall not be construed as a penalty.</w:t>
      </w:r>
      <w:r w:rsidR="00EF63E6">
        <w:rPr>
          <w:rFonts w:eastAsia="MS Mincho"/>
          <w:sz w:val="22"/>
          <w:lang w:val="en-US"/>
        </w:rPr>
        <w:t xml:space="preserve"> </w:t>
      </w:r>
      <w:r w:rsidR="00EF63E6" w:rsidRPr="00EF63E6">
        <w:rPr>
          <w:rFonts w:eastAsia="MS Mincho"/>
          <w:sz w:val="22"/>
          <w:lang w:val="en-US"/>
        </w:rPr>
        <w:t>Amounts imposed by the State may be offset from any money payable to the Vendor {Contractor}, or billed to the Vendor {Contractor} as a separate item, which shall be payable within 30 business days.  The State shall make any claims against the Contractor for liquidated damages within 90 days after discovery of an instance of non-conformance with performance standards</w:t>
      </w:r>
      <w:r w:rsidR="00EF63E6">
        <w:rPr>
          <w:rFonts w:eastAsia="MS Mincho"/>
          <w:sz w:val="22"/>
          <w:lang w:val="en-US"/>
        </w:rPr>
        <w:t>.</w:t>
      </w:r>
    </w:p>
    <w:p w14:paraId="0BE64C02" w14:textId="77777777" w:rsidR="00BF267A" w:rsidRDefault="00BF267A" w:rsidP="00286B67">
      <w:pPr>
        <w:pStyle w:val="BodyText"/>
        <w:ind w:left="0" w:right="90"/>
        <w:rPr>
          <w:rFonts w:eastAsia="MS Mincho"/>
          <w:sz w:val="22"/>
          <w:lang w:val="en-US"/>
        </w:rPr>
      </w:pPr>
    </w:p>
    <w:p w14:paraId="1CFEAAE4" w14:textId="2B59CB88" w:rsidR="00BF267A" w:rsidRDefault="00BF267A" w:rsidP="00286B67">
      <w:pPr>
        <w:pStyle w:val="BodyText"/>
        <w:ind w:left="0" w:right="90"/>
        <w:rPr>
          <w:rFonts w:eastAsia="MS Mincho"/>
          <w:sz w:val="22"/>
          <w:lang w:val="en-US"/>
        </w:rPr>
      </w:pPr>
      <w:r w:rsidRPr="00BF267A">
        <w:rPr>
          <w:rFonts w:eastAsia="MS Mincho"/>
          <w:sz w:val="22"/>
          <w:u w:val="single"/>
          <w:lang w:val="en-US"/>
        </w:rPr>
        <w:t>Transaction Processing Platform Uptime Availability</w:t>
      </w:r>
      <w:r w:rsidRPr="00BF267A">
        <w:rPr>
          <w:rFonts w:eastAsia="MS Mincho"/>
          <w:sz w:val="22"/>
          <w:lang w:val="en-US"/>
        </w:rPr>
        <w:t xml:space="preserve">: The contractor shall maintain transaction processing platform uptime availability ninety-nine and nine tenths percent (99.9%) measured on a monthly basis. This performance standard is based on the transaction processing platform running twenty-four (24) hours per day, seven (7) days per week, and three-hundred sixty-five (365) days a year. </w:t>
      </w:r>
      <w:ins w:id="3338" w:author="Woodside, Joseph" w:date="2019-09-13T10:18:00Z">
        <w:r w:rsidR="000202BC" w:rsidRPr="00FA1D26">
          <w:rPr>
            <w:rFonts w:cs="Arial"/>
          </w:rPr>
          <w:t xml:space="preserve">The transaction processing platform uptime availability is the percentage of time during which the system is available for processing all POS transactions as stated herein, including unscheduled system downtime, and excluding scheduled system maintenance where the </w:t>
        </w:r>
        <w:r w:rsidR="000202BC">
          <w:rPr>
            <w:rFonts w:cs="Arial"/>
          </w:rPr>
          <w:t>Vendor {C</w:t>
        </w:r>
        <w:r w:rsidR="000202BC" w:rsidRPr="00FA1D26">
          <w:rPr>
            <w:rFonts w:cs="Arial"/>
          </w:rPr>
          <w:t>ontractor</w:t>
        </w:r>
        <w:r w:rsidR="000202BC">
          <w:rPr>
            <w:rFonts w:cs="Arial"/>
          </w:rPr>
          <w:t>}</w:t>
        </w:r>
        <w:r w:rsidR="000202BC" w:rsidRPr="00FA1D26">
          <w:rPr>
            <w:rFonts w:cs="Arial"/>
          </w:rPr>
          <w:t xml:space="preserve"> has provided prior notification to the State in accordance with the requirements herein.</w:t>
        </w:r>
        <w:r w:rsidR="000202BC">
          <w:rPr>
            <w:rFonts w:cs="Arial"/>
            <w:lang w:val="en-US"/>
          </w:rPr>
          <w:t xml:space="preserve"> </w:t>
        </w:r>
      </w:ins>
      <w:del w:id="3339" w:author="Woodside, Joseph" w:date="2019-09-13T10:18:00Z">
        <w:r w:rsidRPr="00BF267A" w:rsidDel="000202BC">
          <w:rPr>
            <w:rFonts w:eastAsia="MS Mincho"/>
            <w:sz w:val="22"/>
            <w:lang w:val="en-US"/>
          </w:rPr>
          <w:delText xml:space="preserve">The transaction processing platform uptime availability is the percentage of time during which the system is </w:delText>
        </w:r>
        <w:r w:rsidR="008525E4" w:rsidDel="000202BC">
          <w:rPr>
            <w:rFonts w:eastAsia="MS Mincho"/>
            <w:sz w:val="22"/>
            <w:lang w:val="en-US"/>
          </w:rPr>
          <w:delText xml:space="preserve">available for </w:delText>
        </w:r>
        <w:r w:rsidRPr="00BF267A" w:rsidDel="000202BC">
          <w:rPr>
            <w:rFonts w:eastAsia="MS Mincho"/>
            <w:sz w:val="22"/>
            <w:lang w:val="en-US"/>
          </w:rPr>
          <w:delText xml:space="preserve">processing all POS transactions as stated herein, including scheduled system maintenance where the contractor has provided prior notification to the State in accordance with the requirements herein, but not including unscheduled system downtime. </w:delText>
        </w:r>
      </w:del>
      <w:r w:rsidRPr="00BF267A">
        <w:rPr>
          <w:rFonts w:eastAsia="MS Mincho"/>
          <w:sz w:val="22"/>
          <w:lang w:val="en-US"/>
        </w:rPr>
        <w:t>Unscheduled system downtime is the time during which the POS transactions are not processed. Any portion of a minute of system downtime shall be calculated as a full minute of system downtime. In any month where the contractor does not meet this 99.9% performance standard, the state shall assess liquidated damages pursuant to the following table</w:t>
      </w:r>
      <w:r w:rsidR="00AE5CA3">
        <w:rPr>
          <w:rFonts w:eastAsia="MS Mincho"/>
          <w:sz w:val="22"/>
          <w:lang w:val="en-US"/>
        </w:rPr>
        <w:t>.</w:t>
      </w:r>
    </w:p>
    <w:p w14:paraId="70EEAF36" w14:textId="77777777" w:rsidR="00AE5CA3" w:rsidRDefault="00AE5CA3" w:rsidP="00286B67">
      <w:pPr>
        <w:pStyle w:val="BodyText"/>
        <w:ind w:left="0" w:right="90"/>
        <w:rPr>
          <w:rFonts w:eastAsia="MS Mincho"/>
          <w:sz w:val="22"/>
          <w:lang w:val="en-US"/>
        </w:rPr>
      </w:pPr>
    </w:p>
    <w:tbl>
      <w:tblPr>
        <w:tblStyle w:val="TableGrid"/>
        <w:tblW w:w="0" w:type="auto"/>
        <w:jc w:val="center"/>
        <w:tblLook w:val="04A0" w:firstRow="1" w:lastRow="0" w:firstColumn="1" w:lastColumn="0" w:noHBand="0" w:noVBand="1"/>
      </w:tblPr>
      <w:tblGrid>
        <w:gridCol w:w="4945"/>
        <w:gridCol w:w="3060"/>
      </w:tblGrid>
      <w:tr w:rsidR="00AE5CA3" w:rsidRPr="00046E8F" w14:paraId="50B28558" w14:textId="77777777" w:rsidTr="00CC2C98">
        <w:trPr>
          <w:jc w:val="center"/>
        </w:trPr>
        <w:tc>
          <w:tcPr>
            <w:tcW w:w="4945" w:type="dxa"/>
            <w:vAlign w:val="center"/>
          </w:tcPr>
          <w:p w14:paraId="0FC4A846" w14:textId="77777777" w:rsidR="00AE5CA3" w:rsidRPr="006F3221" w:rsidRDefault="00AE5CA3" w:rsidP="00CC2C98">
            <w:pPr>
              <w:pStyle w:val="BodyText"/>
              <w:ind w:right="90"/>
              <w:rPr>
                <w:rFonts w:eastAsia="MS Mincho" w:cs="Arial"/>
                <w:b/>
                <w:sz w:val="22"/>
                <w:szCs w:val="22"/>
                <w:lang w:val="en-US"/>
              </w:rPr>
            </w:pPr>
            <w:r w:rsidRPr="006F3221">
              <w:rPr>
                <w:rFonts w:eastAsia="MS Mincho" w:cs="Arial"/>
                <w:b/>
                <w:sz w:val="22"/>
                <w:szCs w:val="22"/>
                <w:lang w:val="en-US"/>
              </w:rPr>
              <w:t>Transaction Processing Platform Uptime Availability Achieved</w:t>
            </w:r>
          </w:p>
        </w:tc>
        <w:tc>
          <w:tcPr>
            <w:tcW w:w="3060" w:type="dxa"/>
            <w:vAlign w:val="center"/>
          </w:tcPr>
          <w:p w14:paraId="06785070" w14:textId="77777777" w:rsidR="00AE5CA3" w:rsidRPr="006F3221" w:rsidRDefault="00AE5CA3" w:rsidP="00CC2C98">
            <w:pPr>
              <w:pStyle w:val="BodyText"/>
              <w:ind w:right="90"/>
              <w:rPr>
                <w:rFonts w:eastAsia="MS Mincho" w:cs="Arial"/>
                <w:b/>
                <w:sz w:val="22"/>
                <w:szCs w:val="22"/>
                <w:lang w:val="en-US"/>
              </w:rPr>
            </w:pPr>
            <w:r w:rsidRPr="006F3221">
              <w:rPr>
                <w:rFonts w:eastAsia="MS Mincho" w:cs="Arial"/>
                <w:b/>
                <w:sz w:val="22"/>
                <w:szCs w:val="22"/>
                <w:lang w:val="en-US"/>
              </w:rPr>
              <w:t>Liquidated Damages due per Month</w:t>
            </w:r>
          </w:p>
        </w:tc>
      </w:tr>
      <w:tr w:rsidR="00AE5CA3" w:rsidRPr="00046E8F" w14:paraId="39A8461F" w14:textId="77777777" w:rsidTr="00CC2C98">
        <w:trPr>
          <w:jc w:val="center"/>
        </w:trPr>
        <w:tc>
          <w:tcPr>
            <w:tcW w:w="4945" w:type="dxa"/>
            <w:vAlign w:val="center"/>
          </w:tcPr>
          <w:p w14:paraId="6BB264B2" w14:textId="77777777" w:rsidR="00AE5CA3" w:rsidRPr="006F3221" w:rsidRDefault="00AE5CA3" w:rsidP="00CC2C98">
            <w:pPr>
              <w:pStyle w:val="BodyText"/>
              <w:ind w:right="90"/>
              <w:rPr>
                <w:rFonts w:eastAsia="MS Mincho" w:cs="Arial"/>
                <w:sz w:val="22"/>
                <w:szCs w:val="22"/>
                <w:lang w:val="en-US"/>
              </w:rPr>
            </w:pPr>
            <w:r w:rsidRPr="006F3221">
              <w:rPr>
                <w:rFonts w:eastAsia="MS Mincho" w:cs="Arial"/>
                <w:sz w:val="22"/>
                <w:szCs w:val="22"/>
                <w:lang w:val="en-US"/>
              </w:rPr>
              <w:t>Above 99.7% and less than 99.9%</w:t>
            </w:r>
          </w:p>
        </w:tc>
        <w:tc>
          <w:tcPr>
            <w:tcW w:w="3060" w:type="dxa"/>
            <w:vAlign w:val="center"/>
          </w:tcPr>
          <w:p w14:paraId="35CDF7CD" w14:textId="77777777" w:rsidR="00AE5CA3" w:rsidRPr="006F3221" w:rsidRDefault="009C34A5" w:rsidP="00CC2C98">
            <w:pPr>
              <w:pStyle w:val="BodyText"/>
              <w:ind w:right="90"/>
              <w:rPr>
                <w:rFonts w:eastAsia="MS Mincho" w:cs="Arial"/>
                <w:sz w:val="22"/>
                <w:szCs w:val="22"/>
                <w:lang w:val="en-US"/>
              </w:rPr>
            </w:pPr>
            <w:r>
              <w:rPr>
                <w:rFonts w:eastAsia="MS Mincho" w:cs="Arial"/>
                <w:sz w:val="22"/>
                <w:szCs w:val="22"/>
                <w:lang w:val="en-US"/>
              </w:rPr>
              <w:t xml:space="preserve"> $    500</w:t>
            </w:r>
          </w:p>
        </w:tc>
      </w:tr>
      <w:tr w:rsidR="00AE5CA3" w:rsidRPr="00046E8F" w14:paraId="2F2F2AB3" w14:textId="77777777" w:rsidTr="00CC2C98">
        <w:trPr>
          <w:jc w:val="center"/>
        </w:trPr>
        <w:tc>
          <w:tcPr>
            <w:tcW w:w="4945" w:type="dxa"/>
            <w:vAlign w:val="center"/>
          </w:tcPr>
          <w:p w14:paraId="0796D427" w14:textId="77777777" w:rsidR="00AE5CA3" w:rsidRPr="006F3221" w:rsidRDefault="00AE5CA3" w:rsidP="00CC2C98">
            <w:pPr>
              <w:pStyle w:val="BodyText"/>
              <w:ind w:right="90"/>
              <w:rPr>
                <w:rFonts w:eastAsia="MS Mincho" w:cs="Arial"/>
                <w:sz w:val="22"/>
                <w:szCs w:val="22"/>
                <w:lang w:val="en-US"/>
              </w:rPr>
            </w:pPr>
            <w:r w:rsidRPr="006F3221">
              <w:rPr>
                <w:rFonts w:eastAsia="MS Mincho" w:cs="Arial"/>
                <w:sz w:val="22"/>
                <w:szCs w:val="22"/>
                <w:lang w:val="en-US"/>
              </w:rPr>
              <w:t>Above 99.5% up to 99.7%</w:t>
            </w:r>
          </w:p>
        </w:tc>
        <w:tc>
          <w:tcPr>
            <w:tcW w:w="3060" w:type="dxa"/>
            <w:vAlign w:val="center"/>
          </w:tcPr>
          <w:p w14:paraId="40559B2F" w14:textId="77777777" w:rsidR="00AE5CA3" w:rsidRPr="006F3221" w:rsidRDefault="009C34A5" w:rsidP="009C34A5">
            <w:pPr>
              <w:pStyle w:val="BodyText"/>
              <w:ind w:right="90"/>
              <w:rPr>
                <w:rFonts w:eastAsia="MS Mincho" w:cs="Arial"/>
                <w:sz w:val="22"/>
                <w:szCs w:val="22"/>
                <w:lang w:val="en-US"/>
              </w:rPr>
            </w:pPr>
            <w:r>
              <w:rPr>
                <w:rFonts w:eastAsia="MS Mincho" w:cs="Arial"/>
                <w:sz w:val="22"/>
                <w:szCs w:val="22"/>
                <w:lang w:val="en-US"/>
              </w:rPr>
              <w:t xml:space="preserve"> $ 1,250</w:t>
            </w:r>
          </w:p>
        </w:tc>
      </w:tr>
      <w:tr w:rsidR="00AE5CA3" w:rsidRPr="00046E8F" w14:paraId="4EDB863B" w14:textId="77777777" w:rsidTr="00CC2C98">
        <w:trPr>
          <w:jc w:val="center"/>
        </w:trPr>
        <w:tc>
          <w:tcPr>
            <w:tcW w:w="4945" w:type="dxa"/>
            <w:vAlign w:val="center"/>
          </w:tcPr>
          <w:p w14:paraId="3F85D996" w14:textId="77777777" w:rsidR="00AE5CA3" w:rsidRPr="006F3221" w:rsidRDefault="00AE5CA3" w:rsidP="00CC2C98">
            <w:pPr>
              <w:pStyle w:val="BodyText"/>
              <w:ind w:right="90"/>
              <w:rPr>
                <w:rFonts w:eastAsia="MS Mincho" w:cs="Arial"/>
                <w:sz w:val="22"/>
                <w:szCs w:val="22"/>
                <w:lang w:val="en-US"/>
              </w:rPr>
            </w:pPr>
            <w:r w:rsidRPr="006F3221">
              <w:rPr>
                <w:rFonts w:eastAsia="MS Mincho" w:cs="Arial"/>
                <w:sz w:val="22"/>
                <w:szCs w:val="22"/>
                <w:lang w:val="en-US"/>
              </w:rPr>
              <w:t>Above 99.3% up to 99.5%</w:t>
            </w:r>
          </w:p>
        </w:tc>
        <w:tc>
          <w:tcPr>
            <w:tcW w:w="3060" w:type="dxa"/>
            <w:vAlign w:val="center"/>
          </w:tcPr>
          <w:p w14:paraId="0CF9310D" w14:textId="77777777" w:rsidR="00AE5CA3" w:rsidRPr="006F3221" w:rsidRDefault="009C34A5" w:rsidP="00CC2C98">
            <w:pPr>
              <w:pStyle w:val="BodyText"/>
              <w:ind w:right="90"/>
              <w:rPr>
                <w:rFonts w:eastAsia="MS Mincho" w:cs="Arial"/>
                <w:sz w:val="22"/>
                <w:szCs w:val="22"/>
                <w:lang w:val="en-US"/>
              </w:rPr>
            </w:pPr>
            <w:r>
              <w:rPr>
                <w:rFonts w:eastAsia="MS Mincho" w:cs="Arial"/>
                <w:sz w:val="22"/>
                <w:szCs w:val="22"/>
                <w:lang w:val="en-US"/>
              </w:rPr>
              <w:t xml:space="preserve"> $ 2,500</w:t>
            </w:r>
          </w:p>
        </w:tc>
      </w:tr>
      <w:tr w:rsidR="00AE5CA3" w:rsidRPr="00046E8F" w14:paraId="6F36E719" w14:textId="77777777" w:rsidTr="00CC2C98">
        <w:trPr>
          <w:jc w:val="center"/>
        </w:trPr>
        <w:tc>
          <w:tcPr>
            <w:tcW w:w="4945" w:type="dxa"/>
            <w:vAlign w:val="center"/>
          </w:tcPr>
          <w:p w14:paraId="56B95C59" w14:textId="77777777" w:rsidR="00AE5CA3" w:rsidRPr="006F3221" w:rsidRDefault="00AE5CA3" w:rsidP="00CC2C98">
            <w:pPr>
              <w:pStyle w:val="BodyText"/>
              <w:ind w:right="90"/>
              <w:rPr>
                <w:rFonts w:eastAsia="MS Mincho" w:cs="Arial"/>
                <w:sz w:val="22"/>
                <w:szCs w:val="22"/>
                <w:lang w:val="en-US"/>
              </w:rPr>
            </w:pPr>
            <w:r w:rsidRPr="006F3221">
              <w:rPr>
                <w:rFonts w:eastAsia="MS Mincho" w:cs="Arial"/>
                <w:sz w:val="22"/>
                <w:szCs w:val="22"/>
                <w:lang w:val="en-US"/>
              </w:rPr>
              <w:t>Above 99% up to 99.3%</w:t>
            </w:r>
          </w:p>
        </w:tc>
        <w:tc>
          <w:tcPr>
            <w:tcW w:w="3060" w:type="dxa"/>
            <w:vAlign w:val="center"/>
          </w:tcPr>
          <w:p w14:paraId="2018B726" w14:textId="77777777" w:rsidR="00AE5CA3" w:rsidRPr="006F3221" w:rsidRDefault="009C34A5" w:rsidP="00CC2C98">
            <w:pPr>
              <w:pStyle w:val="BodyText"/>
              <w:ind w:right="90"/>
              <w:rPr>
                <w:rFonts w:eastAsia="MS Mincho" w:cs="Arial"/>
                <w:sz w:val="22"/>
                <w:szCs w:val="22"/>
                <w:lang w:val="en-US"/>
              </w:rPr>
            </w:pPr>
            <w:r>
              <w:rPr>
                <w:rFonts w:eastAsia="MS Mincho" w:cs="Arial"/>
                <w:sz w:val="22"/>
                <w:szCs w:val="22"/>
                <w:lang w:val="en-US"/>
              </w:rPr>
              <w:t xml:space="preserve"> $ 3,750</w:t>
            </w:r>
          </w:p>
        </w:tc>
      </w:tr>
      <w:tr w:rsidR="00AE5CA3" w:rsidRPr="00046E8F" w14:paraId="48F33F54" w14:textId="77777777" w:rsidTr="00CC2C98">
        <w:trPr>
          <w:jc w:val="center"/>
        </w:trPr>
        <w:tc>
          <w:tcPr>
            <w:tcW w:w="4945" w:type="dxa"/>
            <w:vAlign w:val="center"/>
          </w:tcPr>
          <w:p w14:paraId="284C9010" w14:textId="77777777" w:rsidR="00AE5CA3" w:rsidRPr="006F3221" w:rsidRDefault="00AE5CA3" w:rsidP="00CC2C98">
            <w:pPr>
              <w:pStyle w:val="BodyText"/>
              <w:ind w:right="90"/>
              <w:rPr>
                <w:rFonts w:eastAsia="MS Mincho" w:cs="Arial"/>
                <w:sz w:val="22"/>
                <w:szCs w:val="22"/>
                <w:lang w:val="en-US"/>
              </w:rPr>
            </w:pPr>
            <w:r w:rsidRPr="006F3221">
              <w:rPr>
                <w:rFonts w:eastAsia="MS Mincho" w:cs="Arial"/>
                <w:sz w:val="22"/>
                <w:szCs w:val="22"/>
                <w:lang w:val="en-US"/>
              </w:rPr>
              <w:lastRenderedPageBreak/>
              <w:t>98.0% up to 99.0%</w:t>
            </w:r>
          </w:p>
        </w:tc>
        <w:tc>
          <w:tcPr>
            <w:tcW w:w="3060" w:type="dxa"/>
            <w:vAlign w:val="center"/>
          </w:tcPr>
          <w:p w14:paraId="1C3F7188" w14:textId="77777777" w:rsidR="00AE5CA3" w:rsidRPr="006F3221" w:rsidRDefault="009C34A5" w:rsidP="00CC2C98">
            <w:pPr>
              <w:pStyle w:val="BodyText"/>
              <w:ind w:right="90"/>
              <w:rPr>
                <w:rFonts w:eastAsia="MS Mincho" w:cs="Arial"/>
                <w:sz w:val="22"/>
                <w:szCs w:val="22"/>
                <w:lang w:val="en-US"/>
              </w:rPr>
            </w:pPr>
            <w:r>
              <w:rPr>
                <w:rFonts w:eastAsia="MS Mincho" w:cs="Arial"/>
                <w:sz w:val="22"/>
                <w:szCs w:val="22"/>
                <w:lang w:val="en-US"/>
              </w:rPr>
              <w:t xml:space="preserve"> $ 5,000</w:t>
            </w:r>
          </w:p>
        </w:tc>
      </w:tr>
      <w:tr w:rsidR="00AE5CA3" w:rsidRPr="00046E8F" w14:paraId="4AD294B3" w14:textId="77777777" w:rsidTr="00CC2C98">
        <w:trPr>
          <w:jc w:val="center"/>
        </w:trPr>
        <w:tc>
          <w:tcPr>
            <w:tcW w:w="4945" w:type="dxa"/>
            <w:vAlign w:val="center"/>
          </w:tcPr>
          <w:p w14:paraId="36D159F3" w14:textId="77777777" w:rsidR="00AE5CA3" w:rsidRPr="006F3221" w:rsidRDefault="00AE5CA3" w:rsidP="00CC2C98">
            <w:pPr>
              <w:pStyle w:val="BodyText"/>
              <w:ind w:right="90"/>
              <w:rPr>
                <w:rFonts w:eastAsia="MS Mincho" w:cs="Arial"/>
                <w:sz w:val="22"/>
                <w:szCs w:val="22"/>
                <w:lang w:val="en-US"/>
              </w:rPr>
            </w:pPr>
            <w:r w:rsidRPr="006F3221">
              <w:rPr>
                <w:rFonts w:eastAsia="MS Mincho" w:cs="Arial"/>
                <w:sz w:val="22"/>
                <w:szCs w:val="22"/>
                <w:lang w:val="en-US"/>
              </w:rPr>
              <w:t>Less than 98%</w:t>
            </w:r>
          </w:p>
        </w:tc>
        <w:tc>
          <w:tcPr>
            <w:tcW w:w="3060" w:type="dxa"/>
            <w:vAlign w:val="center"/>
          </w:tcPr>
          <w:p w14:paraId="1874905A" w14:textId="77777777" w:rsidR="00AE5CA3" w:rsidRPr="006F3221" w:rsidRDefault="009C34A5" w:rsidP="00CC2C98">
            <w:pPr>
              <w:pStyle w:val="BodyText"/>
              <w:ind w:right="90"/>
              <w:rPr>
                <w:rFonts w:eastAsia="MS Mincho" w:cs="Arial"/>
                <w:sz w:val="22"/>
                <w:szCs w:val="22"/>
                <w:lang w:val="en-US"/>
              </w:rPr>
            </w:pPr>
            <w:r>
              <w:rPr>
                <w:rFonts w:eastAsia="MS Mincho" w:cs="Arial"/>
                <w:sz w:val="22"/>
                <w:szCs w:val="22"/>
                <w:lang w:val="en-US"/>
              </w:rPr>
              <w:t xml:space="preserve"> $ 15,000</w:t>
            </w:r>
          </w:p>
        </w:tc>
      </w:tr>
    </w:tbl>
    <w:p w14:paraId="0B9F8639" w14:textId="77777777" w:rsidR="00AE5CA3" w:rsidRDefault="00AE5CA3" w:rsidP="00286B67">
      <w:pPr>
        <w:pStyle w:val="BodyText"/>
        <w:ind w:left="0" w:right="90"/>
        <w:rPr>
          <w:rFonts w:eastAsia="MS Mincho"/>
          <w:sz w:val="22"/>
        </w:rPr>
      </w:pPr>
    </w:p>
    <w:p w14:paraId="01ED0177" w14:textId="77777777" w:rsidR="00AE5CA3" w:rsidRDefault="00AE5CA3" w:rsidP="00286B67">
      <w:pPr>
        <w:pStyle w:val="BodyText"/>
        <w:ind w:left="0" w:right="90"/>
        <w:rPr>
          <w:rFonts w:eastAsia="MS Mincho"/>
          <w:sz w:val="22"/>
          <w:lang w:val="en-US"/>
        </w:rPr>
      </w:pPr>
      <w:r w:rsidRPr="00AE5CA3">
        <w:rPr>
          <w:rFonts w:eastAsia="MS Mincho"/>
          <w:sz w:val="22"/>
          <w:u w:val="single"/>
          <w:lang w:val="en-US"/>
        </w:rPr>
        <w:t>Transaction Processing Accuracy</w:t>
      </w:r>
      <w:r w:rsidRPr="00AE5CA3">
        <w:rPr>
          <w:rFonts w:eastAsia="MS Mincho"/>
          <w:sz w:val="22"/>
          <w:lang w:val="en-US"/>
        </w:rPr>
        <w:t>: The contractor shall maintain an accuracy standard of no more than two (2) transaction processing errors per ten thousand (10,000) completed POS transactions. A transaction processing error is a transaction that requires an adjustment due to a system error. The State shall assess liquidated damages pursuant to the following table for each day the contractor fails to meet this performance standard.</w:t>
      </w:r>
    </w:p>
    <w:p w14:paraId="7C5DF404" w14:textId="77777777" w:rsidR="00AE5CA3" w:rsidRDefault="00AE5CA3" w:rsidP="00286B67">
      <w:pPr>
        <w:pStyle w:val="BodyText"/>
        <w:ind w:left="0" w:right="90"/>
        <w:rPr>
          <w:rFonts w:eastAsia="MS Mincho"/>
          <w:sz w:val="22"/>
          <w:lang w:val="en-US"/>
        </w:rPr>
      </w:pPr>
    </w:p>
    <w:p w14:paraId="3B6729BA" w14:textId="77777777" w:rsidR="00AE5CA3" w:rsidRDefault="00AE5CA3" w:rsidP="00286B67">
      <w:pPr>
        <w:pStyle w:val="BodyText"/>
        <w:ind w:left="0" w:right="90"/>
        <w:rPr>
          <w:rFonts w:eastAsia="MS Mincho"/>
          <w:sz w:val="22"/>
        </w:rPr>
      </w:pPr>
    </w:p>
    <w:tbl>
      <w:tblPr>
        <w:tblStyle w:val="TableGrid"/>
        <w:tblW w:w="0" w:type="auto"/>
        <w:jc w:val="center"/>
        <w:tblLook w:val="04A0" w:firstRow="1" w:lastRow="0" w:firstColumn="1" w:lastColumn="0" w:noHBand="0" w:noVBand="1"/>
      </w:tblPr>
      <w:tblGrid>
        <w:gridCol w:w="4315"/>
        <w:gridCol w:w="4230"/>
      </w:tblGrid>
      <w:tr w:rsidR="00AE5CA3" w:rsidRPr="00AE5CA3" w14:paraId="29FA5688" w14:textId="77777777" w:rsidTr="00CC2C98">
        <w:trPr>
          <w:jc w:val="center"/>
        </w:trPr>
        <w:tc>
          <w:tcPr>
            <w:tcW w:w="4315" w:type="dxa"/>
            <w:vAlign w:val="center"/>
          </w:tcPr>
          <w:p w14:paraId="7FB8A11A" w14:textId="77777777" w:rsidR="00AE5CA3" w:rsidRPr="00AE5CA3" w:rsidRDefault="00AE5CA3" w:rsidP="00AE5CA3">
            <w:pPr>
              <w:ind w:left="360" w:right="90"/>
              <w:rPr>
                <w:rFonts w:eastAsia="MS Mincho" w:cs="Arial"/>
                <w:b/>
                <w:szCs w:val="22"/>
                <w:lang w:eastAsia="x-none"/>
              </w:rPr>
            </w:pPr>
            <w:r w:rsidRPr="00AE5CA3">
              <w:rPr>
                <w:rFonts w:eastAsia="MS Mincho" w:cs="Arial"/>
                <w:b/>
                <w:szCs w:val="22"/>
                <w:lang w:eastAsia="x-none"/>
              </w:rPr>
              <w:t>Transaction Processing Accuracy</w:t>
            </w:r>
          </w:p>
        </w:tc>
        <w:tc>
          <w:tcPr>
            <w:tcW w:w="4230" w:type="dxa"/>
            <w:vAlign w:val="center"/>
          </w:tcPr>
          <w:p w14:paraId="69096F29" w14:textId="77777777" w:rsidR="00AE5CA3" w:rsidRPr="00AE5CA3" w:rsidRDefault="00AE5CA3" w:rsidP="00AE5CA3">
            <w:pPr>
              <w:ind w:left="360" w:right="90"/>
              <w:rPr>
                <w:rFonts w:eastAsia="MS Mincho" w:cs="Arial"/>
                <w:b/>
                <w:szCs w:val="22"/>
                <w:lang w:eastAsia="x-none"/>
              </w:rPr>
            </w:pPr>
            <w:r w:rsidRPr="00AE5CA3">
              <w:rPr>
                <w:rFonts w:eastAsia="MS Mincho" w:cs="Arial"/>
                <w:b/>
                <w:szCs w:val="22"/>
                <w:lang w:eastAsia="x-none"/>
              </w:rPr>
              <w:t>Liquidated Damages due per Day</w:t>
            </w:r>
          </w:p>
        </w:tc>
      </w:tr>
      <w:tr w:rsidR="00AE5CA3" w:rsidRPr="00AE5CA3" w14:paraId="38F3C140" w14:textId="77777777" w:rsidTr="00CC2C98">
        <w:trPr>
          <w:jc w:val="center"/>
        </w:trPr>
        <w:tc>
          <w:tcPr>
            <w:tcW w:w="4315" w:type="dxa"/>
            <w:vAlign w:val="center"/>
          </w:tcPr>
          <w:p w14:paraId="03D662B2" w14:textId="77777777" w:rsidR="00AE5CA3" w:rsidRPr="00AE5CA3" w:rsidRDefault="00AE5CA3" w:rsidP="00AE5CA3">
            <w:pPr>
              <w:ind w:left="360" w:right="90"/>
              <w:rPr>
                <w:rFonts w:eastAsia="MS Mincho" w:cs="Arial"/>
                <w:szCs w:val="22"/>
                <w:lang w:eastAsia="x-none"/>
              </w:rPr>
            </w:pPr>
            <w:r w:rsidRPr="00AE5CA3">
              <w:rPr>
                <w:rFonts w:eastAsia="MS Mincho" w:cs="Arial"/>
                <w:szCs w:val="22"/>
                <w:lang w:eastAsia="x-none"/>
              </w:rPr>
              <w:t>Over 0.02% up to 0.06% errors</w:t>
            </w:r>
          </w:p>
        </w:tc>
        <w:tc>
          <w:tcPr>
            <w:tcW w:w="4230" w:type="dxa"/>
            <w:vAlign w:val="center"/>
          </w:tcPr>
          <w:p w14:paraId="5294FE7C" w14:textId="77777777" w:rsidR="00AE5CA3" w:rsidRPr="00AE5CA3" w:rsidRDefault="00AE5CA3" w:rsidP="00AE5CA3">
            <w:pPr>
              <w:ind w:left="360" w:right="90"/>
              <w:rPr>
                <w:rFonts w:eastAsia="MS Mincho" w:cs="Arial"/>
                <w:szCs w:val="22"/>
                <w:lang w:eastAsia="x-none"/>
              </w:rPr>
            </w:pPr>
            <w:r w:rsidRPr="00AE5CA3">
              <w:rPr>
                <w:rFonts w:eastAsia="MS Mincho" w:cs="Arial"/>
                <w:szCs w:val="22"/>
                <w:lang w:eastAsia="x-none"/>
              </w:rPr>
              <w:t>$500</w:t>
            </w:r>
          </w:p>
        </w:tc>
      </w:tr>
      <w:tr w:rsidR="00AE5CA3" w:rsidRPr="00AE5CA3" w14:paraId="3389CDA4" w14:textId="77777777" w:rsidTr="00CC2C98">
        <w:trPr>
          <w:jc w:val="center"/>
        </w:trPr>
        <w:tc>
          <w:tcPr>
            <w:tcW w:w="4315" w:type="dxa"/>
            <w:vAlign w:val="center"/>
          </w:tcPr>
          <w:p w14:paraId="7A4984CB" w14:textId="77777777" w:rsidR="00AE5CA3" w:rsidRPr="00AE5CA3" w:rsidRDefault="00AE5CA3" w:rsidP="00AE5CA3">
            <w:pPr>
              <w:ind w:left="360" w:right="90"/>
              <w:rPr>
                <w:rFonts w:eastAsia="MS Mincho" w:cs="Arial"/>
                <w:szCs w:val="22"/>
                <w:lang w:eastAsia="x-none"/>
              </w:rPr>
            </w:pPr>
            <w:r w:rsidRPr="00AE5CA3">
              <w:rPr>
                <w:rFonts w:eastAsia="MS Mincho" w:cs="Arial"/>
                <w:szCs w:val="22"/>
                <w:lang w:eastAsia="x-none"/>
              </w:rPr>
              <w:t>Over 0.06% up to 0.16% errors</w:t>
            </w:r>
          </w:p>
        </w:tc>
        <w:tc>
          <w:tcPr>
            <w:tcW w:w="4230" w:type="dxa"/>
            <w:vAlign w:val="center"/>
          </w:tcPr>
          <w:p w14:paraId="71786A10" w14:textId="77777777" w:rsidR="00AE5CA3" w:rsidRPr="00AE5CA3" w:rsidRDefault="00AE5CA3" w:rsidP="00AE5CA3">
            <w:pPr>
              <w:ind w:left="360" w:right="90"/>
              <w:rPr>
                <w:rFonts w:eastAsia="MS Mincho" w:cs="Arial"/>
                <w:szCs w:val="22"/>
                <w:lang w:eastAsia="x-none"/>
              </w:rPr>
            </w:pPr>
            <w:r w:rsidRPr="00AE5CA3">
              <w:rPr>
                <w:rFonts w:eastAsia="MS Mincho" w:cs="Arial"/>
                <w:szCs w:val="22"/>
                <w:lang w:eastAsia="x-none"/>
              </w:rPr>
              <w:t>$1,000</w:t>
            </w:r>
          </w:p>
        </w:tc>
      </w:tr>
      <w:tr w:rsidR="00AE5CA3" w:rsidRPr="00AE5CA3" w14:paraId="65C60631" w14:textId="77777777" w:rsidTr="00CC2C98">
        <w:trPr>
          <w:jc w:val="center"/>
        </w:trPr>
        <w:tc>
          <w:tcPr>
            <w:tcW w:w="4315" w:type="dxa"/>
            <w:vAlign w:val="center"/>
          </w:tcPr>
          <w:p w14:paraId="48A2E0B9" w14:textId="77777777" w:rsidR="00AE5CA3" w:rsidRPr="00AE5CA3" w:rsidRDefault="00AE5CA3" w:rsidP="00AE5CA3">
            <w:pPr>
              <w:ind w:left="360" w:right="90"/>
              <w:rPr>
                <w:rFonts w:eastAsia="MS Mincho" w:cs="Arial"/>
                <w:szCs w:val="22"/>
                <w:lang w:eastAsia="x-none"/>
              </w:rPr>
            </w:pPr>
            <w:r w:rsidRPr="00AE5CA3">
              <w:rPr>
                <w:rFonts w:eastAsia="MS Mincho" w:cs="Arial"/>
                <w:szCs w:val="22"/>
                <w:lang w:eastAsia="x-none"/>
              </w:rPr>
              <w:t>Over 0.16% up to 0.32% errors</w:t>
            </w:r>
          </w:p>
        </w:tc>
        <w:tc>
          <w:tcPr>
            <w:tcW w:w="4230" w:type="dxa"/>
            <w:vAlign w:val="center"/>
          </w:tcPr>
          <w:p w14:paraId="2B93F260" w14:textId="77777777" w:rsidR="00AE5CA3" w:rsidRPr="00AE5CA3" w:rsidRDefault="00AE5CA3" w:rsidP="00AE5CA3">
            <w:pPr>
              <w:ind w:left="360" w:right="90"/>
              <w:rPr>
                <w:rFonts w:eastAsia="MS Mincho" w:cs="Arial"/>
                <w:szCs w:val="22"/>
                <w:lang w:eastAsia="x-none"/>
              </w:rPr>
            </w:pPr>
            <w:r w:rsidRPr="00AE5CA3">
              <w:rPr>
                <w:rFonts w:eastAsia="MS Mincho" w:cs="Arial"/>
                <w:szCs w:val="22"/>
                <w:lang w:eastAsia="x-none"/>
              </w:rPr>
              <w:t>$2,000</w:t>
            </w:r>
          </w:p>
        </w:tc>
      </w:tr>
      <w:tr w:rsidR="00AE5CA3" w:rsidRPr="00AE5CA3" w14:paraId="06BFFD41" w14:textId="77777777" w:rsidTr="00CC2C98">
        <w:trPr>
          <w:jc w:val="center"/>
        </w:trPr>
        <w:tc>
          <w:tcPr>
            <w:tcW w:w="4315" w:type="dxa"/>
            <w:vAlign w:val="center"/>
          </w:tcPr>
          <w:p w14:paraId="78E88447" w14:textId="77777777" w:rsidR="00AE5CA3" w:rsidRPr="00AE5CA3" w:rsidRDefault="00AE5CA3" w:rsidP="00AE5CA3">
            <w:pPr>
              <w:ind w:left="360" w:right="90"/>
              <w:rPr>
                <w:rFonts w:eastAsia="MS Mincho" w:cs="Arial"/>
                <w:szCs w:val="22"/>
                <w:lang w:eastAsia="x-none"/>
              </w:rPr>
            </w:pPr>
            <w:r w:rsidRPr="00AE5CA3">
              <w:rPr>
                <w:rFonts w:eastAsia="MS Mincho" w:cs="Arial"/>
                <w:szCs w:val="22"/>
                <w:lang w:eastAsia="x-none"/>
              </w:rPr>
              <w:t>Over 0.32% errors</w:t>
            </w:r>
          </w:p>
        </w:tc>
        <w:tc>
          <w:tcPr>
            <w:tcW w:w="4230" w:type="dxa"/>
            <w:vAlign w:val="center"/>
          </w:tcPr>
          <w:p w14:paraId="0B278903" w14:textId="77777777" w:rsidR="00AE5CA3" w:rsidRPr="00AE5CA3" w:rsidRDefault="00AE5CA3" w:rsidP="00AE5CA3">
            <w:pPr>
              <w:ind w:left="360" w:right="90"/>
              <w:rPr>
                <w:rFonts w:eastAsia="MS Mincho" w:cs="Arial"/>
                <w:szCs w:val="22"/>
                <w:lang w:eastAsia="x-none"/>
              </w:rPr>
            </w:pPr>
            <w:r w:rsidRPr="00AE5CA3">
              <w:rPr>
                <w:rFonts w:eastAsia="MS Mincho" w:cs="Arial"/>
                <w:szCs w:val="22"/>
                <w:lang w:eastAsia="x-none"/>
              </w:rPr>
              <w:t>$5,000</w:t>
            </w:r>
          </w:p>
        </w:tc>
      </w:tr>
    </w:tbl>
    <w:p w14:paraId="0E634CD4" w14:textId="77777777" w:rsidR="00AE5CA3" w:rsidRDefault="00AE5CA3" w:rsidP="00286B67">
      <w:pPr>
        <w:pStyle w:val="BodyText"/>
        <w:ind w:left="0" w:right="90"/>
        <w:rPr>
          <w:rFonts w:eastAsia="MS Mincho"/>
          <w:sz w:val="22"/>
        </w:rPr>
      </w:pPr>
    </w:p>
    <w:p w14:paraId="12872CEC" w14:textId="77777777" w:rsidR="00AE5CA3" w:rsidRDefault="00AE5CA3" w:rsidP="00286B67">
      <w:pPr>
        <w:pStyle w:val="BodyText"/>
        <w:ind w:left="0" w:right="90"/>
        <w:rPr>
          <w:rFonts w:eastAsia="MS Mincho"/>
          <w:sz w:val="22"/>
        </w:rPr>
      </w:pPr>
      <w:r w:rsidRPr="00AE5CA3">
        <w:rPr>
          <w:rFonts w:eastAsia="MS Mincho"/>
          <w:sz w:val="22"/>
        </w:rPr>
        <w:t xml:space="preserve">The contractor shall also agree and understand that such liquidated damages shall either be deducted from the contractor’s invoices pursuant to the contract or paid by the contractor as a direct payment to the </w:t>
      </w:r>
      <w:r w:rsidR="00EB298F">
        <w:rPr>
          <w:rFonts w:eastAsia="MS Mincho"/>
          <w:sz w:val="22"/>
          <w:lang w:val="en-US"/>
        </w:rPr>
        <w:t>S</w:t>
      </w:r>
      <w:r w:rsidRPr="00AE5CA3">
        <w:rPr>
          <w:rFonts w:eastAsia="MS Mincho"/>
          <w:sz w:val="22"/>
        </w:rPr>
        <w:t>tate agency at the sole discretion of the state agency.</w:t>
      </w:r>
    </w:p>
    <w:p w14:paraId="66D30D48" w14:textId="77777777" w:rsidR="00AE5CA3" w:rsidRDefault="00AE5CA3" w:rsidP="00286B67">
      <w:pPr>
        <w:pStyle w:val="BodyText"/>
        <w:ind w:left="0" w:right="90"/>
        <w:rPr>
          <w:rFonts w:eastAsia="MS Mincho"/>
          <w:sz w:val="22"/>
        </w:rPr>
      </w:pPr>
    </w:p>
    <w:p w14:paraId="49B18229" w14:textId="77777777" w:rsidR="00AE5CA3" w:rsidRPr="00EB298F" w:rsidRDefault="00AE5CA3" w:rsidP="00286B67">
      <w:pPr>
        <w:pStyle w:val="BodyText"/>
        <w:ind w:left="0" w:right="90"/>
        <w:rPr>
          <w:rFonts w:eastAsia="MS Mincho"/>
          <w:sz w:val="22"/>
          <w:lang w:val="en-US"/>
        </w:rPr>
      </w:pPr>
      <w:r w:rsidRPr="00AE5CA3">
        <w:rPr>
          <w:rFonts w:eastAsia="MS Mincho"/>
          <w:sz w:val="22"/>
        </w:rPr>
        <w:t>The contractor shall agree and understand that all assessments of liquidated damages shall be within the discretion of the State of New Jersey and shall be in addition to, not in lieu of, the rights of the State of New Jersey to pursue other appropriate remedies</w:t>
      </w:r>
      <w:r>
        <w:rPr>
          <w:rFonts w:eastAsia="MS Mincho"/>
          <w:sz w:val="22"/>
          <w:lang w:val="en-US"/>
        </w:rPr>
        <w:t>.</w:t>
      </w:r>
    </w:p>
    <w:p w14:paraId="39DB342A" w14:textId="77777777" w:rsidR="00AE5CA3" w:rsidRDefault="00AE5CA3" w:rsidP="00286B67">
      <w:pPr>
        <w:pStyle w:val="BodyText"/>
        <w:ind w:left="0" w:right="90"/>
        <w:rPr>
          <w:rFonts w:eastAsia="MS Mincho"/>
          <w:sz w:val="22"/>
        </w:rPr>
      </w:pPr>
    </w:p>
    <w:p w14:paraId="296CFDDC" w14:textId="77777777" w:rsidR="00AE5CA3" w:rsidRPr="00046E8F" w:rsidRDefault="00AE5CA3" w:rsidP="00AE5CA3">
      <w:pPr>
        <w:pStyle w:val="BodyText"/>
        <w:ind w:left="0" w:right="90"/>
        <w:rPr>
          <w:rFonts w:eastAsia="MS Mincho" w:cs="Arial"/>
          <w:bCs/>
          <w:sz w:val="22"/>
          <w:szCs w:val="22"/>
        </w:rPr>
      </w:pPr>
    </w:p>
    <w:p w14:paraId="5553A927" w14:textId="77777777" w:rsidR="00AE5CA3" w:rsidRPr="002E15B8" w:rsidRDefault="00AE5CA3" w:rsidP="00D75C6E">
      <w:pPr>
        <w:pStyle w:val="BodyText"/>
        <w:numPr>
          <w:ilvl w:val="1"/>
          <w:numId w:val="21"/>
        </w:numPr>
        <w:ind w:left="720" w:right="90"/>
        <w:rPr>
          <w:rFonts w:eastAsia="MS Mincho" w:cs="Arial"/>
          <w:bCs/>
          <w:sz w:val="22"/>
          <w:szCs w:val="22"/>
        </w:rPr>
      </w:pPr>
      <w:r w:rsidRPr="00046E8F">
        <w:rPr>
          <w:rFonts w:eastAsia="MS Mincho" w:cs="Arial"/>
          <w:bCs/>
          <w:sz w:val="22"/>
          <w:szCs w:val="22"/>
        </w:rPr>
        <w:t xml:space="preserve">Late Delivery -  </w:t>
      </w:r>
      <w:r w:rsidRPr="006F3221">
        <w:rPr>
          <w:rFonts w:eastAsia="MS Mincho" w:cs="Arial"/>
          <w:sz w:val="22"/>
          <w:szCs w:val="22"/>
        </w:rPr>
        <w:t>Liquidated damages of $</w:t>
      </w:r>
      <w:r>
        <w:rPr>
          <w:rFonts w:eastAsia="MS Mincho" w:cs="Arial"/>
          <w:sz w:val="22"/>
          <w:szCs w:val="22"/>
          <w:lang w:val="en-US"/>
        </w:rPr>
        <w:t>100</w:t>
      </w:r>
      <w:r w:rsidRPr="006F3221">
        <w:rPr>
          <w:rFonts w:eastAsia="MS Mincho" w:cs="Arial"/>
          <w:sz w:val="22"/>
          <w:szCs w:val="22"/>
        </w:rPr>
        <w:t xml:space="preserve"> per day may be assessed against the Vendor {Contractor} for each calendar day that a required deliverable is delayed beyond the date established in the accepted Project Plan.  Criteria for assessing liquidated damages and the amount of the liquidated damages must be developed by the Agency]</w:t>
      </w:r>
    </w:p>
    <w:p w14:paraId="058D1AE8" w14:textId="77777777" w:rsidR="00AE5CA3" w:rsidRPr="00046E8F" w:rsidRDefault="00AE5CA3" w:rsidP="00AE5CA3">
      <w:pPr>
        <w:pStyle w:val="BodyText"/>
        <w:ind w:left="720" w:right="90"/>
        <w:rPr>
          <w:rFonts w:eastAsia="MS Mincho" w:cs="Arial"/>
          <w:bCs/>
          <w:sz w:val="22"/>
          <w:szCs w:val="22"/>
        </w:rPr>
      </w:pPr>
    </w:p>
    <w:p w14:paraId="114DF2AD" w14:textId="77777777" w:rsidR="00AE5CA3" w:rsidRPr="002E15B8" w:rsidRDefault="00AE5CA3" w:rsidP="00D75C6E">
      <w:pPr>
        <w:pStyle w:val="BodyText"/>
        <w:numPr>
          <w:ilvl w:val="1"/>
          <w:numId w:val="21"/>
        </w:numPr>
        <w:ind w:left="720" w:right="90"/>
        <w:rPr>
          <w:rFonts w:eastAsia="MS Mincho" w:cs="Arial"/>
          <w:bCs/>
          <w:sz w:val="22"/>
          <w:szCs w:val="22"/>
        </w:rPr>
      </w:pPr>
      <w:r w:rsidRPr="00046E8F">
        <w:rPr>
          <w:rFonts w:eastAsia="MS Mincho" w:cs="Arial"/>
          <w:bCs/>
          <w:sz w:val="22"/>
          <w:szCs w:val="22"/>
        </w:rPr>
        <w:t xml:space="preserve">Failure to Perform – </w:t>
      </w:r>
      <w:r w:rsidRPr="006F3221">
        <w:rPr>
          <w:rFonts w:eastAsia="MS Mincho" w:cs="Arial"/>
          <w:sz w:val="22"/>
          <w:szCs w:val="22"/>
        </w:rPr>
        <w:t>Liquidated damages</w:t>
      </w:r>
      <w:r>
        <w:rPr>
          <w:rFonts w:eastAsia="MS Mincho" w:cs="Arial"/>
          <w:sz w:val="22"/>
          <w:szCs w:val="22"/>
          <w:lang w:val="en-US"/>
        </w:rPr>
        <w:t xml:space="preserve"> </w:t>
      </w:r>
      <w:r w:rsidR="00C57DD0">
        <w:rPr>
          <w:rFonts w:eastAsia="MS Mincho" w:cs="Arial"/>
          <w:sz w:val="22"/>
          <w:szCs w:val="22"/>
          <w:lang w:val="en-US"/>
        </w:rPr>
        <w:t xml:space="preserve">as indicated in the tables below </w:t>
      </w:r>
      <w:r>
        <w:rPr>
          <w:rFonts w:eastAsia="MS Mincho" w:cs="Arial"/>
          <w:sz w:val="22"/>
          <w:szCs w:val="22"/>
          <w:lang w:val="en-US"/>
        </w:rPr>
        <w:t xml:space="preserve"> </w:t>
      </w:r>
      <w:r w:rsidRPr="006F3221">
        <w:rPr>
          <w:rFonts w:eastAsia="MS Mincho" w:cs="Arial"/>
          <w:sz w:val="22"/>
          <w:szCs w:val="22"/>
        </w:rPr>
        <w:t>may be assessed against the Vendor {Contractor} for unplanned system outages, failure to meet specified service level requirements such as call center. Criteria for assessing liquidated damages and the amount of the liquidated damages must be developed by the Agency]</w:t>
      </w:r>
      <w:r w:rsidRPr="002E15B8">
        <w:rPr>
          <w:rFonts w:eastAsia="MS Mincho" w:cs="Arial"/>
          <w:bCs/>
          <w:sz w:val="22"/>
          <w:szCs w:val="22"/>
        </w:rPr>
        <w:t xml:space="preserve"> </w:t>
      </w:r>
    </w:p>
    <w:p w14:paraId="766399C1" w14:textId="77777777" w:rsidR="00AE5CA3" w:rsidRPr="008C4C2A" w:rsidRDefault="00AE5CA3" w:rsidP="00AE5CA3">
      <w:pPr>
        <w:pStyle w:val="ListParagraph"/>
        <w:rPr>
          <w:rFonts w:eastAsia="MS Mincho" w:cs="Arial"/>
          <w:szCs w:val="22"/>
        </w:rPr>
      </w:pPr>
    </w:p>
    <w:p w14:paraId="660E892E" w14:textId="77777777" w:rsidR="00AE5CA3" w:rsidRPr="00BE32D6" w:rsidRDefault="00AE5CA3" w:rsidP="00D75C6E">
      <w:pPr>
        <w:pStyle w:val="BodyText"/>
        <w:numPr>
          <w:ilvl w:val="1"/>
          <w:numId w:val="21"/>
        </w:numPr>
        <w:ind w:left="720" w:right="90"/>
        <w:rPr>
          <w:rFonts w:eastAsia="MS Mincho" w:cs="Arial"/>
          <w:bCs/>
          <w:sz w:val="22"/>
          <w:szCs w:val="22"/>
        </w:rPr>
      </w:pPr>
      <w:r w:rsidRPr="00BE32D6">
        <w:rPr>
          <w:rFonts w:eastAsia="MS Mincho" w:cs="Arial"/>
          <w:sz w:val="22"/>
          <w:szCs w:val="22"/>
        </w:rPr>
        <w:t xml:space="preserve">Data </w:t>
      </w:r>
      <w:r w:rsidRPr="00BE32D6">
        <w:rPr>
          <w:rFonts w:eastAsia="MS Mincho" w:cs="Arial"/>
          <w:bCs/>
          <w:sz w:val="22"/>
          <w:szCs w:val="22"/>
        </w:rPr>
        <w:t xml:space="preserve">Security or Privacy Violations or Incident – </w:t>
      </w:r>
      <w:r w:rsidRPr="00BE32D6">
        <w:rPr>
          <w:rFonts w:eastAsia="MS Mincho" w:cs="Arial"/>
          <w:sz w:val="22"/>
          <w:szCs w:val="22"/>
        </w:rPr>
        <w:t>[Liquidated damages may be assessed against the Vendor {Contractor} [e.g., failure to notify the State Contract Manager of a security incident within specified timeframes as provided in the Vendor’s {Contractor’s} Security Plan</w:t>
      </w:r>
    </w:p>
    <w:p w14:paraId="56B1A484" w14:textId="77777777" w:rsidR="00BE32D6" w:rsidRPr="002E15B8" w:rsidRDefault="00BE32D6" w:rsidP="00BE32D6">
      <w:pPr>
        <w:pStyle w:val="BodyText"/>
        <w:ind w:left="720" w:right="90"/>
        <w:rPr>
          <w:rFonts w:eastAsia="MS Mincho" w:cs="Arial"/>
          <w:bCs/>
          <w:sz w:val="22"/>
          <w:szCs w:val="22"/>
        </w:rPr>
      </w:pPr>
    </w:p>
    <w:p w14:paraId="780150FD" w14:textId="77777777" w:rsidR="00AE5CA3" w:rsidRPr="002E15B8" w:rsidRDefault="00AE5CA3" w:rsidP="00D75C6E">
      <w:pPr>
        <w:pStyle w:val="BodyText"/>
        <w:numPr>
          <w:ilvl w:val="1"/>
          <w:numId w:val="21"/>
        </w:numPr>
        <w:ind w:left="720" w:right="90"/>
        <w:rPr>
          <w:rFonts w:eastAsia="MS Mincho" w:cs="Arial"/>
          <w:bCs/>
          <w:sz w:val="22"/>
          <w:szCs w:val="22"/>
        </w:rPr>
      </w:pPr>
      <w:r w:rsidRPr="002E15B8">
        <w:rPr>
          <w:rFonts w:eastAsia="MS Mincho" w:cs="Arial"/>
          <w:bCs/>
          <w:sz w:val="22"/>
          <w:szCs w:val="22"/>
        </w:rPr>
        <w:t xml:space="preserve">Staffing Inadequacies – </w:t>
      </w:r>
      <w:r w:rsidRPr="006F3221">
        <w:rPr>
          <w:rFonts w:eastAsia="MS Mincho" w:cs="Arial"/>
          <w:sz w:val="22"/>
          <w:szCs w:val="22"/>
        </w:rPr>
        <w:t>[Liquidated damages of [$</w:t>
      </w:r>
      <w:r w:rsidR="00825D6D">
        <w:rPr>
          <w:rFonts w:eastAsia="MS Mincho" w:cs="Arial"/>
          <w:sz w:val="22"/>
          <w:szCs w:val="22"/>
          <w:lang w:val="en-US"/>
        </w:rPr>
        <w:t>100</w:t>
      </w:r>
      <w:r w:rsidRPr="006F3221">
        <w:rPr>
          <w:rFonts w:eastAsia="MS Mincho" w:cs="Arial"/>
          <w:sz w:val="22"/>
          <w:szCs w:val="22"/>
        </w:rPr>
        <w:t xml:space="preserve">] per </w:t>
      </w:r>
      <w:r w:rsidR="00CA5770">
        <w:rPr>
          <w:rFonts w:eastAsia="MS Mincho" w:cs="Arial"/>
          <w:sz w:val="22"/>
          <w:szCs w:val="22"/>
          <w:lang w:val="en-US"/>
        </w:rPr>
        <w:t xml:space="preserve"> business </w:t>
      </w:r>
      <w:r w:rsidRPr="006F3221">
        <w:rPr>
          <w:rFonts w:eastAsia="MS Mincho" w:cs="Arial"/>
          <w:sz w:val="22"/>
          <w:szCs w:val="22"/>
        </w:rPr>
        <w:t>day may be assessed against the Vendor {Contractor} for each Key Resource that is unfilled beyond the date specified for filling such resource in the Section [X] of the Bid Solicitation.  Criteria for assessing liquidated damages and the amount of the liquated damages must be developed by the Agency]</w:t>
      </w:r>
    </w:p>
    <w:p w14:paraId="658CEF78" w14:textId="77777777" w:rsidR="00AE5CA3" w:rsidRPr="00046E8F" w:rsidRDefault="00AE5CA3" w:rsidP="00AE5CA3">
      <w:pPr>
        <w:pStyle w:val="BodyText"/>
        <w:ind w:left="720" w:right="90"/>
        <w:rPr>
          <w:rFonts w:eastAsia="MS Mincho" w:cs="Arial"/>
          <w:bCs/>
          <w:sz w:val="22"/>
          <w:szCs w:val="22"/>
        </w:rPr>
      </w:pPr>
    </w:p>
    <w:p w14:paraId="6ACBCEA5" w14:textId="77777777" w:rsidR="00AE5CA3" w:rsidRPr="002E15B8" w:rsidRDefault="00AE5CA3" w:rsidP="00D75C6E">
      <w:pPr>
        <w:pStyle w:val="BodyText"/>
        <w:numPr>
          <w:ilvl w:val="1"/>
          <w:numId w:val="21"/>
        </w:numPr>
        <w:ind w:left="720" w:right="90"/>
        <w:rPr>
          <w:rFonts w:eastAsia="MS Mincho" w:cs="Arial"/>
          <w:bCs/>
          <w:sz w:val="22"/>
          <w:szCs w:val="22"/>
        </w:rPr>
      </w:pPr>
      <w:r>
        <w:rPr>
          <w:rFonts w:eastAsia="MS Mincho" w:cs="Arial"/>
          <w:sz w:val="22"/>
          <w:szCs w:val="22"/>
          <w:lang w:val="en-US"/>
        </w:rPr>
        <w:t>Other Liquidated Damages</w:t>
      </w:r>
    </w:p>
    <w:p w14:paraId="27C37A0B" w14:textId="77777777" w:rsidR="00AE5CA3" w:rsidRPr="008C4C2A" w:rsidRDefault="00AE5CA3" w:rsidP="00AE5CA3">
      <w:pPr>
        <w:pStyle w:val="BodyText"/>
        <w:ind w:left="0" w:right="90"/>
        <w:rPr>
          <w:rFonts w:eastAsia="MS Mincho" w:cs="Arial"/>
          <w:sz w:val="22"/>
          <w:szCs w:val="22"/>
        </w:rPr>
      </w:pPr>
    </w:p>
    <w:p w14:paraId="112DB344" w14:textId="77777777" w:rsidR="00AE5CA3" w:rsidRPr="002E15B8" w:rsidRDefault="00AE5CA3" w:rsidP="00AE5CA3">
      <w:pPr>
        <w:pStyle w:val="BodyText"/>
        <w:ind w:left="0" w:right="90"/>
        <w:rPr>
          <w:rFonts w:eastAsia="MS Mincho" w:cs="Arial"/>
          <w:sz w:val="22"/>
          <w:szCs w:val="22"/>
        </w:rPr>
      </w:pPr>
    </w:p>
    <w:tbl>
      <w:tblPr>
        <w:tblStyle w:val="TableGrid"/>
        <w:tblW w:w="0" w:type="auto"/>
        <w:tblInd w:w="715" w:type="dxa"/>
        <w:tblLook w:val="04A0" w:firstRow="1" w:lastRow="0" w:firstColumn="1" w:lastColumn="0" w:noHBand="0" w:noVBand="1"/>
      </w:tblPr>
      <w:tblGrid>
        <w:gridCol w:w="2733"/>
        <w:gridCol w:w="1542"/>
        <w:gridCol w:w="2415"/>
        <w:gridCol w:w="1945"/>
      </w:tblGrid>
      <w:tr w:rsidR="00B71F94" w:rsidRPr="00046E8F" w14:paraId="7D59BE4A" w14:textId="77777777" w:rsidTr="00BE32D6">
        <w:tc>
          <w:tcPr>
            <w:tcW w:w="2796" w:type="dxa"/>
          </w:tcPr>
          <w:p w14:paraId="2143052E" w14:textId="77777777" w:rsidR="00B71F94" w:rsidRPr="008C4C2A" w:rsidRDefault="00B71F94" w:rsidP="00CC2C98">
            <w:pPr>
              <w:pStyle w:val="BodyText"/>
              <w:ind w:left="0" w:right="90"/>
              <w:jc w:val="center"/>
              <w:rPr>
                <w:rFonts w:eastAsia="MS Mincho" w:cs="Arial"/>
                <w:sz w:val="22"/>
                <w:szCs w:val="22"/>
              </w:rPr>
            </w:pPr>
            <w:r w:rsidRPr="002E15B8">
              <w:rPr>
                <w:rFonts w:eastAsia="MS Mincho" w:cs="Arial"/>
                <w:sz w:val="22"/>
                <w:szCs w:val="22"/>
              </w:rPr>
              <w:lastRenderedPageBreak/>
              <w:t xml:space="preserve">LIQUIDATED DAMAGES </w:t>
            </w:r>
            <w:r w:rsidRPr="008C4C2A">
              <w:rPr>
                <w:rFonts w:eastAsia="MS Mincho" w:cs="Arial"/>
                <w:sz w:val="22"/>
                <w:szCs w:val="22"/>
              </w:rPr>
              <w:t>CATEGORY</w:t>
            </w:r>
          </w:p>
        </w:tc>
        <w:tc>
          <w:tcPr>
            <w:tcW w:w="1618" w:type="dxa"/>
          </w:tcPr>
          <w:p w14:paraId="232A8882" w14:textId="77777777" w:rsidR="00B71F94" w:rsidRPr="002D7E32" w:rsidRDefault="00B71F94" w:rsidP="00CC2C98">
            <w:pPr>
              <w:pStyle w:val="BodyText"/>
              <w:ind w:left="0" w:right="90"/>
              <w:jc w:val="center"/>
              <w:rPr>
                <w:rFonts w:eastAsia="MS Mincho" w:cs="Arial"/>
                <w:sz w:val="22"/>
                <w:szCs w:val="22"/>
              </w:rPr>
            </w:pPr>
          </w:p>
        </w:tc>
        <w:tc>
          <w:tcPr>
            <w:tcW w:w="2438" w:type="dxa"/>
          </w:tcPr>
          <w:p w14:paraId="31C3B20D" w14:textId="77777777" w:rsidR="00B71F94" w:rsidRPr="006F3221" w:rsidRDefault="00B71F94" w:rsidP="00CC2C98">
            <w:pPr>
              <w:pStyle w:val="BodyText"/>
              <w:ind w:left="0" w:right="90"/>
              <w:jc w:val="center"/>
              <w:rPr>
                <w:rFonts w:eastAsia="MS Mincho" w:cs="Arial"/>
                <w:sz w:val="22"/>
                <w:szCs w:val="22"/>
              </w:rPr>
            </w:pPr>
            <w:r w:rsidRPr="002D7E32">
              <w:rPr>
                <w:rFonts w:eastAsia="MS Mincho" w:cs="Arial"/>
                <w:sz w:val="22"/>
                <w:szCs w:val="22"/>
              </w:rPr>
              <w:t>PERFORMANCE REQUIREMENT</w:t>
            </w:r>
          </w:p>
        </w:tc>
        <w:tc>
          <w:tcPr>
            <w:tcW w:w="1963" w:type="dxa"/>
          </w:tcPr>
          <w:p w14:paraId="3B9279DC" w14:textId="77777777" w:rsidR="00B71F94" w:rsidRPr="006F3221" w:rsidRDefault="00B71F94" w:rsidP="00CC2C98">
            <w:pPr>
              <w:pStyle w:val="BodyText"/>
              <w:ind w:left="0" w:right="90"/>
              <w:jc w:val="center"/>
              <w:rPr>
                <w:rFonts w:eastAsia="MS Mincho" w:cs="Arial"/>
                <w:sz w:val="22"/>
                <w:szCs w:val="22"/>
              </w:rPr>
            </w:pPr>
            <w:r w:rsidRPr="006F3221">
              <w:rPr>
                <w:rFonts w:eastAsia="MS Mincho" w:cs="Arial"/>
                <w:sz w:val="22"/>
                <w:szCs w:val="22"/>
              </w:rPr>
              <w:t>LIQUIDATED DAMAGES</w:t>
            </w:r>
          </w:p>
        </w:tc>
      </w:tr>
      <w:tr w:rsidR="00B71F94" w:rsidRPr="00046E8F" w14:paraId="6F6C3D24" w14:textId="77777777" w:rsidTr="00BE32D6">
        <w:tc>
          <w:tcPr>
            <w:tcW w:w="2796" w:type="dxa"/>
          </w:tcPr>
          <w:p w14:paraId="76E6271F" w14:textId="701680D4" w:rsidR="00B71F94" w:rsidRPr="00CC0D7E" w:rsidRDefault="00B71F94" w:rsidP="00CC2C98">
            <w:pPr>
              <w:pStyle w:val="BodyText"/>
              <w:ind w:left="0" w:right="90"/>
              <w:rPr>
                <w:rFonts w:eastAsia="MS Mincho" w:cs="Arial"/>
                <w:sz w:val="22"/>
                <w:szCs w:val="22"/>
                <w:lang w:val="en-US"/>
              </w:rPr>
            </w:pPr>
            <w:r w:rsidRPr="008C4C2A">
              <w:rPr>
                <w:rFonts w:eastAsia="MS Mincho" w:cs="Arial"/>
                <w:sz w:val="22"/>
                <w:szCs w:val="22"/>
              </w:rPr>
              <w:t>Call Center</w:t>
            </w:r>
            <w:ins w:id="3340" w:author="Woodside, Joseph" w:date="2019-10-28T13:24:00Z">
              <w:r w:rsidR="002354B3">
                <w:rPr>
                  <w:rFonts w:eastAsia="MS Mincho" w:cs="Arial"/>
                  <w:sz w:val="22"/>
                  <w:szCs w:val="22"/>
                  <w:lang w:val="en-US"/>
                </w:rPr>
                <w:t xml:space="preserve"> (IVR)</w:t>
              </w:r>
            </w:ins>
          </w:p>
        </w:tc>
        <w:tc>
          <w:tcPr>
            <w:tcW w:w="1618" w:type="dxa"/>
          </w:tcPr>
          <w:p w14:paraId="7677D568" w14:textId="77777777" w:rsidR="00B71F94" w:rsidRPr="002D7E32" w:rsidRDefault="00B71F94" w:rsidP="00CC2C98">
            <w:pPr>
              <w:pStyle w:val="BodyText"/>
              <w:ind w:left="0" w:right="90"/>
              <w:rPr>
                <w:rFonts w:eastAsia="MS Mincho" w:cs="Arial"/>
                <w:sz w:val="22"/>
                <w:szCs w:val="22"/>
              </w:rPr>
            </w:pPr>
          </w:p>
        </w:tc>
        <w:tc>
          <w:tcPr>
            <w:tcW w:w="2438" w:type="dxa"/>
          </w:tcPr>
          <w:p w14:paraId="6E42EE70" w14:textId="77777777" w:rsidR="00B71F94" w:rsidRPr="00BE32D6" w:rsidRDefault="00B71F94" w:rsidP="00C57DD0">
            <w:pPr>
              <w:pStyle w:val="BodyText"/>
              <w:ind w:left="0" w:right="90"/>
              <w:rPr>
                <w:rFonts w:eastAsia="MS Mincho" w:cs="Arial"/>
                <w:sz w:val="22"/>
                <w:szCs w:val="22"/>
                <w:lang w:val="en-US"/>
              </w:rPr>
            </w:pPr>
            <w:r w:rsidRPr="002D7E32">
              <w:rPr>
                <w:rFonts w:eastAsia="MS Mincho" w:cs="Arial"/>
                <w:sz w:val="22"/>
                <w:szCs w:val="22"/>
              </w:rPr>
              <w:t xml:space="preserve">Answer 95% calls </w:t>
            </w:r>
            <w:r w:rsidR="00BE32D6">
              <w:rPr>
                <w:rFonts w:eastAsia="MS Mincho" w:cs="Arial"/>
                <w:sz w:val="22"/>
                <w:szCs w:val="22"/>
                <w:lang w:val="en-US"/>
              </w:rPr>
              <w:t>with</w:t>
            </w:r>
            <w:r w:rsidR="00BE32D6" w:rsidRPr="002D7E32">
              <w:rPr>
                <w:rFonts w:eastAsia="MS Mincho" w:cs="Arial"/>
                <w:sz w:val="22"/>
                <w:szCs w:val="22"/>
              </w:rPr>
              <w:t>in</w:t>
            </w:r>
            <w:r w:rsidRPr="002D7E32">
              <w:rPr>
                <w:rFonts w:eastAsia="MS Mincho" w:cs="Arial"/>
                <w:sz w:val="22"/>
                <w:szCs w:val="22"/>
              </w:rPr>
              <w:t xml:space="preserve"> </w:t>
            </w:r>
            <w:r w:rsidR="00C57DD0">
              <w:rPr>
                <w:rFonts w:eastAsia="MS Mincho" w:cs="Arial"/>
                <w:sz w:val="22"/>
                <w:szCs w:val="22"/>
                <w:lang w:val="en-US"/>
              </w:rPr>
              <w:t xml:space="preserve"> 2 rings.</w:t>
            </w:r>
          </w:p>
        </w:tc>
        <w:tc>
          <w:tcPr>
            <w:tcW w:w="1963" w:type="dxa"/>
          </w:tcPr>
          <w:p w14:paraId="18C2420A" w14:textId="77777777" w:rsidR="00B71F94" w:rsidRPr="006F3221" w:rsidRDefault="00B71F94" w:rsidP="00CC2C98">
            <w:pPr>
              <w:pStyle w:val="BodyText"/>
              <w:ind w:left="0" w:right="90"/>
              <w:jc w:val="center"/>
              <w:rPr>
                <w:rFonts w:eastAsia="MS Mincho" w:cs="Arial"/>
                <w:sz w:val="22"/>
                <w:szCs w:val="22"/>
              </w:rPr>
            </w:pPr>
            <w:r w:rsidRPr="006F3221">
              <w:rPr>
                <w:rFonts w:eastAsia="MS Mincho" w:cs="Arial"/>
                <w:sz w:val="22"/>
                <w:szCs w:val="22"/>
              </w:rPr>
              <w:t>$100/day</w:t>
            </w:r>
          </w:p>
        </w:tc>
      </w:tr>
      <w:tr w:rsidR="00B71F94" w:rsidRPr="00046E8F" w14:paraId="402635E8" w14:textId="77777777" w:rsidTr="00BE32D6">
        <w:tc>
          <w:tcPr>
            <w:tcW w:w="2796" w:type="dxa"/>
          </w:tcPr>
          <w:p w14:paraId="2672812B" w14:textId="77777777" w:rsidR="00B71F94" w:rsidRPr="006F3221" w:rsidRDefault="00B71F94" w:rsidP="00CC2C98">
            <w:pPr>
              <w:pStyle w:val="BodyText"/>
              <w:ind w:left="0" w:right="90"/>
              <w:rPr>
                <w:rFonts w:eastAsia="MS Mincho" w:cs="Arial"/>
                <w:sz w:val="22"/>
                <w:szCs w:val="22"/>
                <w:lang w:val="en-US"/>
              </w:rPr>
            </w:pPr>
            <w:r>
              <w:rPr>
                <w:rFonts w:eastAsia="MS Mincho" w:cs="Arial"/>
                <w:sz w:val="22"/>
                <w:szCs w:val="22"/>
                <w:lang w:val="en-US"/>
              </w:rPr>
              <w:t>Failure to Notify State Contract Manager/MIS Coordinator of Emergency event</w:t>
            </w:r>
          </w:p>
        </w:tc>
        <w:tc>
          <w:tcPr>
            <w:tcW w:w="1618" w:type="dxa"/>
          </w:tcPr>
          <w:p w14:paraId="11D22877" w14:textId="77777777" w:rsidR="00B71F94" w:rsidRDefault="00B71F94" w:rsidP="00CC2C98">
            <w:pPr>
              <w:pStyle w:val="BodyText"/>
              <w:ind w:left="0" w:right="90"/>
              <w:rPr>
                <w:rFonts w:eastAsia="MS Mincho" w:cs="Arial"/>
                <w:sz w:val="22"/>
                <w:szCs w:val="22"/>
                <w:lang w:val="en-US"/>
              </w:rPr>
            </w:pPr>
          </w:p>
        </w:tc>
        <w:tc>
          <w:tcPr>
            <w:tcW w:w="2438" w:type="dxa"/>
          </w:tcPr>
          <w:p w14:paraId="4667088A" w14:textId="77777777" w:rsidR="00B71F94" w:rsidRPr="006F3221" w:rsidRDefault="00B71F94" w:rsidP="00CC2C98">
            <w:pPr>
              <w:pStyle w:val="BodyText"/>
              <w:ind w:left="0" w:right="90"/>
              <w:rPr>
                <w:rFonts w:eastAsia="MS Mincho" w:cs="Arial"/>
                <w:sz w:val="22"/>
                <w:szCs w:val="22"/>
                <w:lang w:val="en-US"/>
              </w:rPr>
            </w:pPr>
            <w:r>
              <w:rPr>
                <w:rFonts w:eastAsia="MS Mincho" w:cs="Arial"/>
                <w:sz w:val="22"/>
                <w:szCs w:val="22"/>
                <w:lang w:val="en-US"/>
              </w:rPr>
              <w:t>Within 2 hours of incident</w:t>
            </w:r>
          </w:p>
        </w:tc>
        <w:tc>
          <w:tcPr>
            <w:tcW w:w="1963" w:type="dxa"/>
          </w:tcPr>
          <w:p w14:paraId="79BF6F85" w14:textId="77777777" w:rsidR="00B71F94" w:rsidRPr="006F3221" w:rsidRDefault="00B71F94" w:rsidP="00CC2C98">
            <w:pPr>
              <w:pStyle w:val="BodyText"/>
              <w:ind w:left="0" w:right="90"/>
              <w:jc w:val="center"/>
              <w:rPr>
                <w:rFonts w:eastAsia="MS Mincho" w:cs="Arial"/>
                <w:sz w:val="22"/>
                <w:szCs w:val="22"/>
                <w:lang w:val="en-US"/>
              </w:rPr>
            </w:pPr>
            <w:r>
              <w:rPr>
                <w:rFonts w:eastAsia="MS Mincho" w:cs="Arial"/>
                <w:sz w:val="22"/>
                <w:szCs w:val="22"/>
                <w:lang w:val="en-US"/>
              </w:rPr>
              <w:t>$1000/day</w:t>
            </w:r>
          </w:p>
        </w:tc>
      </w:tr>
    </w:tbl>
    <w:p w14:paraId="14EED109" w14:textId="77777777" w:rsidR="00AE5CA3" w:rsidRDefault="00AE5CA3" w:rsidP="00286B67">
      <w:pPr>
        <w:pStyle w:val="BodyText"/>
        <w:ind w:left="0" w:right="90"/>
        <w:rPr>
          <w:rFonts w:eastAsia="MS Mincho"/>
          <w:sz w:val="22"/>
        </w:rPr>
      </w:pPr>
    </w:p>
    <w:p w14:paraId="28D61240" w14:textId="77777777" w:rsidR="00286B67" w:rsidRPr="007D1642" w:rsidRDefault="00873774" w:rsidP="00862DDA">
      <w:pPr>
        <w:pStyle w:val="Heading3"/>
        <w:rPr>
          <w:rFonts w:eastAsia="MS Mincho"/>
        </w:rPr>
      </w:pPr>
      <w:bookmarkStart w:id="3341" w:name="_Toc510611254"/>
      <w:bookmarkStart w:id="3342" w:name="_Toc510613100"/>
      <w:bookmarkStart w:id="3343" w:name="_Toc510613369"/>
      <w:bookmarkStart w:id="3344" w:name="_Toc349639918"/>
      <w:bookmarkStart w:id="3345" w:name="_Toc400531526"/>
      <w:bookmarkStart w:id="3346" w:name="_Toc428533997"/>
      <w:bookmarkStart w:id="3347" w:name="_Toc9414027"/>
      <w:bookmarkEnd w:id="3341"/>
      <w:bookmarkEnd w:id="3342"/>
      <w:bookmarkEnd w:id="3343"/>
      <w:r>
        <w:rPr>
          <w:rFonts w:eastAsia="MS Mincho"/>
        </w:rPr>
        <w:t xml:space="preserve">5.14.1 </w:t>
      </w:r>
      <w:r w:rsidR="00286B67" w:rsidRPr="007D1642">
        <w:rPr>
          <w:rFonts w:eastAsia="MS Mincho"/>
        </w:rPr>
        <w:t>NOTIFICATION OF LIQUIDATED DAMAGES</w:t>
      </w:r>
      <w:bookmarkEnd w:id="3344"/>
      <w:bookmarkEnd w:id="3345"/>
      <w:bookmarkEnd w:id="3346"/>
      <w:bookmarkEnd w:id="3347"/>
    </w:p>
    <w:p w14:paraId="3786DBC5" w14:textId="77777777" w:rsidR="00286B67" w:rsidRPr="007D1642" w:rsidRDefault="00286B67" w:rsidP="00286B67">
      <w:pPr>
        <w:pStyle w:val="BodyText"/>
        <w:ind w:left="0" w:right="90"/>
        <w:rPr>
          <w:rFonts w:eastAsia="MS Mincho" w:cs="Arial"/>
          <w:bCs/>
          <w:sz w:val="22"/>
          <w:szCs w:val="22"/>
        </w:rPr>
      </w:pPr>
    </w:p>
    <w:p w14:paraId="4BA9E916"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A2F95">
        <w:rPr>
          <w:rFonts w:eastAsia="MS Mincho" w:cs="Arial"/>
          <w:bCs/>
          <w:sz w:val="22"/>
          <w:szCs w:val="22"/>
        </w:rPr>
        <w:t>Blanket P.O.</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Bid Solicitation</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Bid Solicitation</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Pr>
          <w:rFonts w:eastAsia="MS Mincho" w:cs="Arial"/>
          <w:bCs/>
          <w:sz w:val="22"/>
          <w:szCs w:val="22"/>
        </w:rPr>
        <w:t xml:space="preserve"> provision to the contrary.  </w:t>
      </w:r>
    </w:p>
    <w:p w14:paraId="505FC6A2" w14:textId="77777777" w:rsidR="00286B67" w:rsidRPr="007D1642" w:rsidRDefault="00286B67" w:rsidP="00286B67">
      <w:pPr>
        <w:pStyle w:val="BodyText"/>
        <w:ind w:left="0" w:right="90"/>
        <w:rPr>
          <w:rFonts w:eastAsia="MS Mincho" w:cs="Arial"/>
          <w:bCs/>
          <w:sz w:val="22"/>
          <w:szCs w:val="22"/>
        </w:rPr>
      </w:pPr>
    </w:p>
    <w:p w14:paraId="0554264C" w14:textId="77777777" w:rsidR="00286B67" w:rsidRPr="007D1642" w:rsidRDefault="00873774" w:rsidP="00862DDA">
      <w:pPr>
        <w:pStyle w:val="Heading3"/>
        <w:rPr>
          <w:rFonts w:eastAsia="MS Mincho"/>
        </w:rPr>
      </w:pPr>
      <w:bookmarkStart w:id="3348" w:name="_Toc349639919"/>
      <w:bookmarkStart w:id="3349" w:name="_Toc400531527"/>
      <w:bookmarkStart w:id="3350" w:name="_Toc428533998"/>
      <w:bookmarkStart w:id="3351" w:name="_Toc9414028"/>
      <w:r>
        <w:rPr>
          <w:rFonts w:eastAsia="MS Mincho"/>
        </w:rPr>
        <w:t xml:space="preserve">5.14.2 </w:t>
      </w:r>
      <w:r w:rsidR="00286B67" w:rsidRPr="007D1642">
        <w:rPr>
          <w:rFonts w:eastAsia="MS Mincho"/>
        </w:rPr>
        <w:t>CONDITIONS FOR TERMINATION OF LIQUIDATED DAMAGES</w:t>
      </w:r>
      <w:bookmarkEnd w:id="3348"/>
      <w:bookmarkEnd w:id="3349"/>
      <w:bookmarkEnd w:id="3350"/>
      <w:bookmarkEnd w:id="3351"/>
    </w:p>
    <w:p w14:paraId="084DE53D" w14:textId="77777777" w:rsidR="00286B67" w:rsidRPr="007D1642" w:rsidRDefault="00286B67" w:rsidP="00286B67">
      <w:pPr>
        <w:pStyle w:val="BodyText"/>
        <w:ind w:left="0" w:right="90"/>
        <w:rPr>
          <w:rFonts w:eastAsia="MS Mincho" w:cs="Arial"/>
          <w:bCs/>
          <w:sz w:val="22"/>
          <w:szCs w:val="22"/>
        </w:rPr>
      </w:pPr>
    </w:p>
    <w:p w14:paraId="2F600E68"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13157CEF" w14:textId="77777777" w:rsidR="00286B67" w:rsidRPr="007D1642" w:rsidRDefault="00286B67" w:rsidP="00286B67">
      <w:pPr>
        <w:pStyle w:val="BodyText"/>
        <w:ind w:left="0" w:right="90"/>
        <w:rPr>
          <w:rFonts w:eastAsia="MS Mincho" w:cs="Arial"/>
          <w:bCs/>
          <w:sz w:val="22"/>
          <w:szCs w:val="22"/>
        </w:rPr>
      </w:pPr>
    </w:p>
    <w:p w14:paraId="3A668570" w14:textId="77777777" w:rsidR="00286B67" w:rsidRPr="00604906" w:rsidRDefault="00286B67" w:rsidP="00D75C6E">
      <w:pPr>
        <w:pStyle w:val="BodyText"/>
        <w:numPr>
          <w:ilvl w:val="0"/>
          <w:numId w:val="12"/>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0A19DE66" w14:textId="77777777" w:rsidR="00604906" w:rsidRPr="007D1642" w:rsidRDefault="00604906" w:rsidP="00604906">
      <w:pPr>
        <w:pStyle w:val="BodyText"/>
        <w:ind w:left="720" w:right="90"/>
        <w:rPr>
          <w:rFonts w:eastAsia="MS Mincho" w:cs="Arial"/>
          <w:bCs/>
          <w:sz w:val="22"/>
          <w:szCs w:val="22"/>
        </w:rPr>
      </w:pPr>
    </w:p>
    <w:p w14:paraId="1D75B830" w14:textId="77777777" w:rsidR="00286B67" w:rsidRPr="00604906" w:rsidRDefault="00286B67" w:rsidP="00D75C6E">
      <w:pPr>
        <w:pStyle w:val="BodyText"/>
        <w:numPr>
          <w:ilvl w:val="0"/>
          <w:numId w:val="12"/>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4827C7B4" w14:textId="77777777" w:rsidR="00604906" w:rsidRDefault="00604906" w:rsidP="00604906">
      <w:pPr>
        <w:pStyle w:val="ListParagraph"/>
        <w:rPr>
          <w:rFonts w:eastAsia="MS Mincho" w:cs="Arial"/>
          <w:bCs/>
          <w:szCs w:val="22"/>
        </w:rPr>
      </w:pPr>
    </w:p>
    <w:p w14:paraId="39251C0F" w14:textId="77777777" w:rsidR="00604906" w:rsidRPr="007D1642" w:rsidRDefault="00604906" w:rsidP="00604906">
      <w:pPr>
        <w:pStyle w:val="BodyText"/>
        <w:ind w:left="720" w:right="90"/>
        <w:rPr>
          <w:rFonts w:eastAsia="MS Mincho" w:cs="Arial"/>
          <w:bCs/>
          <w:sz w:val="22"/>
          <w:szCs w:val="22"/>
        </w:rPr>
      </w:pPr>
    </w:p>
    <w:p w14:paraId="5FB232DB" w14:textId="77777777" w:rsidR="00286B67" w:rsidRPr="007D1642" w:rsidRDefault="00286B67" w:rsidP="00D75C6E">
      <w:pPr>
        <w:pStyle w:val="BodyText"/>
        <w:numPr>
          <w:ilvl w:val="0"/>
          <w:numId w:val="12"/>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5255D95E" w14:textId="77777777" w:rsidR="00286B67" w:rsidRPr="007D1642" w:rsidRDefault="00286B67" w:rsidP="00286B67">
      <w:pPr>
        <w:pStyle w:val="BodyText"/>
        <w:ind w:left="0" w:right="90"/>
        <w:rPr>
          <w:rFonts w:eastAsia="MS Mincho" w:cs="Arial"/>
          <w:bCs/>
          <w:sz w:val="22"/>
          <w:szCs w:val="22"/>
        </w:rPr>
      </w:pPr>
    </w:p>
    <w:p w14:paraId="4280D4DF" w14:textId="77777777" w:rsidR="00286B67" w:rsidRPr="007D1642" w:rsidRDefault="00873774" w:rsidP="00862DDA">
      <w:pPr>
        <w:pStyle w:val="Heading3"/>
        <w:rPr>
          <w:rFonts w:eastAsia="MS Mincho"/>
        </w:rPr>
      </w:pPr>
      <w:bookmarkStart w:id="3352" w:name="_Toc349639920"/>
      <w:bookmarkStart w:id="3353" w:name="_Toc400531528"/>
      <w:bookmarkStart w:id="3354" w:name="_Toc428533999"/>
      <w:bookmarkStart w:id="3355" w:name="_Toc9414029"/>
      <w:r>
        <w:rPr>
          <w:rFonts w:eastAsia="MS Mincho"/>
        </w:rPr>
        <w:t xml:space="preserve">5.14.3 </w:t>
      </w:r>
      <w:r w:rsidR="00286B67" w:rsidRPr="007D1642">
        <w:rPr>
          <w:rFonts w:eastAsia="MS Mincho"/>
        </w:rPr>
        <w:t>SEVERABILITY OF INDIVIDUAL LIQUIDATED DAMAGES</w:t>
      </w:r>
      <w:bookmarkEnd w:id="3352"/>
      <w:bookmarkEnd w:id="3353"/>
      <w:bookmarkEnd w:id="3354"/>
      <w:bookmarkEnd w:id="3355"/>
    </w:p>
    <w:p w14:paraId="6373542A" w14:textId="77777777" w:rsidR="00286B67" w:rsidRPr="007D1642" w:rsidRDefault="00286B67" w:rsidP="00286B67">
      <w:pPr>
        <w:pStyle w:val="BodyText"/>
        <w:ind w:left="0" w:right="90"/>
        <w:rPr>
          <w:rFonts w:eastAsia="MS Mincho" w:cs="Arial"/>
          <w:bCs/>
          <w:sz w:val="22"/>
          <w:szCs w:val="22"/>
        </w:rPr>
      </w:pPr>
    </w:p>
    <w:p w14:paraId="5A70B156"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0502788" w14:textId="77777777" w:rsidR="00286B67" w:rsidRDefault="00286B67" w:rsidP="00955DFD">
      <w:pPr>
        <w:rPr>
          <w:rFonts w:eastAsia="MS Mincho"/>
        </w:rPr>
      </w:pPr>
      <w:bookmarkStart w:id="3356" w:name="_Toc349639921"/>
    </w:p>
    <w:p w14:paraId="0E09467B" w14:textId="77777777" w:rsidR="00286B67" w:rsidRPr="007D1642" w:rsidRDefault="00873774" w:rsidP="00862DDA">
      <w:pPr>
        <w:pStyle w:val="Heading3"/>
        <w:rPr>
          <w:rFonts w:eastAsia="MS Mincho"/>
        </w:rPr>
      </w:pPr>
      <w:bookmarkStart w:id="3357" w:name="_Toc400531529"/>
      <w:bookmarkStart w:id="3358" w:name="_Toc428534000"/>
      <w:bookmarkStart w:id="3359" w:name="_Toc9414030"/>
      <w:r>
        <w:rPr>
          <w:rFonts w:eastAsia="MS Mincho"/>
        </w:rPr>
        <w:t xml:space="preserve">5.14.4 </w:t>
      </w:r>
      <w:r w:rsidR="00286B67" w:rsidRPr="007D1642">
        <w:rPr>
          <w:rFonts w:eastAsia="MS Mincho"/>
        </w:rPr>
        <w:t>WAIVER OF LIQUIDATED DAMAGES/LIQUIDATED DAMAGES NOT EXCLUSIVE REMEDY</w:t>
      </w:r>
      <w:bookmarkEnd w:id="3356"/>
      <w:bookmarkEnd w:id="3357"/>
      <w:bookmarkEnd w:id="3358"/>
      <w:bookmarkEnd w:id="3359"/>
    </w:p>
    <w:p w14:paraId="14E18765" w14:textId="77777777" w:rsidR="00286B67" w:rsidRPr="007D1642" w:rsidRDefault="00286B67" w:rsidP="00286B67">
      <w:pPr>
        <w:pStyle w:val="BodyText"/>
        <w:ind w:left="0" w:right="90"/>
        <w:rPr>
          <w:rFonts w:eastAsia="MS Mincho" w:cs="Arial"/>
          <w:bCs/>
          <w:sz w:val="22"/>
          <w:szCs w:val="22"/>
        </w:rPr>
      </w:pPr>
    </w:p>
    <w:p w14:paraId="2B13F5B3" w14:textId="77777777" w:rsidR="00286B67" w:rsidRPr="007D1642" w:rsidRDefault="00FC5F48" w:rsidP="00286B67">
      <w:pPr>
        <w:pStyle w:val="BodyText"/>
        <w:ind w:left="0" w:right="90"/>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w:t>
      </w:r>
      <w:r w:rsidR="00286B67" w:rsidRPr="00A40995">
        <w:rPr>
          <w:rFonts w:eastAsia="MS Mincho" w:cs="Arial"/>
          <w:bCs/>
          <w:sz w:val="22"/>
          <w:szCs w:val="22"/>
        </w:rPr>
        <w:lastRenderedPageBreak/>
        <w:t>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37C59CDC" w14:textId="77777777" w:rsidR="00286B67" w:rsidRPr="007D1642" w:rsidRDefault="00286B67" w:rsidP="00286B67">
      <w:pPr>
        <w:pStyle w:val="BodyText"/>
        <w:ind w:left="0" w:right="90"/>
        <w:rPr>
          <w:rFonts w:eastAsia="MS Mincho" w:cs="Arial"/>
          <w:bCs/>
          <w:sz w:val="22"/>
          <w:szCs w:val="22"/>
        </w:rPr>
      </w:pPr>
    </w:p>
    <w:p w14:paraId="331F6CAE" w14:textId="77777777" w:rsidR="00286B67" w:rsidRPr="007D1642" w:rsidRDefault="00873774" w:rsidP="00862DDA">
      <w:pPr>
        <w:pStyle w:val="Heading3"/>
        <w:rPr>
          <w:rFonts w:eastAsia="MS Mincho"/>
        </w:rPr>
      </w:pPr>
      <w:bookmarkStart w:id="3360" w:name="_Toc349639922"/>
      <w:bookmarkStart w:id="3361" w:name="_Toc400531530"/>
      <w:bookmarkStart w:id="3362" w:name="_Toc428534001"/>
      <w:bookmarkStart w:id="3363" w:name="_Toc9414031"/>
      <w:r>
        <w:rPr>
          <w:rFonts w:eastAsia="MS Mincho"/>
        </w:rPr>
        <w:t xml:space="preserve">5.14.5 </w:t>
      </w:r>
      <w:r w:rsidR="00286B67" w:rsidRPr="007D1642">
        <w:rPr>
          <w:rFonts w:eastAsia="MS Mincho"/>
        </w:rPr>
        <w:t>PAYMENT OF LIQUIDATED DAMAGES</w:t>
      </w:r>
      <w:bookmarkEnd w:id="3360"/>
      <w:bookmarkEnd w:id="3361"/>
      <w:bookmarkEnd w:id="3362"/>
      <w:bookmarkEnd w:id="3363"/>
    </w:p>
    <w:p w14:paraId="579910FF" w14:textId="77777777" w:rsidR="00286B67" w:rsidRPr="007D1642" w:rsidRDefault="00286B67" w:rsidP="00286B67">
      <w:pPr>
        <w:pStyle w:val="BodyText"/>
        <w:keepNext/>
        <w:ind w:left="0" w:right="90"/>
        <w:rPr>
          <w:rFonts w:eastAsia="MS Mincho" w:cs="Arial"/>
          <w:bCs/>
          <w:sz w:val="22"/>
          <w:szCs w:val="22"/>
        </w:rPr>
      </w:pPr>
    </w:p>
    <w:p w14:paraId="262DF2E9" w14:textId="77777777" w:rsidR="00286B67" w:rsidRPr="007D1642" w:rsidRDefault="00286B67" w:rsidP="00286B67">
      <w:pPr>
        <w:pStyle w:val="BodyText"/>
        <w:keepNext/>
        <w:ind w:left="0" w:right="90"/>
        <w:rPr>
          <w:rFonts w:eastAsia="MS Mincho" w:cs="Arial"/>
          <w:bCs/>
          <w:sz w:val="22"/>
          <w:szCs w:val="22"/>
        </w:rPr>
      </w:pPr>
      <w:r w:rsidRPr="007D1642">
        <w:rPr>
          <w:rFonts w:eastAsia="MS Mincho" w:cs="Arial"/>
          <w:bCs/>
          <w:sz w:val="22"/>
          <w:szCs w:val="22"/>
        </w:rPr>
        <w:t xml:space="preserve">Once assessed pursuant to </w:t>
      </w:r>
      <w:r w:rsidRPr="00DF688E">
        <w:rPr>
          <w:rFonts w:eastAsia="MS Mincho" w:cs="Arial"/>
          <w:bCs/>
          <w:sz w:val="22"/>
          <w:szCs w:val="22"/>
        </w:rPr>
        <w:t>Section 5.</w:t>
      </w:r>
      <w:r w:rsidR="005B02BD" w:rsidRPr="00DF688E">
        <w:rPr>
          <w:rFonts w:eastAsia="MS Mincho"/>
          <w:sz w:val="22"/>
        </w:rPr>
        <w:t>14</w:t>
      </w:r>
      <w:r w:rsidRPr="00DF688E">
        <w:rPr>
          <w:rFonts w:eastAsia="MS Mincho" w:cs="Arial"/>
          <w:bCs/>
          <w:sz w:val="22"/>
          <w:szCs w:val="22"/>
        </w:rPr>
        <w:t>, liquidated</w:t>
      </w:r>
      <w:r w:rsidRPr="007D1642">
        <w:rPr>
          <w:rFonts w:eastAsia="MS Mincho" w:cs="Arial"/>
          <w:bCs/>
          <w:sz w:val="22"/>
          <w:szCs w:val="22"/>
        </w:rPr>
        <w:t xml:space="preserve"> damages will be deducted from any </w:t>
      </w:r>
      <w:r w:rsidR="005C0323" w:rsidRPr="00955DFD">
        <w:rPr>
          <w:rFonts w:eastAsia="MS Mincho"/>
          <w:sz w:val="22"/>
        </w:rPr>
        <w:t>fund</w:t>
      </w:r>
      <w:r w:rsidR="005C0323" w:rsidRPr="007D1642">
        <w:rPr>
          <w:rFonts w:eastAsia="MS Mincho" w:cs="Arial"/>
          <w:bCs/>
          <w:sz w:val="22"/>
          <w:szCs w:val="22"/>
        </w:rPr>
        <w:t xml:space="preserve">s </w:t>
      </w:r>
      <w:r w:rsidRPr="007D1642">
        <w:rPr>
          <w:rFonts w:eastAsia="MS Mincho" w:cs="Arial"/>
          <w:bCs/>
          <w:sz w:val="22"/>
          <w:szCs w:val="22"/>
        </w:rPr>
        <w:t xml:space="preserve">owed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by the State, and in the event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4BCC9A2D" w14:textId="77777777" w:rsidR="00A24CCC" w:rsidRPr="00955DFD" w:rsidRDefault="00A24CCC" w:rsidP="00DF7D48">
      <w:pPr>
        <w:pStyle w:val="BodyText"/>
        <w:ind w:left="0"/>
        <w:rPr>
          <w:b/>
          <w:sz w:val="22"/>
        </w:rPr>
      </w:pPr>
    </w:p>
    <w:p w14:paraId="03439FC5" w14:textId="77777777" w:rsidR="00675860" w:rsidRPr="00A24CCC" w:rsidRDefault="00873774" w:rsidP="00335FA2">
      <w:pPr>
        <w:pStyle w:val="Heading2"/>
      </w:pPr>
      <w:bookmarkStart w:id="3364" w:name="_Toc400531531"/>
      <w:bookmarkStart w:id="3365" w:name="_Toc428534002"/>
      <w:bookmarkStart w:id="3366" w:name="_Toc9414032"/>
      <w:r>
        <w:t xml:space="preserve">5.15 </w:t>
      </w:r>
      <w:r w:rsidR="00244796" w:rsidRPr="00A24CCC">
        <w:t>RETAINAGE</w:t>
      </w:r>
      <w:bookmarkEnd w:id="3364"/>
      <w:bookmarkEnd w:id="3365"/>
      <w:bookmarkEnd w:id="3366"/>
    </w:p>
    <w:p w14:paraId="5454FFDD" w14:textId="77777777" w:rsidR="00675860" w:rsidRPr="005608A5" w:rsidRDefault="00675860" w:rsidP="00675860">
      <w:pPr>
        <w:pStyle w:val="BodyText"/>
        <w:ind w:left="0"/>
        <w:rPr>
          <w:sz w:val="22"/>
          <w:szCs w:val="22"/>
        </w:rPr>
      </w:pPr>
    </w:p>
    <w:p w14:paraId="5BE89D13" w14:textId="77777777" w:rsidR="00675860" w:rsidRPr="00955DFD" w:rsidRDefault="00486EDF">
      <w:pPr>
        <w:pStyle w:val="BodyText"/>
        <w:ind w:left="0"/>
        <w:rPr>
          <w:b/>
          <w:sz w:val="22"/>
        </w:rPr>
      </w:pPr>
      <w:r w:rsidRPr="00EB298F">
        <w:rPr>
          <w:sz w:val="22"/>
          <w:szCs w:val="22"/>
        </w:rPr>
        <w:t>Not applicable to this procurement.</w:t>
      </w:r>
    </w:p>
    <w:p w14:paraId="05DEBFF1" w14:textId="77777777" w:rsidR="00675860" w:rsidRPr="00955DFD" w:rsidRDefault="00675860" w:rsidP="00675860">
      <w:pPr>
        <w:pStyle w:val="BodyText"/>
        <w:ind w:left="0"/>
        <w:rPr>
          <w:sz w:val="22"/>
        </w:rPr>
      </w:pPr>
    </w:p>
    <w:p w14:paraId="4D763274" w14:textId="77777777" w:rsidR="00675860" w:rsidRPr="00B6270B" w:rsidRDefault="00873774" w:rsidP="00335FA2">
      <w:pPr>
        <w:pStyle w:val="Heading2"/>
      </w:pPr>
      <w:bookmarkStart w:id="3367" w:name="_Toc400531532"/>
      <w:bookmarkStart w:id="3368" w:name="_Toc428534003"/>
      <w:bookmarkStart w:id="3369" w:name="_Toc9414033"/>
      <w:r>
        <w:t>5.1</w:t>
      </w:r>
      <w:r w:rsidR="00465EE6">
        <w:t>6</w:t>
      </w:r>
      <w:r>
        <w:t xml:space="preserve"> </w:t>
      </w:r>
      <w:r w:rsidR="00244796">
        <w:t>ADDITIONAL WORK AND/OR SPECIAL PROJECTS</w:t>
      </w:r>
      <w:bookmarkEnd w:id="3367"/>
      <w:bookmarkEnd w:id="3368"/>
      <w:bookmarkEnd w:id="3369"/>
    </w:p>
    <w:p w14:paraId="4A7A64EE" w14:textId="77777777" w:rsidR="00675860" w:rsidRDefault="00675860" w:rsidP="00675860">
      <w:pPr>
        <w:pStyle w:val="BodyText2"/>
        <w:ind w:right="0"/>
      </w:pPr>
    </w:p>
    <w:p w14:paraId="547EE1AA"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2A4237B" w14:textId="77777777" w:rsidR="00675860" w:rsidRPr="000E2AB4" w:rsidRDefault="00675860" w:rsidP="00675860">
      <w:pPr>
        <w:pStyle w:val="BodyText"/>
        <w:ind w:left="0"/>
        <w:rPr>
          <w:sz w:val="22"/>
          <w:szCs w:val="22"/>
        </w:rPr>
      </w:pPr>
    </w:p>
    <w:p w14:paraId="0DF1EEAB"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155DC674" w14:textId="77777777" w:rsidR="00675860" w:rsidRPr="000E2AB4" w:rsidRDefault="00675860" w:rsidP="00675860">
      <w:pPr>
        <w:pStyle w:val="BodyText"/>
        <w:ind w:left="0"/>
        <w:rPr>
          <w:sz w:val="22"/>
          <w:szCs w:val="22"/>
        </w:rPr>
      </w:pPr>
    </w:p>
    <w:p w14:paraId="499309AF"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28E76B99" w14:textId="77777777" w:rsidR="00675860" w:rsidRPr="000E04F1" w:rsidRDefault="00675860" w:rsidP="00675860">
      <w:pPr>
        <w:pStyle w:val="BodyText"/>
        <w:ind w:left="0"/>
        <w:rPr>
          <w:sz w:val="22"/>
          <w:szCs w:val="22"/>
        </w:rPr>
      </w:pPr>
    </w:p>
    <w:p w14:paraId="51178B1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F3F1E1D" w14:textId="77777777" w:rsidR="00675860" w:rsidRPr="000E2AB4" w:rsidRDefault="00675860" w:rsidP="00675860">
      <w:pPr>
        <w:pStyle w:val="BodyText"/>
        <w:ind w:left="0"/>
        <w:rPr>
          <w:sz w:val="22"/>
          <w:szCs w:val="22"/>
        </w:rPr>
      </w:pPr>
    </w:p>
    <w:p w14:paraId="0372F995"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CDD81B3" w14:textId="77777777" w:rsidR="00675860" w:rsidRPr="000E2AB4" w:rsidRDefault="00675860" w:rsidP="00675860">
      <w:pPr>
        <w:pStyle w:val="BodyText"/>
        <w:ind w:left="0"/>
        <w:rPr>
          <w:sz w:val="22"/>
          <w:szCs w:val="22"/>
        </w:rPr>
      </w:pPr>
    </w:p>
    <w:p w14:paraId="08C58F3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E12F24A" w14:textId="77777777" w:rsidR="00675860" w:rsidRDefault="00675860" w:rsidP="00675860">
      <w:pPr>
        <w:pStyle w:val="BodyText2"/>
      </w:pPr>
    </w:p>
    <w:p w14:paraId="57E5D028" w14:textId="77777777" w:rsidR="00675860" w:rsidRDefault="00873774" w:rsidP="00862DDA">
      <w:pPr>
        <w:pStyle w:val="Heading2"/>
        <w:rPr>
          <w:rFonts w:cs="Arial"/>
        </w:rPr>
      </w:pPr>
      <w:bookmarkStart w:id="3370" w:name="_Toc400531533"/>
      <w:bookmarkStart w:id="3371" w:name="_Toc428534004"/>
      <w:bookmarkStart w:id="3372" w:name="_Toc9414034"/>
      <w:r>
        <w:lastRenderedPageBreak/>
        <w:t>5.1</w:t>
      </w:r>
      <w:r w:rsidR="00465EE6">
        <w:t>7</w:t>
      </w:r>
      <w:r>
        <w:t xml:space="preserve"> </w:t>
      </w:r>
      <w:r w:rsidR="00675860" w:rsidRPr="00490529">
        <w:t>MODIFICATIONS AND CHANGES TO THE State of N</w:t>
      </w:r>
      <w:r w:rsidR="00B951AB" w:rsidRPr="00490529">
        <w:t>J</w:t>
      </w:r>
      <w:r w:rsidR="00675860" w:rsidRPr="00490529">
        <w:t xml:space="preserve"> STANDARD TERMS AND CONDITIONS</w:t>
      </w:r>
      <w:bookmarkEnd w:id="3370"/>
      <w:r w:rsidR="000D4025" w:rsidRPr="00490529">
        <w:t xml:space="preserve"> (SSTC)</w:t>
      </w:r>
      <w:bookmarkEnd w:id="3371"/>
      <w:bookmarkEnd w:id="3372"/>
    </w:p>
    <w:p w14:paraId="266F6F1E" w14:textId="77777777" w:rsidR="00400A4C" w:rsidRPr="001B24FD" w:rsidRDefault="00400A4C" w:rsidP="004A6C2C">
      <w:pPr>
        <w:pStyle w:val="BodyText"/>
        <w:ind w:left="720" w:right="90"/>
        <w:rPr>
          <w:sz w:val="22"/>
          <w:szCs w:val="22"/>
        </w:rPr>
      </w:pPr>
    </w:p>
    <w:p w14:paraId="1C068A8C" w14:textId="77777777" w:rsidR="00675860" w:rsidRPr="001B24FD" w:rsidRDefault="00873774" w:rsidP="00862DDA">
      <w:pPr>
        <w:pStyle w:val="Heading3"/>
        <w:numPr>
          <w:ilvl w:val="0"/>
          <w:numId w:val="0"/>
        </w:numPr>
        <w:ind w:left="360"/>
      </w:pPr>
      <w:bookmarkStart w:id="3373" w:name="_Toc400531535"/>
      <w:bookmarkStart w:id="3374" w:name="_Toc428534006"/>
      <w:bookmarkStart w:id="3375" w:name="_Toc9414035"/>
      <w:r>
        <w:t>5.1</w:t>
      </w:r>
      <w:r w:rsidR="00465EE6">
        <w:t>7</w:t>
      </w:r>
      <w:r>
        <w:t xml:space="preserve">.1 </w:t>
      </w:r>
      <w:r w:rsidR="00675860" w:rsidRPr="001B24FD">
        <w:t>INDEMNIFICATION</w:t>
      </w:r>
      <w:bookmarkEnd w:id="3373"/>
      <w:bookmarkEnd w:id="3374"/>
      <w:bookmarkEnd w:id="3375"/>
    </w:p>
    <w:p w14:paraId="41FDDCA0" w14:textId="77777777" w:rsidR="00675860" w:rsidRPr="00851065" w:rsidRDefault="00675860" w:rsidP="00675860"/>
    <w:p w14:paraId="4305AFB4" w14:textId="77777777" w:rsidR="00675860" w:rsidRPr="00851065" w:rsidRDefault="00675860" w:rsidP="00851065">
      <w:r w:rsidRPr="00851065">
        <w:t xml:space="preserve">Section 4.1 of the </w:t>
      </w:r>
      <w:r w:rsidR="000D4025" w:rsidRPr="00851065">
        <w:t>SSTC</w:t>
      </w:r>
      <w:r w:rsidRPr="00851065">
        <w:t xml:space="preserve"> is deleted and replaced with the following:</w:t>
      </w:r>
    </w:p>
    <w:p w14:paraId="4C327477" w14:textId="77777777" w:rsidR="00675860" w:rsidRPr="00C65B22" w:rsidRDefault="00675860" w:rsidP="00675860"/>
    <w:p w14:paraId="46AADE89" w14:textId="77777777" w:rsidR="00675860" w:rsidRPr="00955DFD" w:rsidRDefault="00675860" w:rsidP="00851065">
      <w:pPr>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2427F76D" w14:textId="77777777" w:rsidR="00675860" w:rsidRPr="00955DFD" w:rsidRDefault="00675860" w:rsidP="00851065">
      <w:pPr>
        <w:tabs>
          <w:tab w:val="left" w:pos="540"/>
        </w:tabs>
        <w:autoSpaceDE w:val="0"/>
        <w:autoSpaceDN w:val="0"/>
        <w:adjustRightInd w:val="0"/>
        <w:ind w:left="540" w:hanging="540"/>
        <w:rPr>
          <w:color w:val="000000"/>
        </w:rPr>
      </w:pPr>
    </w:p>
    <w:p w14:paraId="2C4BD948" w14:textId="77777777" w:rsidR="00B5518F" w:rsidRPr="00955DFD" w:rsidRDefault="00675860" w:rsidP="00D75C6E">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4DB59F9" w14:textId="77777777" w:rsidR="00675860" w:rsidRPr="00955DFD"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A2F95">
        <w:t>Blanket P.O.</w:t>
      </w:r>
      <w:r w:rsidRPr="00955DFD">
        <w:t xml:space="preserve"> or the order; and  </w:t>
      </w:r>
    </w:p>
    <w:p w14:paraId="1E1795DA" w14:textId="77777777" w:rsidR="00675860" w:rsidRPr="00955DFD"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A2F95">
        <w:t>Blanket P.O.</w:t>
      </w:r>
      <w:r w:rsidRPr="00955DFD">
        <w:t>; and</w:t>
      </w:r>
    </w:p>
    <w:p w14:paraId="09DC915C"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6DC11CA2" w14:textId="77777777" w:rsidR="00604906" w:rsidRPr="00955DFD" w:rsidRDefault="00604906" w:rsidP="00C65B22">
      <w:pPr>
        <w:tabs>
          <w:tab w:val="left" w:pos="540"/>
        </w:tabs>
        <w:autoSpaceDE w:val="0"/>
        <w:autoSpaceDN w:val="0"/>
        <w:adjustRightInd w:val="0"/>
        <w:ind w:left="1440" w:hanging="540"/>
      </w:pPr>
    </w:p>
    <w:p w14:paraId="2474651F" w14:textId="77777777" w:rsidR="00675860" w:rsidRDefault="00675860" w:rsidP="00D75C6E">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205809E4" w14:textId="77777777" w:rsidR="00604906" w:rsidRPr="00955DFD" w:rsidRDefault="00604906" w:rsidP="00604906">
      <w:pPr>
        <w:tabs>
          <w:tab w:val="left" w:pos="540"/>
        </w:tabs>
        <w:autoSpaceDE w:val="0"/>
        <w:autoSpaceDN w:val="0"/>
        <w:adjustRightInd w:val="0"/>
        <w:ind w:left="720"/>
      </w:pPr>
    </w:p>
    <w:p w14:paraId="6C802912" w14:textId="77777777" w:rsidR="00675860" w:rsidRDefault="00604906" w:rsidP="00D75C6E">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A2F95">
        <w:t>Blanket P.O.</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A2F95">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w:t>
      </w:r>
      <w:r w:rsidR="00675860" w:rsidRPr="00955DFD">
        <w:lastRenderedPageBreak/>
        <w:t xml:space="preserve">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0BB48F0E" w14:textId="77777777" w:rsidR="00604906" w:rsidRPr="00955DFD" w:rsidRDefault="00604906" w:rsidP="00604906">
      <w:pPr>
        <w:tabs>
          <w:tab w:val="left" w:pos="540"/>
        </w:tabs>
        <w:autoSpaceDE w:val="0"/>
        <w:autoSpaceDN w:val="0"/>
        <w:adjustRightInd w:val="0"/>
        <w:ind w:left="720"/>
      </w:pPr>
    </w:p>
    <w:p w14:paraId="28E0B4C6" w14:textId="77777777" w:rsidR="00675860" w:rsidRDefault="006C7D6B" w:rsidP="00D75C6E">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4F83DB9B" w14:textId="77777777" w:rsidR="00604906" w:rsidRPr="00955DFD" w:rsidRDefault="00604906" w:rsidP="00604906">
      <w:pPr>
        <w:tabs>
          <w:tab w:val="left" w:pos="540"/>
        </w:tabs>
        <w:autoSpaceDE w:val="0"/>
        <w:autoSpaceDN w:val="0"/>
        <w:adjustRightInd w:val="0"/>
        <w:ind w:left="720"/>
      </w:pPr>
    </w:p>
    <w:p w14:paraId="108CB4AF" w14:textId="77777777" w:rsidR="00675860" w:rsidRDefault="00675860" w:rsidP="00D75C6E">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00FC5C38" w14:textId="77777777" w:rsidR="00604906" w:rsidRPr="00955DFD" w:rsidRDefault="00604906" w:rsidP="00604906">
      <w:pPr>
        <w:tabs>
          <w:tab w:val="left" w:pos="540"/>
        </w:tabs>
        <w:autoSpaceDE w:val="0"/>
        <w:autoSpaceDN w:val="0"/>
        <w:adjustRightInd w:val="0"/>
        <w:ind w:left="720"/>
      </w:pPr>
    </w:p>
    <w:p w14:paraId="6C6A7E1F" w14:textId="77777777" w:rsidR="00675860" w:rsidRPr="00955DFD" w:rsidRDefault="00675860" w:rsidP="00D75C6E">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4C756ACA" w14:textId="77777777" w:rsidR="00675860" w:rsidRPr="00955DFD" w:rsidRDefault="00675860" w:rsidP="00955DFD">
      <w:pPr>
        <w:tabs>
          <w:tab w:val="left" w:pos="540"/>
        </w:tabs>
        <w:autoSpaceDE w:val="0"/>
        <w:autoSpaceDN w:val="0"/>
        <w:adjustRightInd w:val="0"/>
      </w:pPr>
    </w:p>
    <w:p w14:paraId="4F8EB29B" w14:textId="77777777" w:rsidR="00675860" w:rsidRPr="00955DFD" w:rsidRDefault="00675860" w:rsidP="00675860">
      <w:r w:rsidRPr="00955DFD">
        <w:t xml:space="preserve">4.1.1 </w:t>
      </w:r>
      <w:r w:rsidRPr="00955DFD">
        <w:tab/>
        <w:t>LIMITATION OF LIABILITY</w:t>
      </w:r>
    </w:p>
    <w:p w14:paraId="3066BB60" w14:textId="77777777" w:rsidR="00675860" w:rsidRPr="00955DFD" w:rsidRDefault="00675860" w:rsidP="00851065">
      <w:pPr>
        <w:tabs>
          <w:tab w:val="left" w:pos="540"/>
        </w:tabs>
        <w:autoSpaceDE w:val="0"/>
        <w:autoSpaceDN w:val="0"/>
        <w:adjustRightInd w:val="0"/>
        <w:rPr>
          <w:b/>
          <w:color w:val="000000"/>
        </w:rPr>
      </w:pPr>
    </w:p>
    <w:p w14:paraId="702F2E42" w14:textId="77777777" w:rsidR="00675860" w:rsidRPr="00955DFD" w:rsidRDefault="00675860" w:rsidP="00D75C6E">
      <w:pPr>
        <w:numPr>
          <w:ilvl w:val="0"/>
          <w:numId w:val="140"/>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A2F95">
        <w:rPr>
          <w:color w:val="000000"/>
        </w:rPr>
        <w:t>Blanket P.O.</w:t>
      </w:r>
      <w:r w:rsidRPr="00955DFD">
        <w:rPr>
          <w:color w:val="000000"/>
        </w:rPr>
        <w:t xml:space="preserve"> for any and all claims, shall be limited in the </w:t>
      </w:r>
      <w:r w:rsidRPr="00486EDF">
        <w:rPr>
          <w:color w:val="000000"/>
        </w:rPr>
        <w:t xml:space="preserve">aggregate to </w:t>
      </w:r>
      <w:r w:rsidRPr="00EB298F">
        <w:rPr>
          <w:color w:val="000000"/>
        </w:rPr>
        <w:t>200</w:t>
      </w:r>
      <w:r w:rsidRPr="00486EDF">
        <w:rPr>
          <w:color w:val="000000"/>
        </w:rPr>
        <w:t>% of</w:t>
      </w:r>
      <w:r w:rsidRPr="00955DFD">
        <w:rPr>
          <w:color w:val="000000"/>
        </w:rPr>
        <w:t xml:space="preserve"> the fees paid to </w:t>
      </w:r>
      <w:r w:rsidR="00E75D54" w:rsidRPr="00955DFD">
        <w:rPr>
          <w:color w:val="000000"/>
        </w:rPr>
        <w:t xml:space="preserve">Vendor </w:t>
      </w:r>
      <w:r w:rsidR="00571AFA" w:rsidRPr="00955DFD">
        <w:rPr>
          <w:color w:val="000000"/>
        </w:rPr>
        <w:t>{Contractor}</w:t>
      </w:r>
      <w:r w:rsidRPr="00955DFD">
        <w:rPr>
          <w:color w:val="000000"/>
        </w:rPr>
        <w:t xml:space="preserve"> for the products or Services giving rise to such damages, except that such limitation of liability shall not apply to the following:</w:t>
      </w:r>
    </w:p>
    <w:p w14:paraId="5D0E98C1" w14:textId="77777777" w:rsidR="00675860" w:rsidRPr="00955DFD" w:rsidRDefault="00675860" w:rsidP="00851065">
      <w:pPr>
        <w:tabs>
          <w:tab w:val="left" w:pos="540"/>
        </w:tabs>
        <w:autoSpaceDE w:val="0"/>
        <w:autoSpaceDN w:val="0"/>
        <w:adjustRightInd w:val="0"/>
        <w:ind w:left="1440" w:hanging="540"/>
      </w:pPr>
      <w:r w:rsidRPr="00955DFD">
        <w:t>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14070AD8" w14:textId="77777777"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00571AFA" w:rsidRPr="00EB298F">
        <w:rPr>
          <w:color w:val="000000"/>
        </w:rPr>
        <w:t>}</w:t>
      </w:r>
      <w:r w:rsidRPr="00EB298F">
        <w:rPr>
          <w:color w:val="000000"/>
        </w:rPr>
        <w:t xml:space="preserve">’s breach of its obligations of confidentiality described in </w:t>
      </w:r>
      <w:r w:rsidR="00A07391" w:rsidRPr="00EB298F">
        <w:rPr>
          <w:color w:val="000000"/>
        </w:rPr>
        <w:t>Bid Solicitation</w:t>
      </w:r>
      <w:r w:rsidRPr="00EB298F">
        <w:rPr>
          <w:color w:val="000000"/>
        </w:rPr>
        <w:t xml:space="preserve"> Section 5.9.1; and</w:t>
      </w:r>
    </w:p>
    <w:p w14:paraId="6D37B511" w14:textId="77777777" w:rsidR="00604906" w:rsidRPr="00955DFD" w:rsidRDefault="00604906" w:rsidP="00C65B22">
      <w:pPr>
        <w:tabs>
          <w:tab w:val="left" w:pos="540"/>
        </w:tabs>
        <w:autoSpaceDE w:val="0"/>
        <w:autoSpaceDN w:val="0"/>
        <w:adjustRightInd w:val="0"/>
        <w:ind w:left="1440" w:hanging="540"/>
        <w:rPr>
          <w:color w:val="000000"/>
        </w:rPr>
      </w:pPr>
    </w:p>
    <w:p w14:paraId="0D2A3AA6" w14:textId="77777777" w:rsidR="00675860" w:rsidRPr="00955DFD" w:rsidRDefault="00675860" w:rsidP="00D75C6E">
      <w:pPr>
        <w:numPr>
          <w:ilvl w:val="0"/>
          <w:numId w:val="140"/>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2818B451" w14:textId="77777777" w:rsidR="00D27762" w:rsidRPr="00955DFD" w:rsidRDefault="00D27762" w:rsidP="00851065">
      <w:pPr>
        <w:pStyle w:val="CommentText"/>
        <w:rPr>
          <w:b/>
          <w:sz w:val="22"/>
          <w:highlight w:val="green"/>
        </w:rPr>
      </w:pPr>
    </w:p>
    <w:p w14:paraId="56CA623D" w14:textId="77777777" w:rsidR="00675860" w:rsidRPr="00024952" w:rsidRDefault="00873774" w:rsidP="00335FA2">
      <w:pPr>
        <w:pStyle w:val="Heading3"/>
        <w:rPr>
          <w:rFonts w:eastAsia="MS Mincho"/>
        </w:rPr>
      </w:pPr>
      <w:bookmarkStart w:id="3376" w:name="_Toc400531536"/>
      <w:bookmarkStart w:id="3377" w:name="_Toc428534007"/>
      <w:bookmarkStart w:id="3378" w:name="_Toc9414036"/>
      <w:r>
        <w:rPr>
          <w:rFonts w:eastAsia="MS Mincho"/>
        </w:rPr>
        <w:t>5.1</w:t>
      </w:r>
      <w:r w:rsidR="00465EE6">
        <w:rPr>
          <w:rFonts w:eastAsia="MS Mincho"/>
        </w:rPr>
        <w:t>7</w:t>
      </w:r>
      <w:r>
        <w:rPr>
          <w:rFonts w:eastAsia="MS Mincho"/>
        </w:rPr>
        <w:t xml:space="preserve">.2 </w:t>
      </w:r>
      <w:r w:rsidR="00675860" w:rsidRPr="00024952">
        <w:rPr>
          <w:rFonts w:eastAsia="MS Mincho"/>
        </w:rPr>
        <w:t>INSURANCE - PROFESSIONAL LIABILITY INSURANCE</w:t>
      </w:r>
      <w:bookmarkEnd w:id="3376"/>
      <w:bookmarkEnd w:id="3377"/>
      <w:bookmarkEnd w:id="3378"/>
    </w:p>
    <w:p w14:paraId="2D279DB2" w14:textId="77777777" w:rsidR="00675860" w:rsidRDefault="00675860" w:rsidP="00955DFD"/>
    <w:p w14:paraId="63D97FD7"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A0A5491" w14:textId="77777777" w:rsidR="00675860" w:rsidRPr="00D47DC2" w:rsidRDefault="00675860" w:rsidP="00675860">
      <w:pPr>
        <w:pStyle w:val="BodyText"/>
        <w:ind w:left="0"/>
        <w:rPr>
          <w:sz w:val="22"/>
          <w:szCs w:val="22"/>
        </w:rPr>
      </w:pPr>
    </w:p>
    <w:p w14:paraId="695B0302" w14:textId="77777777" w:rsidR="00675860" w:rsidRDefault="00675860" w:rsidP="00D75C6E">
      <w:pPr>
        <w:pStyle w:val="BodyText"/>
        <w:numPr>
          <w:ilvl w:val="0"/>
          <w:numId w:val="1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A2F95">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486EDF">
        <w:rPr>
          <w:sz w:val="22"/>
          <w:szCs w:val="22"/>
        </w:rPr>
        <w:t xml:space="preserve">than </w:t>
      </w:r>
      <w:r w:rsidRPr="00EB298F">
        <w:rPr>
          <w:sz w:val="22"/>
          <w:szCs w:val="22"/>
        </w:rPr>
        <w:t>$5,000,000</w:t>
      </w:r>
      <w:r w:rsidRPr="00486EDF">
        <w:rPr>
          <w:sz w:val="22"/>
          <w:szCs w:val="22"/>
        </w:rPr>
        <w:t xml:space="preserve"> and </w:t>
      </w:r>
      <w:r w:rsidRPr="00D47DC2">
        <w:rPr>
          <w:sz w:val="22"/>
          <w:szCs w:val="22"/>
        </w:rPr>
        <w:t xml:space="preserve">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A2F95">
        <w:rPr>
          <w:sz w:val="22"/>
          <w:szCs w:val="22"/>
        </w:rPr>
        <w:t>Blanket P.O.</w:t>
      </w:r>
      <w:r w:rsidRPr="00D47DC2">
        <w:rPr>
          <w:sz w:val="22"/>
          <w:szCs w:val="22"/>
        </w:rPr>
        <w:t xml:space="preserve">, it </w:t>
      </w:r>
      <w:r w:rsidRPr="00D47DC2">
        <w:rPr>
          <w:sz w:val="22"/>
          <w:szCs w:val="22"/>
        </w:rPr>
        <w:lastRenderedPageBreak/>
        <w:t>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38F56BD" w14:textId="77777777" w:rsidR="00BE5A1E" w:rsidRPr="00851065" w:rsidRDefault="00BE5A1E" w:rsidP="00851065">
      <w:pPr>
        <w:rPr>
          <w:b/>
        </w:rPr>
      </w:pPr>
    </w:p>
    <w:p w14:paraId="0CFF89E6" w14:textId="77777777" w:rsidR="00675860" w:rsidRPr="00A00C1F" w:rsidRDefault="00873774" w:rsidP="00335FA2">
      <w:pPr>
        <w:pStyle w:val="Heading3"/>
      </w:pPr>
      <w:bookmarkStart w:id="3379" w:name="_Toc400531537"/>
      <w:bookmarkStart w:id="3380" w:name="_Toc428534008"/>
      <w:bookmarkStart w:id="3381" w:name="_Toc9414037"/>
      <w:r>
        <w:t>5.1</w:t>
      </w:r>
      <w:r w:rsidR="00465EE6">
        <w:t>7</w:t>
      </w:r>
      <w:r>
        <w:t xml:space="preserve">.3 </w:t>
      </w:r>
      <w:r w:rsidR="00675860" w:rsidRPr="00A00C1F">
        <w:t xml:space="preserve">PERFORMANCE GUARANTEE OF </w:t>
      </w:r>
      <w:bookmarkEnd w:id="3379"/>
      <w:r w:rsidR="006C7D6B">
        <w:t xml:space="preserve">VENDOR </w:t>
      </w:r>
      <w:r w:rsidR="00500449">
        <w:t>{</w:t>
      </w:r>
      <w:r w:rsidR="006C7D6B">
        <w:t>CONTRACTOR</w:t>
      </w:r>
      <w:r w:rsidR="00500449">
        <w:t>}</w:t>
      </w:r>
      <w:bookmarkEnd w:id="3380"/>
      <w:bookmarkEnd w:id="3381"/>
    </w:p>
    <w:p w14:paraId="4259EBFC" w14:textId="77777777" w:rsidR="00675860" w:rsidRPr="00851065" w:rsidRDefault="00675860" w:rsidP="00675860"/>
    <w:p w14:paraId="0EBEFB91" w14:textId="77777777" w:rsidR="00675860" w:rsidRPr="00851065" w:rsidRDefault="00675860" w:rsidP="00675860">
      <w:r w:rsidRPr="00851065">
        <w:t xml:space="preserve">Section 5.11 of the </w:t>
      </w:r>
      <w:r w:rsidR="000D4025" w:rsidRPr="00851065">
        <w:t>SSTC</w:t>
      </w:r>
      <w:r w:rsidRPr="00851065">
        <w:t xml:space="preserve"> is deleted and replaced with the following:</w:t>
      </w:r>
    </w:p>
    <w:p w14:paraId="4FC5950F" w14:textId="77777777" w:rsidR="00675860" w:rsidRPr="00C65B22" w:rsidRDefault="00675860" w:rsidP="00675860"/>
    <w:p w14:paraId="69F440CE" w14:textId="77777777" w:rsidR="00675860" w:rsidRPr="001B24FD" w:rsidRDefault="00675860" w:rsidP="00675860">
      <w:pPr>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5A670F4D" w14:textId="77777777" w:rsidR="00675860" w:rsidRPr="00851065" w:rsidRDefault="00675860" w:rsidP="00851065">
      <w:pPr>
        <w:tabs>
          <w:tab w:val="left" w:pos="540"/>
        </w:tabs>
        <w:autoSpaceDE w:val="0"/>
        <w:autoSpaceDN w:val="0"/>
        <w:adjustRightInd w:val="0"/>
        <w:ind w:left="540" w:hanging="540"/>
        <w:rPr>
          <w:b/>
        </w:rPr>
      </w:pPr>
    </w:p>
    <w:p w14:paraId="3EC2EF77" w14:textId="77777777" w:rsidR="00675860" w:rsidRPr="00851065" w:rsidRDefault="00675860" w:rsidP="00851065">
      <w:pPr>
        <w:tabs>
          <w:tab w:val="left" w:pos="540"/>
        </w:tabs>
        <w:autoSpaceDE w:val="0"/>
        <w:autoSpaceDN w:val="0"/>
        <w:adjustRightInd w:val="0"/>
        <w:ind w:left="540" w:hanging="540"/>
      </w:pPr>
      <w:r w:rsidRPr="00851065">
        <w:t>a.</w:t>
      </w:r>
      <w:r w:rsidRPr="00851065">
        <w:tab/>
        <w:t xml:space="preserve">Commercial Off the Shelf Software </w:t>
      </w:r>
    </w:p>
    <w:p w14:paraId="576970AF" w14:textId="77777777" w:rsidR="00675860" w:rsidRPr="00851065" w:rsidRDefault="00675860" w:rsidP="00851065">
      <w:pPr>
        <w:tabs>
          <w:tab w:val="left" w:pos="540"/>
        </w:tabs>
        <w:autoSpaceDE w:val="0"/>
        <w:autoSpaceDN w:val="0"/>
        <w:adjustRightInd w:val="0"/>
        <w:ind w:left="540" w:hanging="540"/>
      </w:pPr>
    </w:p>
    <w:p w14:paraId="0314DC38" w14:textId="77777777" w:rsidR="00675860" w:rsidRPr="00955DFD" w:rsidRDefault="006C7D6B" w:rsidP="00D75C6E">
      <w:pPr>
        <w:numPr>
          <w:ilvl w:val="0"/>
          <w:numId w:val="6"/>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Solicitation</w:t>
      </w:r>
      <w:r w:rsidR="00EE595E" w:rsidRPr="007D420A">
        <w:rPr>
          <w:rFonts w:eastAsia="Calibri"/>
        </w:rPr>
        <w:t xml:space="preserve">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  </w:t>
      </w:r>
    </w:p>
    <w:p w14:paraId="5251005F" w14:textId="77777777" w:rsidR="00675860" w:rsidRPr="00955DFD" w:rsidRDefault="00675860" w:rsidP="00D75C6E">
      <w:pPr>
        <w:numPr>
          <w:ilvl w:val="0"/>
          <w:numId w:val="6"/>
        </w:numPr>
        <w:tabs>
          <w:tab w:val="left" w:pos="540"/>
        </w:tabs>
        <w:autoSpaceDE w:val="0"/>
        <w:autoSpaceDN w:val="0"/>
        <w:adjustRightInd w:val="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A2F95">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A2F95">
        <w:rPr>
          <w:rFonts w:eastAsia="Calibri"/>
        </w:rPr>
        <w:t>Blanket P.O.</w:t>
      </w:r>
      <w:r w:rsidRPr="00955DFD">
        <w:rPr>
          <w:rFonts w:eastAsia="Calibri"/>
        </w:rPr>
        <w:t xml:space="preserve">.  </w:t>
      </w:r>
    </w:p>
    <w:p w14:paraId="088826EA" w14:textId="77777777" w:rsidR="00675860" w:rsidRPr="00955DFD" w:rsidRDefault="00675860" w:rsidP="00D75C6E">
      <w:pPr>
        <w:numPr>
          <w:ilvl w:val="0"/>
          <w:numId w:val="6"/>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14:paraId="6A49A6C9" w14:textId="77777777" w:rsidR="00675860" w:rsidRPr="00955DFD" w:rsidRDefault="006C7D6B" w:rsidP="00D75C6E">
      <w:pPr>
        <w:numPr>
          <w:ilvl w:val="0"/>
          <w:numId w:val="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26906DAC" w14:textId="77777777" w:rsidR="00675860" w:rsidRPr="00955DFD" w:rsidRDefault="00675860" w:rsidP="00C65B22">
      <w:pPr>
        <w:tabs>
          <w:tab w:val="left" w:pos="540"/>
        </w:tabs>
        <w:autoSpaceDE w:val="0"/>
        <w:autoSpaceDN w:val="0"/>
        <w:adjustRightInd w:val="0"/>
        <w:ind w:left="540"/>
      </w:pPr>
    </w:p>
    <w:p w14:paraId="0DCC349B" w14:textId="77777777"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14:paraId="6E0ADEF8" w14:textId="77777777" w:rsidR="00675860" w:rsidRPr="00955DFD" w:rsidRDefault="00675860" w:rsidP="007D420A">
      <w:pPr>
        <w:tabs>
          <w:tab w:val="left" w:pos="540"/>
        </w:tabs>
        <w:autoSpaceDE w:val="0"/>
        <w:autoSpaceDN w:val="0"/>
        <w:adjustRightInd w:val="0"/>
        <w:ind w:left="540"/>
      </w:pPr>
    </w:p>
    <w:p w14:paraId="3218C6EE" w14:textId="77777777" w:rsidR="00675860" w:rsidRPr="00955DFD" w:rsidRDefault="006C7D6B" w:rsidP="00D75C6E">
      <w:pPr>
        <w:numPr>
          <w:ilvl w:val="0"/>
          <w:numId w:val="7"/>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  </w:t>
      </w:r>
    </w:p>
    <w:p w14:paraId="7B947598" w14:textId="77777777" w:rsidR="00675860" w:rsidRPr="00955DFD" w:rsidRDefault="006C7D6B" w:rsidP="00D75C6E">
      <w:pPr>
        <w:numPr>
          <w:ilvl w:val="0"/>
          <w:numId w:val="7"/>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A2F95">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A2F95">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14:paraId="09703FF5" w14:textId="77777777" w:rsidR="00675860" w:rsidRPr="00955DFD" w:rsidRDefault="00675860" w:rsidP="00D75C6E">
      <w:pPr>
        <w:numPr>
          <w:ilvl w:val="0"/>
          <w:numId w:val="7"/>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w:t>
      </w:r>
      <w:r w:rsidRPr="00955DFD">
        <w:rPr>
          <w:rFonts w:eastAsia="Calibri"/>
        </w:rPr>
        <w:lastRenderedPageBreak/>
        <w:t xml:space="preserve">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14:paraId="325257AC" w14:textId="77777777" w:rsidR="00675860" w:rsidRPr="00955DFD" w:rsidRDefault="006C7D6B" w:rsidP="00D75C6E">
      <w:pPr>
        <w:numPr>
          <w:ilvl w:val="0"/>
          <w:numId w:val="7"/>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1BFA27C5" w14:textId="77777777" w:rsidR="00675860" w:rsidRPr="00955DFD" w:rsidRDefault="00675860" w:rsidP="00955DFD">
      <w:pPr>
        <w:tabs>
          <w:tab w:val="left" w:pos="540"/>
        </w:tabs>
        <w:autoSpaceDE w:val="0"/>
        <w:autoSpaceDN w:val="0"/>
        <w:adjustRightInd w:val="0"/>
      </w:pPr>
    </w:p>
    <w:p w14:paraId="66D47294" w14:textId="77777777" w:rsidR="00675860" w:rsidRPr="00955DFD" w:rsidRDefault="00675860" w:rsidP="00955DFD">
      <w:pPr>
        <w:tabs>
          <w:tab w:val="left" w:pos="540"/>
        </w:tabs>
        <w:autoSpaceDE w:val="0"/>
        <w:autoSpaceDN w:val="0"/>
        <w:adjustRightInd w:val="0"/>
        <w:ind w:left="540" w:hanging="540"/>
      </w:pPr>
      <w:r w:rsidRPr="00955DFD">
        <w:t>c.</w:t>
      </w:r>
      <w:r w:rsidRPr="00955DFD">
        <w:tab/>
        <w:t>IT Services</w:t>
      </w:r>
    </w:p>
    <w:p w14:paraId="7F3C7293" w14:textId="77777777" w:rsidR="00675860" w:rsidRPr="00955DFD" w:rsidRDefault="00675860" w:rsidP="00955DFD">
      <w:pPr>
        <w:tabs>
          <w:tab w:val="left" w:pos="540"/>
        </w:tabs>
        <w:autoSpaceDE w:val="0"/>
        <w:autoSpaceDN w:val="0"/>
        <w:adjustRightInd w:val="0"/>
        <w:ind w:left="540" w:hanging="540"/>
      </w:pPr>
    </w:p>
    <w:p w14:paraId="4D04774C" w14:textId="77777777" w:rsidR="009B3559" w:rsidRPr="00955DFD" w:rsidRDefault="006C7D6B" w:rsidP="00D75C6E">
      <w:pPr>
        <w:numPr>
          <w:ilvl w:val="0"/>
          <w:numId w:val="14"/>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  </w:t>
      </w:r>
    </w:p>
    <w:p w14:paraId="3F618F3A" w14:textId="77777777" w:rsidR="009B3559" w:rsidRDefault="00675860" w:rsidP="00D75C6E">
      <w:pPr>
        <w:numPr>
          <w:ilvl w:val="0"/>
          <w:numId w:val="14"/>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1CC07E23" w14:textId="77777777" w:rsidR="00447560" w:rsidRDefault="00447560" w:rsidP="003069D0">
      <w:pPr>
        <w:tabs>
          <w:tab w:val="left" w:pos="540"/>
        </w:tabs>
        <w:autoSpaceDE w:val="0"/>
        <w:autoSpaceDN w:val="0"/>
        <w:adjustRightInd w:val="0"/>
        <w:rPr>
          <w:rFonts w:eastAsia="Calibri"/>
        </w:rPr>
      </w:pPr>
    </w:p>
    <w:p w14:paraId="1FB3C4EE" w14:textId="77777777" w:rsidR="00675860" w:rsidRPr="00955DFD" w:rsidRDefault="00447560" w:rsidP="003069D0">
      <w:pPr>
        <w:ind w:left="540" w:hanging="540"/>
        <w:rPr>
          <w:rFonts w:eastAsia="Calibri"/>
        </w:rPr>
      </w:pPr>
      <w:r w:rsidRPr="003069D0">
        <w:rPr>
          <w:rFonts w:eastAsia="Calibri"/>
        </w:rPr>
        <w:t>d.</w:t>
      </w:r>
      <w:r>
        <w:rPr>
          <w:rFonts w:eastAsia="Calibri"/>
        </w:rPr>
        <w:tab/>
        <w:t>Ha</w:t>
      </w:r>
      <w:r w:rsidR="00675860" w:rsidRPr="00955DFD">
        <w:rPr>
          <w:rFonts w:eastAsia="Calibri"/>
        </w:rPr>
        <w:t xml:space="preserve">rdware </w:t>
      </w:r>
    </w:p>
    <w:p w14:paraId="4E96AB7D" w14:textId="77777777" w:rsidR="00675860" w:rsidRPr="00955DFD" w:rsidRDefault="00675860" w:rsidP="00851065">
      <w:pPr>
        <w:tabs>
          <w:tab w:val="left" w:pos="540"/>
        </w:tabs>
        <w:autoSpaceDE w:val="0"/>
        <w:autoSpaceDN w:val="0"/>
        <w:adjustRightInd w:val="0"/>
      </w:pPr>
    </w:p>
    <w:p w14:paraId="053DA9C3" w14:textId="77777777" w:rsidR="00675860" w:rsidRPr="00955DFD" w:rsidRDefault="006C7D6B" w:rsidP="00C627DF">
      <w:pPr>
        <w:numPr>
          <w:ilvl w:val="0"/>
          <w:numId w:val="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29A65F07" w14:textId="77777777" w:rsidR="00675860" w:rsidRPr="00955DFD" w:rsidRDefault="006C7D6B" w:rsidP="00C627DF">
      <w:pPr>
        <w:numPr>
          <w:ilvl w:val="0"/>
          <w:numId w:val="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14:paraId="6E986A6E" w14:textId="77777777" w:rsidR="00675860" w:rsidRPr="00955DFD" w:rsidRDefault="006C7D6B" w:rsidP="00C627DF">
      <w:pPr>
        <w:numPr>
          <w:ilvl w:val="0"/>
          <w:numId w:val="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14:paraId="6837E476" w14:textId="77777777" w:rsidR="00675860" w:rsidRPr="00955DFD" w:rsidRDefault="006C7D6B" w:rsidP="00C627DF">
      <w:pPr>
        <w:numPr>
          <w:ilvl w:val="0"/>
          <w:numId w:val="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p>
    <w:p w14:paraId="43446F4A" w14:textId="77777777" w:rsidR="00675860" w:rsidRPr="00955DFD" w:rsidRDefault="006C7D6B" w:rsidP="00C627DF">
      <w:pPr>
        <w:numPr>
          <w:ilvl w:val="0"/>
          <w:numId w:val="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14:paraId="336E3D5B" w14:textId="77777777" w:rsidR="00675860" w:rsidRPr="00955DFD" w:rsidRDefault="006C7D6B" w:rsidP="00C627DF">
      <w:pPr>
        <w:numPr>
          <w:ilvl w:val="0"/>
          <w:numId w:val="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p>
    <w:p w14:paraId="27348CE0" w14:textId="77777777" w:rsidR="00675860" w:rsidRPr="00955DFD" w:rsidRDefault="00675860" w:rsidP="00C627DF">
      <w:pPr>
        <w:numPr>
          <w:ilvl w:val="0"/>
          <w:numId w:val="8"/>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14:paraId="260D256C" w14:textId="77777777" w:rsidR="00675860" w:rsidRPr="00955DFD" w:rsidRDefault="00675860" w:rsidP="00C65B22">
      <w:pPr>
        <w:tabs>
          <w:tab w:val="left" w:pos="540"/>
        </w:tabs>
        <w:autoSpaceDE w:val="0"/>
        <w:autoSpaceDN w:val="0"/>
        <w:adjustRightInd w:val="0"/>
        <w:ind w:left="540" w:hanging="540"/>
      </w:pPr>
    </w:p>
    <w:p w14:paraId="616174FA" w14:textId="77777777" w:rsidR="00675860" w:rsidRPr="00955DFD" w:rsidRDefault="00447560" w:rsidP="003069D0">
      <w:pPr>
        <w:tabs>
          <w:tab w:val="left" w:pos="540"/>
        </w:tabs>
        <w:autoSpaceDE w:val="0"/>
        <w:autoSpaceDN w:val="0"/>
        <w:adjustRightInd w:val="0"/>
        <w:ind w:left="540" w:hanging="540"/>
      </w:pPr>
      <w:r>
        <w:t xml:space="preserve">e. </w:t>
      </w:r>
      <w:r>
        <w:tab/>
      </w:r>
      <w:r w:rsidR="009F00FE" w:rsidRPr="00955DFD">
        <w:t>The</w:t>
      </w:r>
      <w:r w:rsidR="00675860" w:rsidRPr="00955DFD">
        <w:t xml:space="preserve"> WARRANTIES </w:t>
      </w:r>
      <w:r w:rsidR="009F00FE" w:rsidRPr="00955DFD">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w:t>
      </w:r>
      <w:r w:rsidR="00675860" w:rsidRPr="00955DFD">
        <w:lastRenderedPageBreak/>
        <w:t xml:space="preserve">EXPRESSLY DISCLAIMS ALL OTHER WARRANTIES, </w:t>
      </w:r>
      <w:r w:rsidR="009F00FE" w:rsidRPr="00955DFD">
        <w:t xml:space="preserve">including any </w:t>
      </w:r>
      <w:r w:rsidR="00675860" w:rsidRPr="00955DFD">
        <w:t>IMPLIED WARRANTIES OF MERCHANTABILITY, OR FITNESS FOR A PARTICULAR PURPOSE.</w:t>
      </w:r>
    </w:p>
    <w:p w14:paraId="2252760A" w14:textId="77777777" w:rsidR="006B73A8" w:rsidRDefault="006B73A8" w:rsidP="006B73A8">
      <w:pPr>
        <w:pStyle w:val="ListParagraph"/>
        <w:autoSpaceDE w:val="0"/>
        <w:autoSpaceDN w:val="0"/>
        <w:adjustRightInd w:val="0"/>
        <w:ind w:left="0"/>
        <w:jc w:val="left"/>
        <w:rPr>
          <w:ins w:id="3382" w:author="Woodside, Joseph" w:date="2019-09-23T16:05:00Z"/>
          <w:rFonts w:cs="Arial"/>
        </w:rPr>
      </w:pPr>
    </w:p>
    <w:p w14:paraId="50872CD5" w14:textId="08990969" w:rsidR="006B73A8" w:rsidRPr="000B0E53" w:rsidRDefault="00D91C45" w:rsidP="006B73A8">
      <w:pPr>
        <w:pStyle w:val="ListParagraph"/>
        <w:autoSpaceDE w:val="0"/>
        <w:autoSpaceDN w:val="0"/>
        <w:adjustRightInd w:val="0"/>
        <w:ind w:left="0"/>
        <w:jc w:val="left"/>
        <w:rPr>
          <w:ins w:id="3383" w:author="Woodside, Joseph" w:date="2019-09-23T16:05:00Z"/>
          <w:rFonts w:ascii="Arial Narrow" w:hAnsi="Arial Narrow" w:cs="Arial"/>
          <w:b/>
          <w:u w:val="single"/>
        </w:rPr>
      </w:pPr>
      <w:ins w:id="3384" w:author="Woodside, Joseph" w:date="2019-09-23T16:05:00Z">
        <w:r>
          <w:rPr>
            <w:rFonts w:ascii="Arial Narrow" w:hAnsi="Arial Narrow" w:cs="Arial"/>
            <w:b/>
            <w:u w:val="single"/>
          </w:rPr>
          <w:t>5.17.4</w:t>
        </w:r>
        <w:r w:rsidR="006B73A8" w:rsidRPr="000B0E53">
          <w:rPr>
            <w:rFonts w:ascii="Arial Narrow" w:hAnsi="Arial Narrow" w:cs="Arial"/>
            <w:b/>
            <w:u w:val="single"/>
          </w:rPr>
          <w:t xml:space="preserve"> </w:t>
        </w:r>
        <w:r w:rsidR="006B73A8" w:rsidRPr="000B0E53">
          <w:rPr>
            <w:rFonts w:ascii="Arial Narrow" w:hAnsi="Arial Narrow" w:cs="Arial"/>
            <w:b/>
          </w:rPr>
          <w:tab/>
        </w:r>
        <w:r w:rsidR="006B73A8" w:rsidRPr="000B0E53">
          <w:rPr>
            <w:rFonts w:ascii="Arial Narrow" w:hAnsi="Arial Narrow" w:cs="Arial"/>
            <w:b/>
            <w:u w:val="single"/>
          </w:rPr>
          <w:t>FORCE MAJEURE</w:t>
        </w:r>
      </w:ins>
    </w:p>
    <w:p w14:paraId="6CCFC0FE" w14:textId="77777777" w:rsidR="006B73A8" w:rsidRDefault="006B73A8" w:rsidP="006B73A8">
      <w:pPr>
        <w:pStyle w:val="ListParagraph"/>
        <w:autoSpaceDE w:val="0"/>
        <w:autoSpaceDN w:val="0"/>
        <w:adjustRightInd w:val="0"/>
        <w:ind w:left="0"/>
        <w:jc w:val="left"/>
        <w:rPr>
          <w:ins w:id="3385" w:author="Woodside, Joseph" w:date="2019-09-23T16:05:00Z"/>
          <w:rFonts w:cs="Arial"/>
        </w:rPr>
      </w:pPr>
    </w:p>
    <w:p w14:paraId="792BB367" w14:textId="77777777" w:rsidR="006B73A8" w:rsidRDefault="006B73A8" w:rsidP="006B73A8">
      <w:pPr>
        <w:pStyle w:val="ListParagraph"/>
        <w:autoSpaceDE w:val="0"/>
        <w:autoSpaceDN w:val="0"/>
        <w:adjustRightInd w:val="0"/>
        <w:ind w:left="0"/>
        <w:jc w:val="left"/>
        <w:rPr>
          <w:ins w:id="3386" w:author="Woodside, Joseph" w:date="2019-09-23T16:05:00Z"/>
          <w:rFonts w:ascii="Arial Narrow" w:hAnsi="Arial Narrow"/>
          <w:b/>
          <w:bCs/>
          <w:caps/>
          <w:u w:val="single"/>
        </w:rPr>
      </w:pPr>
      <w:ins w:id="3387" w:author="Woodside, Joseph" w:date="2019-09-23T16:05:00Z">
        <w:r w:rsidRPr="00534040">
          <w:rPr>
            <w:rFonts w:cs="Arial"/>
          </w:rPr>
          <w:t xml:space="preserve">A party shall not be liable for any failure of or delay in the performance of this </w:t>
        </w:r>
        <w:r>
          <w:rPr>
            <w:rFonts w:cs="Arial"/>
          </w:rPr>
          <w:t>Blanket P.O.</w:t>
        </w:r>
        <w:r w:rsidRPr="00534040">
          <w:rPr>
            <w:rFonts w:cs="Arial"/>
          </w:rPr>
          <w:t xml:space="preserve"> for the period that such failure or delay is due to causes beyond its reasonable control, including but not limited to, acts of God, war, extreme weather or natural disaster, embargoes, or any event beyond a party’s reasonable control or expectation which renders performance of the </w:t>
        </w:r>
        <w:r>
          <w:rPr>
            <w:rFonts w:cs="Arial"/>
          </w:rPr>
          <w:t>Blanket P.O.</w:t>
        </w:r>
        <w:r w:rsidRPr="00534040">
          <w:rPr>
            <w:rFonts w:cs="Arial"/>
          </w:rPr>
          <w:t xml:space="preserve"> impossible or commercially unreasonable.</w:t>
        </w:r>
      </w:ins>
    </w:p>
    <w:p w14:paraId="263E84D6" w14:textId="1A1C6535" w:rsidR="000B0E53" w:rsidRDefault="000B0E53" w:rsidP="000B0E53">
      <w:pPr>
        <w:pStyle w:val="ListParagraph"/>
        <w:autoSpaceDE w:val="0"/>
        <w:autoSpaceDN w:val="0"/>
        <w:adjustRightInd w:val="0"/>
        <w:ind w:left="0"/>
        <w:jc w:val="left"/>
        <w:rPr>
          <w:ins w:id="3388" w:author="Woodside, Joseph" w:date="2019-11-12T10:58:00Z"/>
          <w:rFonts w:cs="Arial"/>
        </w:rPr>
      </w:pPr>
    </w:p>
    <w:p w14:paraId="4E6355F4" w14:textId="5014F750" w:rsidR="00D91C45" w:rsidRPr="00D91C45" w:rsidRDefault="00D91C45" w:rsidP="000B0E53">
      <w:pPr>
        <w:pStyle w:val="ListParagraph"/>
        <w:autoSpaceDE w:val="0"/>
        <w:autoSpaceDN w:val="0"/>
        <w:adjustRightInd w:val="0"/>
        <w:ind w:left="0"/>
        <w:jc w:val="left"/>
        <w:rPr>
          <w:ins w:id="3389" w:author="Woodside, Joseph" w:date="2019-11-12T10:59:00Z"/>
          <w:rFonts w:ascii="Arial Narrow" w:hAnsi="Arial Narrow" w:cs="Arial"/>
          <w:b/>
        </w:rPr>
      </w:pPr>
      <w:ins w:id="3390" w:author="Woodside, Joseph" w:date="2019-11-12T10:58:00Z">
        <w:r w:rsidRPr="00D91C45">
          <w:rPr>
            <w:rFonts w:ascii="Arial Narrow" w:hAnsi="Arial Narrow" w:cs="Arial"/>
            <w:b/>
          </w:rPr>
          <w:t>5.17.5</w:t>
        </w:r>
      </w:ins>
      <w:ins w:id="3391" w:author="Woodside, Joseph" w:date="2019-11-12T10:59:00Z">
        <w:r w:rsidRPr="00D91C45">
          <w:rPr>
            <w:rFonts w:ascii="Arial Narrow" w:hAnsi="Arial Narrow" w:cs="Arial"/>
            <w:b/>
          </w:rPr>
          <w:tab/>
          <w:t>TERMINATION OF CONTRACT</w:t>
        </w:r>
      </w:ins>
    </w:p>
    <w:p w14:paraId="4F60AB00" w14:textId="6D29AEEE" w:rsidR="00D91C45" w:rsidRDefault="00D91C45" w:rsidP="000B0E53">
      <w:pPr>
        <w:pStyle w:val="ListParagraph"/>
        <w:autoSpaceDE w:val="0"/>
        <w:autoSpaceDN w:val="0"/>
        <w:adjustRightInd w:val="0"/>
        <w:ind w:left="0"/>
        <w:jc w:val="left"/>
        <w:rPr>
          <w:ins w:id="3392" w:author="Woodside, Joseph" w:date="2019-11-12T11:06:00Z"/>
          <w:rFonts w:cs="Arial"/>
        </w:rPr>
      </w:pPr>
    </w:p>
    <w:p w14:paraId="7328DE6A" w14:textId="0ED713CB" w:rsidR="00A42B2E" w:rsidRDefault="00A42B2E" w:rsidP="000B0E53">
      <w:pPr>
        <w:pStyle w:val="ListParagraph"/>
        <w:autoSpaceDE w:val="0"/>
        <w:autoSpaceDN w:val="0"/>
        <w:adjustRightInd w:val="0"/>
        <w:ind w:left="0"/>
        <w:jc w:val="left"/>
        <w:rPr>
          <w:ins w:id="3393" w:author="Woodside, Joseph" w:date="2019-11-12T10:59:00Z"/>
          <w:rFonts w:cs="Arial"/>
        </w:rPr>
      </w:pPr>
      <w:ins w:id="3394" w:author="Woodside, Joseph" w:date="2019-11-12T11:06:00Z">
        <w:r>
          <w:t>Section 5.7 A</w:t>
        </w:r>
        <w:r w:rsidRPr="00851065">
          <w:t xml:space="preserve"> of the SSTC is deleted and replaced with the following:</w:t>
        </w:r>
      </w:ins>
    </w:p>
    <w:p w14:paraId="584538AE" w14:textId="60A67A8F" w:rsidR="00D91C45" w:rsidRDefault="00D91C45" w:rsidP="00D91C45">
      <w:pPr>
        <w:pStyle w:val="ListParagraph"/>
        <w:numPr>
          <w:ilvl w:val="1"/>
          <w:numId w:val="99"/>
        </w:numPr>
        <w:autoSpaceDE w:val="0"/>
        <w:autoSpaceDN w:val="0"/>
        <w:adjustRightInd w:val="0"/>
        <w:jc w:val="left"/>
        <w:rPr>
          <w:ins w:id="3395" w:author="Woodside, Joseph" w:date="2019-11-12T11:00:00Z"/>
          <w:rFonts w:cs="Arial"/>
        </w:rPr>
      </w:pPr>
      <w:ins w:id="3396" w:author="Woodside, Joseph" w:date="2019-11-12T10:59:00Z">
        <w:r>
          <w:rPr>
            <w:rFonts w:cs="Arial"/>
          </w:rPr>
          <w:t>Fo</w:t>
        </w:r>
      </w:ins>
      <w:ins w:id="3397" w:author="Woodside, Joseph" w:date="2019-11-12T11:00:00Z">
        <w:r>
          <w:rPr>
            <w:rFonts w:cs="Arial"/>
          </w:rPr>
          <w:t>r Convenience:</w:t>
        </w:r>
      </w:ins>
    </w:p>
    <w:p w14:paraId="6DB8AD2F" w14:textId="76B352BD" w:rsidR="00D91C45" w:rsidRDefault="00D91C45" w:rsidP="00D91C45">
      <w:pPr>
        <w:pStyle w:val="ListParagraph"/>
        <w:autoSpaceDE w:val="0"/>
        <w:autoSpaceDN w:val="0"/>
        <w:adjustRightInd w:val="0"/>
        <w:ind w:left="1260"/>
        <w:jc w:val="left"/>
        <w:rPr>
          <w:rFonts w:cs="Arial"/>
        </w:rPr>
      </w:pPr>
      <w:ins w:id="3398" w:author="Woodside, Joseph" w:date="2019-11-12T11:01:00Z">
        <w:r w:rsidRPr="00D91C45">
          <w:rPr>
            <w:rFonts w:cs="Arial"/>
          </w:rPr>
          <w:t>Notwithstanding any provision or language in this contract to the contrary, the Director may terminate this contract at any time, in whole or in part, for the convenience of</w:t>
        </w:r>
        <w:r>
          <w:rPr>
            <w:rFonts w:cs="Arial"/>
          </w:rPr>
          <w:t xml:space="preserve"> the State, upon no less than 120</w:t>
        </w:r>
        <w:r w:rsidRPr="00D91C45">
          <w:rPr>
            <w:rFonts w:cs="Arial"/>
          </w:rPr>
          <w:t xml:space="preserve"> days written notice to the contractor;</w:t>
        </w:r>
      </w:ins>
    </w:p>
    <w:p w14:paraId="72D1855E" w14:textId="7C37278E" w:rsidR="009158EA" w:rsidRDefault="009158EA" w:rsidP="00325007">
      <w:pPr>
        <w:rPr>
          <w:ins w:id="3399" w:author="Woodside, Joseph" w:date="2019-11-12T11:01:00Z"/>
          <w:rFonts w:eastAsiaTheme="minorHAnsi" w:cs="Arial"/>
          <w:b/>
          <w:bCs/>
          <w:szCs w:val="22"/>
        </w:rPr>
      </w:pPr>
    </w:p>
    <w:p w14:paraId="6AF57722" w14:textId="38038A6A" w:rsidR="00D91C45" w:rsidRPr="00D91C45" w:rsidRDefault="00D91C45" w:rsidP="00325007">
      <w:pPr>
        <w:rPr>
          <w:ins w:id="3400" w:author="Woodside, Joseph" w:date="2019-11-12T11:01:00Z"/>
          <w:rFonts w:ascii="Arial Narrow" w:eastAsiaTheme="minorHAnsi" w:hAnsi="Arial Narrow" w:cs="Arial"/>
          <w:b/>
          <w:bCs/>
          <w:szCs w:val="22"/>
        </w:rPr>
      </w:pPr>
      <w:ins w:id="3401" w:author="Woodside, Joseph" w:date="2019-11-12T11:01:00Z">
        <w:r w:rsidRPr="00D91C45">
          <w:rPr>
            <w:rFonts w:ascii="Arial Narrow" w:eastAsiaTheme="minorHAnsi" w:hAnsi="Arial Narrow" w:cs="Arial"/>
            <w:b/>
            <w:bCs/>
            <w:szCs w:val="22"/>
          </w:rPr>
          <w:t>5.17.6</w:t>
        </w:r>
        <w:r w:rsidRPr="00D91C45">
          <w:rPr>
            <w:rFonts w:ascii="Arial Narrow" w:eastAsiaTheme="minorHAnsi" w:hAnsi="Arial Narrow" w:cs="Arial"/>
            <w:b/>
            <w:bCs/>
            <w:szCs w:val="22"/>
          </w:rPr>
          <w:tab/>
          <w:t>SUBCONTRACTING OR ASSIGNMENT</w:t>
        </w:r>
      </w:ins>
    </w:p>
    <w:p w14:paraId="7AE1E251" w14:textId="1397981A" w:rsidR="00D91C45" w:rsidRDefault="00D91C45" w:rsidP="00325007">
      <w:pPr>
        <w:rPr>
          <w:ins w:id="3402" w:author="Woodside, Joseph" w:date="2019-11-12T11:06:00Z"/>
          <w:rFonts w:eastAsiaTheme="minorHAnsi" w:cs="Arial"/>
          <w:b/>
          <w:bCs/>
          <w:szCs w:val="22"/>
        </w:rPr>
      </w:pPr>
    </w:p>
    <w:p w14:paraId="39B2EB5F" w14:textId="1FF95836" w:rsidR="00A42B2E" w:rsidRDefault="00A42B2E" w:rsidP="00325007">
      <w:pPr>
        <w:rPr>
          <w:ins w:id="3403" w:author="Woodside, Joseph" w:date="2019-11-12T11:02:00Z"/>
          <w:rFonts w:eastAsiaTheme="minorHAnsi" w:cs="Arial"/>
          <w:b/>
          <w:bCs/>
          <w:szCs w:val="22"/>
        </w:rPr>
      </w:pPr>
      <w:ins w:id="3404" w:author="Woodside, Joseph" w:date="2019-11-12T11:06:00Z">
        <w:r>
          <w:t>Section 5.8 B</w:t>
        </w:r>
        <w:r w:rsidRPr="00851065">
          <w:t xml:space="preserve"> of the SSTC is deleted and replaced with the following:</w:t>
        </w:r>
      </w:ins>
    </w:p>
    <w:p w14:paraId="2D0C9930" w14:textId="64EAED00" w:rsidR="00A42B2E" w:rsidRPr="00A42B2E" w:rsidRDefault="00A42B2E" w:rsidP="00A42B2E">
      <w:pPr>
        <w:pStyle w:val="ListParagraph"/>
        <w:numPr>
          <w:ilvl w:val="1"/>
          <w:numId w:val="99"/>
        </w:numPr>
        <w:rPr>
          <w:ins w:id="3405" w:author="Woodside, Joseph" w:date="2019-11-12T11:02:00Z"/>
          <w:rFonts w:eastAsiaTheme="minorHAnsi" w:cs="Arial"/>
          <w:bCs/>
          <w:szCs w:val="22"/>
        </w:rPr>
      </w:pPr>
      <w:ins w:id="3406" w:author="Woodside, Joseph" w:date="2019-11-12T11:03:00Z">
        <w:r>
          <w:rPr>
            <w:rFonts w:eastAsiaTheme="minorHAnsi" w:cs="Arial"/>
            <w:bCs/>
            <w:szCs w:val="22"/>
          </w:rPr>
          <w:t xml:space="preserve">Assignment: The contractor may not assign its responsibilities under the contract, in whole or in part, without the prior written consent of the </w:t>
        </w:r>
      </w:ins>
      <w:ins w:id="3407" w:author="Woodside, Joseph" w:date="2019-11-12T11:04:00Z">
        <w:r>
          <w:rPr>
            <w:rFonts w:eastAsiaTheme="minorHAnsi" w:cs="Arial"/>
            <w:bCs/>
            <w:szCs w:val="22"/>
          </w:rPr>
          <w:t>Director, provided however that no such consent is needed in the case of a merger, acquisition or sale of substantially all of the contractor</w:t>
        </w:r>
      </w:ins>
      <w:ins w:id="3408" w:author="Woodside, Joseph" w:date="2019-11-12T11:05:00Z">
        <w:r>
          <w:rPr>
            <w:rFonts w:eastAsiaTheme="minorHAnsi" w:cs="Arial"/>
            <w:bCs/>
            <w:szCs w:val="22"/>
          </w:rPr>
          <w:t>’s assets associated with the services.</w:t>
        </w:r>
      </w:ins>
    </w:p>
    <w:p w14:paraId="3B7851EF" w14:textId="77777777" w:rsidR="00D91C45" w:rsidRPr="00D91C45" w:rsidRDefault="00D91C45" w:rsidP="00325007">
      <w:pPr>
        <w:rPr>
          <w:rFonts w:eastAsiaTheme="minorHAnsi" w:cs="Arial"/>
          <w:bCs/>
          <w:szCs w:val="22"/>
        </w:rPr>
      </w:pPr>
    </w:p>
    <w:p w14:paraId="6AF64C39" w14:textId="77777777" w:rsidR="00325007" w:rsidRPr="00851065" w:rsidRDefault="008A4DC4" w:rsidP="00862DDA">
      <w:pPr>
        <w:pStyle w:val="Heading2"/>
      </w:pPr>
      <w:bookmarkStart w:id="3409" w:name="_Toc418488941"/>
      <w:bookmarkStart w:id="3410" w:name="_Toc428534009"/>
      <w:bookmarkStart w:id="3411" w:name="_Toc9414038"/>
      <w:r>
        <w:t>5.1</w:t>
      </w:r>
      <w:r w:rsidR="00465EE6">
        <w:t>8</w:t>
      </w:r>
      <w:r>
        <w:t xml:space="preserve"> </w:t>
      </w:r>
      <w:r w:rsidR="00325007" w:rsidRPr="00851065">
        <w:t>ACCESSIBILITY COMPLIANCE</w:t>
      </w:r>
      <w:bookmarkEnd w:id="3409"/>
      <w:bookmarkEnd w:id="3410"/>
      <w:bookmarkEnd w:id="3411"/>
    </w:p>
    <w:p w14:paraId="05D72843" w14:textId="77777777" w:rsidR="00325007" w:rsidRPr="00851065" w:rsidRDefault="00325007" w:rsidP="00851065">
      <w:pPr>
        <w:autoSpaceDE w:val="0"/>
        <w:autoSpaceDN w:val="0"/>
        <w:rPr>
          <w:rFonts w:eastAsiaTheme="minorHAnsi"/>
          <w:color w:val="000000"/>
          <w:u w:val="single"/>
        </w:rPr>
      </w:pPr>
    </w:p>
    <w:p w14:paraId="72BE4061" w14:textId="77777777" w:rsidR="00095431" w:rsidRPr="00C65B22" w:rsidRDefault="00095431" w:rsidP="00095431">
      <w:pPr>
        <w:keepNext/>
        <w:rPr>
          <w:ins w:id="3412" w:author="Woodside, Joseph" w:date="2019-09-13T10:34:00Z"/>
          <w:rFonts w:eastAsiaTheme="minorHAnsi"/>
          <w:b/>
        </w:rPr>
      </w:pPr>
      <w:ins w:id="3413" w:author="Woodside, Joseph" w:date="2019-09-13T10:34:00Z">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ins>
    </w:p>
    <w:p w14:paraId="2A304811" w14:textId="39C34AA7" w:rsidR="00325007" w:rsidRPr="00C65B22" w:rsidDel="00095431" w:rsidRDefault="00325007" w:rsidP="00851065">
      <w:pPr>
        <w:rPr>
          <w:del w:id="3414" w:author="Woodside, Joseph" w:date="2019-09-13T10:34:00Z"/>
          <w:rFonts w:eastAsiaTheme="minorHAnsi"/>
        </w:rPr>
      </w:pPr>
      <w:del w:id="3415" w:author="Woodside, Joseph" w:date="2019-09-13T10:34:00Z">
        <w:r w:rsidRPr="00851065" w:rsidDel="00095431">
          <w:rPr>
            <w:rFonts w:eastAsiaTheme="minorHAnsi"/>
          </w:rPr>
          <w:delText xml:space="preserve">The </w:delText>
        </w:r>
        <w:r w:rsidR="00EE595E" w:rsidRPr="00851065" w:rsidDel="00095431">
          <w:rPr>
            <w:rFonts w:eastAsiaTheme="minorHAnsi"/>
          </w:rPr>
          <w:delText>Vendor {</w:delText>
        </w:r>
        <w:r w:rsidRPr="00851065" w:rsidDel="00095431">
          <w:rPr>
            <w:rFonts w:eastAsiaTheme="minorHAnsi"/>
          </w:rPr>
          <w:delText>Contractor</w:delText>
        </w:r>
        <w:r w:rsidR="00EE595E" w:rsidRPr="00851065" w:rsidDel="00095431">
          <w:rPr>
            <w:rFonts w:eastAsiaTheme="minorHAnsi"/>
          </w:rPr>
          <w:delText>}</w:delText>
        </w:r>
        <w:r w:rsidRPr="00851065" w:rsidDel="00095431">
          <w:rPr>
            <w:rFonts w:eastAsiaTheme="minorHAnsi"/>
          </w:rPr>
          <w:delText xml:space="preserve"> shall abide by the State's website standards and guidelines which include the mandatory accessibility information for Section 508 and Chapter 191 compliance for any web based systems.  The standards can be located at the following links:</w:delText>
        </w:r>
      </w:del>
    </w:p>
    <w:p w14:paraId="194970B8" w14:textId="1413B94B" w:rsidR="00325007" w:rsidRPr="00C65B22" w:rsidDel="00095431" w:rsidRDefault="00325007" w:rsidP="00851065">
      <w:pPr>
        <w:rPr>
          <w:del w:id="3416" w:author="Woodside, Joseph" w:date="2019-09-13T10:34:00Z"/>
          <w:rFonts w:eastAsiaTheme="minorHAnsi"/>
        </w:rPr>
      </w:pPr>
    </w:p>
    <w:p w14:paraId="317613B1" w14:textId="2BBC3FAE" w:rsidR="00325007" w:rsidDel="00095431" w:rsidRDefault="00325007" w:rsidP="00C627DF">
      <w:pPr>
        <w:numPr>
          <w:ilvl w:val="0"/>
          <w:numId w:val="13"/>
        </w:numPr>
        <w:rPr>
          <w:del w:id="3417" w:author="Woodside, Joseph" w:date="2019-09-13T10:34:00Z"/>
          <w:rFonts w:eastAsiaTheme="minorHAnsi"/>
        </w:rPr>
      </w:pPr>
      <w:del w:id="3418" w:author="Woodside, Joseph" w:date="2019-09-13T10:34:00Z">
        <w:r w:rsidRPr="00C65B22" w:rsidDel="00095431">
          <w:rPr>
            <w:rFonts w:eastAsiaTheme="minorHAnsi"/>
          </w:rPr>
          <w:delText>  </w:delText>
        </w:r>
        <w:r w:rsidR="00095431" w:rsidDel="00095431">
          <w:fldChar w:fldCharType="begin"/>
        </w:r>
        <w:r w:rsidR="00095431" w:rsidDel="00095431">
          <w:delInstrText xml:space="preserve"> HYPERLINK "http://nj.gov/it/ps/07-12-NJOIT_web_accessibility_policy.pdf" </w:delInstrText>
        </w:r>
        <w:r w:rsidR="00095431" w:rsidDel="00095431">
          <w:fldChar w:fldCharType="separate"/>
        </w:r>
        <w:r w:rsidRPr="00851065" w:rsidDel="00095431">
          <w:rPr>
            <w:rFonts w:eastAsiaTheme="minorHAnsi"/>
            <w:color w:val="0000FF"/>
            <w:u w:val="single"/>
          </w:rPr>
          <w:delText>http://nj.gov/it/ps/07-12-NJOIT_web_accessibility_policy.pdf</w:delText>
        </w:r>
        <w:r w:rsidR="00095431" w:rsidDel="00095431">
          <w:rPr>
            <w:rFonts w:eastAsiaTheme="minorHAnsi"/>
            <w:color w:val="0000FF"/>
            <w:u w:val="single"/>
          </w:rPr>
          <w:fldChar w:fldCharType="end"/>
        </w:r>
        <w:r w:rsidRPr="00851065" w:rsidDel="00095431">
          <w:rPr>
            <w:rFonts w:eastAsiaTheme="minorHAnsi"/>
          </w:rPr>
          <w:delText>; and</w:delText>
        </w:r>
      </w:del>
    </w:p>
    <w:p w14:paraId="19DE46C5" w14:textId="6FE3B466" w:rsidR="00604906" w:rsidRPr="00851065" w:rsidDel="00095431" w:rsidRDefault="00604906" w:rsidP="00604906">
      <w:pPr>
        <w:ind w:left="720"/>
        <w:rPr>
          <w:del w:id="3419" w:author="Woodside, Joseph" w:date="2019-09-13T10:34:00Z"/>
          <w:rFonts w:eastAsiaTheme="minorHAnsi"/>
        </w:rPr>
      </w:pPr>
    </w:p>
    <w:p w14:paraId="7F4DA265" w14:textId="072243C2" w:rsidR="00325007" w:rsidRPr="00851065" w:rsidDel="00095431" w:rsidRDefault="00325007" w:rsidP="00C627DF">
      <w:pPr>
        <w:numPr>
          <w:ilvl w:val="0"/>
          <w:numId w:val="13"/>
        </w:numPr>
        <w:rPr>
          <w:del w:id="3420" w:author="Woodside, Joseph" w:date="2019-09-13T10:34:00Z"/>
          <w:rFonts w:eastAsiaTheme="minorHAnsi"/>
        </w:rPr>
      </w:pPr>
      <w:del w:id="3421" w:author="Woodside, Joseph" w:date="2019-09-13T10:34:00Z">
        <w:r w:rsidRPr="00851065" w:rsidDel="00095431">
          <w:rPr>
            <w:rFonts w:eastAsiaTheme="minorHAnsi"/>
          </w:rPr>
          <w:delText>  </w:delText>
        </w:r>
        <w:r w:rsidR="00095431" w:rsidDel="00095431">
          <w:fldChar w:fldCharType="begin"/>
        </w:r>
        <w:r w:rsidR="00095431" w:rsidDel="00095431">
          <w:delInstrText xml:space="preserve"> HYPERLINK "https://www.nj.gov/it/services/policies.shtml" </w:delInstrText>
        </w:r>
        <w:r w:rsidR="00095431" w:rsidDel="00095431">
          <w:fldChar w:fldCharType="separate"/>
        </w:r>
        <w:r w:rsidR="00F05FD5" w:rsidRPr="00A84312" w:rsidDel="00095431">
          <w:rPr>
            <w:rStyle w:val="Hyperlink"/>
            <w:rFonts w:eastAsiaTheme="minorHAnsi"/>
          </w:rPr>
          <w:delText>https://www.nj.gov/it/services/policies.shtml</w:delText>
        </w:r>
        <w:r w:rsidR="00095431" w:rsidDel="00095431">
          <w:rPr>
            <w:rStyle w:val="Hyperlink"/>
            <w:rFonts w:eastAsiaTheme="minorHAnsi"/>
          </w:rPr>
          <w:fldChar w:fldCharType="end"/>
        </w:r>
      </w:del>
    </w:p>
    <w:p w14:paraId="605BEAAF" w14:textId="77777777" w:rsidR="00325007" w:rsidRDefault="00325007" w:rsidP="00675860"/>
    <w:p w14:paraId="41472E4A" w14:textId="77777777" w:rsidR="00675860" w:rsidRPr="00BC03EA" w:rsidRDefault="008A4DC4" w:rsidP="00862DDA">
      <w:pPr>
        <w:pStyle w:val="Heading2"/>
      </w:pPr>
      <w:bookmarkStart w:id="3422" w:name="_Toc400531538"/>
      <w:bookmarkStart w:id="3423" w:name="_Toc428534010"/>
      <w:bookmarkStart w:id="3424" w:name="_Toc9414039"/>
      <w:r>
        <w:t>5.1</w:t>
      </w:r>
      <w:r w:rsidR="00465EE6">
        <w:t>9</w:t>
      </w:r>
      <w:r>
        <w:t xml:space="preserve"> </w:t>
      </w:r>
      <w:r w:rsidR="001A2F95">
        <w:t>BLANKET P.O.</w:t>
      </w:r>
      <w:r w:rsidR="00244796" w:rsidRPr="00BC03EA">
        <w:t xml:space="preserve"> ACTIVITY REPORT</w:t>
      </w:r>
      <w:bookmarkEnd w:id="3422"/>
      <w:bookmarkEnd w:id="3423"/>
      <w:bookmarkEnd w:id="3424"/>
    </w:p>
    <w:p w14:paraId="62C7AA3E" w14:textId="77777777" w:rsidR="00675860" w:rsidRDefault="00675860" w:rsidP="00675860">
      <w:pPr>
        <w:pStyle w:val="BodyText"/>
        <w:ind w:left="0"/>
        <w:rPr>
          <w:sz w:val="22"/>
          <w:szCs w:val="22"/>
        </w:rPr>
      </w:pPr>
    </w:p>
    <w:p w14:paraId="20DAF2CE"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A2F95">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A2F95">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AA179FE" w14:textId="77777777" w:rsidR="00675860" w:rsidRPr="007359F3" w:rsidRDefault="00675860" w:rsidP="00675860">
      <w:pPr>
        <w:pStyle w:val="BodyText"/>
        <w:ind w:left="0"/>
        <w:rPr>
          <w:sz w:val="22"/>
          <w:szCs w:val="22"/>
        </w:rPr>
      </w:pPr>
    </w:p>
    <w:p w14:paraId="6FD1BEBE"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C8F6513" w14:textId="77777777" w:rsidR="00675860" w:rsidRPr="00BC03EA" w:rsidRDefault="00675860" w:rsidP="00675860">
      <w:pPr>
        <w:pStyle w:val="BodyText"/>
        <w:ind w:left="0"/>
        <w:rPr>
          <w:sz w:val="22"/>
          <w:szCs w:val="22"/>
        </w:rPr>
      </w:pPr>
    </w:p>
    <w:p w14:paraId="04257308" w14:textId="77777777" w:rsidR="007D5398" w:rsidRPr="00604906" w:rsidRDefault="006C7D6B" w:rsidP="00675860">
      <w:pPr>
        <w:pStyle w:val="BodyText"/>
        <w:numPr>
          <w:ilvl w:val="0"/>
          <w:numId w:val="1"/>
        </w:numPr>
        <w:rPr>
          <w:sz w:val="22"/>
          <w:szCs w:val="22"/>
        </w:rPr>
      </w:pPr>
      <w:r>
        <w:rPr>
          <w:sz w:val="22"/>
          <w:szCs w:val="22"/>
        </w:rPr>
        <w:lastRenderedPageBreak/>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A2F95">
        <w:rPr>
          <w:sz w:val="22"/>
          <w:szCs w:val="22"/>
        </w:rPr>
        <w:t>Blanket P.O.</w:t>
      </w:r>
      <w:r w:rsidR="00AD2BE1" w:rsidRPr="00955DFD">
        <w:rPr>
          <w:sz w:val="22"/>
        </w:rPr>
        <w:t>;</w:t>
      </w:r>
    </w:p>
    <w:p w14:paraId="2BBAA750" w14:textId="77777777" w:rsidR="00604906" w:rsidRPr="007C4703" w:rsidRDefault="00604906" w:rsidP="00604906">
      <w:pPr>
        <w:pStyle w:val="BodyText"/>
        <w:ind w:left="720"/>
        <w:rPr>
          <w:sz w:val="22"/>
          <w:szCs w:val="22"/>
        </w:rPr>
      </w:pPr>
    </w:p>
    <w:p w14:paraId="32B184C0"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A2F95">
        <w:rPr>
          <w:sz w:val="22"/>
          <w:szCs w:val="22"/>
        </w:rPr>
        <w:t>Blanket P.O.</w:t>
      </w:r>
      <w:r w:rsidR="00675860" w:rsidRPr="00BC03EA">
        <w:rPr>
          <w:sz w:val="22"/>
          <w:szCs w:val="22"/>
        </w:rPr>
        <w:t xml:space="preserve"> discount applied</w:t>
      </w:r>
      <w:r w:rsidR="007D5398" w:rsidRPr="00955DFD">
        <w:rPr>
          <w:sz w:val="22"/>
        </w:rPr>
        <w:t>; and</w:t>
      </w:r>
    </w:p>
    <w:p w14:paraId="5F3E87AD" w14:textId="77777777" w:rsidR="00604906" w:rsidRPr="00BC03EA" w:rsidRDefault="00604906" w:rsidP="00604906">
      <w:pPr>
        <w:pStyle w:val="BodyText"/>
        <w:ind w:left="720"/>
        <w:rPr>
          <w:sz w:val="22"/>
          <w:szCs w:val="22"/>
        </w:rPr>
      </w:pPr>
    </w:p>
    <w:p w14:paraId="7CE7CE16"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BC1B91">
        <w:rPr>
          <w:sz w:val="22"/>
        </w:rPr>
        <w:t>Subcontractor</w:t>
      </w:r>
      <w:r w:rsidR="00786C3A" w:rsidRPr="00955DFD">
        <w:rPr>
          <w:sz w:val="22"/>
        </w:rPr>
        <w:t>s</w:t>
      </w:r>
      <w:r w:rsidRPr="00BC03EA">
        <w:rPr>
          <w:sz w:val="22"/>
          <w:szCs w:val="22"/>
        </w:rPr>
        <w:t>.</w:t>
      </w:r>
    </w:p>
    <w:p w14:paraId="63DA24D1" w14:textId="77777777" w:rsidR="00675860" w:rsidRPr="00BC03EA" w:rsidRDefault="00675860" w:rsidP="00675860">
      <w:pPr>
        <w:pStyle w:val="BodyText"/>
        <w:ind w:left="0"/>
        <w:rPr>
          <w:sz w:val="22"/>
          <w:szCs w:val="22"/>
        </w:rPr>
      </w:pPr>
    </w:p>
    <w:p w14:paraId="42C34576"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A2F95">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84C8A0C" w14:textId="77777777" w:rsidR="00675860" w:rsidRPr="00BC03EA" w:rsidRDefault="00675860" w:rsidP="00675860">
      <w:pPr>
        <w:pStyle w:val="BodyText"/>
        <w:ind w:left="0"/>
        <w:rPr>
          <w:sz w:val="22"/>
          <w:szCs w:val="22"/>
        </w:rPr>
      </w:pPr>
    </w:p>
    <w:p w14:paraId="0B58C17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0" w:history="1">
        <w:r w:rsidR="00602528" w:rsidRPr="007D2F00">
          <w:rPr>
            <w:rStyle w:val="Hyperlink"/>
            <w:szCs w:val="22"/>
          </w:rPr>
          <w:t>NJSupplierReports@treas.nj.gov</w:t>
        </w:r>
      </w:hyperlink>
      <w:r w:rsidR="00602528">
        <w:rPr>
          <w:szCs w:val="22"/>
        </w:rPr>
        <w:t xml:space="preserve">. </w:t>
      </w:r>
    </w:p>
    <w:p w14:paraId="670269D6" w14:textId="77777777" w:rsidR="00675860" w:rsidRPr="008D4679" w:rsidRDefault="00675860" w:rsidP="00675860">
      <w:pPr>
        <w:pStyle w:val="BodyText"/>
        <w:ind w:left="0"/>
        <w:rPr>
          <w:sz w:val="22"/>
          <w:szCs w:val="22"/>
          <w:lang w:val="en-US"/>
        </w:rPr>
      </w:pPr>
    </w:p>
    <w:p w14:paraId="62A329C1" w14:textId="77777777" w:rsidR="00675860" w:rsidRPr="00ED7DCA" w:rsidRDefault="00675860" w:rsidP="00675860">
      <w:pPr>
        <w:pStyle w:val="BodyText"/>
        <w:ind w:left="0"/>
        <w:rPr>
          <w:sz w:val="22"/>
          <w:szCs w:val="22"/>
        </w:rPr>
      </w:pPr>
      <w:r w:rsidRPr="00ED7DCA">
        <w:rPr>
          <w:sz w:val="22"/>
          <w:szCs w:val="22"/>
        </w:rPr>
        <w:t>Reports are due:</w:t>
      </w:r>
    </w:p>
    <w:p w14:paraId="2885CA59"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2FB08E20"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3493AA4"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4B5B7753"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0EFD8B83" w14:textId="77777777" w:rsidR="00675860" w:rsidRDefault="00675860" w:rsidP="00675860">
      <w:pPr>
        <w:pStyle w:val="BodyText"/>
        <w:ind w:left="0" w:right="108"/>
        <w:rPr>
          <w:rFonts w:eastAsia="MS Mincho"/>
          <w:b/>
          <w:bCs/>
          <w:highlight w:val="green"/>
        </w:rPr>
      </w:pPr>
    </w:p>
    <w:p w14:paraId="2FDDEAB2" w14:textId="77777777" w:rsidR="00675860" w:rsidRPr="000B6121" w:rsidRDefault="008A4DC4" w:rsidP="00862DDA">
      <w:pPr>
        <w:pStyle w:val="Heading2"/>
        <w:rPr>
          <w:u w:val="none"/>
        </w:rPr>
      </w:pPr>
      <w:bookmarkStart w:id="3425" w:name="_Toc400531539"/>
      <w:bookmarkStart w:id="3426" w:name="_Toc428534011"/>
      <w:bookmarkStart w:id="3427" w:name="_Toc9414040"/>
      <w:r>
        <w:t>5.</w:t>
      </w:r>
      <w:r w:rsidR="00465EE6">
        <w:t>20</w:t>
      </w:r>
      <w:r>
        <w:t xml:space="preserve"> </w:t>
      </w:r>
      <w:r w:rsidR="00675860" w:rsidRPr="0037453D">
        <w:t>ELECTRONIC PAYMENTS</w:t>
      </w:r>
      <w:bookmarkEnd w:id="3425"/>
      <w:bookmarkEnd w:id="3426"/>
      <w:bookmarkEnd w:id="3427"/>
      <w:r w:rsidR="00675860" w:rsidRPr="000B6121">
        <w:rPr>
          <w:u w:val="none"/>
        </w:rPr>
        <w:tab/>
      </w:r>
    </w:p>
    <w:p w14:paraId="6F817ACA" w14:textId="77777777" w:rsidR="00675860" w:rsidRPr="00851065" w:rsidRDefault="00675860" w:rsidP="00851065">
      <w:pPr>
        <w:ind w:left="1440"/>
        <w:rPr>
          <w:sz w:val="20"/>
        </w:rPr>
      </w:pPr>
    </w:p>
    <w:p w14:paraId="7D757A22" w14:textId="77777777" w:rsidR="00095431" w:rsidRPr="00851065" w:rsidRDefault="00095431" w:rsidP="00095431">
      <w:pPr>
        <w:rPr>
          <w:ins w:id="3428" w:author="Woodside, Joseph" w:date="2019-09-13T10:34:00Z"/>
          <w:rFonts w:eastAsia="MS Mincho"/>
          <w:u w:val="single"/>
        </w:rPr>
      </w:pPr>
      <w:ins w:id="3429" w:author="Woodside, Joseph" w:date="2019-09-13T10:34:00Z">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fldChar w:fldCharType="begin"/>
        </w:r>
        <w:r>
          <w:instrText xml:space="preserve"> HYPERLINK "https://www.state.nj.us/treasury/purchase/njstart/pdf/QRG-CompanyInformation-andUserAccess.pdf" </w:instrText>
        </w:r>
        <w:r>
          <w:fldChar w:fldCharType="separate"/>
        </w:r>
        <w:r w:rsidRPr="00854D62">
          <w:rPr>
            <w:rStyle w:val="Hyperlink"/>
            <w:rFonts w:eastAsia="MS Mincho"/>
          </w:rPr>
          <w:t>Vendor Profile Management – Company Information and User Access”</w:t>
        </w:r>
        <w:r>
          <w:rPr>
            <w:rStyle w:val="Hyperlink"/>
            <w:rFonts w:eastAsia="MS Mincho"/>
          </w:rPr>
          <w:fldChar w:fldCharType="end"/>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r>
          <w:fldChar w:fldCharType="begin"/>
        </w:r>
        <w:r>
          <w:instrText xml:space="preserve"> HYPERLINK "http://www.state.nj.us/treasury/purchase/njstart/vendor.shtml" </w:instrText>
        </w:r>
        <w:r>
          <w:fldChar w:fldCharType="separate"/>
        </w:r>
        <w:r w:rsidRPr="00851065">
          <w:rPr>
            <w:rStyle w:val="Hyperlink"/>
            <w:rFonts w:eastAsiaTheme="minorHAnsi"/>
          </w:rPr>
          <w:t>NJSTART Vendor Support Page</w:t>
        </w:r>
        <w:r>
          <w:rPr>
            <w:rStyle w:val="Hyperlink"/>
            <w:rFonts w:eastAsiaTheme="minorHAnsi"/>
          </w:rPr>
          <w:fldChar w:fldCharType="end"/>
        </w:r>
        <w:r w:rsidRPr="00851065">
          <w:rPr>
            <w:rStyle w:val="Hyperlink"/>
            <w:rFonts w:eastAsiaTheme="minorHAnsi"/>
          </w:rPr>
          <w:t xml:space="preserve">.  </w:t>
        </w:r>
      </w:ins>
    </w:p>
    <w:p w14:paraId="55508633" w14:textId="7FDBBF28" w:rsidR="00675860" w:rsidRPr="00851065" w:rsidDel="00095431" w:rsidRDefault="00675860" w:rsidP="00851065">
      <w:pPr>
        <w:rPr>
          <w:del w:id="3430" w:author="Woodside, Joseph" w:date="2019-09-13T10:34:00Z"/>
        </w:rPr>
      </w:pPr>
      <w:del w:id="3431" w:author="Woodside, Joseph" w:date="2019-09-13T10:34:00Z">
        <w:r w:rsidRPr="00851065" w:rsidDel="00095431">
          <w:delText xml:space="preserve">With the award of this </w:delText>
        </w:r>
        <w:r w:rsidR="001A2F95" w:rsidDel="00095431">
          <w:delText>Blanket P.O.</w:delText>
        </w:r>
        <w:r w:rsidRPr="00C65B22" w:rsidDel="00095431">
          <w:delText xml:space="preserve">, the successful </w:delText>
        </w:r>
        <w:r w:rsidR="0033170F" w:rsidDel="00095431">
          <w:rPr>
            <w:rFonts w:cs="Arial"/>
            <w:szCs w:val="22"/>
          </w:rPr>
          <w:delText>Vendor</w:delText>
        </w:r>
        <w:r w:rsidR="0033170F" w:rsidRPr="00851065" w:rsidDel="00095431">
          <w:delText>(s)</w:delText>
        </w:r>
        <w:r w:rsidR="0033170F" w:rsidDel="00095431">
          <w:rPr>
            <w:rFonts w:cs="Arial"/>
            <w:szCs w:val="22"/>
          </w:rPr>
          <w:delText xml:space="preserve"> {Contractor(s)}</w:delText>
        </w:r>
        <w:r w:rsidRPr="00851065" w:rsidDel="00095431">
          <w:delText xml:space="preserve"> will be required to receive </w:delText>
        </w:r>
        <w:r w:rsidR="00B24F77" w:rsidDel="00095431">
          <w:delText>its</w:delText>
        </w:r>
        <w:r w:rsidR="00B24F77" w:rsidRPr="00851065" w:rsidDel="00095431">
          <w:delText xml:space="preserve"> </w:delText>
        </w:r>
        <w:r w:rsidRPr="00851065" w:rsidDel="00095431">
          <w:delText xml:space="preserve">payment(s) electronically.  In order to receive your payments via automatic deposit from the State of New Jersey, complete and return the “Credit Authorization Agreement for Automatic Deposits (ACH Credits)” Form with an </w:delText>
        </w:r>
        <w:r w:rsidRPr="00851065" w:rsidDel="00095431">
          <w:rPr>
            <w:b/>
          </w:rPr>
          <w:delText>original voided check or bank letter</w:delText>
        </w:r>
        <w:r w:rsidRPr="00851065" w:rsidDel="00095431">
          <w:delText>.  The form must include ABA number (routing or transit number), bank account number,</w:delText>
        </w:r>
        <w:r w:rsidRPr="00C65B22" w:rsidDel="00095431">
          <w:delText xml:space="preserve"> and if the bank account is a checking or savings account. The form and instructions are located on the Office of Management &amp; Budget’s website at:   </w:delText>
        </w:r>
        <w:r w:rsidR="00095431" w:rsidDel="00095431">
          <w:fldChar w:fldCharType="begin"/>
        </w:r>
        <w:r w:rsidR="00095431" w:rsidDel="00095431">
          <w:delInstrText xml:space="preserve"> HYPERLINK "http://www.state.nj.us/treasury/omb/forms/index.shtml" </w:delInstrText>
        </w:r>
        <w:r w:rsidR="00095431" w:rsidDel="00095431">
          <w:fldChar w:fldCharType="separate"/>
        </w:r>
        <w:r w:rsidRPr="00851065" w:rsidDel="00095431">
          <w:rPr>
            <w:rStyle w:val="Hyperlink"/>
          </w:rPr>
          <w:delText>http://www.state.nj.us/treasury/omb/forms/index.shtml</w:delText>
        </w:r>
        <w:r w:rsidR="00095431" w:rsidDel="00095431">
          <w:rPr>
            <w:rStyle w:val="Hyperlink"/>
          </w:rPr>
          <w:fldChar w:fldCharType="end"/>
        </w:r>
        <w:r w:rsidRPr="00851065" w:rsidDel="00095431">
          <w:delTex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delText>
        </w:r>
        <w:r w:rsidR="0033170F" w:rsidDel="00095431">
          <w:rPr>
            <w:rFonts w:cs="Arial"/>
            <w:szCs w:val="22"/>
          </w:rPr>
          <w:delText>Vendors {Contractors}</w:delText>
        </w:r>
        <w:r w:rsidR="0033170F" w:rsidRPr="00851065" w:rsidDel="00095431">
          <w:delText xml:space="preserve"> </w:delText>
        </w:r>
        <w:r w:rsidRPr="00851065" w:rsidDel="00095431">
          <w:delText xml:space="preserve">access to the Vendor Payment Inquiry web application (VPI) which offers check stub information online.  Contact the State of New Jersey at </w:delText>
        </w:r>
        <w:r w:rsidR="00095431" w:rsidDel="00095431">
          <w:fldChar w:fldCharType="begin"/>
        </w:r>
        <w:r w:rsidR="00095431" w:rsidDel="00095431">
          <w:delInstrText xml:space="preserve"> HYPERLINK "mailto:AAIUNIT@treas.nj.gov" </w:delInstrText>
        </w:r>
        <w:r w:rsidR="00095431" w:rsidDel="00095431">
          <w:fldChar w:fldCharType="separate"/>
        </w:r>
        <w:r w:rsidR="003676BA" w:rsidRPr="00851065" w:rsidDel="00095431">
          <w:rPr>
            <w:rStyle w:val="Hyperlink"/>
          </w:rPr>
          <w:delText>AAIUNIT@treas.nj.gov</w:delText>
        </w:r>
        <w:r w:rsidR="00095431" w:rsidDel="00095431">
          <w:rPr>
            <w:rStyle w:val="Hyperlink"/>
          </w:rPr>
          <w:fldChar w:fldCharType="end"/>
        </w:r>
        <w:r w:rsidR="003676BA" w:rsidRPr="00851065" w:rsidDel="00095431">
          <w:delText xml:space="preserve"> </w:delText>
        </w:r>
        <w:r w:rsidRPr="00851065" w:rsidDel="00095431">
          <w:delText>to request access to this application.</w:delText>
        </w:r>
      </w:del>
    </w:p>
    <w:p w14:paraId="0D39453F" w14:textId="77777777" w:rsidR="00675860" w:rsidRDefault="00675860" w:rsidP="00675860">
      <w:pPr>
        <w:pStyle w:val="BodyText"/>
        <w:ind w:left="0" w:right="108"/>
        <w:rPr>
          <w:rFonts w:eastAsia="MS Mincho"/>
          <w:b/>
          <w:bCs/>
          <w:highlight w:val="green"/>
        </w:rPr>
      </w:pPr>
    </w:p>
    <w:p w14:paraId="692238E2" w14:textId="77777777" w:rsidR="00675860" w:rsidRPr="00B6270B" w:rsidRDefault="008A4DC4" w:rsidP="00862DDA">
      <w:pPr>
        <w:pStyle w:val="Heading2"/>
      </w:pPr>
      <w:bookmarkStart w:id="3432" w:name="_Toc400531540"/>
      <w:bookmarkStart w:id="3433" w:name="_Toc428534012"/>
      <w:bookmarkStart w:id="3434" w:name="_Toc9414041"/>
      <w:r>
        <w:t>5.2</w:t>
      </w:r>
      <w:r w:rsidR="00465EE6">
        <w:t>1</w:t>
      </w:r>
      <w:r>
        <w:t xml:space="preserve"> </w:t>
      </w:r>
      <w:r w:rsidR="00675860">
        <w:t>PROGRAM EFFICIENCY ASSESSMENT FOR STATE USING AGENCIES</w:t>
      </w:r>
      <w:bookmarkEnd w:id="3432"/>
      <w:bookmarkEnd w:id="3433"/>
      <w:bookmarkEnd w:id="3434"/>
    </w:p>
    <w:p w14:paraId="60ED1C61" w14:textId="77777777" w:rsidR="00675860" w:rsidRDefault="00675860" w:rsidP="00675860"/>
    <w:p w14:paraId="03668CC2"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A2F95">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1032A7F3" w14:textId="77777777" w:rsidR="00675860" w:rsidRPr="00955DFD" w:rsidRDefault="00675860" w:rsidP="00851065"/>
    <w:p w14:paraId="0261D4F8"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A2F95">
        <w:t>Blanket P.O.</w:t>
      </w:r>
      <w:r w:rsidRPr="00955DFD">
        <w:t>, including but not limited to the following: purchase orders, invoices, hourly rates, firm fixed price, commission payments, progress payments and contingency payments.</w:t>
      </w:r>
    </w:p>
    <w:p w14:paraId="7E33F0B4" w14:textId="77777777" w:rsidR="00B11F0E" w:rsidRPr="00955DFD" w:rsidRDefault="00B11F0E" w:rsidP="00851065"/>
    <w:p w14:paraId="29A61597" w14:textId="77777777" w:rsidR="0022473B" w:rsidRDefault="0022473B">
      <w:pPr>
        <w:jc w:val="left"/>
        <w:rPr>
          <w:sz w:val="20"/>
          <w:lang w:val="x-none" w:eastAsia="x-none"/>
        </w:rPr>
      </w:pPr>
      <w:bookmarkStart w:id="3435" w:name="_Toc332803059"/>
      <w:bookmarkStart w:id="3436" w:name="_Toc324415444"/>
      <w:bookmarkStart w:id="3437" w:name="_5.17_Retainage"/>
      <w:bookmarkStart w:id="3438" w:name="_5.21_Additional_Work"/>
      <w:bookmarkStart w:id="3439" w:name="_5.22_Additional_Work"/>
      <w:bookmarkStart w:id="3440" w:name="_5.9_Substitution_of"/>
      <w:bookmarkStart w:id="3441" w:name="_5.19_requirements_of_Executive_orde"/>
      <w:bookmarkStart w:id="3442" w:name="_5.20_requirements_of_Executive_orde"/>
      <w:bookmarkEnd w:id="3435"/>
      <w:bookmarkEnd w:id="3436"/>
      <w:bookmarkEnd w:id="3437"/>
      <w:bookmarkEnd w:id="3438"/>
      <w:bookmarkEnd w:id="3439"/>
      <w:bookmarkEnd w:id="3440"/>
      <w:bookmarkEnd w:id="3441"/>
      <w:bookmarkEnd w:id="3442"/>
      <w:r>
        <w:br w:type="page"/>
      </w:r>
    </w:p>
    <w:p w14:paraId="6397177F" w14:textId="77777777" w:rsidR="00B35E49" w:rsidRDefault="00B35E49" w:rsidP="00FF37EE">
      <w:pPr>
        <w:pStyle w:val="BodyText"/>
        <w:ind w:left="0" w:right="108"/>
      </w:pPr>
    </w:p>
    <w:p w14:paraId="366D5494" w14:textId="77777777" w:rsidR="00D9550E" w:rsidRDefault="008A4DC4">
      <w:pPr>
        <w:pStyle w:val="Heading1"/>
      </w:pPr>
      <w:bookmarkStart w:id="3443" w:name="_Toc400531541"/>
      <w:bookmarkStart w:id="3444" w:name="_Toc428534013"/>
      <w:bookmarkStart w:id="3445" w:name="_Toc9414042"/>
      <w:r>
        <w:t>6.0</w:t>
      </w:r>
      <w:r w:rsidR="002E7691">
        <w:t xml:space="preserve"> </w:t>
      </w:r>
      <w:r w:rsidR="00CE00E7">
        <w:t>QUOTE</w:t>
      </w:r>
      <w:r w:rsidR="00D9550E">
        <w:t xml:space="preserve"> EVALUATION</w:t>
      </w:r>
      <w:bookmarkEnd w:id="3443"/>
      <w:bookmarkEnd w:id="3444"/>
      <w:bookmarkEnd w:id="3445"/>
    </w:p>
    <w:p w14:paraId="1B528BC2" w14:textId="77777777" w:rsidR="00D9550E" w:rsidRDefault="00D9550E" w:rsidP="00955DFD">
      <w:bookmarkStart w:id="3446" w:name="_Toc118513836"/>
    </w:p>
    <w:p w14:paraId="48C84AB9" w14:textId="77777777" w:rsidR="00D9550E" w:rsidRDefault="008A4DC4" w:rsidP="00862DDA">
      <w:pPr>
        <w:pStyle w:val="Heading2"/>
      </w:pPr>
      <w:bookmarkStart w:id="3447" w:name="_Toc400531542"/>
      <w:bookmarkStart w:id="3448" w:name="_Toc428534014"/>
      <w:bookmarkStart w:id="3449" w:name="_Toc9414043"/>
      <w:r w:rsidRPr="00544358">
        <w:rPr>
          <w:u w:val="none"/>
        </w:rPr>
        <w:t>6.1</w:t>
      </w:r>
      <w:r w:rsidR="0029246E">
        <w:rPr>
          <w:u w:val="none"/>
        </w:rPr>
        <w:tab/>
      </w:r>
      <w:r>
        <w:t xml:space="preserve"> </w:t>
      </w:r>
      <w:r w:rsidR="00D9550E">
        <w:t>RIGHT TO WAIVE</w:t>
      </w:r>
      <w:bookmarkEnd w:id="3447"/>
      <w:bookmarkEnd w:id="3448"/>
      <w:bookmarkEnd w:id="3449"/>
    </w:p>
    <w:p w14:paraId="46E76C5B" w14:textId="77777777" w:rsidR="00597A57" w:rsidRPr="007D420A" w:rsidRDefault="00597A57" w:rsidP="00597A57">
      <w:pPr>
        <w:pStyle w:val="NormalWeb"/>
        <w:keepNext/>
      </w:pPr>
      <w:r w:rsidRPr="001D1546">
        <w:rPr>
          <w:u w:val="single"/>
        </w:rPr>
        <w:t>Pursuant to N.J.A.C.</w:t>
      </w:r>
      <w:r w:rsidRPr="001D1546">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14:paraId="3734AE09" w14:textId="77777777" w:rsidR="00D9550E" w:rsidRDefault="008A4DC4" w:rsidP="00862DDA">
      <w:pPr>
        <w:pStyle w:val="Heading2"/>
      </w:pPr>
      <w:bookmarkStart w:id="3450" w:name="_Toc400531543"/>
      <w:bookmarkStart w:id="3451" w:name="_Toc428534015"/>
      <w:bookmarkStart w:id="3452" w:name="_Toc9414044"/>
      <w:r w:rsidRPr="00544358">
        <w:rPr>
          <w:u w:val="none"/>
        </w:rPr>
        <w:t>6.2</w:t>
      </w:r>
      <w:r w:rsidR="0029246E">
        <w:rPr>
          <w:u w:val="none"/>
        </w:rPr>
        <w:tab/>
      </w:r>
      <w:r>
        <w:t xml:space="preserve"> </w:t>
      </w:r>
      <w:r w:rsidR="00D9550E">
        <w:t xml:space="preserve">DIRECTOR’S RIGHT OF FINAL </w:t>
      </w:r>
      <w:r w:rsidR="00CE00E7">
        <w:t>Quote</w:t>
      </w:r>
      <w:r w:rsidR="00D9550E">
        <w:t xml:space="preserve"> ACCEPTANCE</w:t>
      </w:r>
      <w:bookmarkEnd w:id="3450"/>
      <w:bookmarkEnd w:id="3451"/>
      <w:bookmarkEnd w:id="3452"/>
    </w:p>
    <w:p w14:paraId="7B0553FA" w14:textId="77777777" w:rsidR="00D9550E" w:rsidRPr="006E4383" w:rsidRDefault="00D9550E" w:rsidP="00D9550E"/>
    <w:p w14:paraId="16738D5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A011AB0" w14:textId="77777777" w:rsidR="00D9550E" w:rsidRPr="00955DFD" w:rsidRDefault="00D9550E" w:rsidP="00D9550E">
      <w:pPr>
        <w:autoSpaceDE w:val="0"/>
        <w:autoSpaceDN w:val="0"/>
        <w:adjustRightInd w:val="0"/>
      </w:pPr>
    </w:p>
    <w:p w14:paraId="4769CFF7" w14:textId="77777777" w:rsidR="00D9550E" w:rsidRDefault="008A4DC4" w:rsidP="00335FA2">
      <w:pPr>
        <w:pStyle w:val="Heading2"/>
      </w:pPr>
      <w:bookmarkStart w:id="3453" w:name="_Toc400531544"/>
      <w:bookmarkStart w:id="3454" w:name="_Toc428534016"/>
      <w:bookmarkStart w:id="3455" w:name="_Toc9414045"/>
      <w:r w:rsidRPr="0029246E">
        <w:rPr>
          <w:u w:val="none"/>
        </w:rPr>
        <w:t>6.3</w:t>
      </w:r>
      <w:r w:rsidR="0029246E">
        <w:rPr>
          <w:u w:val="none"/>
        </w:rPr>
        <w:tab/>
      </w:r>
      <w:r>
        <w:t xml:space="preserve"> </w:t>
      </w:r>
      <w:r w:rsidR="00D9550E">
        <w:t>S</w:t>
      </w:r>
      <w:r w:rsidR="00D9550E" w:rsidRPr="00E36CF3">
        <w:t xml:space="preserve">TATE'S RIGHT TO INSPECT </w:t>
      </w:r>
      <w:r w:rsidR="00526170">
        <w:t>VENDOR (BIDDER)</w:t>
      </w:r>
      <w:r w:rsidR="00D9550E" w:rsidRPr="00E36CF3">
        <w:t xml:space="preserve"> FACILITIES</w:t>
      </w:r>
      <w:bookmarkEnd w:id="3453"/>
      <w:bookmarkEnd w:id="3454"/>
      <w:bookmarkEnd w:id="3455"/>
    </w:p>
    <w:p w14:paraId="415C2480" w14:textId="77777777" w:rsidR="00D9550E" w:rsidRPr="00851065" w:rsidRDefault="00D9550E" w:rsidP="00851065">
      <w:pPr>
        <w:autoSpaceDE w:val="0"/>
        <w:autoSpaceDN w:val="0"/>
        <w:adjustRightInd w:val="0"/>
        <w:ind w:left="720" w:hanging="720"/>
        <w:rPr>
          <w:color w:val="000000"/>
        </w:rPr>
      </w:pPr>
    </w:p>
    <w:p w14:paraId="06F12050"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6B71606C" w14:textId="77777777" w:rsidR="00D9550E" w:rsidRPr="00955DFD" w:rsidRDefault="00D9550E" w:rsidP="00851065">
      <w:pPr>
        <w:autoSpaceDE w:val="0"/>
        <w:autoSpaceDN w:val="0"/>
        <w:adjustRightInd w:val="0"/>
        <w:rPr>
          <w:color w:val="000000"/>
        </w:rPr>
      </w:pPr>
    </w:p>
    <w:p w14:paraId="778CF462"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75885C31" w14:textId="77777777" w:rsidR="00597A57" w:rsidRPr="00597A57" w:rsidRDefault="00597A57" w:rsidP="00597A57">
      <w:pPr>
        <w:autoSpaceDE w:val="0"/>
        <w:autoSpaceDN w:val="0"/>
        <w:adjustRightInd w:val="0"/>
        <w:rPr>
          <w:color w:val="000000"/>
        </w:rPr>
      </w:pPr>
    </w:p>
    <w:p w14:paraId="0B45C91A" w14:textId="77777777" w:rsidR="00597A57" w:rsidRPr="00597A57" w:rsidRDefault="008A4DC4" w:rsidP="00862DDA">
      <w:pPr>
        <w:keepNext/>
        <w:outlineLvl w:val="2"/>
        <w:rPr>
          <w:rFonts w:ascii="Arial Narrow" w:hAnsi="Arial Narrow"/>
          <w:b/>
          <w:bCs/>
          <w:caps/>
          <w:u w:val="single"/>
        </w:rPr>
      </w:pPr>
      <w:bookmarkStart w:id="3456" w:name="_Toc494640538"/>
      <w:bookmarkStart w:id="3457" w:name="_Toc9414046"/>
      <w:r w:rsidRPr="00544358">
        <w:rPr>
          <w:rFonts w:ascii="Arial Narrow" w:hAnsi="Arial Narrow"/>
          <w:b/>
          <w:bCs/>
          <w:caps/>
        </w:rPr>
        <w:t>6.</w:t>
      </w:r>
      <w:r w:rsidR="00544358" w:rsidRPr="00544358">
        <w:rPr>
          <w:rFonts w:ascii="Arial Narrow" w:hAnsi="Arial Narrow"/>
          <w:b/>
          <w:bCs/>
          <w:caps/>
        </w:rPr>
        <w:t>4</w:t>
      </w:r>
      <w:r w:rsidR="0029246E">
        <w:rPr>
          <w:rFonts w:ascii="Arial Narrow" w:hAnsi="Arial Narrow"/>
          <w:b/>
          <w:bCs/>
          <w:caps/>
        </w:rPr>
        <w:tab/>
      </w:r>
      <w:r>
        <w:rPr>
          <w:rFonts w:ascii="Arial Narrow" w:hAnsi="Arial Narrow"/>
          <w:b/>
          <w:bCs/>
          <w:caps/>
          <w:u w:val="single"/>
        </w:rPr>
        <w:t xml:space="preserve"> </w:t>
      </w:r>
      <w:r w:rsidR="00597A57" w:rsidRPr="00597A57">
        <w:rPr>
          <w:rFonts w:ascii="Arial Narrow" w:hAnsi="Arial Narrow"/>
          <w:b/>
          <w:bCs/>
          <w:caps/>
          <w:u w:val="single"/>
        </w:rPr>
        <w:t>Clarification of Quote / STATE'S RIGHT TO REQUEST FURTHER INFORMATION</w:t>
      </w:r>
      <w:bookmarkEnd w:id="3456"/>
      <w:bookmarkEnd w:id="3457"/>
    </w:p>
    <w:p w14:paraId="0F40A352" w14:textId="77777777" w:rsidR="00597A57" w:rsidRPr="00597A57" w:rsidRDefault="00597A57" w:rsidP="00597A57">
      <w:pPr>
        <w:keepNext/>
        <w:autoSpaceDE w:val="0"/>
        <w:autoSpaceDN w:val="0"/>
        <w:adjustRightInd w:val="0"/>
        <w:ind w:left="720" w:hanging="720"/>
        <w:rPr>
          <w:b/>
          <w:color w:val="000000"/>
          <w:u w:val="single"/>
        </w:rPr>
      </w:pPr>
    </w:p>
    <w:p w14:paraId="3DC62F18" w14:textId="77777777" w:rsidR="00597A57" w:rsidRPr="00597A57" w:rsidRDefault="00597A57" w:rsidP="00597A57">
      <w:pPr>
        <w:keepNext/>
        <w:autoSpaceDE w:val="0"/>
        <w:autoSpaceDN w:val="0"/>
        <w:adjustRightInd w:val="0"/>
        <w:rPr>
          <w:color w:val="000000"/>
        </w:rPr>
      </w:pPr>
      <w:r w:rsidRPr="00597A57">
        <w:rPr>
          <w:color w:val="000000"/>
        </w:rPr>
        <w:t xml:space="preserve">After the submission of Quotes, unless requested by the State as noted below, Vendor {Bidder} contact with the State is still not permitted. </w:t>
      </w:r>
    </w:p>
    <w:p w14:paraId="77098F4C" w14:textId="77777777" w:rsidR="00597A57" w:rsidRPr="00597A57" w:rsidRDefault="00597A57" w:rsidP="00597A57">
      <w:pPr>
        <w:keepNext/>
        <w:autoSpaceDE w:val="0"/>
        <w:autoSpaceDN w:val="0"/>
        <w:adjustRightInd w:val="0"/>
        <w:rPr>
          <w:color w:val="000000"/>
        </w:rPr>
      </w:pPr>
    </w:p>
    <w:p w14:paraId="44CB3FCF" w14:textId="77777777" w:rsidR="00597A57" w:rsidRPr="00597A57" w:rsidRDefault="00597A57" w:rsidP="00597A57">
      <w:pPr>
        <w:keepNext/>
        <w:autoSpaceDE w:val="0"/>
        <w:autoSpaceDN w:val="0"/>
        <w:adjustRightInd w:val="0"/>
        <w:rPr>
          <w:color w:val="000000"/>
        </w:rPr>
      </w:pPr>
      <w:r w:rsidRPr="00597A57">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445BC2F0" w14:textId="77777777" w:rsidR="00597A57" w:rsidRPr="00597A57" w:rsidRDefault="00597A57" w:rsidP="00597A57">
      <w:pPr>
        <w:keepNext/>
        <w:autoSpaceDE w:val="0"/>
        <w:autoSpaceDN w:val="0"/>
        <w:adjustRightInd w:val="0"/>
        <w:rPr>
          <w:color w:val="000000"/>
        </w:rPr>
      </w:pPr>
    </w:p>
    <w:p w14:paraId="0F5249C2" w14:textId="77777777" w:rsidR="00597A57" w:rsidRPr="00597A57" w:rsidRDefault="00597A57" w:rsidP="00597A57">
      <w:pPr>
        <w:keepNext/>
        <w:autoSpaceDE w:val="0"/>
        <w:autoSpaceDN w:val="0"/>
        <w:adjustRightInd w:val="0"/>
        <w:rPr>
          <w:color w:val="000000"/>
        </w:rPr>
      </w:pPr>
      <w:r w:rsidRPr="00597A57">
        <w:rPr>
          <w:color w:val="000000"/>
        </w:rPr>
        <w:t xml:space="preserve">The Director reserves the right to request all information which may assist him or her in making a Blanket P.O. award, including factors necessary to evaluate the Vendor’s {Bidder’s} financial capabilities to perform the Blanket P.O.  Further, the Director reserves the right to request a </w:t>
      </w:r>
      <w:r w:rsidRPr="00597A57">
        <w:rPr>
          <w:rFonts w:cs="Arial"/>
          <w:color w:val="000000"/>
          <w:szCs w:val="22"/>
        </w:rPr>
        <w:t>Vendor {Bidder</w:t>
      </w:r>
      <w:r w:rsidRPr="00597A57">
        <w:rPr>
          <w:color w:val="000000"/>
        </w:rPr>
        <w:t>} to explain, in detail, how the Quote price was determined.</w:t>
      </w:r>
    </w:p>
    <w:p w14:paraId="62E43F69" w14:textId="77777777" w:rsidR="00D9550E" w:rsidRPr="00E36CF3" w:rsidRDefault="00D9550E" w:rsidP="00955DFD"/>
    <w:p w14:paraId="6961983A" w14:textId="77777777" w:rsidR="00D9550E" w:rsidRPr="001B20B8" w:rsidRDefault="008A4DC4" w:rsidP="00862DDA">
      <w:pPr>
        <w:pStyle w:val="Heading2"/>
      </w:pPr>
      <w:bookmarkStart w:id="3458" w:name="_Toc400531546"/>
      <w:bookmarkStart w:id="3459" w:name="_Toc428534018"/>
      <w:bookmarkStart w:id="3460" w:name="_Toc9414047"/>
      <w:r w:rsidRPr="0029246E">
        <w:rPr>
          <w:u w:val="none"/>
        </w:rPr>
        <w:t>6.</w:t>
      </w:r>
      <w:r w:rsidR="0029246E" w:rsidRPr="0029246E">
        <w:rPr>
          <w:u w:val="none"/>
        </w:rPr>
        <w:t>5</w:t>
      </w:r>
      <w:r w:rsidR="0029246E">
        <w:rPr>
          <w:u w:val="none"/>
        </w:rPr>
        <w:tab/>
      </w:r>
      <w:r>
        <w:t xml:space="preserve"> </w:t>
      </w:r>
      <w:r w:rsidR="001A2F95">
        <w:t>QUOTE</w:t>
      </w:r>
      <w:r w:rsidR="00244796">
        <w:t xml:space="preserve"> EVALUATION COMMITTEE</w:t>
      </w:r>
      <w:bookmarkEnd w:id="3446"/>
      <w:bookmarkEnd w:id="3458"/>
      <w:bookmarkEnd w:id="3459"/>
      <w:bookmarkEnd w:id="3460"/>
    </w:p>
    <w:p w14:paraId="6019D74A" w14:textId="77777777" w:rsidR="00D9550E" w:rsidRPr="001B20B8" w:rsidRDefault="00D9550E" w:rsidP="00D9550E">
      <w:pPr>
        <w:pStyle w:val="BodyText3"/>
      </w:pPr>
    </w:p>
    <w:p w14:paraId="5A651323" w14:textId="77777777" w:rsidR="00D9550E" w:rsidRPr="001B20B8" w:rsidRDefault="00CE00E7" w:rsidP="00D9550E">
      <w:pPr>
        <w:pStyle w:val="BodyText3"/>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29C1D13" w14:textId="77777777" w:rsidR="00D9550E" w:rsidRDefault="00D9550E" w:rsidP="00D9550E">
      <w:pPr>
        <w:pStyle w:val="BodyText"/>
        <w:ind w:left="0"/>
      </w:pPr>
    </w:p>
    <w:p w14:paraId="6A14494D" w14:textId="77777777" w:rsidR="00D9550E" w:rsidRPr="001B20B8" w:rsidRDefault="008A4DC4" w:rsidP="00862DDA">
      <w:pPr>
        <w:pStyle w:val="Heading2"/>
      </w:pPr>
      <w:bookmarkStart w:id="3461" w:name="_Toc118513837"/>
      <w:bookmarkStart w:id="3462" w:name="_Toc400531547"/>
      <w:bookmarkStart w:id="3463" w:name="_Toc428534019"/>
      <w:bookmarkStart w:id="3464" w:name="_Toc9414048"/>
      <w:r w:rsidRPr="0029246E">
        <w:rPr>
          <w:u w:val="none"/>
        </w:rPr>
        <w:t>6.</w:t>
      </w:r>
      <w:r w:rsidR="0029246E" w:rsidRPr="0029246E">
        <w:rPr>
          <w:u w:val="none"/>
        </w:rPr>
        <w:t>6</w:t>
      </w:r>
      <w:r w:rsidRPr="0029246E">
        <w:rPr>
          <w:u w:val="none"/>
        </w:rPr>
        <w:t xml:space="preserve"> </w:t>
      </w:r>
      <w:r w:rsidR="0029246E" w:rsidRPr="0029246E">
        <w:rPr>
          <w:u w:val="none"/>
        </w:rPr>
        <w:tab/>
      </w:r>
      <w:r w:rsidR="00244796">
        <w:t xml:space="preserve">ORAL PRESENTATION AND/OR CLARIFICATION OF </w:t>
      </w:r>
      <w:bookmarkEnd w:id="3461"/>
      <w:r w:rsidR="00244796">
        <w:t>QUOTE</w:t>
      </w:r>
      <w:bookmarkEnd w:id="3462"/>
      <w:bookmarkEnd w:id="3463"/>
      <w:bookmarkEnd w:id="3464"/>
    </w:p>
    <w:p w14:paraId="274D024A" w14:textId="77777777" w:rsidR="00D9550E" w:rsidRPr="001831F6" w:rsidRDefault="00D9550E" w:rsidP="00D9550E">
      <w:pPr>
        <w:pStyle w:val="BodyText3"/>
      </w:pPr>
    </w:p>
    <w:p w14:paraId="505D9943" w14:textId="77777777" w:rsidR="00400BC9" w:rsidRDefault="00400BC9" w:rsidP="00400BC9">
      <w:pPr>
        <w:pStyle w:val="BodyText3"/>
        <w:keepNext/>
      </w:pPr>
      <w:r w:rsidRPr="00655EA1">
        <w:t>After the Quotes are reviewed</w:t>
      </w:r>
      <w:r>
        <w:t xml:space="preserve">, </w:t>
      </w:r>
      <w:r w:rsidRPr="00655EA1">
        <w:t>one</w:t>
      </w:r>
      <w:r>
        <w:t xml:space="preserve"> (1)</w:t>
      </w:r>
      <w:r w:rsidRPr="00655EA1">
        <w:t>, some or all of the</w:t>
      </w:r>
      <w:r>
        <w:t xml:space="preserve"> </w:t>
      </w:r>
      <w:r w:rsidRPr="001D06B2">
        <w:t>Vendor</w:t>
      </w:r>
      <w:r>
        <w:t>s</w:t>
      </w:r>
      <w:r w:rsidRPr="001D06B2">
        <w:t xml:space="preserve"> {Bidder</w:t>
      </w:r>
      <w:r>
        <w:t>s</w:t>
      </w:r>
      <w:r w:rsidRPr="001D06B2">
        <w:t>} may be required to give an oral presentation to the State concerning its Quote.</w:t>
      </w:r>
    </w:p>
    <w:p w14:paraId="31CD8B03" w14:textId="77777777" w:rsidR="00400BC9" w:rsidRDefault="00400BC9" w:rsidP="00400BC9">
      <w:pPr>
        <w:pStyle w:val="BodyText3"/>
      </w:pPr>
    </w:p>
    <w:p w14:paraId="355ACC9B" w14:textId="77777777" w:rsidR="00400BC9" w:rsidRPr="00655EA1" w:rsidRDefault="00400BC9" w:rsidP="00400BC9">
      <w:pPr>
        <w:ind w:right="108"/>
        <w:rPr>
          <w:rFonts w:eastAsia="MS Mincho"/>
        </w:rPr>
      </w:pPr>
      <w:r w:rsidRPr="00655EA1">
        <w:rPr>
          <w:rFonts w:eastAsia="MS Mincho"/>
        </w:rPr>
        <w:t>A Vendor {Bidder} may not attend the oral presentations of its competitors.</w:t>
      </w:r>
    </w:p>
    <w:p w14:paraId="776819F7" w14:textId="77777777" w:rsidR="00400BC9" w:rsidRPr="00655EA1" w:rsidRDefault="00400BC9" w:rsidP="00400BC9">
      <w:pPr>
        <w:ind w:right="108"/>
        <w:rPr>
          <w:rFonts w:eastAsia="MS Mincho"/>
        </w:rPr>
      </w:pPr>
    </w:p>
    <w:p w14:paraId="6FB919C1" w14:textId="77777777" w:rsidR="00400BC9" w:rsidRPr="00370737" w:rsidRDefault="00400BC9" w:rsidP="00400BC9">
      <w:pPr>
        <w:ind w:right="108"/>
        <w:rPr>
          <w:rFonts w:eastAsia="MS Mincho"/>
        </w:rPr>
      </w:pPr>
      <w:r w:rsidRPr="00655EA1">
        <w:rPr>
          <w:rFonts w:eastAsia="MS Mincho"/>
        </w:rPr>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B1DF93A" w14:textId="77777777" w:rsidR="00D9550E" w:rsidRPr="001831F6" w:rsidRDefault="00D9550E" w:rsidP="00D9550E">
      <w:pPr>
        <w:pStyle w:val="BodyText3"/>
      </w:pPr>
    </w:p>
    <w:p w14:paraId="37EEE024" w14:textId="77777777" w:rsidR="00D9550E" w:rsidRPr="001B20B8" w:rsidRDefault="008A4DC4" w:rsidP="00862DDA">
      <w:pPr>
        <w:pStyle w:val="Heading2"/>
      </w:pPr>
      <w:bookmarkStart w:id="3465" w:name="_Toc118513838"/>
      <w:bookmarkStart w:id="3466" w:name="_Toc400531548"/>
      <w:bookmarkStart w:id="3467" w:name="_Toc428534020"/>
      <w:bookmarkStart w:id="3468" w:name="_Toc9414049"/>
      <w:r w:rsidRPr="0029246E">
        <w:rPr>
          <w:u w:val="none"/>
        </w:rPr>
        <w:t>6.</w:t>
      </w:r>
      <w:r w:rsidR="0029246E" w:rsidRPr="0029246E">
        <w:rPr>
          <w:u w:val="none"/>
        </w:rPr>
        <w:t>7</w:t>
      </w:r>
      <w:r w:rsidR="0029246E">
        <w:rPr>
          <w:u w:val="none"/>
        </w:rPr>
        <w:tab/>
      </w:r>
      <w:r>
        <w:t xml:space="preserve"> </w:t>
      </w:r>
      <w:r w:rsidR="00244796">
        <w:t>EVALUATION CRITERIA</w:t>
      </w:r>
      <w:bookmarkEnd w:id="3465"/>
      <w:bookmarkEnd w:id="3466"/>
      <w:bookmarkEnd w:id="3467"/>
      <w:bookmarkEnd w:id="3468"/>
    </w:p>
    <w:p w14:paraId="62199626" w14:textId="77777777" w:rsidR="00D9550E" w:rsidRPr="001831F6" w:rsidRDefault="00D9550E" w:rsidP="00D9550E">
      <w:pPr>
        <w:pStyle w:val="BodyText3"/>
      </w:pPr>
    </w:p>
    <w:p w14:paraId="0AA21E2D"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Pr="001831F6">
        <w:t>.  The evaluation criteria categories may be used to develop more detailed evaluation criteria to be used in the evaluation process</w:t>
      </w:r>
      <w:r w:rsidR="00325007">
        <w:t>.</w:t>
      </w:r>
    </w:p>
    <w:p w14:paraId="086C6D2F" w14:textId="77777777" w:rsidR="00D9550E" w:rsidRPr="001831F6" w:rsidRDefault="00D9550E" w:rsidP="00D9550E">
      <w:pPr>
        <w:pStyle w:val="BodyText3"/>
      </w:pPr>
    </w:p>
    <w:p w14:paraId="42A54677" w14:textId="77777777" w:rsidR="00D9550E" w:rsidRPr="001B20B8" w:rsidRDefault="008A4DC4" w:rsidP="00335FA2">
      <w:pPr>
        <w:pStyle w:val="Heading3"/>
        <w:rPr>
          <w:rFonts w:eastAsia="MS Mincho"/>
        </w:rPr>
      </w:pPr>
      <w:bookmarkStart w:id="3469" w:name="_Toc118513839"/>
      <w:bookmarkStart w:id="3470" w:name="_Toc400531549"/>
      <w:bookmarkStart w:id="3471" w:name="_Toc428534021"/>
      <w:bookmarkStart w:id="3472" w:name="_Toc9414050"/>
      <w:r w:rsidRPr="0029246E">
        <w:rPr>
          <w:rFonts w:eastAsia="MS Mincho"/>
          <w:u w:val="none"/>
        </w:rPr>
        <w:t>6.</w:t>
      </w:r>
      <w:r w:rsidR="0029246E">
        <w:rPr>
          <w:rFonts w:eastAsia="MS Mincho"/>
          <w:u w:val="none"/>
        </w:rPr>
        <w:t>7</w:t>
      </w:r>
      <w:r w:rsidRPr="0029246E">
        <w:rPr>
          <w:rFonts w:eastAsia="MS Mincho"/>
          <w:u w:val="none"/>
        </w:rPr>
        <w:t>.1</w:t>
      </w:r>
      <w:r w:rsidR="0029246E">
        <w:rPr>
          <w:rFonts w:eastAsia="MS Mincho"/>
          <w:u w:val="none"/>
        </w:rPr>
        <w:tab/>
      </w:r>
      <w:r>
        <w:rPr>
          <w:rFonts w:eastAsia="MS Mincho"/>
        </w:rPr>
        <w:t xml:space="preserve"> </w:t>
      </w:r>
      <w:r w:rsidR="00244796" w:rsidRPr="001B20B8">
        <w:rPr>
          <w:rFonts w:eastAsia="MS Mincho"/>
        </w:rPr>
        <w:t>TECHNICAL EVALUATION CRITERIA</w:t>
      </w:r>
      <w:bookmarkEnd w:id="3469"/>
      <w:bookmarkEnd w:id="3470"/>
      <w:bookmarkEnd w:id="3471"/>
      <w:bookmarkEnd w:id="3472"/>
    </w:p>
    <w:p w14:paraId="598D2B61" w14:textId="77777777" w:rsidR="00D9550E" w:rsidRPr="001B20B8" w:rsidRDefault="00D9550E" w:rsidP="00D9550E"/>
    <w:p w14:paraId="17C61483"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50DAB20" w14:textId="77777777" w:rsidR="00D9550E" w:rsidRPr="001B20B8" w:rsidRDefault="00D9550E" w:rsidP="00D9550E">
      <w:pPr>
        <w:pStyle w:val="BodyText3"/>
      </w:pPr>
    </w:p>
    <w:p w14:paraId="186AB3AF"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p>
    <w:p w14:paraId="507BF7DF" w14:textId="77777777" w:rsidR="00D9550E" w:rsidRPr="00955DFD" w:rsidRDefault="00D9550E" w:rsidP="00D9550E">
      <w:pPr>
        <w:pStyle w:val="ListParagraph"/>
      </w:pPr>
    </w:p>
    <w:p w14:paraId="3EE101CD"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Pr="00955DFD">
        <w:t>.</w:t>
      </w:r>
    </w:p>
    <w:p w14:paraId="590EDC81" w14:textId="77777777" w:rsidR="00D9550E" w:rsidRPr="00955DFD" w:rsidRDefault="00D9550E" w:rsidP="00D9550E">
      <w:pPr>
        <w:pStyle w:val="ListParagraph"/>
      </w:pPr>
    </w:p>
    <w:p w14:paraId="2A2E2232"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w:t>
      </w:r>
      <w:r w:rsidR="00B00360">
        <w: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46E2B021" w14:textId="77777777" w:rsidR="0030685F" w:rsidRPr="001B20B8" w:rsidRDefault="0030685F" w:rsidP="00D9550E">
      <w:pPr>
        <w:pStyle w:val="BodyText3"/>
      </w:pPr>
    </w:p>
    <w:p w14:paraId="018BC546" w14:textId="77777777" w:rsidR="00D9550E" w:rsidRPr="001B20B8" w:rsidRDefault="008A4DC4" w:rsidP="00335FA2">
      <w:pPr>
        <w:pStyle w:val="Heading3"/>
        <w:rPr>
          <w:rFonts w:eastAsia="MS Mincho"/>
        </w:rPr>
      </w:pPr>
      <w:bookmarkStart w:id="3473" w:name="_Toc118513840"/>
      <w:bookmarkStart w:id="3474" w:name="_Toc400531550"/>
      <w:bookmarkStart w:id="3475" w:name="_Toc428534022"/>
      <w:bookmarkStart w:id="3476" w:name="_Toc9414051"/>
      <w:r w:rsidRPr="0029246E">
        <w:rPr>
          <w:rFonts w:eastAsia="MS Mincho"/>
          <w:u w:val="none"/>
        </w:rPr>
        <w:t>6.</w:t>
      </w:r>
      <w:r w:rsidR="0029246E" w:rsidRPr="0029246E">
        <w:rPr>
          <w:rFonts w:eastAsia="MS Mincho"/>
          <w:u w:val="none"/>
        </w:rPr>
        <w:t>7</w:t>
      </w:r>
      <w:r w:rsidRPr="0029246E">
        <w:rPr>
          <w:rFonts w:eastAsia="MS Mincho"/>
          <w:u w:val="none"/>
        </w:rPr>
        <w:t>.2</w:t>
      </w:r>
      <w:r w:rsidR="0029246E">
        <w:rPr>
          <w:rFonts w:eastAsia="MS Mincho"/>
          <w:u w:val="none"/>
        </w:rPr>
        <w:tab/>
      </w:r>
      <w:r>
        <w:rPr>
          <w:rFonts w:eastAsia="MS Mincho"/>
        </w:rPr>
        <w:t xml:space="preserve"> </w:t>
      </w:r>
      <w:r w:rsidR="00244796">
        <w:rPr>
          <w:rFonts w:eastAsia="MS Mincho"/>
        </w:rPr>
        <w:t>VENDOR’S {BIDDER’S}</w:t>
      </w:r>
      <w:r w:rsidR="00244796" w:rsidRPr="001B20B8">
        <w:rPr>
          <w:rFonts w:eastAsia="MS Mincho"/>
        </w:rPr>
        <w:t xml:space="preserve"> PRICE SCHEDULE</w:t>
      </w:r>
      <w:bookmarkEnd w:id="3473"/>
      <w:bookmarkEnd w:id="3474"/>
      <w:bookmarkEnd w:id="3475"/>
      <w:bookmarkEnd w:id="3476"/>
    </w:p>
    <w:p w14:paraId="6A1BB564" w14:textId="77777777" w:rsidR="00D9550E" w:rsidRDefault="00D9550E" w:rsidP="00D9550E">
      <w:pPr>
        <w:pStyle w:val="BodyText3"/>
        <w:rPr>
          <w:highlight w:val="green"/>
        </w:rPr>
      </w:pPr>
    </w:p>
    <w:p w14:paraId="440AA88D" w14:textId="77777777" w:rsidR="00D9550E" w:rsidRPr="006777DD" w:rsidRDefault="00D9550E" w:rsidP="00D9550E">
      <w:pPr>
        <w:pStyle w:val="BodyText3"/>
      </w:pPr>
      <w:r w:rsidRPr="006777DD">
        <w:t xml:space="preserve">The Division will utilize a weighted consumption model to evaluate pricing.  The pricing model will be date-stamped and entered into the record before </w:t>
      </w:r>
      <w:r w:rsidR="00CE00E7">
        <w:t>Quote</w:t>
      </w:r>
      <w:r w:rsidRPr="006777DD">
        <w:t xml:space="preserve"> opening.  </w:t>
      </w:r>
    </w:p>
    <w:p w14:paraId="67F10BC0" w14:textId="77777777" w:rsidR="00D9550E" w:rsidRDefault="00D9550E" w:rsidP="00D9550E">
      <w:pPr>
        <w:pStyle w:val="BodyText3"/>
        <w:rPr>
          <w:color w:val="0000FF"/>
        </w:rPr>
      </w:pPr>
    </w:p>
    <w:p w14:paraId="255CBF7C" w14:textId="77777777" w:rsidR="00D9550E" w:rsidRPr="001B20B8" w:rsidRDefault="008A4DC4" w:rsidP="00335FA2">
      <w:pPr>
        <w:pStyle w:val="Heading3"/>
        <w:rPr>
          <w:rFonts w:eastAsia="MS Mincho"/>
        </w:rPr>
      </w:pPr>
      <w:bookmarkStart w:id="3477" w:name="_Toc510611280"/>
      <w:bookmarkStart w:id="3478" w:name="_Toc510613126"/>
      <w:bookmarkStart w:id="3479" w:name="_Toc510613395"/>
      <w:bookmarkStart w:id="3480" w:name="_Toc510611281"/>
      <w:bookmarkStart w:id="3481" w:name="_Toc510613127"/>
      <w:bookmarkStart w:id="3482" w:name="_Toc510613396"/>
      <w:bookmarkStart w:id="3483" w:name="_Toc510611282"/>
      <w:bookmarkStart w:id="3484" w:name="_Toc510613128"/>
      <w:bookmarkStart w:id="3485" w:name="_Toc510613397"/>
      <w:bookmarkStart w:id="3486" w:name="_Toc118513841"/>
      <w:bookmarkStart w:id="3487" w:name="_Toc400531551"/>
      <w:bookmarkStart w:id="3488" w:name="_Toc428534023"/>
      <w:bookmarkStart w:id="3489" w:name="_Toc9414052"/>
      <w:bookmarkEnd w:id="3477"/>
      <w:bookmarkEnd w:id="3478"/>
      <w:bookmarkEnd w:id="3479"/>
      <w:bookmarkEnd w:id="3480"/>
      <w:bookmarkEnd w:id="3481"/>
      <w:bookmarkEnd w:id="3482"/>
      <w:bookmarkEnd w:id="3483"/>
      <w:bookmarkEnd w:id="3484"/>
      <w:bookmarkEnd w:id="3485"/>
      <w:r w:rsidRPr="0029246E">
        <w:rPr>
          <w:rFonts w:eastAsia="MS Mincho"/>
          <w:u w:val="none"/>
        </w:rPr>
        <w:t>6.</w:t>
      </w:r>
      <w:r w:rsidR="0029246E" w:rsidRPr="0029246E">
        <w:rPr>
          <w:rFonts w:eastAsia="MS Mincho"/>
          <w:u w:val="none"/>
        </w:rPr>
        <w:t>7</w:t>
      </w:r>
      <w:r w:rsidRPr="0029246E">
        <w:rPr>
          <w:rFonts w:eastAsia="MS Mincho"/>
          <w:u w:val="none"/>
        </w:rPr>
        <w:t>.3</w:t>
      </w:r>
      <w:r w:rsidR="0029246E">
        <w:rPr>
          <w:rFonts w:eastAsia="MS Mincho"/>
          <w:u w:val="none"/>
        </w:rPr>
        <w:tab/>
      </w:r>
      <w:r>
        <w:rPr>
          <w:rFonts w:eastAsia="MS Mincho"/>
        </w:rPr>
        <w:t xml:space="preserve"> </w:t>
      </w:r>
      <w:r w:rsidR="00244796">
        <w:rPr>
          <w:rFonts w:eastAsia="MS Mincho"/>
        </w:rPr>
        <w:t>QUOTE</w:t>
      </w:r>
      <w:r w:rsidR="00244796" w:rsidRPr="001B20B8">
        <w:rPr>
          <w:rFonts w:eastAsia="MS Mincho"/>
        </w:rPr>
        <w:t xml:space="preserve"> DISCREPANCIES</w:t>
      </w:r>
      <w:bookmarkEnd w:id="3486"/>
      <w:bookmarkEnd w:id="3487"/>
      <w:bookmarkEnd w:id="3488"/>
      <w:bookmarkEnd w:id="3489"/>
    </w:p>
    <w:p w14:paraId="722ABFC0" w14:textId="77777777" w:rsidR="00D9550E" w:rsidRPr="00327580" w:rsidRDefault="00D9550E" w:rsidP="00D9550E">
      <w:pPr>
        <w:pStyle w:val="BodyText3"/>
      </w:pPr>
    </w:p>
    <w:p w14:paraId="6D0B226E"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unit prices and totals of </w:t>
      </w:r>
      <w:r w:rsidR="00DE4E81">
        <w:t>U</w:t>
      </w:r>
      <w:r w:rsidRPr="00327580">
        <w:t xml:space="preserve">nit </w:t>
      </w:r>
      <w:r w:rsidR="00DE4E81">
        <w:t>P</w:t>
      </w:r>
      <w:r w:rsidRPr="00327580">
        <w:t xml:space="preserve">rices will be resolved in favor of </w:t>
      </w:r>
      <w:r w:rsidR="00DE4E81">
        <w:t>U</w:t>
      </w:r>
      <w:r w:rsidRPr="00327580">
        <w:t xml:space="preserve">nit </w:t>
      </w:r>
      <w:r w:rsidR="00DE4E81">
        <w:t>P</w:t>
      </w:r>
      <w:r w:rsidRPr="00327580">
        <w:t xml:space="preserve">rices.  Discrepancies in the multiplication of units of work and unit prices will be resolved in favor of the </w:t>
      </w:r>
      <w:r w:rsidR="00DE4E81">
        <w:t>U</w:t>
      </w:r>
      <w:r w:rsidRPr="00327580">
        <w:t xml:space="preserve">nit </w:t>
      </w:r>
      <w:r w:rsidR="00DE4E81">
        <w:t>P</w:t>
      </w:r>
      <w:r w:rsidRPr="00327580">
        <w:t xml:space="preserve">rices.  Discrepancies between the indicated total of multiplied </w:t>
      </w:r>
      <w:r w:rsidR="00DE4E81">
        <w:t>U</w:t>
      </w:r>
      <w:r w:rsidRPr="00327580">
        <w:t xml:space="preserve">nit </w:t>
      </w:r>
      <w:r w:rsidR="00DE4E81">
        <w:t>P</w:t>
      </w:r>
      <w:r w:rsidRPr="00327580">
        <w:t xml:space="preserve">rices and units of work and the actual total will be resolved in favor of the actual total.  Discrepancies </w:t>
      </w:r>
      <w:r w:rsidRPr="00327580">
        <w:lastRenderedPageBreak/>
        <w:t>between the indicated sum of any column of figures and the correct sum thereof will be resolved in favor of the correct</w:t>
      </w:r>
      <w:r>
        <w:t xml:space="preserve"> sum of the column of figures.</w:t>
      </w:r>
    </w:p>
    <w:p w14:paraId="5F34D590" w14:textId="77777777" w:rsidR="003E175F" w:rsidRDefault="003E175F" w:rsidP="00D9550E">
      <w:pPr>
        <w:pStyle w:val="BodyText3"/>
      </w:pPr>
    </w:p>
    <w:p w14:paraId="08F1DC0B"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1934699" w14:textId="77777777" w:rsidR="00D5048D" w:rsidRDefault="00D5048D" w:rsidP="00D9550E">
      <w:pPr>
        <w:pStyle w:val="BodyText3"/>
      </w:pPr>
    </w:p>
    <w:p w14:paraId="4A0822B0" w14:textId="77777777" w:rsidR="00D9550E" w:rsidRPr="009D0FB9" w:rsidRDefault="008A4DC4" w:rsidP="00335FA2">
      <w:pPr>
        <w:pStyle w:val="Heading3"/>
        <w:rPr>
          <w:rFonts w:eastAsia="MS Mincho"/>
        </w:rPr>
      </w:pPr>
      <w:bookmarkStart w:id="3490" w:name="_Toc400531552"/>
      <w:bookmarkStart w:id="3491" w:name="_Toc428534024"/>
      <w:bookmarkStart w:id="3492" w:name="_Toc9414053"/>
      <w:r w:rsidRPr="0029246E">
        <w:rPr>
          <w:rFonts w:eastAsia="MS Mincho"/>
          <w:u w:val="none"/>
        </w:rPr>
        <w:t>6.</w:t>
      </w:r>
      <w:r w:rsidR="0029246E" w:rsidRPr="0029246E">
        <w:rPr>
          <w:rFonts w:eastAsia="MS Mincho"/>
          <w:u w:val="none"/>
        </w:rPr>
        <w:t>7</w:t>
      </w:r>
      <w:r w:rsidRPr="0029246E">
        <w:rPr>
          <w:rFonts w:eastAsia="MS Mincho"/>
          <w:u w:val="none"/>
        </w:rPr>
        <w:t>.4</w:t>
      </w:r>
      <w:r w:rsidR="009109C5">
        <w:rPr>
          <w:rFonts w:eastAsia="MS Mincho"/>
          <w:u w:val="none"/>
        </w:rPr>
        <w:tab/>
      </w:r>
      <w:r>
        <w:rPr>
          <w:rFonts w:eastAsia="MS Mincho"/>
        </w:rPr>
        <w:t xml:space="preserve"> </w:t>
      </w:r>
      <w:r w:rsidR="00244796" w:rsidRPr="009D0FB9">
        <w:rPr>
          <w:rFonts w:eastAsia="MS Mincho"/>
        </w:rPr>
        <w:t xml:space="preserve">EVALUATION OF THE </w:t>
      </w:r>
      <w:r w:rsidR="00244796">
        <w:rPr>
          <w:rFonts w:eastAsia="MS Mincho"/>
        </w:rPr>
        <w:t>QUOTES</w:t>
      </w:r>
      <w:bookmarkEnd w:id="3490"/>
      <w:bookmarkEnd w:id="3491"/>
      <w:bookmarkEnd w:id="3492"/>
    </w:p>
    <w:p w14:paraId="3527A23D" w14:textId="77777777" w:rsidR="00D9550E" w:rsidRPr="00357AFC" w:rsidRDefault="00D9550E" w:rsidP="00D9550E">
      <w:pPr>
        <w:pStyle w:val="BodyText3"/>
      </w:pPr>
    </w:p>
    <w:p w14:paraId="4C87D201" w14:textId="6A344501" w:rsidR="00D9550E" w:rsidRDefault="00D9550E" w:rsidP="00D9550E">
      <w:pPr>
        <w:pStyle w:val="BodyText3"/>
        <w:rPr>
          <w:ins w:id="3493" w:author="Woodside, Joseph" w:date="2019-09-13T09:19:00Z"/>
        </w:rPr>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EB298F">
        <w:t xml:space="preserve">Section </w:t>
      </w:r>
      <w:r w:rsidRPr="00862DDA">
        <w:t>6.8</w:t>
      </w:r>
      <w:r w:rsidRPr="00EB298F">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72481672" w14:textId="656D5535" w:rsidR="00625B37" w:rsidRDefault="00625B37" w:rsidP="00D9550E">
      <w:pPr>
        <w:pStyle w:val="BodyText3"/>
        <w:rPr>
          <w:ins w:id="3494" w:author="Woodside, Joseph" w:date="2019-09-13T09:19:00Z"/>
        </w:rPr>
      </w:pPr>
    </w:p>
    <w:p w14:paraId="18433E86" w14:textId="77777777" w:rsidR="00625B37" w:rsidRPr="00625B37" w:rsidRDefault="00625B37" w:rsidP="00625B37">
      <w:pPr>
        <w:pStyle w:val="Heading2"/>
        <w:rPr>
          <w:ins w:id="3495" w:author="Woodside, Joseph" w:date="2019-09-13T09:20:00Z"/>
        </w:rPr>
      </w:pPr>
      <w:ins w:id="3496" w:author="Woodside, Joseph" w:date="2019-09-13T09:20:00Z">
        <w:r>
          <w:t>6.7.4.1</w:t>
        </w:r>
        <w:r>
          <w:tab/>
        </w:r>
        <w:r w:rsidRPr="00625B37">
          <w:t xml:space="preserve">OPTIONAL FMNP and SFMNP QUOTE </w:t>
        </w:r>
      </w:ins>
    </w:p>
    <w:p w14:paraId="66C24AA2" w14:textId="77777777" w:rsidR="00625B37" w:rsidRPr="00625B37" w:rsidRDefault="00625B37" w:rsidP="00625B37">
      <w:pPr>
        <w:pStyle w:val="Heading2"/>
        <w:rPr>
          <w:ins w:id="3497" w:author="Woodside, Joseph" w:date="2019-09-13T09:20:00Z"/>
        </w:rPr>
      </w:pPr>
    </w:p>
    <w:p w14:paraId="46B60C48" w14:textId="37B8BF50" w:rsidR="00625B37" w:rsidRPr="00625B37" w:rsidRDefault="00625B37" w:rsidP="00625B37">
      <w:pPr>
        <w:pStyle w:val="Heading2"/>
        <w:rPr>
          <w:ins w:id="3498" w:author="Woodside, Joseph" w:date="2019-09-13T09:20:00Z"/>
          <w:rFonts w:ascii="Arial" w:hAnsi="Arial" w:cs="Arial"/>
          <w:b w:val="0"/>
          <w:u w:val="none"/>
        </w:rPr>
      </w:pPr>
      <w:ins w:id="3499" w:author="Woodside, Joseph" w:date="2019-09-13T09:20:00Z">
        <w:r w:rsidRPr="00625B37">
          <w:rPr>
            <w:rFonts w:ascii="Arial" w:hAnsi="Arial" w:cs="Arial"/>
            <w:b w:val="0"/>
            <w:caps w:val="0"/>
            <w:u w:val="none"/>
          </w:rPr>
          <w:t>The FMNP and SFMNP check processing services will not be a part of scoring criteria or quote evaluation process</w:t>
        </w:r>
        <w:r w:rsidRPr="00625B37">
          <w:rPr>
            <w:rFonts w:ascii="Arial" w:hAnsi="Arial" w:cs="Arial"/>
            <w:b w:val="0"/>
            <w:u w:val="none"/>
          </w:rPr>
          <w:t xml:space="preserve">. </w:t>
        </w:r>
      </w:ins>
    </w:p>
    <w:p w14:paraId="2E6AAD98" w14:textId="21802768" w:rsidR="00625B37" w:rsidRPr="00E2067E" w:rsidDel="00625B37" w:rsidRDefault="00625B37" w:rsidP="00625B37">
      <w:pPr>
        <w:pStyle w:val="Heading2"/>
        <w:rPr>
          <w:del w:id="3500" w:author="Woodside, Joseph" w:date="2019-09-13T09:21:00Z"/>
        </w:rPr>
      </w:pPr>
    </w:p>
    <w:p w14:paraId="11905405" w14:textId="77777777" w:rsidR="001D01BB" w:rsidRDefault="001D01BB" w:rsidP="00D9550E">
      <w:pPr>
        <w:pStyle w:val="BodyText3"/>
      </w:pPr>
    </w:p>
    <w:p w14:paraId="68F40D9E" w14:textId="77777777" w:rsidR="00D9550E" w:rsidRPr="00BA45D7" w:rsidRDefault="008A4DC4" w:rsidP="00862DDA">
      <w:pPr>
        <w:pStyle w:val="Heading2"/>
      </w:pPr>
      <w:bookmarkStart w:id="3501" w:name="_Toc118513842"/>
      <w:bookmarkStart w:id="3502" w:name="_Toc400531553"/>
      <w:bookmarkStart w:id="3503" w:name="_Toc428534025"/>
      <w:bookmarkStart w:id="3504" w:name="_Toc9414054"/>
      <w:r w:rsidRPr="009109C5">
        <w:rPr>
          <w:u w:val="none"/>
        </w:rPr>
        <w:t>6.</w:t>
      </w:r>
      <w:r w:rsidR="009109C5" w:rsidRPr="009109C5">
        <w:rPr>
          <w:u w:val="none"/>
        </w:rPr>
        <w:t>8</w:t>
      </w:r>
      <w:r w:rsidR="009109C5">
        <w:rPr>
          <w:u w:val="none"/>
        </w:rPr>
        <w:tab/>
      </w:r>
      <w:r>
        <w:t xml:space="preserve"> </w:t>
      </w:r>
      <w:r w:rsidR="00244796" w:rsidRPr="00BA45D7">
        <w:t>NEGOTIATION AND BEST AND FINAL OFFER (BAFO)</w:t>
      </w:r>
      <w:bookmarkEnd w:id="3501"/>
      <w:bookmarkEnd w:id="3502"/>
      <w:bookmarkEnd w:id="3503"/>
      <w:bookmarkEnd w:id="3504"/>
      <w:r w:rsidR="00244796" w:rsidRPr="00BA45D7">
        <w:t xml:space="preserve"> </w:t>
      </w:r>
    </w:p>
    <w:p w14:paraId="75BB6360" w14:textId="77777777" w:rsidR="00D9550E" w:rsidRPr="00327580" w:rsidRDefault="00D9550E" w:rsidP="00D9550E">
      <w:pPr>
        <w:pStyle w:val="BodyText3"/>
      </w:pPr>
    </w:p>
    <w:p w14:paraId="30E0592E"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29CA0491" w14:textId="77777777" w:rsidR="00D9550E" w:rsidRDefault="00D9550E" w:rsidP="00D9550E">
      <w:pPr>
        <w:pStyle w:val="BodyText3"/>
      </w:pPr>
    </w:p>
    <w:p w14:paraId="461DF3C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061D4574" w14:textId="77777777" w:rsidR="00D9550E" w:rsidRDefault="00D9550E" w:rsidP="00D9550E">
      <w:pPr>
        <w:pStyle w:val="BodyText3"/>
      </w:pPr>
    </w:p>
    <w:p w14:paraId="2BFE1CCD"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4EA3BE03" w14:textId="77777777" w:rsidR="00D9550E" w:rsidRDefault="00D9550E" w:rsidP="00D9550E">
      <w:pPr>
        <w:pStyle w:val="BodyText3"/>
      </w:pPr>
    </w:p>
    <w:p w14:paraId="7ABD5540"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C7C6220" w14:textId="77777777" w:rsidR="00D9550E" w:rsidRDefault="00D9550E" w:rsidP="00D9550E">
      <w:pPr>
        <w:pStyle w:val="BodyText3"/>
      </w:pPr>
    </w:p>
    <w:p w14:paraId="5ACD326D" w14:textId="77777777" w:rsidR="00D9550E" w:rsidRDefault="00D9550E" w:rsidP="00D9550E">
      <w:pPr>
        <w:pStyle w:val="BodyText3"/>
        <w:rPr>
          <w:b/>
          <w:bCs/>
        </w:rPr>
      </w:pPr>
      <w:r>
        <w:rPr>
          <w:b/>
          <w:bCs/>
        </w:rPr>
        <w:t xml:space="preserve">Negotiations will be conducted only in those circumstances where they are deemed by the </w:t>
      </w:r>
      <w:r w:rsidR="00CE66B8" w:rsidRPr="00400BC9">
        <w:rPr>
          <w:b/>
        </w:rPr>
        <w:t>Bureau</w:t>
      </w:r>
      <w:r>
        <w:rPr>
          <w:b/>
          <w:bCs/>
        </w:rPr>
        <w:t xml:space="preserve"> or Director to be in the State’s best interests and to maximize the State’s ability </w:t>
      </w:r>
      <w:r>
        <w:rPr>
          <w:b/>
          <w:bCs/>
        </w:rPr>
        <w:lastRenderedPageBreak/>
        <w:t xml:space="preserve">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Bid Solicitation</w:t>
      </w:r>
      <w:r>
        <w:rPr>
          <w:b/>
          <w:bCs/>
        </w:rPr>
        <w:t xml:space="preserve"> 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D146069" w14:textId="77777777" w:rsidR="00D9550E" w:rsidRDefault="00D9550E" w:rsidP="00D9550E">
      <w:pPr>
        <w:pStyle w:val="BodyText3"/>
      </w:pPr>
    </w:p>
    <w:p w14:paraId="61C34355"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the Evaluation Committee Report and the Award Recommendation, will remain confidential until a Notice of Intent to Award a </w:t>
      </w:r>
      <w:r w:rsidR="001A2F95">
        <w:t>Blanket P.O.</w:t>
      </w:r>
      <w:r>
        <w:t xml:space="preserve"> is issued.</w:t>
      </w:r>
    </w:p>
    <w:p w14:paraId="1AFAEDA5" w14:textId="77777777" w:rsidR="00D9550E" w:rsidRDefault="00D9550E" w:rsidP="00D9550E"/>
    <w:p w14:paraId="277B9DA6"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4C5BA074" w14:textId="77777777" w:rsidR="00D9550E" w:rsidRDefault="00D9550E" w:rsidP="00D9550E">
      <w:pPr>
        <w:rPr>
          <w:color w:val="1F497D"/>
        </w:rPr>
      </w:pPr>
    </w:p>
    <w:p w14:paraId="72274FFD" w14:textId="77777777" w:rsidR="00F27C82" w:rsidRPr="00C57CCD" w:rsidRDefault="008A4DC4" w:rsidP="00335FA2">
      <w:pPr>
        <w:pStyle w:val="Heading2"/>
      </w:pPr>
      <w:bookmarkStart w:id="3505" w:name="_Toc9414055"/>
      <w:r w:rsidRPr="009109C5">
        <w:rPr>
          <w:u w:val="none"/>
        </w:rPr>
        <w:t>6.</w:t>
      </w:r>
      <w:r w:rsidR="009109C5" w:rsidRPr="009109C5">
        <w:rPr>
          <w:u w:val="none"/>
        </w:rPr>
        <w:t>9</w:t>
      </w:r>
      <w:r w:rsidR="009109C5">
        <w:rPr>
          <w:u w:val="none"/>
        </w:rPr>
        <w:tab/>
      </w:r>
      <w:r>
        <w:t xml:space="preserve"> </w:t>
      </w:r>
      <w:r w:rsidR="00187776">
        <w:t>“</w:t>
      </w:r>
      <w:r w:rsidR="00F27C82" w:rsidRPr="00C57CCD">
        <w:t>REQUEST FOR REVISION</w:t>
      </w:r>
      <w:r w:rsidR="00187776">
        <w:t>”</w:t>
      </w:r>
      <w:r w:rsidR="00F27C82" w:rsidRPr="00C57CCD">
        <w:t xml:space="preserve"> WITHIN </w:t>
      </w:r>
      <w:r w:rsidR="00F27C82" w:rsidRPr="00EB3D33">
        <w:rPr>
          <w:i/>
          <w:iCs/>
          <w:color w:val="00B050"/>
        </w:rPr>
        <w:t>NJ</w:t>
      </w:r>
      <w:r w:rsidR="00F27C82" w:rsidRPr="00EB3D33">
        <w:rPr>
          <w:i/>
          <w:iCs/>
          <w:color w:val="0070C0"/>
        </w:rPr>
        <w:t>START</w:t>
      </w:r>
      <w:bookmarkEnd w:id="3505"/>
    </w:p>
    <w:p w14:paraId="6934928C" w14:textId="77777777" w:rsidR="00F27C82" w:rsidRPr="006C6759" w:rsidRDefault="00F27C82" w:rsidP="00F27C82"/>
    <w:p w14:paraId="20E6E598"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5502BECD" w14:textId="77777777" w:rsidR="00F27C82" w:rsidRPr="00F27C82" w:rsidRDefault="00F27C82" w:rsidP="00D9550E"/>
    <w:p w14:paraId="655E9C5B" w14:textId="77777777" w:rsidR="00D9550E" w:rsidRPr="0064116D" w:rsidRDefault="008A4DC4" w:rsidP="00335FA2">
      <w:pPr>
        <w:pStyle w:val="Heading2"/>
        <w:rPr>
          <w:szCs w:val="22"/>
        </w:rPr>
      </w:pPr>
      <w:bookmarkStart w:id="3506" w:name="_Toc400531554"/>
      <w:bookmarkStart w:id="3507" w:name="_Toc428534026"/>
      <w:bookmarkStart w:id="3508" w:name="_Toc9414056"/>
      <w:r w:rsidRPr="009109C5">
        <w:rPr>
          <w:u w:val="none"/>
        </w:rPr>
        <w:t>6.</w:t>
      </w:r>
      <w:r w:rsidR="009109C5" w:rsidRPr="009109C5">
        <w:rPr>
          <w:u w:val="none"/>
        </w:rPr>
        <w:t>10</w:t>
      </w:r>
      <w:r w:rsidR="009109C5">
        <w:rPr>
          <w:u w:val="none"/>
        </w:rPr>
        <w:tab/>
      </w:r>
      <w:r>
        <w:t xml:space="preserve"> </w:t>
      </w:r>
      <w:r w:rsidR="00D9550E">
        <w:t>POOR PERFORMANCE</w:t>
      </w:r>
      <w:bookmarkEnd w:id="3506"/>
      <w:bookmarkEnd w:id="3507"/>
      <w:bookmarkEnd w:id="3508"/>
    </w:p>
    <w:p w14:paraId="79A13FBF" w14:textId="77777777" w:rsidR="00D9550E" w:rsidRDefault="00D9550E" w:rsidP="00D9550E">
      <w:pPr>
        <w:rPr>
          <w:color w:val="1F497D"/>
        </w:rPr>
      </w:pPr>
    </w:p>
    <w:p w14:paraId="3A1789C8"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A2F95">
        <w:t>Blanket P.O.</w:t>
      </w:r>
      <w:r w:rsidRPr="00C65B22">
        <w:t xml:space="preserve"> cancellations for cause pursuant to Section 5.7(</w:t>
      </w:r>
      <w:r w:rsidR="00DE4E81">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40DA030" w14:textId="77777777" w:rsidR="00EE1B8C" w:rsidRDefault="00CB7A5D">
      <w:pPr>
        <w:pStyle w:val="Heading1"/>
      </w:pPr>
      <w:r>
        <w:rPr>
          <w:sz w:val="22"/>
          <w:szCs w:val="22"/>
        </w:rPr>
        <w:br w:type="page"/>
      </w:r>
      <w:bookmarkStart w:id="3509" w:name="_Toc220920713"/>
      <w:bookmarkStart w:id="3510" w:name="_Toc400531555"/>
      <w:bookmarkStart w:id="3511" w:name="_Toc428534027"/>
      <w:bookmarkStart w:id="3512" w:name="_Toc9414057"/>
      <w:r w:rsidR="008A4DC4">
        <w:rPr>
          <w:sz w:val="22"/>
          <w:szCs w:val="22"/>
        </w:rPr>
        <w:lastRenderedPageBreak/>
        <w:t>7.0</w:t>
      </w:r>
      <w:r w:rsidR="00FD14AB">
        <w:t xml:space="preserve"> </w:t>
      </w:r>
      <w:r w:rsidR="001A2F95">
        <w:t>BLANKET P.O.</w:t>
      </w:r>
      <w:r w:rsidR="00EE1B8C" w:rsidRPr="00CB7A5D">
        <w:t xml:space="preserve"> AWARD</w:t>
      </w:r>
      <w:bookmarkEnd w:id="3509"/>
      <w:bookmarkEnd w:id="3510"/>
      <w:bookmarkEnd w:id="3511"/>
      <w:bookmarkEnd w:id="3512"/>
    </w:p>
    <w:p w14:paraId="09C725CF" w14:textId="77777777" w:rsidR="00EE1B8C" w:rsidRDefault="00EE1B8C" w:rsidP="00EE1B8C">
      <w:pPr>
        <w:pStyle w:val="BodyText3"/>
      </w:pPr>
    </w:p>
    <w:p w14:paraId="38023DE8" w14:textId="77777777" w:rsidR="00EE1B8C" w:rsidRDefault="008A4DC4" w:rsidP="00335FA2">
      <w:pPr>
        <w:pStyle w:val="Heading2"/>
        <w:rPr>
          <w:rFonts w:eastAsia="MS Mincho"/>
        </w:rPr>
      </w:pPr>
      <w:bookmarkStart w:id="3513" w:name="_Toc220920714"/>
      <w:bookmarkStart w:id="3514" w:name="_Toc400531556"/>
      <w:bookmarkStart w:id="3515" w:name="_Toc428534028"/>
      <w:bookmarkStart w:id="3516" w:name="_Toc9414058"/>
      <w:r>
        <w:rPr>
          <w:rFonts w:eastAsia="MS Mincho"/>
        </w:rPr>
        <w:t xml:space="preserve">7.1 </w:t>
      </w:r>
      <w:r w:rsidR="00EE1B8C">
        <w:rPr>
          <w:rFonts w:eastAsia="MS Mincho"/>
        </w:rPr>
        <w:t xml:space="preserve">DOCUMENTS REQUIRED BEFORE </w:t>
      </w:r>
      <w:r w:rsidR="001A2F95">
        <w:rPr>
          <w:rFonts w:eastAsia="MS Mincho"/>
        </w:rPr>
        <w:t>BLANKET P.O.</w:t>
      </w:r>
      <w:r w:rsidR="00EE1B8C">
        <w:rPr>
          <w:rFonts w:eastAsia="MS Mincho"/>
        </w:rPr>
        <w:t xml:space="preserve"> AWARD</w:t>
      </w:r>
      <w:bookmarkEnd w:id="3513"/>
      <w:bookmarkEnd w:id="3514"/>
      <w:bookmarkEnd w:id="3515"/>
      <w:bookmarkEnd w:id="3516"/>
    </w:p>
    <w:p w14:paraId="490DC09A" w14:textId="77777777" w:rsidR="00EE1B8C" w:rsidRDefault="00EE1B8C" w:rsidP="00EE1B8C">
      <w:pPr>
        <w:pStyle w:val="BodyText"/>
        <w:ind w:left="0"/>
        <w:rPr>
          <w:rFonts w:eastAsia="MS Mincho"/>
        </w:rPr>
      </w:pPr>
    </w:p>
    <w:p w14:paraId="2FA2AD30" w14:textId="77777777" w:rsidR="00996D44" w:rsidRDefault="008A4DC4" w:rsidP="00335FA2">
      <w:pPr>
        <w:pStyle w:val="Heading3"/>
        <w:rPr>
          <w:rFonts w:eastAsia="MS Mincho"/>
        </w:rPr>
      </w:pPr>
      <w:bookmarkStart w:id="3517" w:name="_Toc220920715"/>
      <w:bookmarkStart w:id="3518" w:name="_Toc400531557"/>
      <w:bookmarkStart w:id="3519" w:name="_Toc428534029"/>
      <w:bookmarkStart w:id="3520" w:name="_Toc9414059"/>
      <w:r>
        <w:rPr>
          <w:rFonts w:eastAsia="MS Mincho"/>
        </w:rPr>
        <w:t xml:space="preserve">7.1.1 </w:t>
      </w:r>
      <w:r w:rsidR="00244796">
        <w:rPr>
          <w:rFonts w:eastAsia="MS Mincho"/>
        </w:rPr>
        <w:t>REQUIREMENTS OF PUBLIC LAW 2005, CHAPTER 51, N.J.S.A. 19:44A-20.13 -</w:t>
      </w:r>
      <w:r w:rsidR="00244796" w:rsidRPr="00ED0D76">
        <w:rPr>
          <w:rFonts w:eastAsia="MS Mincho"/>
        </w:rPr>
        <w:t xml:space="preserve"> </w:t>
      </w:r>
      <w:r w:rsidR="00244796">
        <w:rPr>
          <w:rFonts w:eastAsia="MS Mincho"/>
        </w:rPr>
        <w:t>N.J.S.A. 19:44A-20.25 (FORMERLY EXECUTIVE ORDER NO. 134)</w:t>
      </w:r>
      <w:bookmarkEnd w:id="3517"/>
      <w:r w:rsidR="00244796">
        <w:rPr>
          <w:rFonts w:eastAsia="MS Mincho"/>
        </w:rPr>
        <w:t xml:space="preserve">, EXECUTIVE ORDER NO. 117 (2008) AND </w:t>
      </w:r>
      <w:r w:rsidR="00244796" w:rsidRPr="002D5837">
        <w:rPr>
          <w:rFonts w:eastAsia="MS Mincho"/>
        </w:rPr>
        <w:t>N.J.A.C.</w:t>
      </w:r>
      <w:r w:rsidR="00244796">
        <w:rPr>
          <w:rFonts w:eastAsia="MS Mincho"/>
        </w:rPr>
        <w:t xml:space="preserve"> 17:12-5 </w:t>
      </w:r>
      <w:r w:rsidR="00244796" w:rsidRPr="00612152">
        <w:rPr>
          <w:rFonts w:eastAsia="MS Mincho"/>
          <w:i/>
        </w:rPr>
        <w:t>ET SEQ</w:t>
      </w:r>
      <w:r w:rsidR="00244796">
        <w:rPr>
          <w:rFonts w:eastAsia="MS Mincho"/>
        </w:rPr>
        <w:t>.</w:t>
      </w:r>
      <w:bookmarkEnd w:id="3518"/>
      <w:bookmarkEnd w:id="3519"/>
      <w:bookmarkEnd w:id="3520"/>
    </w:p>
    <w:p w14:paraId="0EDACABB" w14:textId="77777777" w:rsidR="00407157" w:rsidRDefault="00407157" w:rsidP="00407157">
      <w:pPr>
        <w:pStyle w:val="BodyText3"/>
        <w:keepNext/>
      </w:pPr>
    </w:p>
    <w:p w14:paraId="7AA01590" w14:textId="77777777" w:rsidR="00407157" w:rsidRDefault="00407157" w:rsidP="00C627DF">
      <w:pPr>
        <w:pStyle w:val="BodyText3"/>
        <w:keepNext/>
        <w:numPr>
          <w:ilvl w:val="0"/>
          <w:numId w:val="19"/>
        </w:numPr>
      </w:pPr>
      <w:r>
        <w:t xml:space="preserve">The State shall not enter into a </w:t>
      </w:r>
      <w:r w:rsidR="001A2F95">
        <w:t>Blanket P.O.</w:t>
      </w:r>
      <w:r>
        <w:t xml:space="preserve">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A6826E7" w14:textId="77777777" w:rsidR="00407157" w:rsidRDefault="00407157" w:rsidP="00407157">
      <w:pPr>
        <w:pStyle w:val="BodyText3"/>
      </w:pPr>
    </w:p>
    <w:p w14:paraId="38A953D8" w14:textId="77777777" w:rsidR="00407157" w:rsidRPr="00632CF5" w:rsidRDefault="00407157" w:rsidP="00C627DF">
      <w:pPr>
        <w:pStyle w:val="BodyText3"/>
        <w:numPr>
          <w:ilvl w:val="0"/>
          <w:numId w:val="19"/>
        </w:numPr>
        <w:rPr>
          <w:rFonts w:cs="Arial"/>
        </w:rPr>
      </w:pPr>
      <w:r>
        <w:t xml:space="preserve">Prior to awarding any </w:t>
      </w:r>
      <w:r w:rsidR="001A2F95">
        <w:t>Blanket P.O.</w:t>
      </w:r>
      <w:r>
        <w:t xml:space="preserve"> or agreement to any Business Entity, the Business Entity proposed as the intended Vendor {Contractor} of the </w:t>
      </w:r>
      <w:r w:rsidR="001A2F95">
        <w:t>Blanket P.O.</w:t>
      </w:r>
      <w:r>
        <w:t xml:space="preserve">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71"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sidR="001A2F95">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sidR="001A2F95">
        <w:rPr>
          <w:rFonts w:cs="Arial"/>
        </w:rPr>
        <w:t>Blanket P.O.</w:t>
      </w:r>
      <w:r w:rsidRPr="00632CF5">
        <w:rPr>
          <w:rFonts w:cs="Arial"/>
        </w:rPr>
        <w:t xml:space="preserve"> under this </w:t>
      </w:r>
      <w:r>
        <w:rPr>
          <w:rFonts w:cs="Arial"/>
        </w:rPr>
        <w:t>Bid Solicitation</w:t>
      </w:r>
      <w:r w:rsidRPr="00632CF5">
        <w:rPr>
          <w:rFonts w:cs="Arial"/>
        </w:rPr>
        <w:t xml:space="preserve">, as well as future </w:t>
      </w:r>
      <w:r w:rsidR="001A2F95">
        <w:rPr>
          <w:rFonts w:cs="Arial"/>
        </w:rPr>
        <w:t>Blanket P.O.</w:t>
      </w:r>
      <w:r w:rsidRPr="00632CF5">
        <w:rPr>
          <w:rFonts w:cs="Arial"/>
        </w:rPr>
        <w:t xml:space="preserve"> opportunities</w:t>
      </w:r>
      <w:r>
        <w:rPr>
          <w:rFonts w:cs="Arial"/>
        </w:rPr>
        <w:t>; and</w:t>
      </w:r>
      <w:r w:rsidRPr="00632CF5">
        <w:rPr>
          <w:rFonts w:cs="Arial"/>
        </w:rPr>
        <w:t xml:space="preserve"> </w:t>
      </w:r>
    </w:p>
    <w:p w14:paraId="53025CD6" w14:textId="77777777" w:rsidR="00407157" w:rsidRPr="00632CF5" w:rsidRDefault="00407157" w:rsidP="00407157">
      <w:pPr>
        <w:pStyle w:val="BodyText3"/>
        <w:rPr>
          <w:rFonts w:cs="Arial"/>
        </w:rPr>
      </w:pPr>
    </w:p>
    <w:p w14:paraId="1CB04FA4" w14:textId="77777777" w:rsidR="00407157" w:rsidRDefault="00407157" w:rsidP="00C627DF">
      <w:pPr>
        <w:pStyle w:val="ListParagraph"/>
        <w:numPr>
          <w:ilvl w:val="0"/>
          <w:numId w:val="19"/>
        </w:numPr>
      </w:pPr>
      <w:r w:rsidRPr="00851065">
        <w:t xml:space="preserve">Further, the Vendor {Contractor} is required, on a continuing basis, to report any contributions it makes during the term of the </w:t>
      </w:r>
      <w:r w:rsidR="001A2F95">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72"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32EC0E83" w14:textId="77777777" w:rsidR="00407157" w:rsidRDefault="00407157" w:rsidP="00407157">
      <w:pPr>
        <w:pStyle w:val="BodyText3"/>
        <w:rPr>
          <w:rFonts w:cs="Arial"/>
          <w:color w:val="000000"/>
        </w:rPr>
      </w:pPr>
    </w:p>
    <w:p w14:paraId="24F57974" w14:textId="77777777" w:rsidR="00407157" w:rsidRPr="00851065" w:rsidRDefault="00407157" w:rsidP="00407157">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14:paraId="78412404" w14:textId="77777777" w:rsidR="00407157" w:rsidRPr="00851065" w:rsidRDefault="00407157" w:rsidP="0040715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0F953A" w14:textId="77777777" w:rsidR="00407157" w:rsidRPr="00851065" w:rsidRDefault="00407157" w:rsidP="00407157">
      <w:pPr>
        <w:rPr>
          <w:rFonts w:eastAsia="MS Mincho"/>
        </w:rPr>
      </w:pPr>
    </w:p>
    <w:p w14:paraId="4EDCC1F0" w14:textId="77777777" w:rsidR="00407157" w:rsidRPr="00083A7A" w:rsidRDefault="00407157" w:rsidP="00407157">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0608F560" w14:textId="77777777" w:rsidR="00BE5A1E" w:rsidRPr="00851065" w:rsidRDefault="00BE5A1E" w:rsidP="00851065">
      <w:pPr>
        <w:rPr>
          <w:rFonts w:eastAsia="MS Mincho"/>
        </w:rPr>
      </w:pPr>
    </w:p>
    <w:p w14:paraId="20BA078B" w14:textId="77777777" w:rsidR="00E651D6" w:rsidRPr="00511911" w:rsidRDefault="008A4DC4" w:rsidP="00335FA2">
      <w:pPr>
        <w:pStyle w:val="Heading3"/>
      </w:pPr>
      <w:bookmarkStart w:id="3521" w:name="_Toc400531558"/>
      <w:bookmarkStart w:id="3522" w:name="_Toc428534030"/>
      <w:bookmarkStart w:id="3523" w:name="_Toc9414060"/>
      <w:r>
        <w:t xml:space="preserve">7.1.2 </w:t>
      </w:r>
      <w:r w:rsidR="00E651D6" w:rsidRPr="00511911">
        <w:t>SOURCE DISCLOSURE REQUIREMENTS</w:t>
      </w:r>
      <w:bookmarkEnd w:id="3521"/>
      <w:bookmarkEnd w:id="3522"/>
      <w:bookmarkEnd w:id="3523"/>
    </w:p>
    <w:p w14:paraId="1BC024A8" w14:textId="77777777" w:rsidR="00407157" w:rsidRDefault="00407157" w:rsidP="00851065">
      <w:pPr>
        <w:rPr>
          <w:rFonts w:eastAsia="MS Mincho"/>
          <w:b/>
          <w:szCs w:val="22"/>
        </w:rPr>
      </w:pPr>
    </w:p>
    <w:p w14:paraId="354B0D9C"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A2F95">
        <w:t>Blanket P.O.s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BC1B91">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407157">
        <w:t>w</w:t>
      </w:r>
      <w:r w:rsidR="001F3E5C" w:rsidRPr="00C65B22">
        <w:t>ithin U.S. of the</w:t>
      </w:r>
      <w:r w:rsidR="00D35C03" w:rsidRPr="007D420A">
        <w:t xml:space="preserve"> </w:t>
      </w:r>
      <w:r w:rsidR="000D4025" w:rsidRPr="00955DFD">
        <w:t>SSTC</w:t>
      </w:r>
      <w:r w:rsidR="001F3E5C" w:rsidRPr="00955DFD">
        <w:t>.</w:t>
      </w:r>
    </w:p>
    <w:p w14:paraId="1B55E594" w14:textId="77777777" w:rsidR="00ED39B6" w:rsidRPr="00955DFD" w:rsidRDefault="00ED39B6" w:rsidP="00851065"/>
    <w:p w14:paraId="49551251" w14:textId="77777777" w:rsidR="00ED39B6" w:rsidRPr="00955DFD" w:rsidRDefault="00ED39B6" w:rsidP="00851065">
      <w:r w:rsidRPr="00955DFD">
        <w:t xml:space="preserve">Pursuant to the statutory requirements, the intended awardee of a </w:t>
      </w:r>
      <w:r w:rsidR="001A2F95">
        <w:t>Blanket P.O.</w:t>
      </w:r>
      <w:r w:rsidRPr="00955DFD">
        <w:t xml:space="preserve"> primarily for services with the State of New Jersey must disclose the location by country where services under the </w:t>
      </w:r>
      <w:r w:rsidR="001A2F95">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A2F95">
        <w:t>BLANKET P.O.</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5FAC8610" w14:textId="77777777" w:rsidR="00ED39B6" w:rsidRPr="00955DFD" w:rsidRDefault="00ED39B6" w:rsidP="00851065"/>
    <w:p w14:paraId="78A00F71"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F7D5704" w14:textId="77777777" w:rsidR="00C1097F" w:rsidRPr="00955DFD" w:rsidRDefault="00C1097F" w:rsidP="00C65B22"/>
    <w:p w14:paraId="767FFCC2" w14:textId="77777777"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710832F" w14:textId="77777777" w:rsidR="00C1097F" w:rsidRPr="00851065" w:rsidRDefault="00C1097F" w:rsidP="00851065"/>
    <w:p w14:paraId="3F855A59" w14:textId="77777777" w:rsidR="00ED39B6" w:rsidRPr="00D27762" w:rsidRDefault="008A4DC4" w:rsidP="00FD14AB">
      <w:pPr>
        <w:pStyle w:val="Heading4"/>
      </w:pPr>
      <w:r>
        <w:t xml:space="preserve">7.1.2.1 </w:t>
      </w:r>
      <w:r w:rsidR="007928C4" w:rsidRPr="00D27762">
        <w:t xml:space="preserve">BREACH OF </w:t>
      </w:r>
      <w:r w:rsidR="001A2F95">
        <w:t>BLANKET P.O.</w:t>
      </w:r>
    </w:p>
    <w:p w14:paraId="79E7CB9D" w14:textId="77777777" w:rsidR="00ED39B6" w:rsidRPr="00851065" w:rsidRDefault="00ED39B6" w:rsidP="00851065"/>
    <w:p w14:paraId="4C7B4A95" w14:textId="77777777" w:rsidR="00ED39B6" w:rsidRPr="00955DFD" w:rsidRDefault="00ED39B6" w:rsidP="00851065">
      <w:r w:rsidRPr="00851065">
        <w:t xml:space="preserve">A SHIFT TO PROVISION OF SERVICES OUTSIDE THE UNITED STATES DURING THE TERM OF THE </w:t>
      </w:r>
      <w:r w:rsidR="001A2F95">
        <w:t>BLANKET P.O.</w:t>
      </w:r>
      <w:r w:rsidRPr="00C65B22">
        <w:t xml:space="preserve"> SHALL BE DEEMED A BREACH OF </w:t>
      </w:r>
      <w:r w:rsidR="001A2F95">
        <w:t>BLANKET P.O.</w:t>
      </w:r>
      <w:r w:rsidRPr="00C65B22">
        <w:t xml:space="preserve">.  </w:t>
      </w:r>
      <w:r w:rsidR="00C7144E" w:rsidRPr="007D420A">
        <w:t xml:space="preserve">If, during the term of the </w:t>
      </w:r>
      <w:r w:rsidR="001A2F95">
        <w:t>Blanket P.O.</w:t>
      </w:r>
      <w:r w:rsidR="00C7144E" w:rsidRPr="00955DFD">
        <w:t xml:space="preserve">, the </w:t>
      </w:r>
      <w:r w:rsidR="006C7D6B" w:rsidRPr="00955DFD">
        <w:t xml:space="preserve">Vendor </w:t>
      </w:r>
      <w:r w:rsidR="00571AFA" w:rsidRPr="00955DFD">
        <w:t>{Contractor}</w:t>
      </w:r>
      <w:r w:rsidR="00C7144E" w:rsidRPr="00955DFD">
        <w:t xml:space="preserve"> or </w:t>
      </w:r>
      <w:r w:rsidR="00BC1B91">
        <w:t>Subcontractor</w:t>
      </w:r>
      <w:r w:rsidR="00C7144E" w:rsidRPr="00955DFD">
        <w:t xml:space="preserve">, who had </w:t>
      </w:r>
      <w:r w:rsidR="002E4519" w:rsidRPr="00955DFD">
        <w:t>upon</w:t>
      </w:r>
      <w:r w:rsidR="00C7144E" w:rsidRPr="00955DFD">
        <w:t xml:space="preserve"> </w:t>
      </w:r>
      <w:r w:rsidR="001A2F95">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A2F95">
        <w:t>Blanket P.O.</w:t>
      </w:r>
      <w:r w:rsidR="00C7144E" w:rsidRPr="00955DFD">
        <w:t xml:space="preserve">. Such </w:t>
      </w:r>
      <w:r w:rsidR="001A2F95">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30E91C68" w14:textId="77777777" w:rsidR="000D643C" w:rsidRDefault="000D643C" w:rsidP="0040324B">
      <w:pPr>
        <w:pStyle w:val="BodyText3"/>
      </w:pPr>
    </w:p>
    <w:p w14:paraId="79F3994B" w14:textId="77777777" w:rsidR="000D643C" w:rsidRDefault="008A4DC4" w:rsidP="00335FA2">
      <w:pPr>
        <w:pStyle w:val="Heading3"/>
      </w:pPr>
      <w:bookmarkStart w:id="3524" w:name="_Toc400531559"/>
      <w:bookmarkStart w:id="3525" w:name="_Toc428534031"/>
      <w:bookmarkStart w:id="3526" w:name="_Toc9414061"/>
      <w:r>
        <w:t xml:space="preserve">7.1.3 </w:t>
      </w:r>
      <w:r w:rsidR="00244796">
        <w:t>AFFIRMATIVE</w:t>
      </w:r>
      <w:r w:rsidR="00244796" w:rsidRPr="005B44C2">
        <w:t xml:space="preserve"> ACTION</w:t>
      </w:r>
      <w:bookmarkEnd w:id="3524"/>
      <w:bookmarkEnd w:id="3525"/>
      <w:bookmarkEnd w:id="3526"/>
      <w:r w:rsidR="00244796">
        <w:t xml:space="preserve"> </w:t>
      </w:r>
    </w:p>
    <w:p w14:paraId="114CD872" w14:textId="77777777" w:rsidR="000D643C" w:rsidRDefault="000D643C" w:rsidP="000D643C">
      <w:pPr>
        <w:pStyle w:val="BodyText3"/>
      </w:pPr>
    </w:p>
    <w:p w14:paraId="4C184D2D" w14:textId="77777777" w:rsidR="00407157" w:rsidRPr="00851065" w:rsidRDefault="00407157" w:rsidP="00407157">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9" w:history="1">
        <w:r w:rsidRPr="00851065">
          <w:rPr>
            <w:rStyle w:val="Hyperlink"/>
          </w:rPr>
          <w:t>http://www.nj.gov/treasury/purchase/forms/AA_%20Supplement.pdf</w:t>
        </w:r>
      </w:hyperlink>
      <w:r w:rsidRPr="00851065">
        <w:t>.</w:t>
      </w:r>
    </w:p>
    <w:p w14:paraId="5B55A74A" w14:textId="77777777" w:rsidR="00407157" w:rsidRDefault="00407157" w:rsidP="00407157">
      <w:pPr>
        <w:pStyle w:val="BodyText3"/>
      </w:pPr>
    </w:p>
    <w:p w14:paraId="7FFFA9F4" w14:textId="77777777" w:rsidR="00407157" w:rsidRDefault="00407157" w:rsidP="00407157">
      <w:pPr>
        <w:pStyle w:val="BodyText3"/>
        <w:rPr>
          <w:rFonts w:cs="Arial"/>
          <w:color w:val="000000"/>
        </w:rPr>
      </w:pPr>
      <w:r>
        <w:rPr>
          <w:rFonts w:cs="Arial"/>
          <w:color w:val="000000"/>
        </w:rPr>
        <w:lastRenderedPageBreak/>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0E28014F" w14:textId="77777777" w:rsidR="00BE5A1E" w:rsidRDefault="00BE5A1E" w:rsidP="001274BB">
      <w:pPr>
        <w:pStyle w:val="BodyText3"/>
      </w:pPr>
    </w:p>
    <w:p w14:paraId="2FC6FD5B" w14:textId="77777777" w:rsidR="002A5750" w:rsidRPr="00FB0691" w:rsidRDefault="008A4DC4" w:rsidP="00335FA2">
      <w:pPr>
        <w:pStyle w:val="Heading3"/>
      </w:pPr>
      <w:bookmarkStart w:id="3527" w:name="_Toc261501847"/>
      <w:bookmarkStart w:id="3528" w:name="_Toc400531560"/>
      <w:bookmarkStart w:id="3529" w:name="_Toc428534032"/>
      <w:bookmarkStart w:id="3530" w:name="_Toc9414062"/>
      <w:r>
        <w:t xml:space="preserve">7.1.4 </w:t>
      </w:r>
      <w:r w:rsidR="007C5704">
        <w:t>BUSINESS</w:t>
      </w:r>
      <w:r w:rsidR="002A5750" w:rsidRPr="00FB0691">
        <w:t xml:space="preserve"> REGISTRATION</w:t>
      </w:r>
      <w:bookmarkEnd w:id="3527"/>
      <w:bookmarkEnd w:id="3528"/>
      <w:bookmarkEnd w:id="3529"/>
      <w:bookmarkEnd w:id="3530"/>
    </w:p>
    <w:p w14:paraId="7FF254BC" w14:textId="77777777" w:rsidR="002A5750" w:rsidRPr="00851065" w:rsidRDefault="002A5750" w:rsidP="00851065">
      <w:pPr>
        <w:autoSpaceDE w:val="0"/>
        <w:autoSpaceDN w:val="0"/>
        <w:adjustRightInd w:val="0"/>
        <w:rPr>
          <w:color w:val="000000"/>
        </w:rPr>
      </w:pPr>
    </w:p>
    <w:p w14:paraId="0EA9B7D8"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BC1B91">
        <w:rPr>
          <w:szCs w:val="22"/>
        </w:rPr>
        <w:t>Subcontractor</w:t>
      </w:r>
      <w:r w:rsidR="008C514F">
        <w:rPr>
          <w:szCs w:val="22"/>
        </w:rPr>
        <w:t>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A2F95">
        <w:rPr>
          <w:color w:val="000000"/>
        </w:rPr>
        <w:t>Blanket P.O.</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4F2B90">
        <w:rPr>
          <w:color w:val="000000"/>
        </w:rPr>
        <w:t>Section 4.4.2.</w:t>
      </w:r>
      <w:r w:rsidR="00E74181" w:rsidRPr="004F2B90">
        <w:rPr>
          <w:color w:val="000000"/>
        </w:rPr>
        <w:t>1</w:t>
      </w:r>
      <w:r w:rsidRPr="004F2B90">
        <w:rPr>
          <w:color w:val="000000"/>
        </w:rPr>
        <w:t xml:space="preserve"> of</w:t>
      </w:r>
      <w:r w:rsidRPr="00955DFD">
        <w:rPr>
          <w:color w:val="000000"/>
        </w:rPr>
        <w:t xml:space="preserve"> this </w:t>
      </w:r>
      <w:r w:rsidR="00A07391" w:rsidRPr="00955DFD">
        <w:rPr>
          <w:color w:val="000000"/>
        </w:rPr>
        <w:t>Bid Solicitation</w:t>
      </w:r>
      <w:r w:rsidRPr="00955DFD">
        <w:rPr>
          <w:color w:val="000000"/>
        </w:rPr>
        <w:t xml:space="preserve"> for further information.</w:t>
      </w:r>
    </w:p>
    <w:p w14:paraId="1FFEA393" w14:textId="77777777" w:rsidR="000D643C" w:rsidRDefault="000D643C" w:rsidP="001274BB">
      <w:pPr>
        <w:pStyle w:val="BodyText3"/>
      </w:pPr>
    </w:p>
    <w:p w14:paraId="06D60A89"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C5ECBDC" w14:textId="77777777" w:rsidR="00C66608" w:rsidRPr="00083A7A" w:rsidRDefault="00C66608" w:rsidP="00C66608">
      <w:pPr>
        <w:pStyle w:val="BodyText3"/>
        <w:rPr>
          <w:rFonts w:cs="Arial"/>
        </w:rPr>
      </w:pPr>
    </w:p>
    <w:p w14:paraId="3BBFA990" w14:textId="77777777" w:rsidR="00E651D6" w:rsidRPr="00F519F7" w:rsidRDefault="008A4DC4" w:rsidP="00335FA2">
      <w:pPr>
        <w:pStyle w:val="Heading2"/>
        <w:rPr>
          <w:rFonts w:eastAsia="MS Mincho"/>
        </w:rPr>
      </w:pPr>
      <w:bookmarkStart w:id="3531" w:name="_Toc400531561"/>
      <w:bookmarkStart w:id="3532" w:name="_Toc428534033"/>
      <w:bookmarkStart w:id="3533" w:name="_Toc9414063"/>
      <w:r>
        <w:rPr>
          <w:rFonts w:eastAsia="MS Mincho"/>
        </w:rPr>
        <w:t xml:space="preserve">7.2 </w:t>
      </w:r>
      <w:r w:rsidR="00C82A09" w:rsidRPr="00826719">
        <w:rPr>
          <w:rFonts w:eastAsia="MS Mincho"/>
        </w:rPr>
        <w:t>FINAL</w:t>
      </w:r>
      <w:r w:rsidR="00E651D6" w:rsidRPr="00826719">
        <w:rPr>
          <w:rFonts w:eastAsia="MS Mincho"/>
        </w:rPr>
        <w:t xml:space="preserve"> </w:t>
      </w:r>
      <w:r w:rsidR="001D2ACC">
        <w:rPr>
          <w:rFonts w:eastAsia="MS Mincho"/>
        </w:rPr>
        <w:t>BLANKET P.O.</w:t>
      </w:r>
      <w:r w:rsidR="00E651D6" w:rsidRPr="00F519F7">
        <w:rPr>
          <w:rFonts w:eastAsia="MS Mincho"/>
        </w:rPr>
        <w:t xml:space="preserve"> AWARD</w:t>
      </w:r>
      <w:bookmarkEnd w:id="3531"/>
      <w:bookmarkEnd w:id="3532"/>
      <w:bookmarkEnd w:id="3533"/>
    </w:p>
    <w:p w14:paraId="42D8CFB4" w14:textId="77777777" w:rsidR="0040324B" w:rsidRPr="00506D4A" w:rsidRDefault="0040324B" w:rsidP="001274BB">
      <w:pPr>
        <w:pStyle w:val="BodyText3"/>
      </w:pPr>
    </w:p>
    <w:p w14:paraId="12A516CB"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w:t>
      </w:r>
      <w:r w:rsidR="00DE4E81">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is</w:t>
      </w:r>
      <w:r w:rsidR="00D313C1">
        <w:rPr>
          <w:rFonts w:eastAsia="MS Mincho"/>
          <w:sz w:val="22"/>
          <w:szCs w:val="22"/>
          <w:lang w:val="en-US"/>
        </w:rPr>
        <w:t xml:space="preserve"> </w:t>
      </w:r>
      <w:r w:rsidR="00E651D6" w:rsidRPr="00506D4A">
        <w:rPr>
          <w:rFonts w:eastAsia="MS Mincho"/>
          <w:sz w:val="22"/>
          <w:szCs w:val="22"/>
        </w:rPr>
        <w:t xml:space="preserve">(are)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81A86" w14:textId="77777777" w:rsidR="00E651D6" w:rsidRPr="00506D4A" w:rsidRDefault="00E651D6" w:rsidP="001274BB">
      <w:pPr>
        <w:pStyle w:val="BodyText"/>
        <w:ind w:left="0"/>
        <w:rPr>
          <w:rFonts w:eastAsia="MS Mincho"/>
          <w:sz w:val="22"/>
          <w:szCs w:val="22"/>
        </w:rPr>
      </w:pPr>
    </w:p>
    <w:p w14:paraId="4ECE6A09" w14:textId="77777777" w:rsidR="00E651D6" w:rsidRPr="008263D1" w:rsidRDefault="008A4DC4" w:rsidP="00335FA2">
      <w:pPr>
        <w:pStyle w:val="Heading2"/>
      </w:pPr>
      <w:bookmarkStart w:id="3534" w:name="_Toc400531562"/>
      <w:bookmarkStart w:id="3535" w:name="_Toc428534034"/>
      <w:bookmarkStart w:id="3536" w:name="_Toc9414064"/>
      <w:r>
        <w:t xml:space="preserve">7.3 </w:t>
      </w:r>
      <w:r w:rsidR="00E651D6" w:rsidRPr="008263D1">
        <w:t>INSURANCE CERTIFICATES</w:t>
      </w:r>
      <w:bookmarkEnd w:id="3534"/>
      <w:bookmarkEnd w:id="3535"/>
      <w:bookmarkEnd w:id="3536"/>
    </w:p>
    <w:p w14:paraId="5FC6AF90" w14:textId="77777777" w:rsidR="00E651D6" w:rsidRDefault="00E651D6" w:rsidP="001274BB">
      <w:pPr>
        <w:pStyle w:val="BodyText3"/>
      </w:pPr>
    </w:p>
    <w:p w14:paraId="644A0E69"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A2F95">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817CFF4" w14:textId="77777777" w:rsidR="007D4505" w:rsidRDefault="007D4505" w:rsidP="001274BB">
      <w:pPr>
        <w:pStyle w:val="BodyText3"/>
      </w:pPr>
    </w:p>
    <w:p w14:paraId="1491762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B6E2D41" w14:textId="77777777" w:rsidR="004F2B90" w:rsidRDefault="004F2B90" w:rsidP="001274BB">
      <w:pPr>
        <w:pStyle w:val="BodyText3"/>
      </w:pPr>
    </w:p>
    <w:p w14:paraId="3CCAD8DA" w14:textId="77777777" w:rsidR="007D4505" w:rsidRPr="007D4505" w:rsidRDefault="008A4DC4" w:rsidP="00335FA2">
      <w:pPr>
        <w:pStyle w:val="Heading2"/>
      </w:pPr>
      <w:bookmarkStart w:id="3537" w:name="_Toc118513795"/>
      <w:bookmarkStart w:id="3538" w:name="_Toc400531563"/>
      <w:bookmarkStart w:id="3539" w:name="_Toc428534035"/>
      <w:bookmarkStart w:id="3540" w:name="_Toc9414065"/>
      <w:bookmarkStart w:id="3541" w:name="OLE_LINK3"/>
      <w:bookmarkStart w:id="3542" w:name="OLE_LINK4"/>
      <w:r>
        <w:t xml:space="preserve">7.4 </w:t>
      </w:r>
      <w:r w:rsidR="00244796">
        <w:t xml:space="preserve">PERFORMANCE </w:t>
      </w:r>
      <w:bookmarkEnd w:id="3537"/>
      <w:r w:rsidR="00244796">
        <w:t>SECURITY</w:t>
      </w:r>
      <w:bookmarkEnd w:id="3538"/>
      <w:bookmarkEnd w:id="3539"/>
      <w:bookmarkEnd w:id="3540"/>
    </w:p>
    <w:bookmarkEnd w:id="3541"/>
    <w:bookmarkEnd w:id="3542"/>
    <w:p w14:paraId="4CEDEC8D" w14:textId="77777777" w:rsidR="00B606DD" w:rsidRPr="00851065" w:rsidRDefault="00B606DD" w:rsidP="00851065">
      <w:pPr>
        <w:autoSpaceDE w:val="0"/>
        <w:autoSpaceDN w:val="0"/>
        <w:adjustRightInd w:val="0"/>
        <w:rPr>
          <w:color w:val="000000"/>
        </w:rPr>
      </w:pPr>
    </w:p>
    <w:p w14:paraId="5E98B064" w14:textId="77777777" w:rsidR="00E1474B" w:rsidRPr="00851065" w:rsidRDefault="00E1474B" w:rsidP="00851065">
      <w:pPr>
        <w:autoSpaceDE w:val="0"/>
        <w:autoSpaceDN w:val="0"/>
        <w:adjustRightInd w:val="0"/>
        <w:rPr>
          <w:color w:val="000000"/>
        </w:rPr>
      </w:pPr>
      <w:r w:rsidRPr="00EF3D45">
        <w:rPr>
          <w:color w:val="000000"/>
        </w:rPr>
        <w:t xml:space="preserve">The successful </w:t>
      </w:r>
      <w:r w:rsidR="006C7D6B" w:rsidRPr="00EF3D45">
        <w:rPr>
          <w:color w:val="000000"/>
        </w:rPr>
        <w:t xml:space="preserve">Vendor </w:t>
      </w:r>
      <w:r w:rsidR="00571AFA" w:rsidRPr="00EF3D45">
        <w:rPr>
          <w:color w:val="000000"/>
        </w:rPr>
        <w:t>{Contractor}</w:t>
      </w:r>
      <w:r w:rsidRPr="00EF3D45">
        <w:rPr>
          <w:color w:val="000000"/>
        </w:rPr>
        <w:t xml:space="preserve"> shall furnish performance security in the amount </w:t>
      </w:r>
      <w:r w:rsidR="003E175F" w:rsidRPr="00EF3D45">
        <w:rPr>
          <w:color w:val="000000"/>
        </w:rPr>
        <w:t xml:space="preserve">of </w:t>
      </w:r>
      <w:r w:rsidR="003E175F" w:rsidRPr="00526A4D">
        <w:rPr>
          <w:color w:val="000000"/>
        </w:rPr>
        <w:t>$</w:t>
      </w:r>
      <w:r w:rsidR="00EF3D45" w:rsidRPr="00526A4D">
        <w:rPr>
          <w:color w:val="000000"/>
        </w:rPr>
        <w:t>250,000.00</w:t>
      </w:r>
      <w:r w:rsidR="003E175F" w:rsidRPr="00526A4D">
        <w:rPr>
          <w:color w:val="000000"/>
        </w:rPr>
        <w:t>,</w:t>
      </w:r>
      <w:r w:rsidR="003E175F" w:rsidRPr="00EF3D45">
        <w:rPr>
          <w:color w:val="000000"/>
        </w:rPr>
        <w:t xml:space="preserve"> </w:t>
      </w:r>
      <w:r w:rsidR="000E04F1" w:rsidRPr="00EF3D45">
        <w:rPr>
          <w:color w:val="000000"/>
        </w:rPr>
        <w:t>which is</w:t>
      </w:r>
      <w:r w:rsidR="000E04F1" w:rsidRPr="00C65B22">
        <w:rPr>
          <w:color w:val="000000"/>
        </w:rPr>
        <w:t xml:space="preserve"> </w:t>
      </w:r>
      <w:r w:rsidR="003E175F" w:rsidRPr="00C65B22">
        <w:rPr>
          <w:color w:val="000000"/>
        </w:rPr>
        <w:t xml:space="preserve">also </w:t>
      </w:r>
      <w:r w:rsidR="000E04F1" w:rsidRPr="007D420A">
        <w:rPr>
          <w:color w:val="000000"/>
        </w:rPr>
        <w:t>noted</w:t>
      </w:r>
      <w:r w:rsidR="00325007" w:rsidRPr="00955DFD">
        <w:rPr>
          <w:color w:val="000000"/>
        </w:rPr>
        <w:t xml:space="preserve"> </w:t>
      </w:r>
      <w:r w:rsidR="00C1097F" w:rsidRPr="00955DFD">
        <w:rPr>
          <w:color w:val="000000"/>
        </w:rPr>
        <w:t xml:space="preserve">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0E04F1" w:rsidRPr="00955DFD">
        <w:rPr>
          <w:color w:val="000000"/>
        </w:rPr>
        <w:t>p</w:t>
      </w:r>
      <w:r w:rsidR="00C1097F" w:rsidRPr="00955DFD">
        <w:rPr>
          <w:color w:val="000000"/>
        </w:rPr>
        <w:t>age of</w:t>
      </w:r>
      <w:r w:rsidR="003E175F" w:rsidRPr="00955DFD">
        <w:rPr>
          <w:color w:val="000000"/>
        </w:rPr>
        <w:t xml:space="preserve"> the Bid Solicitation in </w:t>
      </w:r>
      <w:r w:rsidR="003E175F" w:rsidRPr="00A6462B">
        <w:rPr>
          <w:rStyle w:val="IntenseEmphasis"/>
          <w:color w:val="00B050"/>
        </w:rPr>
        <w:t>NJ</w:t>
      </w:r>
      <w:r w:rsidR="003E175F" w:rsidRPr="00A6462B">
        <w:rPr>
          <w:rStyle w:val="IntenseEmphasis"/>
          <w:color w:val="0070C0"/>
        </w:rPr>
        <w:t>START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22B3DDFF" w14:textId="77777777" w:rsidR="00E1474B" w:rsidRPr="00851065" w:rsidRDefault="00E1474B" w:rsidP="00851065">
      <w:pPr>
        <w:autoSpaceDE w:val="0"/>
        <w:autoSpaceDN w:val="0"/>
        <w:adjustRightInd w:val="0"/>
        <w:rPr>
          <w:color w:val="000000"/>
        </w:rPr>
      </w:pPr>
    </w:p>
    <w:p w14:paraId="6958482A" w14:textId="77777777" w:rsidR="00B606DD" w:rsidRPr="00955DFD" w:rsidRDefault="00B606DD" w:rsidP="00B5518F">
      <w:pPr>
        <w:numPr>
          <w:ilvl w:val="1"/>
          <w:numId w:val="3"/>
        </w:numPr>
        <w:tabs>
          <w:tab w:val="clear" w:pos="720"/>
        </w:tabs>
        <w:autoSpaceDE w:val="0"/>
        <w:autoSpaceDN w:val="0"/>
        <w:adjustRightInd w:val="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Bid Solicitation</w:t>
      </w:r>
      <w:r w:rsidRPr="00955DFD">
        <w:rPr>
          <w:color w:val="000000"/>
        </w:rPr>
        <w:t xml:space="preserve"> 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A2F95">
        <w:rPr>
          <w:color w:val="000000"/>
        </w:rPr>
        <w:t>Blanket P.O.</w:t>
      </w:r>
      <w:r w:rsidR="00604906">
        <w:rPr>
          <w:color w:val="000000"/>
        </w:rPr>
        <w:t>; or</w:t>
      </w:r>
      <w:r w:rsidRPr="00955DFD">
        <w:rPr>
          <w:color w:val="000000"/>
        </w:rPr>
        <w:t xml:space="preserve"> </w:t>
      </w:r>
    </w:p>
    <w:p w14:paraId="7AD56CDD" w14:textId="77777777" w:rsidR="00B606DD" w:rsidRPr="00955DFD" w:rsidRDefault="00B606DD" w:rsidP="00B5518F">
      <w:pPr>
        <w:autoSpaceDE w:val="0"/>
        <w:autoSpaceDN w:val="0"/>
        <w:adjustRightInd w:val="0"/>
        <w:ind w:left="720"/>
        <w:rPr>
          <w:color w:val="000000"/>
        </w:rPr>
      </w:pPr>
    </w:p>
    <w:p w14:paraId="68BE52EB" w14:textId="77777777" w:rsidR="00996D44" w:rsidRDefault="00B606DD" w:rsidP="00B5518F">
      <w:pPr>
        <w:numPr>
          <w:ilvl w:val="1"/>
          <w:numId w:val="3"/>
        </w:numPr>
        <w:tabs>
          <w:tab w:val="clear" w:pos="720"/>
        </w:tabs>
        <w:autoSpaceDE w:val="0"/>
        <w:autoSpaceDN w:val="0"/>
        <w:adjustRightInd w:val="0"/>
        <w:rPr>
          <w:rFonts w:cs="Arial"/>
          <w:color w:val="000000"/>
          <w:szCs w:val="22"/>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 xml:space="preserve">to the order of the </w:t>
      </w:r>
      <w:r w:rsidRPr="00565CCA">
        <w:rPr>
          <w:rFonts w:cs="Arial"/>
          <w:color w:val="000000"/>
          <w:szCs w:val="22"/>
        </w:rPr>
        <w:lastRenderedPageBreak/>
        <w:t>Treasurer, State of New Jersey, or an irrevocable letter of credit drawn naming the Treasurer, State of New Jersey as beneficiary issued by a federally insured financial institution.</w:t>
      </w:r>
      <w:r w:rsidR="00996D44">
        <w:rPr>
          <w:rFonts w:cs="Arial"/>
          <w:szCs w:val="22"/>
        </w:rPr>
        <w:t xml:space="preserve"> </w:t>
      </w:r>
    </w:p>
    <w:p w14:paraId="687FEC4B" w14:textId="77777777" w:rsidR="00996D44" w:rsidRDefault="00996D44" w:rsidP="00996D44">
      <w:pPr>
        <w:pStyle w:val="NoSpacing"/>
        <w:ind w:left="360" w:hanging="360"/>
        <w:rPr>
          <w:rFonts w:ascii="Arial" w:hAnsi="Arial" w:cs="Arial"/>
          <w:sz w:val="22"/>
          <w:szCs w:val="22"/>
        </w:rPr>
      </w:pPr>
    </w:p>
    <w:p w14:paraId="0E98DACE" w14:textId="77777777" w:rsidR="007647EA" w:rsidRPr="00851065" w:rsidRDefault="007647EA" w:rsidP="00851065">
      <w:pPr>
        <w:autoSpaceDE w:val="0"/>
        <w:autoSpaceDN w:val="0"/>
        <w:adjustRightInd w:val="0"/>
        <w:rPr>
          <w:b/>
        </w:rPr>
      </w:pPr>
    </w:p>
    <w:p w14:paraId="190ED759" w14:textId="77777777" w:rsidR="00B606DD" w:rsidRPr="00955DFD" w:rsidRDefault="00B606DD" w:rsidP="00851065">
      <w:pPr>
        <w:autoSpaceDE w:val="0"/>
        <w:autoSpaceDN w:val="0"/>
        <w:adjustRightInd w:val="0"/>
        <w:rPr>
          <w:color w:val="000000"/>
        </w:rPr>
      </w:pPr>
      <w:r w:rsidRPr="00851065">
        <w:rPr>
          <w:color w:val="000000"/>
        </w:rPr>
        <w:t xml:space="preserve">The Performance Security must be submitted to the State within </w:t>
      </w:r>
      <w:r w:rsidRPr="00C65B22">
        <w:rPr>
          <w:color w:val="000000"/>
        </w:rPr>
        <w:t>30</w:t>
      </w:r>
      <w:r w:rsidR="00164E6A" w:rsidRPr="00C65B22">
        <w:rPr>
          <w:color w:val="000000"/>
        </w:rPr>
        <w:t xml:space="preserve"> calendar</w:t>
      </w:r>
      <w:r w:rsidRPr="00C65B22">
        <w:rPr>
          <w:color w:val="000000"/>
        </w:rPr>
        <w:t xml:space="preserve"> days of the effective date of the </w:t>
      </w:r>
      <w:r w:rsidR="001A2F95">
        <w:rPr>
          <w:color w:val="000000"/>
        </w:rPr>
        <w:t>Blanket P.O.</w:t>
      </w:r>
      <w:r w:rsidRPr="00955DFD">
        <w:rPr>
          <w:color w:val="000000"/>
        </w:rPr>
        <w:t xml:space="preserve"> award and cover the period of the </w:t>
      </w:r>
      <w:r w:rsidR="001A2F95">
        <w:rPr>
          <w:color w:val="000000"/>
        </w:rPr>
        <w:t>Blanket P.O.</w:t>
      </w:r>
      <w:r w:rsidRPr="00955DFD">
        <w:rPr>
          <w:color w:val="000000"/>
        </w:rPr>
        <w:t xml:space="preserve"> and any extensions thereof.  Failure to submit performance security may result in cancellation of </w:t>
      </w:r>
      <w:r w:rsidR="001A2F95">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696821E2" w14:textId="77777777" w:rsidR="00B606DD" w:rsidRPr="00955DFD" w:rsidRDefault="00B606DD" w:rsidP="00851065">
      <w:pPr>
        <w:autoSpaceDE w:val="0"/>
        <w:autoSpaceDN w:val="0"/>
        <w:adjustRightInd w:val="0"/>
        <w:ind w:left="1440"/>
        <w:rPr>
          <w:color w:val="000000"/>
        </w:rPr>
      </w:pPr>
    </w:p>
    <w:p w14:paraId="5AE8CFEA" w14:textId="7777777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A2F95">
        <w:rPr>
          <w:color w:val="000000"/>
        </w:rPr>
        <w:t>Blanket P.O.</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307D24AB" w14:textId="77777777" w:rsidR="00B606DD" w:rsidRPr="00955DFD" w:rsidRDefault="00B606DD" w:rsidP="00C65B22">
      <w:pPr>
        <w:autoSpaceDE w:val="0"/>
        <w:autoSpaceDN w:val="0"/>
        <w:adjustRightInd w:val="0"/>
        <w:ind w:left="1440"/>
        <w:rPr>
          <w:color w:val="000000"/>
        </w:rPr>
      </w:pPr>
    </w:p>
    <w:p w14:paraId="4BF473BC" w14:textId="77777777"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A2F95">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contracts.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A2F95">
        <w:rPr>
          <w:color w:val="000000"/>
        </w:rPr>
        <w:t>Blanket P.O.</w:t>
      </w:r>
      <w:r w:rsidRPr="00955DFD">
        <w:rPr>
          <w:color w:val="000000"/>
        </w:rPr>
        <w:t xml:space="preserve"> and, on each succeeding anniversary date of the </w:t>
      </w:r>
      <w:r w:rsidR="001A2F95">
        <w:rPr>
          <w:color w:val="000000"/>
        </w:rPr>
        <w:t>Blanket P.O.</w:t>
      </w:r>
      <w:r w:rsidRPr="00955DFD">
        <w:rPr>
          <w:color w:val="000000"/>
        </w:rPr>
        <w:t xml:space="preserve">, provide a continuation or renewal certificate to evidence that the bond is in effect for the next year of the </w:t>
      </w:r>
      <w:r w:rsidR="001A2F95">
        <w:rPr>
          <w:color w:val="000000"/>
        </w:rPr>
        <w:t>Blanket P.O.</w:t>
      </w:r>
      <w:r w:rsidRPr="00955DFD">
        <w:rPr>
          <w:color w:val="000000"/>
        </w:rPr>
        <w:t xml:space="preserve">.  This procedure will remain in place for each year of the </w:t>
      </w:r>
      <w:r w:rsidR="001A2F95">
        <w:rPr>
          <w:color w:val="000000"/>
        </w:rPr>
        <w:t>Blanket P.O.</w:t>
      </w:r>
      <w:r w:rsidRPr="00955DFD">
        <w:rPr>
          <w:color w:val="000000"/>
        </w:rPr>
        <w:t xml:space="preserve"> thereafter until the termination of the </w:t>
      </w:r>
      <w:r w:rsidR="001A2F95">
        <w:rPr>
          <w:color w:val="000000"/>
        </w:rPr>
        <w:t>Blanket P.O.</w:t>
      </w:r>
      <w:r w:rsidRPr="00955DFD">
        <w:rPr>
          <w:color w:val="000000"/>
        </w:rPr>
        <w:t xml:space="preserve">.  Failure to provide such proof on the anniversary date of the </w:t>
      </w:r>
      <w:r w:rsidR="001A2F95">
        <w:rPr>
          <w:color w:val="000000"/>
        </w:rPr>
        <w:t>Blanket P.O.</w:t>
      </w:r>
      <w:r w:rsidRPr="00955DFD">
        <w:rPr>
          <w:color w:val="000000"/>
        </w:rPr>
        <w:t xml:space="preserve"> shall result in suspension of the </w:t>
      </w:r>
      <w:r w:rsidR="001A2F95">
        <w:rPr>
          <w:color w:val="000000"/>
        </w:rPr>
        <w:t>Blanket P.O.</w:t>
      </w:r>
      <w:r w:rsidRPr="00955DFD">
        <w:rPr>
          <w:color w:val="000000"/>
        </w:rPr>
        <w:t xml:space="preserve">, and possibly, termination of the </w:t>
      </w:r>
      <w:r w:rsidR="001A2F95">
        <w:rPr>
          <w:color w:val="000000"/>
        </w:rPr>
        <w:t>Blanket P.O.</w:t>
      </w:r>
      <w:r w:rsidRPr="00955DFD">
        <w:rPr>
          <w:color w:val="000000"/>
        </w:rPr>
        <w:t>.</w:t>
      </w:r>
    </w:p>
    <w:p w14:paraId="7C08D54D" w14:textId="77777777" w:rsidR="00B606DD" w:rsidRPr="00955DFD" w:rsidRDefault="00B606DD" w:rsidP="00C65B22">
      <w:pPr>
        <w:autoSpaceDE w:val="0"/>
        <w:autoSpaceDN w:val="0"/>
        <w:adjustRightInd w:val="0"/>
        <w:rPr>
          <w:color w:val="000000"/>
        </w:rPr>
      </w:pPr>
    </w:p>
    <w:p w14:paraId="79EBDB49" w14:textId="77777777"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A2F95">
        <w:rPr>
          <w:color w:val="000000"/>
        </w:rPr>
        <w:t>Blanket P.O.</w:t>
      </w:r>
      <w:r w:rsidRPr="00955DFD">
        <w:rPr>
          <w:color w:val="000000"/>
        </w:rPr>
        <w:t xml:space="preserve"> price, the performance bond requirement is calculated as follows.  For the first year of the </w:t>
      </w:r>
      <w:r w:rsidR="001A2F95">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A2F95">
        <w:rPr>
          <w:color w:val="000000"/>
        </w:rPr>
        <w:t>Blanket P.O.</w:t>
      </w:r>
      <w:r w:rsidRPr="00C65B22">
        <w:rPr>
          <w:color w:val="000000"/>
        </w:rPr>
        <w:t xml:space="preserve"> amount for the full term of the </w:t>
      </w:r>
      <w:r w:rsidR="001A2F95">
        <w:rPr>
          <w:color w:val="000000"/>
        </w:rPr>
        <w:t>Blanket P.O.</w:t>
      </w:r>
      <w:r w:rsidRPr="00955DFD">
        <w:rPr>
          <w:color w:val="000000"/>
        </w:rPr>
        <w:t xml:space="preserve">.  On each anniversary of the effective date of the </w:t>
      </w:r>
      <w:r w:rsidR="001A2F95">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Bid Solicitation</w:t>
      </w:r>
      <w:r w:rsidRPr="00955DFD">
        <w:rPr>
          <w:color w:val="000000"/>
        </w:rPr>
        <w:t xml:space="preserve"> performance bond percentage to the outstanding balance of the estimated amount of the </w:t>
      </w:r>
      <w:r w:rsidR="001A2F95">
        <w:rPr>
          <w:color w:val="000000"/>
        </w:rPr>
        <w:t>Blanket P.O.</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14:paraId="68488A82" w14:textId="77777777" w:rsidR="00DC226B" w:rsidRPr="00955DFD" w:rsidRDefault="00DC226B" w:rsidP="007D420A">
      <w:pPr>
        <w:autoSpaceDE w:val="0"/>
        <w:autoSpaceDN w:val="0"/>
        <w:adjustRightInd w:val="0"/>
        <w:rPr>
          <w:color w:val="000000"/>
        </w:rPr>
      </w:pPr>
    </w:p>
    <w:p w14:paraId="41F69B55" w14:textId="77777777" w:rsidR="00DC226B" w:rsidRPr="00955DFD" w:rsidRDefault="00DC226B" w:rsidP="00955DFD">
      <w:pPr>
        <w:autoSpaceDE w:val="0"/>
        <w:autoSpaceDN w:val="0"/>
        <w:adjustRightInd w:val="0"/>
        <w:rPr>
          <w:color w:val="000000"/>
        </w:rPr>
      </w:pPr>
      <w:r w:rsidRPr="00955DFD">
        <w:rPr>
          <w:color w:val="000000"/>
        </w:rPr>
        <w:t xml:space="preserve">In the event that the </w:t>
      </w:r>
      <w:r w:rsidR="001A2F95">
        <w:rPr>
          <w:color w:val="000000"/>
        </w:rPr>
        <w:t>Blanket P.O.</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to the </w:t>
      </w:r>
      <w:r w:rsidR="001A2F95">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 xml:space="preserve">r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performance bond coverage for the increase in </w:t>
      </w:r>
      <w:r w:rsidR="001A2F95">
        <w:rPr>
          <w:color w:val="000000"/>
        </w:rPr>
        <w:t>Blanket P.O.</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A2F95">
        <w:rPr>
          <w:color w:val="000000"/>
        </w:rPr>
        <w:t>Blanket P.O.</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2CB1DA41" w14:textId="77777777" w:rsidR="00E651D6" w:rsidRPr="00536D72" w:rsidRDefault="00E84964">
      <w:pPr>
        <w:pStyle w:val="Heading1"/>
      </w:pPr>
      <w:r>
        <w:br w:type="page"/>
      </w:r>
      <w:bookmarkStart w:id="3543" w:name="_Toc400531564"/>
      <w:bookmarkStart w:id="3544" w:name="_Toc428534036"/>
      <w:bookmarkStart w:id="3545" w:name="_Toc9414066"/>
      <w:r w:rsidR="008A4DC4">
        <w:lastRenderedPageBreak/>
        <w:t xml:space="preserve">8.0 </w:t>
      </w:r>
      <w:r w:rsidR="001A2F95">
        <w:t>BLANKET P.O.</w:t>
      </w:r>
      <w:r w:rsidR="00E651D6" w:rsidRPr="00536D72">
        <w:t xml:space="preserve"> ADMINISTRATION</w:t>
      </w:r>
      <w:bookmarkEnd w:id="3543"/>
      <w:bookmarkEnd w:id="3544"/>
      <w:bookmarkEnd w:id="3545"/>
    </w:p>
    <w:p w14:paraId="3E0EC94E" w14:textId="77777777" w:rsidR="00E651D6" w:rsidRPr="00E32C57" w:rsidRDefault="00E651D6" w:rsidP="0014411E">
      <w:pPr>
        <w:pStyle w:val="BodyText3"/>
      </w:pPr>
    </w:p>
    <w:p w14:paraId="584D7912" w14:textId="77777777" w:rsidR="00E651D6" w:rsidRPr="00536D72" w:rsidRDefault="008A4DC4" w:rsidP="00335FA2">
      <w:pPr>
        <w:pStyle w:val="Heading2"/>
      </w:pPr>
      <w:bookmarkStart w:id="3546" w:name="_Toc400531565"/>
      <w:bookmarkStart w:id="3547" w:name="_Toc428534037"/>
      <w:bookmarkStart w:id="3548" w:name="_Toc9414067"/>
      <w:r w:rsidRPr="00DE4E81">
        <w:rPr>
          <w:u w:val="none"/>
        </w:rPr>
        <w:t xml:space="preserve">8.1 </w:t>
      </w:r>
      <w:r w:rsidR="00DE4E81" w:rsidRPr="00DE4E81">
        <w:rPr>
          <w:u w:val="none"/>
        </w:rPr>
        <w:t xml:space="preserve">    </w:t>
      </w:r>
      <w:r w:rsidR="00DE4E81">
        <w:t xml:space="preserve"> </w:t>
      </w:r>
      <w:r w:rsidR="00E448F4">
        <w:t xml:space="preserve">STATE </w:t>
      </w:r>
      <w:r w:rsidR="00E651D6" w:rsidRPr="00536D72">
        <w:t>CONTRACT MANAGER</w:t>
      </w:r>
      <w:bookmarkEnd w:id="3546"/>
      <w:bookmarkEnd w:id="3547"/>
      <w:bookmarkEnd w:id="3548"/>
    </w:p>
    <w:p w14:paraId="2F2A892C" w14:textId="77777777" w:rsidR="00E651D6" w:rsidRDefault="00E651D6" w:rsidP="0014411E">
      <w:pPr>
        <w:pStyle w:val="BodyText3"/>
      </w:pPr>
    </w:p>
    <w:p w14:paraId="0DDD2A7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A2F95">
        <w:t>Blanket P.O</w:t>
      </w:r>
      <w:r w:rsidRPr="00506D4A">
        <w:t xml:space="preserve">. </w:t>
      </w:r>
    </w:p>
    <w:p w14:paraId="78B2C3A9" w14:textId="77777777" w:rsidR="00E651D6" w:rsidRPr="00506D4A" w:rsidRDefault="00E651D6" w:rsidP="00885AF2">
      <w:pPr>
        <w:pStyle w:val="BodyText2"/>
      </w:pPr>
    </w:p>
    <w:p w14:paraId="7D091F94"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A2F95">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0D7443" w14:textId="77777777" w:rsidR="00E651D6" w:rsidRDefault="00E651D6" w:rsidP="00885AF2">
      <w:pPr>
        <w:pStyle w:val="BodyText2"/>
      </w:pPr>
    </w:p>
    <w:p w14:paraId="39322627" w14:textId="77777777" w:rsidR="00E651D6" w:rsidRPr="005B44C2" w:rsidRDefault="008A4DC4" w:rsidP="00862DDA">
      <w:pPr>
        <w:pStyle w:val="Heading2"/>
      </w:pPr>
      <w:bookmarkStart w:id="3549" w:name="_Toc400531566"/>
      <w:bookmarkStart w:id="3550" w:name="_Toc428534038"/>
      <w:bookmarkStart w:id="3551" w:name="_Toc9414068"/>
      <w:r w:rsidRPr="00DE4E81">
        <w:rPr>
          <w:u w:val="none"/>
        </w:rPr>
        <w:t>8.</w:t>
      </w:r>
      <w:r w:rsidR="00DE4E81" w:rsidRPr="00DE4E81">
        <w:rPr>
          <w:u w:val="none"/>
        </w:rPr>
        <w:t>1.1</w:t>
      </w:r>
      <w:r w:rsidRPr="00DE4E81">
        <w:rPr>
          <w:u w:val="none"/>
        </w:rPr>
        <w:t xml:space="preserve"> </w:t>
      </w:r>
      <w:r w:rsidR="00DE4E81" w:rsidRPr="00DE4E81">
        <w:rPr>
          <w:u w:val="none"/>
        </w:rPr>
        <w:t xml:space="preserve">    </w:t>
      </w:r>
      <w:r w:rsidR="00244796" w:rsidRPr="005B44C2">
        <w:t>STATE CONTRACT MANAGER RESPONSIBILITIES</w:t>
      </w:r>
      <w:bookmarkEnd w:id="3549"/>
      <w:bookmarkEnd w:id="3550"/>
      <w:bookmarkEnd w:id="3551"/>
    </w:p>
    <w:p w14:paraId="53EE6AA7" w14:textId="77777777" w:rsidR="008209D3" w:rsidRDefault="008209D3" w:rsidP="008209D3">
      <w:pPr>
        <w:pStyle w:val="BodyText2"/>
      </w:pPr>
    </w:p>
    <w:p w14:paraId="7C7E6341" w14:textId="77777777" w:rsidR="002055C3" w:rsidRPr="00506D4A" w:rsidRDefault="002055C3" w:rsidP="002055C3">
      <w:pPr>
        <w:pStyle w:val="BodyText3"/>
        <w:keepNext/>
      </w:pPr>
      <w:r w:rsidRPr="00506D4A">
        <w:t xml:space="preserve">For an agency </w:t>
      </w:r>
      <w:r>
        <w:t xml:space="preserve">Blanket P.O. </w:t>
      </w:r>
      <w:r w:rsidRPr="00506D4A">
        <w:t xml:space="preserve">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Office of Information Technology (OIT) and other appropriate parties of security and privacy violations or incidents.  The SCM cannot modify the Blanket P.O., direct or approve a Change Order.  </w:t>
      </w:r>
    </w:p>
    <w:p w14:paraId="17B2A59C" w14:textId="77777777" w:rsidR="002055C3" w:rsidRDefault="002055C3" w:rsidP="002055C3">
      <w:pPr>
        <w:pStyle w:val="BodyText2"/>
      </w:pPr>
    </w:p>
    <w:p w14:paraId="3B8801DA" w14:textId="77777777" w:rsidR="002055C3" w:rsidRPr="00506D4A" w:rsidRDefault="002055C3" w:rsidP="002055C3">
      <w:pPr>
        <w:pStyle w:val="BodyText3"/>
      </w:pPr>
      <w:r w:rsidRPr="00506D4A">
        <w:t xml:space="preserve">If the </w:t>
      </w:r>
      <w:r>
        <w:t xml:space="preserve">Blanket P.O. </w:t>
      </w:r>
      <w:r w:rsidRPr="00506D4A">
        <w:t>has multiple users, the S</w:t>
      </w:r>
      <w:r>
        <w:t>CM</w:t>
      </w:r>
      <w:r w:rsidRPr="00506D4A">
        <w:t xml:space="preserve"> 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6BBBDA2A" w14:textId="77777777" w:rsidR="008209D3" w:rsidRDefault="008209D3" w:rsidP="008209D3">
      <w:pPr>
        <w:pStyle w:val="BodyText2"/>
      </w:pPr>
    </w:p>
    <w:p w14:paraId="20AD7286" w14:textId="77777777" w:rsidR="00E651D6" w:rsidRPr="00376DF8" w:rsidRDefault="008A4DC4" w:rsidP="00862DDA">
      <w:pPr>
        <w:pStyle w:val="Heading2"/>
      </w:pPr>
      <w:bookmarkStart w:id="3552" w:name="_Toc400531567"/>
      <w:bookmarkStart w:id="3553" w:name="_Toc428534039"/>
      <w:bookmarkStart w:id="3554" w:name="_Toc9414069"/>
      <w:r w:rsidRPr="00DE4E81">
        <w:rPr>
          <w:u w:val="none"/>
        </w:rPr>
        <w:t>8.</w:t>
      </w:r>
      <w:r w:rsidR="00DE4E81" w:rsidRPr="00DE4E81">
        <w:rPr>
          <w:u w:val="none"/>
        </w:rPr>
        <w:t>1.2</w:t>
      </w:r>
      <w:r w:rsidRPr="005069E4">
        <w:rPr>
          <w:u w:val="none"/>
        </w:rPr>
        <w:t xml:space="preserve"> </w:t>
      </w:r>
      <w:r w:rsidR="00DE4E81" w:rsidRPr="005069E4">
        <w:rPr>
          <w:u w:val="none"/>
        </w:rPr>
        <w:t xml:space="preserve">   </w:t>
      </w:r>
      <w:r w:rsidR="005069E4" w:rsidRPr="005069E4">
        <w:rPr>
          <w:u w:val="none"/>
        </w:rPr>
        <w:t xml:space="preserve"> </w:t>
      </w:r>
      <w:r w:rsidR="00244796" w:rsidRPr="005B44C2">
        <w:t>COORDINATION WITH THE STATE CONTRACT MANAGER</w:t>
      </w:r>
      <w:bookmarkEnd w:id="3552"/>
      <w:bookmarkEnd w:id="3553"/>
      <w:bookmarkEnd w:id="3554"/>
    </w:p>
    <w:p w14:paraId="390F3C7F" w14:textId="77777777" w:rsidR="008209D3" w:rsidRDefault="008209D3" w:rsidP="008209D3">
      <w:pPr>
        <w:pStyle w:val="BodyText2"/>
      </w:pPr>
    </w:p>
    <w:p w14:paraId="1890A85C" w14:textId="77777777" w:rsidR="00DF688E" w:rsidRDefault="00E651D6" w:rsidP="00667478">
      <w:pPr>
        <w:pStyle w:val="PlainText"/>
        <w:rPr>
          <w:rStyle w:val="BodyText2Char"/>
        </w:rPr>
      </w:pPr>
      <w:r w:rsidRPr="00506D4A">
        <w:rPr>
          <w:rFonts w:cs="Arial"/>
        </w:rPr>
        <w:t xml:space="preserve">Any </w:t>
      </w:r>
      <w:r w:rsidR="001A2F95">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A2F95">
        <w:rPr>
          <w:rStyle w:val="BodyText2Char"/>
        </w:rPr>
        <w:t>Blanket P.O.</w:t>
      </w:r>
      <w:r w:rsidRPr="00885AF2">
        <w:rPr>
          <w:rStyle w:val="BodyText2Char"/>
        </w:rPr>
        <w:t xml:space="preserve"> by </w:t>
      </w:r>
      <w:r w:rsidR="001A2F95">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A2F95">
        <w:rPr>
          <w:rStyle w:val="BodyText2Char"/>
        </w:rPr>
        <w:t>Blanket P.O.</w:t>
      </w:r>
      <w:r w:rsidRPr="00885AF2">
        <w:rPr>
          <w:rStyle w:val="BodyText2Char"/>
        </w:rPr>
        <w:t xml:space="preserve"> user</w:t>
      </w:r>
    </w:p>
    <w:p w14:paraId="00978B32" w14:textId="77777777" w:rsidR="00DF688E" w:rsidRDefault="00DF688E" w:rsidP="00667478">
      <w:pPr>
        <w:pStyle w:val="PlainText"/>
        <w:rPr>
          <w:rStyle w:val="BodyText2Char"/>
        </w:rPr>
      </w:pPr>
    </w:p>
    <w:p w14:paraId="50C3B25D" w14:textId="77777777" w:rsidR="00DF688E" w:rsidRDefault="00DF688E" w:rsidP="00667478">
      <w:pPr>
        <w:pStyle w:val="PlainText"/>
        <w:rPr>
          <w:rStyle w:val="BodyText2Char"/>
        </w:rPr>
      </w:pPr>
    </w:p>
    <w:p w14:paraId="7E9E7246" w14:textId="77777777" w:rsidR="00DF688E" w:rsidRDefault="00DF688E" w:rsidP="00667478">
      <w:pPr>
        <w:pStyle w:val="PlainText"/>
        <w:rPr>
          <w:rStyle w:val="BodyText2Char"/>
        </w:rPr>
      </w:pPr>
    </w:p>
    <w:p w14:paraId="1F92E097" w14:textId="77777777" w:rsidR="00DF688E" w:rsidRDefault="00DF688E" w:rsidP="00667478">
      <w:pPr>
        <w:pStyle w:val="PlainText"/>
        <w:rPr>
          <w:rStyle w:val="BodyText2Char"/>
        </w:rPr>
      </w:pPr>
    </w:p>
    <w:p w14:paraId="60BECFC1" w14:textId="77777777" w:rsidR="00DF688E" w:rsidRDefault="00DF688E" w:rsidP="00667478">
      <w:pPr>
        <w:pStyle w:val="PlainText"/>
        <w:rPr>
          <w:rStyle w:val="BodyText2Char"/>
        </w:rPr>
      </w:pPr>
    </w:p>
    <w:p w14:paraId="13350338" w14:textId="77777777" w:rsidR="00DF688E" w:rsidRDefault="00DF688E" w:rsidP="00667478">
      <w:pPr>
        <w:pStyle w:val="PlainText"/>
        <w:rPr>
          <w:rStyle w:val="BodyText2Char"/>
        </w:rPr>
      </w:pPr>
    </w:p>
    <w:p w14:paraId="73C94898" w14:textId="77777777" w:rsidR="00DF688E" w:rsidRDefault="00DF688E" w:rsidP="00667478">
      <w:pPr>
        <w:pStyle w:val="PlainText"/>
        <w:rPr>
          <w:rStyle w:val="BodyText2Char"/>
        </w:rPr>
      </w:pPr>
    </w:p>
    <w:p w14:paraId="0BF2D37A" w14:textId="77777777" w:rsidR="00DF688E" w:rsidRDefault="00DF688E" w:rsidP="00667478">
      <w:pPr>
        <w:pStyle w:val="PlainText"/>
        <w:rPr>
          <w:rStyle w:val="BodyText2Char"/>
        </w:rPr>
      </w:pPr>
    </w:p>
    <w:p w14:paraId="7DA7A44B" w14:textId="77777777" w:rsidR="00DF688E" w:rsidRDefault="00DF688E" w:rsidP="00667478">
      <w:pPr>
        <w:pStyle w:val="PlainText"/>
        <w:rPr>
          <w:rStyle w:val="BodyText2Char"/>
        </w:rPr>
      </w:pPr>
    </w:p>
    <w:p w14:paraId="2356BB32" w14:textId="77777777" w:rsidR="00DF688E" w:rsidRDefault="00DF688E" w:rsidP="00667478">
      <w:pPr>
        <w:pStyle w:val="PlainText"/>
        <w:rPr>
          <w:rStyle w:val="BodyText2Char"/>
        </w:rPr>
      </w:pPr>
    </w:p>
    <w:p w14:paraId="51584102" w14:textId="77777777" w:rsidR="00DF688E" w:rsidRDefault="00DF688E" w:rsidP="00667478">
      <w:pPr>
        <w:pStyle w:val="PlainText"/>
        <w:rPr>
          <w:rStyle w:val="BodyText2Char"/>
        </w:rPr>
      </w:pPr>
    </w:p>
    <w:p w14:paraId="41C2CD62" w14:textId="77777777" w:rsidR="00DF688E" w:rsidRDefault="00DF688E" w:rsidP="00667478">
      <w:pPr>
        <w:pStyle w:val="PlainText"/>
        <w:rPr>
          <w:rStyle w:val="BodyText2Char"/>
        </w:rPr>
      </w:pPr>
    </w:p>
    <w:p w14:paraId="694DF267" w14:textId="77777777" w:rsidR="00DF688E" w:rsidRDefault="00DF688E" w:rsidP="00667478">
      <w:pPr>
        <w:pStyle w:val="PlainText"/>
        <w:rPr>
          <w:rStyle w:val="BodyText2Char"/>
        </w:rPr>
      </w:pPr>
    </w:p>
    <w:p w14:paraId="6E595665" w14:textId="77777777" w:rsidR="007115DC" w:rsidRPr="007115DC" w:rsidRDefault="007115DC" w:rsidP="007115DC">
      <w:pPr>
        <w:rPr>
          <w:szCs w:val="22"/>
          <w:lang w:val="x-none" w:eastAsia="x-none"/>
        </w:rPr>
      </w:pPr>
    </w:p>
    <w:p w14:paraId="74545FFE" w14:textId="77777777" w:rsidR="007115DC" w:rsidRPr="007115DC" w:rsidRDefault="00D555A7" w:rsidP="007115DC">
      <w:pPr>
        <w:keepNext/>
        <w:ind w:left="432" w:hanging="432"/>
        <w:jc w:val="left"/>
        <w:outlineLvl w:val="0"/>
        <w:rPr>
          <w:rFonts w:ascii="Arial Narrow" w:hAnsi="Arial Narrow" w:cs="Arial"/>
          <w:b/>
          <w:bCs/>
          <w:sz w:val="28"/>
          <w:szCs w:val="28"/>
          <w:u w:val="single"/>
        </w:rPr>
      </w:pPr>
      <w:bookmarkStart w:id="3555" w:name="_Toc469579741"/>
      <w:bookmarkStart w:id="3556" w:name="_Toc522875719"/>
      <w:bookmarkStart w:id="3557" w:name="_Toc9414070"/>
      <w:r w:rsidRPr="00D555A7">
        <w:rPr>
          <w:rFonts w:ascii="Arial Narrow" w:hAnsi="Arial Narrow" w:cs="Arial"/>
          <w:b/>
          <w:bCs/>
          <w:sz w:val="28"/>
          <w:szCs w:val="28"/>
        </w:rPr>
        <w:lastRenderedPageBreak/>
        <w:t xml:space="preserve">9.0 </w:t>
      </w:r>
      <w:r w:rsidR="007115DC" w:rsidRPr="007115DC">
        <w:rPr>
          <w:rFonts w:ascii="Arial Narrow" w:hAnsi="Arial Narrow" w:cs="Arial"/>
          <w:b/>
          <w:bCs/>
          <w:sz w:val="28"/>
          <w:szCs w:val="28"/>
          <w:u w:val="single"/>
        </w:rPr>
        <w:t>STATE OF NEW JERSEY STANDARD TERMS AND CONDITIONS</w:t>
      </w:r>
      <w:bookmarkEnd w:id="3555"/>
      <w:bookmarkEnd w:id="3556"/>
      <w:bookmarkEnd w:id="3557"/>
    </w:p>
    <w:p w14:paraId="63F3847D" w14:textId="77777777" w:rsidR="009109C5" w:rsidRPr="009109C5" w:rsidRDefault="009109C5" w:rsidP="009109C5">
      <w:pPr>
        <w:autoSpaceDE w:val="0"/>
        <w:autoSpaceDN w:val="0"/>
        <w:adjustRightInd w:val="0"/>
        <w:jc w:val="center"/>
        <w:rPr>
          <w:rFonts w:cs="Arial"/>
          <w:color w:val="000000"/>
          <w:szCs w:val="22"/>
        </w:rPr>
      </w:pPr>
      <w:r w:rsidRPr="009109C5">
        <w:rPr>
          <w:rFonts w:cs="Arial"/>
          <w:color w:val="000000"/>
          <w:szCs w:val="22"/>
        </w:rPr>
        <w:t>(Rev: 4/15/19)</w:t>
      </w:r>
    </w:p>
    <w:p w14:paraId="102E9AEF" w14:textId="77777777" w:rsidR="009109C5" w:rsidRPr="009109C5" w:rsidRDefault="009109C5" w:rsidP="009109C5">
      <w:pPr>
        <w:autoSpaceDE w:val="0"/>
        <w:autoSpaceDN w:val="0"/>
        <w:adjustRightInd w:val="0"/>
        <w:jc w:val="left"/>
        <w:rPr>
          <w:rFonts w:cs="Arial"/>
          <w:color w:val="000000"/>
          <w:szCs w:val="22"/>
        </w:rPr>
      </w:pPr>
    </w:p>
    <w:p w14:paraId="66FA8F66" w14:textId="77777777" w:rsidR="009109C5" w:rsidRPr="009109C5" w:rsidRDefault="009109C5" w:rsidP="009109C5">
      <w:pPr>
        <w:ind w:left="576" w:hanging="576"/>
        <w:outlineLvl w:val="1"/>
        <w:rPr>
          <w:rFonts w:ascii="Arial Narrow" w:hAnsi="Arial Narrow"/>
          <w:b/>
          <w:bCs/>
          <w:caps/>
          <w:u w:val="single"/>
        </w:rPr>
      </w:pPr>
      <w:bookmarkStart w:id="3558" w:name="_Toc485039858"/>
      <w:bookmarkStart w:id="3559" w:name="_Toc6229019"/>
      <w:bookmarkStart w:id="3560" w:name="_Toc9414071"/>
      <w:r w:rsidRPr="009109C5">
        <w:rPr>
          <w:rFonts w:ascii="Arial Narrow" w:hAnsi="Arial Narrow"/>
          <w:b/>
          <w:bCs/>
          <w:caps/>
          <w:u w:val="single"/>
        </w:rPr>
        <w:t>1. STANDARD TERMS AND CONDITIONS APPLICABLE TO THE CONTRACT</w:t>
      </w:r>
      <w:bookmarkEnd w:id="3558"/>
      <w:bookmarkEnd w:id="3559"/>
      <w:bookmarkEnd w:id="3560"/>
    </w:p>
    <w:p w14:paraId="355C2E52" w14:textId="77777777" w:rsidR="009109C5" w:rsidRPr="009109C5" w:rsidRDefault="009109C5" w:rsidP="009109C5">
      <w:pPr>
        <w:keepNext/>
        <w:autoSpaceDE w:val="0"/>
        <w:autoSpaceDN w:val="0"/>
        <w:adjustRightInd w:val="0"/>
        <w:ind w:right="187"/>
        <w:rPr>
          <w:color w:val="000000"/>
        </w:rPr>
      </w:pPr>
      <w:r w:rsidRPr="009109C5">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C69D9B4" w14:textId="77777777" w:rsidR="009109C5" w:rsidRPr="009109C5" w:rsidRDefault="009109C5" w:rsidP="009109C5">
      <w:pPr>
        <w:keepNext/>
        <w:autoSpaceDE w:val="0"/>
        <w:autoSpaceDN w:val="0"/>
        <w:adjustRightInd w:val="0"/>
        <w:ind w:right="187"/>
        <w:rPr>
          <w:color w:val="000000"/>
        </w:rPr>
      </w:pPr>
    </w:p>
    <w:p w14:paraId="73D1A707" w14:textId="77777777" w:rsidR="009109C5" w:rsidRPr="009109C5" w:rsidRDefault="009109C5" w:rsidP="009109C5">
      <w:pPr>
        <w:ind w:right="108"/>
        <w:outlineLvl w:val="1"/>
        <w:rPr>
          <w:rFonts w:ascii="Arial Narrow" w:hAnsi="Arial Narrow"/>
          <w:b/>
          <w:bCs/>
          <w:caps/>
          <w:u w:val="single"/>
        </w:rPr>
      </w:pPr>
      <w:bookmarkStart w:id="3561" w:name="_Toc485039859"/>
      <w:bookmarkStart w:id="3562" w:name="_Toc6229020"/>
      <w:bookmarkStart w:id="3563" w:name="_Toc9414072"/>
      <w:r w:rsidRPr="009109C5">
        <w:rPr>
          <w:rFonts w:ascii="Arial Narrow" w:hAnsi="Arial Narrow"/>
          <w:b/>
          <w:bCs/>
          <w:caps/>
          <w:u w:val="single"/>
        </w:rPr>
        <w:t>1.1 contract terms CROSSWALK</w:t>
      </w:r>
      <w:bookmarkEnd w:id="3561"/>
      <w:bookmarkEnd w:id="3562"/>
      <w:bookmarkEnd w:id="3563"/>
    </w:p>
    <w:p w14:paraId="4D01B32D" w14:textId="77777777" w:rsidR="009109C5" w:rsidRPr="009109C5" w:rsidRDefault="009109C5" w:rsidP="009109C5"/>
    <w:tbl>
      <w:tblPr>
        <w:tblStyle w:val="TableGrid"/>
        <w:tblW w:w="0" w:type="auto"/>
        <w:tblLook w:val="04A0" w:firstRow="1" w:lastRow="0" w:firstColumn="1" w:lastColumn="0" w:noHBand="0" w:noVBand="1"/>
      </w:tblPr>
      <w:tblGrid>
        <w:gridCol w:w="4878"/>
        <w:gridCol w:w="4140"/>
      </w:tblGrid>
      <w:tr w:rsidR="009109C5" w:rsidRPr="009109C5" w14:paraId="288DC1BF" w14:textId="77777777" w:rsidTr="009109C5">
        <w:tc>
          <w:tcPr>
            <w:tcW w:w="4878" w:type="dxa"/>
          </w:tcPr>
          <w:p w14:paraId="55439419" w14:textId="77777777" w:rsidR="009109C5" w:rsidRPr="009109C5" w:rsidRDefault="009109C5" w:rsidP="009109C5">
            <w:pPr>
              <w:jc w:val="center"/>
              <w:rPr>
                <w:b/>
              </w:rPr>
            </w:pPr>
            <w:r w:rsidRPr="009109C5">
              <w:rPr>
                <w:b/>
                <w:bCs/>
                <w:i/>
                <w:iCs/>
                <w:color w:val="00B050"/>
              </w:rPr>
              <w:t>NJ</w:t>
            </w:r>
            <w:r w:rsidRPr="009109C5">
              <w:rPr>
                <w:b/>
                <w:bCs/>
                <w:i/>
                <w:iCs/>
                <w:color w:val="0070C0"/>
              </w:rPr>
              <w:t>START</w:t>
            </w:r>
            <w:r w:rsidRPr="009109C5">
              <w:rPr>
                <w:b/>
              </w:rPr>
              <w:t xml:space="preserve"> Term</w:t>
            </w:r>
          </w:p>
        </w:tc>
        <w:tc>
          <w:tcPr>
            <w:tcW w:w="4140" w:type="dxa"/>
          </w:tcPr>
          <w:p w14:paraId="1C955941" w14:textId="77777777" w:rsidR="009109C5" w:rsidRPr="009109C5" w:rsidRDefault="009109C5" w:rsidP="009109C5">
            <w:pPr>
              <w:jc w:val="center"/>
              <w:rPr>
                <w:b/>
              </w:rPr>
            </w:pPr>
            <w:r w:rsidRPr="009109C5">
              <w:rPr>
                <w:rFonts w:cs="Arial"/>
                <w:b/>
                <w:szCs w:val="22"/>
              </w:rPr>
              <w:t>Equivalent Statutory, Regulatory and/or Legacy Term</w:t>
            </w:r>
          </w:p>
        </w:tc>
      </w:tr>
      <w:tr w:rsidR="009109C5" w:rsidRPr="009109C5" w14:paraId="7D5EE649" w14:textId="77777777" w:rsidTr="009109C5">
        <w:tc>
          <w:tcPr>
            <w:tcW w:w="4878" w:type="dxa"/>
          </w:tcPr>
          <w:p w14:paraId="614E7987" w14:textId="77777777" w:rsidR="009109C5" w:rsidRPr="009109C5" w:rsidRDefault="009109C5" w:rsidP="009109C5">
            <w:r w:rsidRPr="009109C5">
              <w:t xml:space="preserve">Bid/Bid Solicitation </w:t>
            </w:r>
          </w:p>
        </w:tc>
        <w:tc>
          <w:tcPr>
            <w:tcW w:w="4140" w:type="dxa"/>
          </w:tcPr>
          <w:p w14:paraId="1A991247" w14:textId="77777777" w:rsidR="009109C5" w:rsidRPr="009109C5" w:rsidRDefault="009109C5" w:rsidP="009109C5">
            <w:r w:rsidRPr="009109C5">
              <w:t>Request For Proposal (RFP)/Solicitation</w:t>
            </w:r>
          </w:p>
        </w:tc>
      </w:tr>
      <w:tr w:rsidR="009109C5" w:rsidRPr="009109C5" w14:paraId="2DE06768" w14:textId="77777777" w:rsidTr="009109C5">
        <w:tc>
          <w:tcPr>
            <w:tcW w:w="4878" w:type="dxa"/>
          </w:tcPr>
          <w:p w14:paraId="3CB57D13" w14:textId="77777777" w:rsidR="009109C5" w:rsidRPr="009109C5" w:rsidRDefault="009109C5" w:rsidP="009109C5">
            <w:r w:rsidRPr="009109C5">
              <w:t xml:space="preserve">Bid Amendment </w:t>
            </w:r>
          </w:p>
        </w:tc>
        <w:tc>
          <w:tcPr>
            <w:tcW w:w="4140" w:type="dxa"/>
          </w:tcPr>
          <w:p w14:paraId="198C13CD" w14:textId="77777777" w:rsidR="009109C5" w:rsidRPr="009109C5" w:rsidRDefault="009109C5" w:rsidP="009109C5">
            <w:r w:rsidRPr="009109C5">
              <w:t>Addendum</w:t>
            </w:r>
          </w:p>
        </w:tc>
      </w:tr>
      <w:tr w:rsidR="009109C5" w:rsidRPr="009109C5" w14:paraId="430739B4" w14:textId="77777777" w:rsidTr="009109C5">
        <w:tc>
          <w:tcPr>
            <w:tcW w:w="4878" w:type="dxa"/>
          </w:tcPr>
          <w:p w14:paraId="14EBC2A5" w14:textId="77777777" w:rsidR="009109C5" w:rsidRPr="009109C5" w:rsidRDefault="009109C5" w:rsidP="009109C5">
            <w:r w:rsidRPr="009109C5">
              <w:t xml:space="preserve">Change Order </w:t>
            </w:r>
          </w:p>
        </w:tc>
        <w:tc>
          <w:tcPr>
            <w:tcW w:w="4140" w:type="dxa"/>
          </w:tcPr>
          <w:p w14:paraId="339700D2" w14:textId="77777777" w:rsidR="009109C5" w:rsidRPr="009109C5" w:rsidRDefault="009109C5" w:rsidP="009109C5">
            <w:r w:rsidRPr="009109C5">
              <w:t>Contract Amendment</w:t>
            </w:r>
          </w:p>
        </w:tc>
      </w:tr>
      <w:tr w:rsidR="009109C5" w:rsidRPr="009109C5" w14:paraId="67807C24" w14:textId="77777777" w:rsidTr="009109C5">
        <w:tc>
          <w:tcPr>
            <w:tcW w:w="4878" w:type="dxa"/>
          </w:tcPr>
          <w:p w14:paraId="073D77D3" w14:textId="77777777" w:rsidR="009109C5" w:rsidRPr="009109C5" w:rsidRDefault="009109C5" w:rsidP="009109C5">
            <w:r w:rsidRPr="009109C5">
              <w:t xml:space="preserve">Master Blanket Purchase Order (Blanket P.O.) </w:t>
            </w:r>
          </w:p>
        </w:tc>
        <w:tc>
          <w:tcPr>
            <w:tcW w:w="4140" w:type="dxa"/>
          </w:tcPr>
          <w:p w14:paraId="5C2A8D6D" w14:textId="77777777" w:rsidR="009109C5" w:rsidRPr="009109C5" w:rsidRDefault="009109C5" w:rsidP="009109C5">
            <w:r w:rsidRPr="009109C5">
              <w:t>Contract</w:t>
            </w:r>
          </w:p>
        </w:tc>
      </w:tr>
      <w:tr w:rsidR="009109C5" w:rsidRPr="009109C5" w14:paraId="64FD2B1D" w14:textId="77777777" w:rsidTr="009109C5">
        <w:tc>
          <w:tcPr>
            <w:tcW w:w="4878" w:type="dxa"/>
          </w:tcPr>
          <w:p w14:paraId="47276059" w14:textId="77777777" w:rsidR="009109C5" w:rsidRPr="009109C5" w:rsidRDefault="009109C5" w:rsidP="009109C5">
            <w:r w:rsidRPr="009109C5">
              <w:t>Offer and Acceptance Page</w:t>
            </w:r>
          </w:p>
        </w:tc>
        <w:tc>
          <w:tcPr>
            <w:tcW w:w="4140" w:type="dxa"/>
          </w:tcPr>
          <w:p w14:paraId="4CA8060E" w14:textId="77777777" w:rsidR="009109C5" w:rsidRPr="009109C5" w:rsidRDefault="009109C5" w:rsidP="009109C5">
            <w:r w:rsidRPr="009109C5">
              <w:t>Signatory Page</w:t>
            </w:r>
          </w:p>
        </w:tc>
      </w:tr>
      <w:tr w:rsidR="009109C5" w:rsidRPr="009109C5" w14:paraId="10B9A3CF" w14:textId="77777777" w:rsidTr="009109C5">
        <w:tc>
          <w:tcPr>
            <w:tcW w:w="4878" w:type="dxa"/>
          </w:tcPr>
          <w:p w14:paraId="5F6BE42E" w14:textId="77777777" w:rsidR="009109C5" w:rsidRPr="009109C5" w:rsidRDefault="009109C5" w:rsidP="009109C5">
            <w:r w:rsidRPr="009109C5">
              <w:t>Quote</w:t>
            </w:r>
          </w:p>
        </w:tc>
        <w:tc>
          <w:tcPr>
            <w:tcW w:w="4140" w:type="dxa"/>
          </w:tcPr>
          <w:p w14:paraId="491DA116" w14:textId="77777777" w:rsidR="009109C5" w:rsidRPr="009109C5" w:rsidRDefault="009109C5" w:rsidP="009109C5">
            <w:r w:rsidRPr="009109C5">
              <w:t>Proposal</w:t>
            </w:r>
          </w:p>
        </w:tc>
      </w:tr>
      <w:tr w:rsidR="009109C5" w:rsidRPr="009109C5" w14:paraId="0D72E466" w14:textId="77777777" w:rsidTr="009109C5">
        <w:tc>
          <w:tcPr>
            <w:tcW w:w="4878" w:type="dxa"/>
          </w:tcPr>
          <w:p w14:paraId="3CCDF55F" w14:textId="77777777" w:rsidR="009109C5" w:rsidRPr="009109C5" w:rsidRDefault="009109C5" w:rsidP="009109C5">
            <w:r w:rsidRPr="009109C5">
              <w:t xml:space="preserve">Vendor </w:t>
            </w:r>
          </w:p>
        </w:tc>
        <w:tc>
          <w:tcPr>
            <w:tcW w:w="4140" w:type="dxa"/>
          </w:tcPr>
          <w:p w14:paraId="444B07B1" w14:textId="77777777" w:rsidR="009109C5" w:rsidRPr="009109C5" w:rsidRDefault="009109C5" w:rsidP="009109C5">
            <w:r w:rsidRPr="009109C5">
              <w:t>Bidder/Contractor</w:t>
            </w:r>
          </w:p>
        </w:tc>
      </w:tr>
    </w:tbl>
    <w:p w14:paraId="0BB0E165" w14:textId="77777777" w:rsidR="009109C5" w:rsidRPr="009109C5" w:rsidRDefault="009109C5" w:rsidP="009109C5">
      <w:pPr>
        <w:autoSpaceDE w:val="0"/>
        <w:autoSpaceDN w:val="0"/>
        <w:adjustRightInd w:val="0"/>
        <w:rPr>
          <w:color w:val="000000"/>
        </w:rPr>
      </w:pPr>
    </w:p>
    <w:p w14:paraId="1BC385FB" w14:textId="77777777" w:rsidR="009109C5" w:rsidRPr="009109C5" w:rsidRDefault="009109C5" w:rsidP="009109C5">
      <w:pPr>
        <w:rPr>
          <w:rFonts w:ascii="Arial Narrow" w:hAnsi="Arial Narrow"/>
          <w:b/>
          <w:bCs/>
          <w:caps/>
          <w:u w:val="single"/>
        </w:rPr>
      </w:pPr>
      <w:bookmarkStart w:id="3564" w:name="_Toc485039860"/>
      <w:bookmarkStart w:id="3565" w:name="_Toc6229021"/>
      <w:r w:rsidRPr="009109C5">
        <w:rPr>
          <w:rFonts w:ascii="Arial Narrow" w:hAnsi="Arial Narrow"/>
          <w:b/>
          <w:bCs/>
          <w:caps/>
          <w:u w:val="single"/>
        </w:rPr>
        <w:t>2.</w:t>
      </w:r>
      <w:r w:rsidRPr="009109C5">
        <w:rPr>
          <w:rFonts w:ascii="Arial Narrow" w:hAnsi="Arial Narrow"/>
          <w:b/>
          <w:bCs/>
          <w:caps/>
          <w:u w:val="single"/>
        </w:rPr>
        <w:tab/>
        <w:t>STATE LAW REQUIRING MANDATORY COMPLIANCE BY ALL CONTRACTORS</w:t>
      </w:r>
      <w:bookmarkEnd w:id="3564"/>
      <w:bookmarkEnd w:id="3565"/>
    </w:p>
    <w:p w14:paraId="36F7C10E" w14:textId="77777777" w:rsidR="009109C5" w:rsidRPr="009109C5" w:rsidRDefault="009109C5" w:rsidP="009109C5">
      <w:r w:rsidRPr="009109C5">
        <w:t xml:space="preserve">The statutes, laws or codes cited herein are available for review at the New Jersey State Library, 185 West State Street, Trenton, New Jersey 08625. </w:t>
      </w:r>
    </w:p>
    <w:p w14:paraId="59B60BE1" w14:textId="77777777" w:rsidR="009109C5" w:rsidRPr="009109C5" w:rsidRDefault="009109C5" w:rsidP="009109C5">
      <w:pPr>
        <w:rPr>
          <w:b/>
        </w:rPr>
      </w:pPr>
    </w:p>
    <w:p w14:paraId="37F28FC1" w14:textId="77777777" w:rsidR="009109C5" w:rsidRPr="009109C5" w:rsidRDefault="009109C5" w:rsidP="009109C5">
      <w:bookmarkStart w:id="3566" w:name="_Toc485039861"/>
      <w:bookmarkStart w:id="3567" w:name="_Toc6229022"/>
      <w:r w:rsidRPr="009109C5">
        <w:rPr>
          <w:rFonts w:ascii="Arial Narrow" w:hAnsi="Arial Narrow" w:cs="Arial"/>
          <w:b/>
          <w:bCs/>
          <w:caps/>
          <w:szCs w:val="26"/>
          <w:u w:val="single"/>
        </w:rPr>
        <w:t>2.1</w:t>
      </w:r>
      <w:r w:rsidRPr="009109C5">
        <w:rPr>
          <w:rFonts w:ascii="Arial Narrow" w:hAnsi="Arial Narrow" w:cs="Arial"/>
          <w:b/>
          <w:bCs/>
          <w:caps/>
          <w:szCs w:val="26"/>
          <w:u w:val="single"/>
        </w:rPr>
        <w:tab/>
        <w:t>BUSINESS REGISTRATION</w:t>
      </w:r>
      <w:bookmarkEnd w:id="3566"/>
      <w:bookmarkEnd w:id="3567"/>
    </w:p>
    <w:p w14:paraId="6F81B0DC" w14:textId="77777777" w:rsidR="009109C5" w:rsidRPr="009109C5" w:rsidRDefault="009109C5" w:rsidP="009109C5">
      <w:r w:rsidRPr="009109C5">
        <w:t xml:space="preserve">Pursuant to </w:t>
      </w:r>
      <w:r w:rsidRPr="009109C5">
        <w:rPr>
          <w:u w:val="single"/>
        </w:rPr>
        <w:t>N.J.S.A.</w:t>
      </w:r>
      <w:r w:rsidRPr="009109C5">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D6AC847" w14:textId="77777777" w:rsidR="009109C5" w:rsidRPr="009109C5" w:rsidRDefault="009109C5" w:rsidP="009109C5"/>
    <w:p w14:paraId="64923C69" w14:textId="77777777" w:rsidR="009109C5" w:rsidRPr="009109C5" w:rsidRDefault="009109C5" w:rsidP="009109C5">
      <w:r w:rsidRPr="009109C5">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9246235" w14:textId="77777777" w:rsidR="009109C5" w:rsidRPr="009109C5" w:rsidRDefault="009109C5" w:rsidP="009109C5"/>
    <w:p w14:paraId="63D871D4" w14:textId="77777777" w:rsidR="009109C5" w:rsidRPr="009109C5" w:rsidRDefault="009109C5" w:rsidP="009109C5">
      <w:r w:rsidRPr="009109C5">
        <w:t xml:space="preserve">Pursuant to </w:t>
      </w:r>
      <w:r w:rsidRPr="009109C5">
        <w:rPr>
          <w:u w:val="single"/>
        </w:rPr>
        <w:t>N.J.S.A.</w:t>
      </w:r>
      <w:r w:rsidRPr="009109C5">
        <w:t xml:space="preserve"> 54:49-4.1, a business organization that fails to provide a copy of a business registration, or that provides false business registration information, shall be liable for a penalty </w:t>
      </w:r>
      <w:r w:rsidRPr="009109C5">
        <w:lastRenderedPageBreak/>
        <w:t>of $25 for each day of violation, not to exceed $50,000 for each business registration copy not properly provided under a contract with a contracting agency.</w:t>
      </w:r>
    </w:p>
    <w:p w14:paraId="0193C569" w14:textId="77777777" w:rsidR="009109C5" w:rsidRPr="009109C5" w:rsidRDefault="009109C5" w:rsidP="009109C5"/>
    <w:p w14:paraId="1D08F622" w14:textId="77777777" w:rsidR="009109C5" w:rsidRPr="009109C5" w:rsidRDefault="009109C5" w:rsidP="009109C5">
      <w:r w:rsidRPr="009109C5">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9109C5">
        <w:rPr>
          <w:u w:val="single"/>
        </w:rPr>
        <w:t>N.J.S.A.</w:t>
      </w:r>
      <w:r w:rsidRPr="009109C5">
        <w:t xml:space="preserve"> 54:32B-1 </w:t>
      </w:r>
      <w:r w:rsidRPr="009109C5">
        <w:rPr>
          <w:u w:val="single"/>
        </w:rPr>
        <w:t>et</w:t>
      </w:r>
      <w:r w:rsidRPr="009109C5">
        <w:t xml:space="preserve"> </w:t>
      </w:r>
      <w:r w:rsidRPr="009109C5">
        <w:rPr>
          <w:u w:val="single"/>
        </w:rPr>
        <w:t>seq</w:t>
      </w:r>
      <w:r w:rsidRPr="009109C5">
        <w:t>.) on all sales of tangible personal property delivered into the State. Any questions in this regard can be directed to the Division of Revenue at (609) 292-1730. Form NJ-REG can be filed online at http://www.state.nj.us/treasury/revenue/busregcert.shtml.</w:t>
      </w:r>
    </w:p>
    <w:p w14:paraId="7BD73789" w14:textId="77777777" w:rsidR="009109C5" w:rsidRPr="009109C5" w:rsidRDefault="009109C5" w:rsidP="009109C5">
      <w:pPr>
        <w:rPr>
          <w:b/>
        </w:rPr>
      </w:pPr>
    </w:p>
    <w:p w14:paraId="0A7A8F87" w14:textId="77777777" w:rsidR="009109C5" w:rsidRPr="009109C5" w:rsidRDefault="009109C5" w:rsidP="009109C5">
      <w:bookmarkStart w:id="3568" w:name="_Toc485039862"/>
      <w:bookmarkStart w:id="3569" w:name="_Toc6229023"/>
      <w:r w:rsidRPr="009109C5">
        <w:rPr>
          <w:rFonts w:ascii="Arial Narrow" w:hAnsi="Arial Narrow" w:cs="Arial"/>
          <w:b/>
          <w:bCs/>
          <w:caps/>
          <w:szCs w:val="26"/>
          <w:u w:val="single"/>
        </w:rPr>
        <w:t>2.2</w:t>
      </w:r>
      <w:r w:rsidRPr="009109C5">
        <w:rPr>
          <w:rFonts w:ascii="Arial Narrow" w:hAnsi="Arial Narrow" w:cs="Arial"/>
          <w:b/>
          <w:bCs/>
          <w:caps/>
          <w:szCs w:val="26"/>
          <w:u w:val="single"/>
        </w:rPr>
        <w:tab/>
        <w:t>ANTI-DISCRIMINATION</w:t>
      </w:r>
      <w:bookmarkEnd w:id="3568"/>
      <w:bookmarkEnd w:id="3569"/>
    </w:p>
    <w:p w14:paraId="1AE0D695" w14:textId="77777777" w:rsidR="009109C5" w:rsidRPr="009109C5" w:rsidRDefault="009109C5" w:rsidP="009109C5">
      <w:r w:rsidRPr="009109C5">
        <w:t xml:space="preserve">All parties to any contract with the State agree not to discriminate in employment and agree to abide by all anti-discrimination laws including those contained within </w:t>
      </w:r>
      <w:r w:rsidRPr="009109C5">
        <w:rPr>
          <w:u w:val="single"/>
        </w:rPr>
        <w:t>N.J.S.A.</w:t>
      </w:r>
      <w:r w:rsidRPr="009109C5">
        <w:t xml:space="preserve"> 10:2-1 through </w:t>
      </w:r>
      <w:r w:rsidRPr="009109C5">
        <w:rPr>
          <w:u w:val="single"/>
        </w:rPr>
        <w:t>N.J.S.A.</w:t>
      </w:r>
      <w:r w:rsidRPr="009109C5">
        <w:t xml:space="preserve"> 10:2-4, </w:t>
      </w:r>
      <w:r w:rsidRPr="009109C5">
        <w:rPr>
          <w:u w:val="single"/>
        </w:rPr>
        <w:t>N.J.S.A.</w:t>
      </w:r>
      <w:r w:rsidRPr="009109C5">
        <w:t xml:space="preserve"> 10:5-1 </w:t>
      </w:r>
      <w:r w:rsidRPr="009109C5">
        <w:rPr>
          <w:u w:val="single"/>
        </w:rPr>
        <w:t>et</w:t>
      </w:r>
      <w:r w:rsidRPr="009109C5">
        <w:t xml:space="preserve"> </w:t>
      </w:r>
      <w:r w:rsidRPr="009109C5">
        <w:rPr>
          <w:u w:val="single"/>
        </w:rPr>
        <w:t>seq.</w:t>
      </w:r>
      <w:r w:rsidRPr="009109C5">
        <w:t xml:space="preserve"> and </w:t>
      </w:r>
      <w:r w:rsidRPr="009109C5">
        <w:rPr>
          <w:u w:val="single"/>
        </w:rPr>
        <w:t>N.J.S.A.</w:t>
      </w:r>
      <w:r w:rsidRPr="009109C5">
        <w:t xml:space="preserve"> 10:5-31 through 10:5-38, and all rules and regulations issued thereunder are hereby incorporated by reference. The agreement to abide by the provisions of </w:t>
      </w:r>
      <w:r w:rsidRPr="009109C5">
        <w:rPr>
          <w:u w:val="single"/>
        </w:rPr>
        <w:t>N.J.S.A.</w:t>
      </w:r>
      <w:r w:rsidRPr="009109C5">
        <w:t xml:space="preserve"> 10:5-31 through 10:5-38 include those provisions indicated for Goods, Professional Service and General Service Contracts (Exhibit A, attached) and Constructions Contracts (Exhibit B and Executive Order 151, August 28, 2009, attached) as appropriate.</w:t>
      </w:r>
    </w:p>
    <w:p w14:paraId="3E94CFDF" w14:textId="77777777" w:rsidR="009109C5" w:rsidRPr="009109C5" w:rsidRDefault="009109C5" w:rsidP="009109C5"/>
    <w:p w14:paraId="6DF76B43" w14:textId="77777777" w:rsidR="009109C5" w:rsidRPr="009109C5" w:rsidRDefault="009109C5" w:rsidP="009109C5">
      <w:r w:rsidRPr="009109C5">
        <w:rPr>
          <w:iCs/>
        </w:rPr>
        <w:t xml:space="preserve">The contractor or subcontractor, where applicable, agrees to comply with any regulations promulgated by the Treasurer pursuant to </w:t>
      </w:r>
      <w:r w:rsidRPr="009109C5">
        <w:rPr>
          <w:iCs/>
          <w:u w:val="single"/>
        </w:rPr>
        <w:t>N.J.S.A.</w:t>
      </w:r>
      <w:r w:rsidRPr="009109C5">
        <w:rPr>
          <w:iCs/>
        </w:rPr>
        <w:t xml:space="preserve"> 10:5-31 </w:t>
      </w:r>
      <w:r w:rsidRPr="009109C5">
        <w:rPr>
          <w:iCs/>
          <w:u w:val="single"/>
        </w:rPr>
        <w:t>et</w:t>
      </w:r>
      <w:r w:rsidRPr="009109C5">
        <w:rPr>
          <w:iCs/>
        </w:rPr>
        <w:t xml:space="preserve"> </w:t>
      </w:r>
      <w:r w:rsidRPr="009109C5">
        <w:rPr>
          <w:iCs/>
          <w:u w:val="single"/>
        </w:rPr>
        <w:t>seq.</w:t>
      </w:r>
      <w:r w:rsidRPr="009109C5">
        <w:rPr>
          <w:iCs/>
        </w:rPr>
        <w:t>, as amended and supplemented from time to time.</w:t>
      </w:r>
    </w:p>
    <w:p w14:paraId="47DACD98" w14:textId="77777777" w:rsidR="009109C5" w:rsidRPr="009109C5" w:rsidRDefault="009109C5" w:rsidP="009109C5">
      <w:pPr>
        <w:rPr>
          <w:b/>
        </w:rPr>
      </w:pPr>
    </w:p>
    <w:p w14:paraId="300E1B8F" w14:textId="77777777" w:rsidR="009109C5" w:rsidRPr="009109C5" w:rsidRDefault="009109C5" w:rsidP="009109C5">
      <w:bookmarkStart w:id="3570" w:name="_Toc485039863"/>
      <w:bookmarkStart w:id="3571" w:name="_Toc6229024"/>
      <w:r w:rsidRPr="009109C5">
        <w:rPr>
          <w:rFonts w:ascii="Arial Narrow" w:hAnsi="Arial Narrow" w:cs="Arial"/>
          <w:b/>
          <w:bCs/>
          <w:caps/>
          <w:szCs w:val="26"/>
          <w:u w:val="single"/>
        </w:rPr>
        <w:t>2.3</w:t>
      </w:r>
      <w:r w:rsidRPr="009109C5">
        <w:rPr>
          <w:rFonts w:ascii="Arial Narrow" w:hAnsi="Arial Narrow" w:cs="Arial"/>
          <w:b/>
          <w:bCs/>
          <w:caps/>
          <w:szCs w:val="26"/>
          <w:u w:val="single"/>
        </w:rPr>
        <w:tab/>
        <w:t>PREVAILING WAGE ACT</w:t>
      </w:r>
      <w:bookmarkEnd w:id="3570"/>
      <w:bookmarkEnd w:id="3571"/>
    </w:p>
    <w:p w14:paraId="28440089" w14:textId="77777777" w:rsidR="009109C5" w:rsidRPr="009109C5" w:rsidRDefault="009109C5" w:rsidP="009109C5">
      <w:r w:rsidRPr="009109C5">
        <w:t xml:space="preserve">The New Jersey Prevailing Wage Act, </w:t>
      </w:r>
      <w:r w:rsidRPr="009109C5">
        <w:rPr>
          <w:u w:val="single"/>
        </w:rPr>
        <w:t>N.J.S.A.</w:t>
      </w:r>
      <w:r w:rsidRPr="009109C5">
        <w:t xml:space="preserve"> 34: 11-56.25 </w:t>
      </w:r>
      <w:r w:rsidRPr="009109C5">
        <w:rPr>
          <w:u w:val="single"/>
        </w:rPr>
        <w:t>et</w:t>
      </w:r>
      <w:r w:rsidRPr="009109C5">
        <w:t xml:space="preserve"> </w:t>
      </w:r>
      <w:r w:rsidRPr="009109C5">
        <w:rPr>
          <w:u w:val="single"/>
        </w:rPr>
        <w:t>seq.</w:t>
      </w:r>
      <w:r w:rsidRPr="009109C5">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53D55B77" w14:textId="77777777" w:rsidR="009109C5" w:rsidRPr="009109C5" w:rsidRDefault="009109C5" w:rsidP="009109C5">
      <w:pPr>
        <w:rPr>
          <w:rFonts w:ascii="Arial Narrow" w:hAnsi="Arial Narrow" w:cs="Arial"/>
          <w:b/>
          <w:bCs/>
        </w:rPr>
      </w:pPr>
    </w:p>
    <w:p w14:paraId="3B22B9F3" w14:textId="77777777" w:rsidR="009109C5" w:rsidRPr="009109C5" w:rsidRDefault="009109C5" w:rsidP="009109C5">
      <w:r w:rsidRPr="009109C5">
        <w:rPr>
          <w:rFonts w:ascii="Arial Narrow" w:hAnsi="Arial Narrow" w:cs="Arial"/>
          <w:b/>
          <w:bCs/>
          <w:u w:val="single"/>
        </w:rPr>
        <w:t>2.4</w:t>
      </w:r>
      <w:r w:rsidRPr="009109C5">
        <w:rPr>
          <w:rFonts w:ascii="Arial Narrow" w:hAnsi="Arial Narrow" w:cs="Arial"/>
          <w:b/>
          <w:bCs/>
          <w:u w:val="single"/>
        </w:rPr>
        <w:tab/>
        <w:t>AMERICANS WITH DISABILITIES ACT</w:t>
      </w:r>
    </w:p>
    <w:p w14:paraId="3E447153" w14:textId="77777777" w:rsidR="009109C5" w:rsidRPr="009109C5" w:rsidRDefault="009109C5" w:rsidP="009109C5">
      <w:r w:rsidRPr="009109C5">
        <w:t xml:space="preserve">The contractor must comply with all provisions of the Americans with Disabilities Act (ADA), P.L 101-336, in accordance with 42 </w:t>
      </w:r>
      <w:r w:rsidRPr="009109C5">
        <w:rPr>
          <w:u w:val="single"/>
        </w:rPr>
        <w:t>U.S.C.</w:t>
      </w:r>
      <w:r w:rsidRPr="009109C5">
        <w:t xml:space="preserve"> 12101, </w:t>
      </w:r>
      <w:r w:rsidRPr="009109C5">
        <w:rPr>
          <w:u w:val="single"/>
        </w:rPr>
        <w:t>et</w:t>
      </w:r>
      <w:r w:rsidRPr="009109C5">
        <w:t xml:space="preserve"> </w:t>
      </w:r>
      <w:r w:rsidRPr="009109C5">
        <w:rPr>
          <w:u w:val="single"/>
        </w:rPr>
        <w:t>seq.</w:t>
      </w:r>
      <w:r w:rsidRPr="009109C5">
        <w:t xml:space="preserve"> </w:t>
      </w:r>
    </w:p>
    <w:p w14:paraId="62BC5305" w14:textId="77777777" w:rsidR="009109C5" w:rsidRPr="009109C5" w:rsidRDefault="009109C5" w:rsidP="009109C5">
      <w:pPr>
        <w:rPr>
          <w:b/>
        </w:rPr>
      </w:pPr>
    </w:p>
    <w:p w14:paraId="6DC9C6CC" w14:textId="77777777" w:rsidR="009109C5" w:rsidRPr="009109C5" w:rsidRDefault="009109C5" w:rsidP="009109C5">
      <w:bookmarkStart w:id="3572" w:name="_Toc485039864"/>
      <w:bookmarkStart w:id="3573" w:name="_Toc6229025"/>
      <w:r w:rsidRPr="009109C5">
        <w:rPr>
          <w:rFonts w:ascii="Arial Narrow" w:hAnsi="Arial Narrow" w:cs="Arial"/>
          <w:b/>
          <w:bCs/>
          <w:caps/>
          <w:szCs w:val="26"/>
          <w:u w:val="single"/>
        </w:rPr>
        <w:t>2.5</w:t>
      </w:r>
      <w:r w:rsidRPr="009109C5">
        <w:rPr>
          <w:rFonts w:ascii="Arial Narrow" w:hAnsi="Arial Narrow" w:cs="Arial"/>
          <w:b/>
          <w:bCs/>
          <w:caps/>
          <w:szCs w:val="26"/>
          <w:u w:val="single"/>
        </w:rPr>
        <w:tab/>
        <w:t>MACBRIDE PRINCIPLES</w:t>
      </w:r>
      <w:bookmarkEnd w:id="3572"/>
      <w:bookmarkEnd w:id="3573"/>
    </w:p>
    <w:p w14:paraId="70DC7419" w14:textId="77777777" w:rsidR="009109C5" w:rsidRPr="009109C5" w:rsidRDefault="009109C5" w:rsidP="009109C5">
      <w:r w:rsidRPr="009109C5">
        <w:t xml:space="preserve">The bidder must certify pursuant to </w:t>
      </w:r>
      <w:r w:rsidRPr="009109C5">
        <w:rPr>
          <w:u w:val="single"/>
        </w:rPr>
        <w:t xml:space="preserve">N.J.S.A. </w:t>
      </w:r>
      <w:r w:rsidRPr="009109C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9109C5">
        <w:rPr>
          <w:u w:val="single"/>
        </w:rPr>
        <w:t>N.J.S.A.</w:t>
      </w:r>
      <w:r w:rsidRPr="009109C5">
        <w:t xml:space="preserve"> 52:18A-89.5 and in conformance with the United Kingdom’s Fair Employment (Northern Ireland) Act of 1989, and permit independent monitoring of their compliance with those principles. </w:t>
      </w:r>
    </w:p>
    <w:p w14:paraId="545EC3D0" w14:textId="77777777" w:rsidR="009109C5" w:rsidRPr="009109C5" w:rsidRDefault="009109C5" w:rsidP="009109C5">
      <w:pPr>
        <w:rPr>
          <w:b/>
        </w:rPr>
      </w:pPr>
    </w:p>
    <w:p w14:paraId="528AEF95" w14:textId="77777777" w:rsidR="009109C5" w:rsidRPr="009109C5" w:rsidRDefault="009109C5" w:rsidP="009109C5">
      <w:pPr>
        <w:rPr>
          <w:b/>
        </w:rPr>
      </w:pPr>
      <w:bookmarkStart w:id="3574" w:name="_Toc485039865"/>
      <w:bookmarkStart w:id="3575" w:name="_Toc6229026"/>
      <w:r w:rsidRPr="009109C5">
        <w:rPr>
          <w:rFonts w:ascii="Arial Narrow" w:hAnsi="Arial Narrow" w:cs="Arial"/>
          <w:b/>
          <w:bCs/>
          <w:caps/>
          <w:szCs w:val="26"/>
          <w:u w:val="single"/>
        </w:rPr>
        <w:t>2.6</w:t>
      </w:r>
      <w:r w:rsidRPr="009109C5">
        <w:rPr>
          <w:rFonts w:ascii="Arial Narrow" w:hAnsi="Arial Narrow" w:cs="Arial"/>
          <w:b/>
          <w:bCs/>
          <w:caps/>
          <w:szCs w:val="26"/>
          <w:u w:val="single"/>
        </w:rPr>
        <w:tab/>
        <w:t>PAY TO PLAY PROHIBITIONS</w:t>
      </w:r>
      <w:bookmarkEnd w:id="3574"/>
      <w:bookmarkEnd w:id="3575"/>
    </w:p>
    <w:p w14:paraId="37160BFC" w14:textId="77777777" w:rsidR="009109C5" w:rsidRPr="009109C5" w:rsidRDefault="009109C5" w:rsidP="009109C5">
      <w:r w:rsidRPr="009109C5">
        <w:t xml:space="preserve">Pursuant to </w:t>
      </w:r>
      <w:r w:rsidRPr="009109C5">
        <w:rPr>
          <w:u w:val="single"/>
        </w:rPr>
        <w:t>N.J.S.A.</w:t>
      </w:r>
      <w:r w:rsidRPr="009109C5">
        <w:t xml:space="preserve"> 19:44A-20.13 </w:t>
      </w:r>
      <w:r w:rsidRPr="009109C5">
        <w:rPr>
          <w:u w:val="single"/>
        </w:rPr>
        <w:t>et</w:t>
      </w:r>
      <w:r w:rsidRPr="009109C5">
        <w:t xml:space="preserve"> </w:t>
      </w:r>
      <w:r w:rsidRPr="009109C5">
        <w:rPr>
          <w:u w:val="single"/>
        </w:rPr>
        <w:t>seq.</w:t>
      </w:r>
      <w:r w:rsidRPr="009109C5">
        <w:t xml:space="preserve"> (P.L. 2005, c. 51), and specifically, </w:t>
      </w:r>
      <w:r w:rsidRPr="009109C5">
        <w:rPr>
          <w:u w:val="single"/>
        </w:rPr>
        <w:t>N.J.S.A.</w:t>
      </w:r>
      <w:r w:rsidRPr="009109C5">
        <w:t xml:space="preserve"> 19:44A-20.21, it shall be a breach of the terms of the contract for the business entity to: </w:t>
      </w:r>
    </w:p>
    <w:p w14:paraId="63D688C1" w14:textId="77777777" w:rsidR="009109C5" w:rsidRPr="009109C5" w:rsidRDefault="009109C5" w:rsidP="009109C5"/>
    <w:p w14:paraId="38493585" w14:textId="77777777" w:rsidR="009109C5" w:rsidRPr="009109C5" w:rsidRDefault="009109C5" w:rsidP="00C627DF">
      <w:pPr>
        <w:numPr>
          <w:ilvl w:val="0"/>
          <w:numId w:val="91"/>
        </w:numPr>
        <w:spacing w:after="200"/>
      </w:pPr>
      <w:r w:rsidRPr="009109C5">
        <w:t xml:space="preserve">Make or solicit a contribution in violation of the statute; </w:t>
      </w:r>
    </w:p>
    <w:p w14:paraId="6B970E40" w14:textId="77777777" w:rsidR="009109C5" w:rsidRPr="009109C5" w:rsidRDefault="009109C5" w:rsidP="00C627DF">
      <w:pPr>
        <w:numPr>
          <w:ilvl w:val="0"/>
          <w:numId w:val="91"/>
        </w:numPr>
        <w:spacing w:after="200"/>
      </w:pPr>
      <w:r w:rsidRPr="009109C5">
        <w:t xml:space="preserve">Knowingly conceal or misrepresent a contribution given or received; </w:t>
      </w:r>
    </w:p>
    <w:p w14:paraId="1D0A8C69" w14:textId="77777777" w:rsidR="009109C5" w:rsidRPr="009109C5" w:rsidRDefault="009109C5" w:rsidP="00C627DF">
      <w:pPr>
        <w:numPr>
          <w:ilvl w:val="0"/>
          <w:numId w:val="91"/>
        </w:numPr>
        <w:spacing w:after="200"/>
      </w:pPr>
      <w:r w:rsidRPr="009109C5">
        <w:t xml:space="preserve">Make or solicit contributions through intermediaries for the purpose of concealing or misrepresenting the source of the contribution; </w:t>
      </w:r>
    </w:p>
    <w:p w14:paraId="38B965FF" w14:textId="77777777" w:rsidR="009109C5" w:rsidRPr="009109C5" w:rsidRDefault="009109C5" w:rsidP="00C627DF">
      <w:pPr>
        <w:numPr>
          <w:ilvl w:val="0"/>
          <w:numId w:val="91"/>
        </w:numPr>
        <w:spacing w:after="200"/>
      </w:pPr>
      <w:r w:rsidRPr="009109C5">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B8AB6E9" w14:textId="77777777" w:rsidR="009109C5" w:rsidRPr="009109C5" w:rsidRDefault="009109C5" w:rsidP="00C627DF">
      <w:pPr>
        <w:numPr>
          <w:ilvl w:val="0"/>
          <w:numId w:val="91"/>
        </w:numPr>
        <w:spacing w:after="200"/>
      </w:pPr>
      <w:r w:rsidRPr="009109C5">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397E93A" w14:textId="77777777" w:rsidR="009109C5" w:rsidRPr="009109C5" w:rsidRDefault="009109C5" w:rsidP="00C627DF">
      <w:pPr>
        <w:numPr>
          <w:ilvl w:val="0"/>
          <w:numId w:val="91"/>
        </w:numPr>
        <w:spacing w:after="200"/>
      </w:pPr>
      <w:r w:rsidRPr="009109C5">
        <w:t xml:space="preserve">Fund contributions made by third parties, including consultants, attorneys, family members, and employees; </w:t>
      </w:r>
    </w:p>
    <w:p w14:paraId="05DB3515" w14:textId="77777777" w:rsidR="009109C5" w:rsidRPr="009109C5" w:rsidRDefault="009109C5" w:rsidP="00C627DF">
      <w:pPr>
        <w:numPr>
          <w:ilvl w:val="0"/>
          <w:numId w:val="91"/>
        </w:numPr>
        <w:spacing w:after="200"/>
      </w:pPr>
      <w:r w:rsidRPr="009109C5">
        <w:t xml:space="preserve">Engage in any exchange of contributions to circumvent the intent of the Legislation; or </w:t>
      </w:r>
    </w:p>
    <w:p w14:paraId="45902665" w14:textId="77777777" w:rsidR="009109C5" w:rsidRPr="009109C5" w:rsidRDefault="009109C5" w:rsidP="00C627DF">
      <w:pPr>
        <w:numPr>
          <w:ilvl w:val="0"/>
          <w:numId w:val="91"/>
        </w:numPr>
      </w:pPr>
      <w:r w:rsidRPr="009109C5">
        <w:t xml:space="preserve">Directly or indirectly through or by any other person or means, do any act which would subject that entity to the restrictions of the Legislation. </w:t>
      </w:r>
    </w:p>
    <w:p w14:paraId="461DBA45" w14:textId="77777777" w:rsidR="009109C5" w:rsidRPr="009109C5" w:rsidRDefault="009109C5" w:rsidP="009109C5"/>
    <w:p w14:paraId="7D7FD123" w14:textId="77777777" w:rsidR="009109C5" w:rsidRPr="009109C5" w:rsidRDefault="009109C5" w:rsidP="009109C5">
      <w:bookmarkStart w:id="3576" w:name="_Toc485039866"/>
      <w:bookmarkStart w:id="3577" w:name="_Toc6229027"/>
      <w:r w:rsidRPr="009109C5">
        <w:rPr>
          <w:rFonts w:ascii="Arial Narrow" w:hAnsi="Arial Narrow" w:cs="Arial"/>
          <w:b/>
          <w:bCs/>
          <w:caps/>
          <w:szCs w:val="26"/>
          <w:u w:val="single"/>
        </w:rPr>
        <w:t>2.7</w:t>
      </w:r>
      <w:r w:rsidRPr="009109C5">
        <w:rPr>
          <w:rFonts w:ascii="Arial Narrow" w:hAnsi="Arial Narrow" w:cs="Arial"/>
          <w:b/>
          <w:bCs/>
          <w:caps/>
          <w:szCs w:val="26"/>
          <w:u w:val="single"/>
        </w:rPr>
        <w:tab/>
        <w:t>POLITICAL CONTRIBUTION DISCLOSURE</w:t>
      </w:r>
      <w:bookmarkEnd w:id="3576"/>
      <w:bookmarkEnd w:id="3577"/>
    </w:p>
    <w:p w14:paraId="2B873762" w14:textId="77777777" w:rsidR="009109C5" w:rsidRPr="009109C5" w:rsidRDefault="009109C5" w:rsidP="009109C5">
      <w:r w:rsidRPr="009109C5">
        <w:t xml:space="preserve">The contractor is advised of its responsibility to file an annual disclosure statement on political contributions with the New Jersey Election Law Enforcement Commission (ELEC), pursuant to </w:t>
      </w:r>
      <w:r w:rsidRPr="009109C5">
        <w:rPr>
          <w:u w:val="single"/>
        </w:rPr>
        <w:t>N.J.S.A.</w:t>
      </w:r>
      <w:r w:rsidRPr="009109C5">
        <w:t xml:space="preserve"> 19:44A-20.27 (P.L. 2005, c. 271, §3 as amended) if in a calendar year the contractor receives one </w:t>
      </w:r>
      <w:r w:rsidRPr="009109C5">
        <w:rPr>
          <w:rFonts w:cs="Arial"/>
        </w:rPr>
        <w:t xml:space="preserve">(1) </w:t>
      </w:r>
      <w:r w:rsidRPr="009109C5">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1" w:history="1">
        <w:r w:rsidRPr="009109C5">
          <w:rPr>
            <w:color w:val="0000FF"/>
            <w:u w:val="single"/>
          </w:rPr>
          <w:t>http://www.elec.state.nj.us/</w:t>
        </w:r>
      </w:hyperlink>
      <w:r w:rsidRPr="009109C5">
        <w:t>.</w:t>
      </w:r>
    </w:p>
    <w:p w14:paraId="7D647441" w14:textId="77777777" w:rsidR="009109C5" w:rsidRPr="009109C5" w:rsidRDefault="009109C5" w:rsidP="009109C5">
      <w:pPr>
        <w:rPr>
          <w:b/>
        </w:rPr>
      </w:pPr>
    </w:p>
    <w:p w14:paraId="11CCD0A9" w14:textId="77777777" w:rsidR="009109C5" w:rsidRPr="009109C5" w:rsidRDefault="009109C5" w:rsidP="009109C5">
      <w:bookmarkStart w:id="3578" w:name="_Toc485039867"/>
      <w:bookmarkStart w:id="3579" w:name="_Toc6229028"/>
      <w:r w:rsidRPr="009109C5">
        <w:rPr>
          <w:rFonts w:ascii="Arial Narrow" w:hAnsi="Arial Narrow" w:cs="Arial"/>
          <w:b/>
          <w:bCs/>
          <w:caps/>
          <w:szCs w:val="26"/>
          <w:u w:val="single"/>
        </w:rPr>
        <w:t>2.8</w:t>
      </w:r>
      <w:r w:rsidRPr="009109C5">
        <w:rPr>
          <w:rFonts w:ascii="Arial Narrow" w:hAnsi="Arial Narrow" w:cs="Arial"/>
          <w:b/>
          <w:bCs/>
          <w:caps/>
          <w:szCs w:val="26"/>
          <w:u w:val="single"/>
        </w:rPr>
        <w:tab/>
        <w:t>STANDARDS PROHIBITING CONFLICTS OF INTEREST</w:t>
      </w:r>
      <w:bookmarkEnd w:id="3578"/>
      <w:bookmarkEnd w:id="3579"/>
    </w:p>
    <w:p w14:paraId="796D9E5C" w14:textId="77777777" w:rsidR="009109C5" w:rsidRPr="009109C5" w:rsidRDefault="009109C5" w:rsidP="009109C5">
      <w:r w:rsidRPr="009109C5">
        <w:t xml:space="preserve">The following prohibitions on contractor activities shall apply to all contracts or purchase agreements made with the State of New Jersey, pursuant to Executive Order No. 189 (1988). </w:t>
      </w:r>
    </w:p>
    <w:p w14:paraId="7D612DBF" w14:textId="77777777" w:rsidR="009109C5" w:rsidRPr="009109C5" w:rsidRDefault="009109C5" w:rsidP="009109C5"/>
    <w:p w14:paraId="1425022F" w14:textId="77777777" w:rsidR="009109C5" w:rsidRPr="009109C5" w:rsidRDefault="009109C5" w:rsidP="009109C5">
      <w:r w:rsidRPr="009109C5">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9109C5">
        <w:rPr>
          <w:u w:val="single"/>
        </w:rPr>
        <w:t>N.J.S.A.</w:t>
      </w:r>
      <w:r w:rsidRPr="009109C5">
        <w:t xml:space="preserve"> 52:13D-13b. and e., in the Department of the Treasury or any other agency with which such vendor transacts or offers or proposes to transact business, or to any member of the immediate family, as defined by </w:t>
      </w:r>
      <w:r w:rsidRPr="009109C5">
        <w:rPr>
          <w:u w:val="single"/>
        </w:rPr>
        <w:t>N.J.S.A.</w:t>
      </w:r>
      <w:r w:rsidRPr="009109C5">
        <w:t xml:space="preserve"> 52:13D-13i., of any such officer or employee, or partnership, firm or corporation with which they are employed or associated, or in which such officer or employee has an interest within the meaning of </w:t>
      </w:r>
      <w:r w:rsidRPr="009109C5">
        <w:rPr>
          <w:u w:val="single"/>
        </w:rPr>
        <w:t>N.J.S.A.</w:t>
      </w:r>
      <w:r w:rsidRPr="009109C5">
        <w:t xml:space="preserve"> 52: 13D-13g;</w:t>
      </w:r>
    </w:p>
    <w:p w14:paraId="6AD17A0C" w14:textId="77777777" w:rsidR="009109C5" w:rsidRPr="009109C5" w:rsidRDefault="009109C5" w:rsidP="009109C5">
      <w:r w:rsidRPr="009109C5">
        <w:t xml:space="preserve"> </w:t>
      </w:r>
    </w:p>
    <w:p w14:paraId="01440850" w14:textId="77777777" w:rsidR="009109C5" w:rsidRPr="009109C5" w:rsidRDefault="009109C5" w:rsidP="009109C5">
      <w:r w:rsidRPr="009109C5">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9109C5">
        <w:rPr>
          <w:rFonts w:cs="Arial"/>
          <w:szCs w:val="22"/>
        </w:rPr>
        <w:t>, now known as the State Ethics Commission</w:t>
      </w:r>
      <w:r w:rsidRPr="009109C5">
        <w:t>;</w:t>
      </w:r>
    </w:p>
    <w:p w14:paraId="29FF928C" w14:textId="77777777" w:rsidR="009109C5" w:rsidRPr="009109C5" w:rsidRDefault="009109C5" w:rsidP="009109C5"/>
    <w:p w14:paraId="4CA5C227" w14:textId="77777777" w:rsidR="009109C5" w:rsidRPr="009109C5" w:rsidRDefault="009109C5" w:rsidP="009109C5">
      <w:r w:rsidRPr="009109C5">
        <w:lastRenderedPageBreak/>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9109C5">
        <w:rPr>
          <w:u w:val="single"/>
        </w:rPr>
        <w:t>N.J.S.A.</w:t>
      </w:r>
      <w:r w:rsidRPr="009109C5">
        <w:t xml:space="preserve"> 52:13D-13g. Any relationships subject to this provision shall be reported in writing forthwith to the Executive Commission on Ethical Standards</w:t>
      </w:r>
      <w:r w:rsidRPr="009109C5">
        <w:rPr>
          <w:rFonts w:cs="Arial"/>
          <w:szCs w:val="22"/>
        </w:rPr>
        <w:t>, now known as the State Ethics Commission</w:t>
      </w:r>
      <w:r w:rsidRPr="009109C5">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0E16277A" w14:textId="77777777" w:rsidR="009109C5" w:rsidRPr="009109C5" w:rsidRDefault="009109C5" w:rsidP="009109C5"/>
    <w:p w14:paraId="02F53244" w14:textId="77777777" w:rsidR="009109C5" w:rsidRPr="009109C5" w:rsidRDefault="009109C5" w:rsidP="009109C5">
      <w:r w:rsidRPr="009109C5">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1395FDFF" w14:textId="77777777" w:rsidR="009109C5" w:rsidRPr="009109C5" w:rsidRDefault="009109C5" w:rsidP="009109C5"/>
    <w:p w14:paraId="7C3DE851" w14:textId="77777777" w:rsidR="009109C5" w:rsidRPr="009109C5" w:rsidRDefault="009109C5" w:rsidP="009109C5">
      <w:r w:rsidRPr="009109C5">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E06639C" w14:textId="77777777" w:rsidR="009109C5" w:rsidRPr="009109C5" w:rsidRDefault="009109C5" w:rsidP="009109C5">
      <w:r w:rsidRPr="009109C5">
        <w:t xml:space="preserve"> </w:t>
      </w:r>
    </w:p>
    <w:p w14:paraId="06283F00" w14:textId="77777777" w:rsidR="009109C5" w:rsidRPr="009109C5" w:rsidRDefault="009109C5" w:rsidP="009109C5">
      <w:r w:rsidRPr="009109C5">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9109C5">
        <w:rPr>
          <w:rFonts w:cs="Arial"/>
          <w:szCs w:val="22"/>
        </w:rPr>
        <w:t>, now known as the State Ethics Commission</w:t>
      </w:r>
      <w:r w:rsidRPr="009109C5">
        <w:t xml:space="preserve"> may promulgate under paragraph 3c of Executive Order No. 189. </w:t>
      </w:r>
    </w:p>
    <w:p w14:paraId="5105A90F" w14:textId="77777777" w:rsidR="009109C5" w:rsidRPr="009109C5" w:rsidRDefault="009109C5" w:rsidP="009109C5"/>
    <w:p w14:paraId="613377EB" w14:textId="77777777" w:rsidR="009109C5" w:rsidRPr="009109C5" w:rsidRDefault="009109C5" w:rsidP="009109C5">
      <w:pPr>
        <w:rPr>
          <w:b/>
        </w:rPr>
      </w:pPr>
      <w:bookmarkStart w:id="3580" w:name="_Toc485039868"/>
      <w:bookmarkStart w:id="3581" w:name="_Toc6229029"/>
      <w:r w:rsidRPr="009109C5">
        <w:rPr>
          <w:rFonts w:ascii="Arial Narrow" w:hAnsi="Arial Narrow" w:cs="Arial"/>
          <w:b/>
          <w:bCs/>
          <w:caps/>
          <w:szCs w:val="26"/>
          <w:u w:val="single"/>
        </w:rPr>
        <w:t>2.9</w:t>
      </w:r>
      <w:r w:rsidRPr="009109C5">
        <w:rPr>
          <w:rFonts w:ascii="Arial Narrow" w:hAnsi="Arial Narrow" w:cs="Arial"/>
          <w:b/>
          <w:bCs/>
          <w:caps/>
          <w:szCs w:val="26"/>
          <w:u w:val="single"/>
        </w:rPr>
        <w:tab/>
        <w:t>NOTICE TO ALL CONTRACTORS SET-OFF FOR STATE TAX NOTICE</w:t>
      </w:r>
      <w:bookmarkEnd w:id="3580"/>
      <w:bookmarkEnd w:id="3581"/>
    </w:p>
    <w:p w14:paraId="0E8C598D" w14:textId="77777777" w:rsidR="009109C5" w:rsidRPr="009109C5" w:rsidRDefault="009109C5" w:rsidP="009109C5">
      <w:r w:rsidRPr="009109C5">
        <w:t xml:space="preserve">Pursuant to </w:t>
      </w:r>
      <w:r w:rsidRPr="009109C5">
        <w:rPr>
          <w:u w:val="single"/>
        </w:rPr>
        <w:t xml:space="preserve">N.J.S.A. </w:t>
      </w:r>
      <w:r w:rsidRPr="009109C5">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9542E45" w14:textId="77777777" w:rsidR="009109C5" w:rsidRPr="009109C5" w:rsidRDefault="009109C5" w:rsidP="009109C5">
      <w:r w:rsidRPr="009109C5">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9109C5">
        <w:rPr>
          <w:u w:val="single"/>
        </w:rPr>
        <w:t>et</w:t>
      </w:r>
      <w:r w:rsidRPr="009109C5">
        <w:t xml:space="preserve"> </w:t>
      </w:r>
      <w:r w:rsidRPr="009109C5">
        <w:rPr>
          <w:u w:val="single"/>
        </w:rPr>
        <w:t>seq.</w:t>
      </w:r>
      <w:r w:rsidRPr="009109C5">
        <w:t xml:space="preserve">), to the taxpayer shall be stayed. </w:t>
      </w:r>
    </w:p>
    <w:p w14:paraId="6D7FE1CF" w14:textId="77777777" w:rsidR="009109C5" w:rsidRPr="009109C5" w:rsidRDefault="009109C5" w:rsidP="009109C5">
      <w:pPr>
        <w:rPr>
          <w:b/>
        </w:rPr>
      </w:pPr>
    </w:p>
    <w:p w14:paraId="5E06ACBF" w14:textId="77777777" w:rsidR="009109C5" w:rsidRPr="009109C5" w:rsidRDefault="009109C5" w:rsidP="009109C5">
      <w:pPr>
        <w:rPr>
          <w:rFonts w:ascii="Arial Narrow" w:hAnsi="Arial Narrow" w:cs="Arial"/>
          <w:b/>
          <w:bCs/>
          <w:caps/>
          <w:szCs w:val="26"/>
          <w:u w:val="single"/>
        </w:rPr>
      </w:pPr>
      <w:bookmarkStart w:id="3582" w:name="_Toc485039869"/>
      <w:bookmarkStart w:id="3583" w:name="_Toc6229030"/>
      <w:r w:rsidRPr="009109C5">
        <w:rPr>
          <w:rFonts w:ascii="Arial Narrow" w:hAnsi="Arial Narrow" w:cs="Arial"/>
          <w:b/>
          <w:bCs/>
          <w:caps/>
          <w:szCs w:val="26"/>
          <w:u w:val="single"/>
        </w:rPr>
        <w:t>2.10</w:t>
      </w:r>
      <w:r w:rsidRPr="009109C5">
        <w:rPr>
          <w:rFonts w:ascii="Arial Narrow" w:hAnsi="Arial Narrow" w:cs="Arial"/>
          <w:b/>
          <w:bCs/>
          <w:caps/>
          <w:szCs w:val="26"/>
          <w:u w:val="single"/>
        </w:rPr>
        <w:tab/>
        <w:t>COMPLIANCE - LAWS</w:t>
      </w:r>
      <w:bookmarkEnd w:id="3582"/>
      <w:bookmarkEnd w:id="3583"/>
    </w:p>
    <w:p w14:paraId="411E009D" w14:textId="77777777" w:rsidR="009109C5" w:rsidRPr="009109C5" w:rsidRDefault="009109C5" w:rsidP="009109C5">
      <w:r w:rsidRPr="009109C5">
        <w:t xml:space="preserve">The contractor must comply with all local, State and Federal laws, rules and regulations applicable to this contract and to the goods delivered and/or services performed hereunder. </w:t>
      </w:r>
    </w:p>
    <w:p w14:paraId="370A7016" w14:textId="77777777" w:rsidR="009109C5" w:rsidRPr="009109C5" w:rsidRDefault="009109C5" w:rsidP="009109C5">
      <w:pPr>
        <w:rPr>
          <w:b/>
        </w:rPr>
      </w:pPr>
    </w:p>
    <w:p w14:paraId="267AC8CC" w14:textId="77777777" w:rsidR="009109C5" w:rsidRPr="009109C5" w:rsidRDefault="009109C5" w:rsidP="009109C5">
      <w:bookmarkStart w:id="3584" w:name="_Toc485039870"/>
      <w:bookmarkStart w:id="3585" w:name="_Toc6229031"/>
      <w:r w:rsidRPr="009109C5">
        <w:rPr>
          <w:rFonts w:ascii="Arial Narrow" w:hAnsi="Arial Narrow" w:cs="Arial"/>
          <w:b/>
          <w:bCs/>
          <w:caps/>
          <w:szCs w:val="26"/>
          <w:u w:val="single"/>
        </w:rPr>
        <w:t>2.11</w:t>
      </w:r>
      <w:r w:rsidRPr="009109C5">
        <w:rPr>
          <w:rFonts w:ascii="Arial Narrow" w:hAnsi="Arial Narrow" w:cs="Arial"/>
          <w:b/>
          <w:bCs/>
          <w:caps/>
          <w:szCs w:val="26"/>
          <w:u w:val="single"/>
        </w:rPr>
        <w:tab/>
        <w:t>COMPLIANCE - STATE LAWS</w:t>
      </w:r>
      <w:bookmarkEnd w:id="3584"/>
      <w:bookmarkEnd w:id="3585"/>
    </w:p>
    <w:p w14:paraId="4F75F48E" w14:textId="77777777" w:rsidR="009109C5" w:rsidRPr="009109C5" w:rsidRDefault="009109C5" w:rsidP="009109C5">
      <w:r w:rsidRPr="009109C5">
        <w:lastRenderedPageBreak/>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B33B922" w14:textId="77777777" w:rsidR="009109C5" w:rsidRPr="009109C5" w:rsidRDefault="009109C5" w:rsidP="009109C5">
      <w:pPr>
        <w:rPr>
          <w:rFonts w:ascii="Arial Narrow" w:hAnsi="Arial Narrow" w:cs="Arial"/>
          <w:b/>
          <w:bCs/>
          <w:caps/>
          <w:szCs w:val="26"/>
          <w:u w:val="single"/>
        </w:rPr>
      </w:pPr>
    </w:p>
    <w:p w14:paraId="0A524D7C" w14:textId="77777777" w:rsidR="009109C5" w:rsidRPr="009109C5" w:rsidRDefault="009109C5" w:rsidP="009109C5">
      <w:pPr>
        <w:rPr>
          <w:bCs/>
        </w:rPr>
      </w:pPr>
      <w:bookmarkStart w:id="3586" w:name="_Toc485039871"/>
      <w:bookmarkStart w:id="3587" w:name="_Toc6229032"/>
      <w:r w:rsidRPr="009109C5">
        <w:rPr>
          <w:rFonts w:ascii="Arial Narrow" w:hAnsi="Arial Narrow" w:cs="Arial"/>
          <w:b/>
          <w:bCs/>
          <w:caps/>
          <w:szCs w:val="26"/>
          <w:u w:val="single"/>
        </w:rPr>
        <w:t>2.12</w:t>
      </w:r>
      <w:r w:rsidRPr="009109C5">
        <w:rPr>
          <w:rFonts w:ascii="Arial Narrow" w:hAnsi="Arial Narrow" w:cs="Arial"/>
          <w:b/>
          <w:bCs/>
          <w:caps/>
          <w:szCs w:val="26"/>
          <w:u w:val="single"/>
        </w:rPr>
        <w:tab/>
        <w:t>Warranty of no solicitation on commission or contingent fee basis</w:t>
      </w:r>
      <w:bookmarkEnd w:id="3586"/>
      <w:bookmarkEnd w:id="3587"/>
    </w:p>
    <w:p w14:paraId="1273328A" w14:textId="77777777" w:rsidR="009109C5" w:rsidRPr="009109C5" w:rsidRDefault="009109C5" w:rsidP="009109C5">
      <w:pPr>
        <w:rPr>
          <w:rFonts w:ascii="Arial Narrow" w:hAnsi="Arial Narrow" w:cs="Arial"/>
          <w:b/>
          <w:bCs/>
          <w:caps/>
          <w:szCs w:val="26"/>
          <w:u w:val="single"/>
        </w:rPr>
      </w:pPr>
      <w:r w:rsidRPr="009109C5">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8669D37" w14:textId="77777777" w:rsidR="009109C5" w:rsidRPr="009109C5" w:rsidRDefault="009109C5" w:rsidP="009109C5"/>
    <w:p w14:paraId="43AA32F4" w14:textId="77777777" w:rsidR="009109C5" w:rsidRPr="009109C5" w:rsidRDefault="009109C5" w:rsidP="009109C5">
      <w:pPr>
        <w:keepNext/>
        <w:ind w:left="720" w:hanging="720"/>
        <w:rPr>
          <w:rFonts w:ascii="Arial Narrow" w:hAnsi="Arial Narrow" w:cs="Arial"/>
        </w:rPr>
      </w:pPr>
      <w:bookmarkStart w:id="3588" w:name="_Toc485039872"/>
      <w:bookmarkStart w:id="3589" w:name="_Toc6229033"/>
      <w:r w:rsidRPr="009109C5">
        <w:rPr>
          <w:rFonts w:ascii="Arial Narrow" w:hAnsi="Arial Narrow"/>
          <w:b/>
          <w:bCs/>
          <w:caps/>
          <w:u w:val="single"/>
        </w:rPr>
        <w:t>3.</w:t>
      </w:r>
      <w:r w:rsidRPr="009109C5">
        <w:rPr>
          <w:rFonts w:ascii="Arial Narrow" w:hAnsi="Arial Narrow"/>
          <w:b/>
          <w:bCs/>
          <w:caps/>
          <w:u w:val="single"/>
        </w:rPr>
        <w:tab/>
        <w:t>STATE LAW REQUIRING MANDATORY COMPLIANCE BY CONTRACTORS UNDER CIRCUMSTANCES SET FORTH IN LAW OR BASED ON THE TYPE OF CONTRACT</w:t>
      </w:r>
      <w:bookmarkEnd w:id="3588"/>
      <w:bookmarkEnd w:id="3589"/>
      <w:r w:rsidRPr="009109C5">
        <w:rPr>
          <w:rFonts w:ascii="Arial Narrow" w:hAnsi="Arial Narrow" w:cs="Arial"/>
          <w:b/>
          <w:bCs/>
          <w:u w:val="single"/>
        </w:rPr>
        <w:t xml:space="preserve"> </w:t>
      </w:r>
    </w:p>
    <w:p w14:paraId="73718AA9" w14:textId="77777777" w:rsidR="009109C5" w:rsidRPr="009109C5" w:rsidRDefault="009109C5" w:rsidP="009109C5">
      <w:pPr>
        <w:keepNext/>
        <w:rPr>
          <w:b/>
        </w:rPr>
      </w:pPr>
    </w:p>
    <w:p w14:paraId="65E1754C" w14:textId="77777777" w:rsidR="009109C5" w:rsidRPr="009109C5" w:rsidRDefault="009109C5" w:rsidP="009109C5">
      <w:pPr>
        <w:ind w:left="576" w:hanging="576"/>
        <w:outlineLvl w:val="1"/>
        <w:rPr>
          <w:rFonts w:ascii="Arial Narrow" w:hAnsi="Arial Narrow"/>
          <w:b/>
          <w:bCs/>
          <w:caps/>
          <w:u w:val="single"/>
        </w:rPr>
      </w:pPr>
      <w:bookmarkStart w:id="3590" w:name="_Toc485039873"/>
      <w:bookmarkStart w:id="3591" w:name="_Toc6229034"/>
      <w:bookmarkStart w:id="3592" w:name="_Toc9414073"/>
      <w:r w:rsidRPr="009109C5">
        <w:rPr>
          <w:rFonts w:ascii="Arial Narrow" w:hAnsi="Arial Narrow"/>
          <w:b/>
          <w:bCs/>
          <w:caps/>
          <w:u w:val="single"/>
        </w:rPr>
        <w:t>3.1</w:t>
      </w:r>
      <w:r w:rsidRPr="009109C5">
        <w:rPr>
          <w:rFonts w:ascii="Arial Narrow" w:hAnsi="Arial Narrow"/>
          <w:b/>
          <w:bCs/>
          <w:caps/>
          <w:u w:val="single"/>
        </w:rPr>
        <w:tab/>
        <w:t>COMPLIANCE - CODES</w:t>
      </w:r>
      <w:bookmarkEnd w:id="3590"/>
      <w:bookmarkEnd w:id="3591"/>
      <w:bookmarkEnd w:id="3592"/>
    </w:p>
    <w:p w14:paraId="155DC0D9" w14:textId="77777777" w:rsidR="009109C5" w:rsidRPr="009109C5" w:rsidRDefault="009109C5" w:rsidP="009109C5">
      <w:pPr>
        <w:keepNext/>
      </w:pPr>
      <w:r w:rsidRPr="009109C5">
        <w:t xml:space="preserve">The contractor must comply with NJUCC and the latest NEC70, B.O.C.A. Basic Building code, OSHA and all applicable codes for this requirement. The contractor shall be responsible for securing and paying all necessary permits, where applicable. </w:t>
      </w:r>
    </w:p>
    <w:p w14:paraId="48BC0F50" w14:textId="77777777" w:rsidR="009109C5" w:rsidRPr="009109C5" w:rsidRDefault="009109C5" w:rsidP="009109C5">
      <w:pPr>
        <w:autoSpaceDE w:val="0"/>
        <w:autoSpaceDN w:val="0"/>
        <w:adjustRightInd w:val="0"/>
        <w:rPr>
          <w:b/>
          <w:color w:val="000000"/>
        </w:rPr>
      </w:pPr>
    </w:p>
    <w:p w14:paraId="71A438AA" w14:textId="77777777" w:rsidR="009109C5" w:rsidRPr="009109C5" w:rsidRDefault="009109C5" w:rsidP="009109C5">
      <w:pPr>
        <w:keepNext/>
        <w:ind w:left="576" w:hanging="576"/>
        <w:outlineLvl w:val="1"/>
        <w:rPr>
          <w:rFonts w:ascii="Arial Narrow" w:hAnsi="Arial Narrow"/>
          <w:b/>
          <w:bCs/>
          <w:caps/>
          <w:u w:val="single"/>
        </w:rPr>
      </w:pPr>
      <w:bookmarkStart w:id="3593" w:name="_Toc485039874"/>
      <w:bookmarkStart w:id="3594" w:name="_Toc6229035"/>
      <w:bookmarkStart w:id="3595" w:name="_Toc9414074"/>
      <w:r w:rsidRPr="009109C5">
        <w:rPr>
          <w:rFonts w:ascii="Arial Narrow" w:hAnsi="Arial Narrow"/>
          <w:b/>
          <w:bCs/>
          <w:caps/>
          <w:u w:val="single"/>
        </w:rPr>
        <w:t>3.2</w:t>
      </w:r>
      <w:r w:rsidRPr="009109C5">
        <w:rPr>
          <w:rFonts w:ascii="Arial Narrow" w:hAnsi="Arial Narrow"/>
          <w:b/>
          <w:bCs/>
          <w:caps/>
          <w:u w:val="single"/>
        </w:rPr>
        <w:tab/>
        <w:t>PUBLIC WORKS CONTRACTOR REGISTRATION ACT</w:t>
      </w:r>
      <w:bookmarkEnd w:id="3593"/>
      <w:bookmarkEnd w:id="3594"/>
      <w:bookmarkEnd w:id="3595"/>
    </w:p>
    <w:p w14:paraId="441ED256" w14:textId="77777777" w:rsidR="009109C5" w:rsidRPr="009109C5" w:rsidRDefault="009109C5" w:rsidP="009109C5">
      <w:pPr>
        <w:keepNext/>
        <w:autoSpaceDE w:val="0"/>
        <w:autoSpaceDN w:val="0"/>
        <w:adjustRightInd w:val="0"/>
        <w:rPr>
          <w:color w:val="000000"/>
        </w:rPr>
      </w:pPr>
      <w:r w:rsidRPr="009109C5">
        <w:rPr>
          <w:color w:val="000000"/>
        </w:rPr>
        <w:t xml:space="preserve">The New Jersey Public Works Contractor Registration Act requires all contractors, subcontractors and lower tier subcontractor(s) who engage in any contract for public work as defined in </w:t>
      </w:r>
      <w:r w:rsidRPr="009109C5">
        <w:rPr>
          <w:color w:val="000000"/>
          <w:u w:val="single"/>
        </w:rPr>
        <w:t>N.J.S.A.</w:t>
      </w:r>
      <w:r w:rsidRPr="009109C5">
        <w:rPr>
          <w:color w:val="000000"/>
        </w:rPr>
        <w:t xml:space="preserve"> 34:11-56.26 be first registered with the New Jersey Department of Labor and Workforce Development pursuant to </w:t>
      </w:r>
      <w:r w:rsidRPr="009109C5">
        <w:rPr>
          <w:color w:val="000000"/>
          <w:u w:val="single"/>
        </w:rPr>
        <w:t>N.J.S.A.</w:t>
      </w:r>
      <w:r w:rsidRPr="009109C5">
        <w:rPr>
          <w:color w:val="000000"/>
        </w:rPr>
        <w:t xml:space="preserve"> 34:11-56.51. Any questions regarding the registration process should be directed to the Division of Wage and Hour Compliance at (609) 292-9464. </w:t>
      </w:r>
    </w:p>
    <w:p w14:paraId="6D77FB64" w14:textId="77777777" w:rsidR="009109C5" w:rsidRPr="009109C5" w:rsidRDefault="009109C5" w:rsidP="009109C5">
      <w:pPr>
        <w:autoSpaceDE w:val="0"/>
        <w:autoSpaceDN w:val="0"/>
        <w:adjustRightInd w:val="0"/>
        <w:rPr>
          <w:b/>
          <w:color w:val="000000"/>
        </w:rPr>
      </w:pPr>
    </w:p>
    <w:p w14:paraId="2EF4167A" w14:textId="77777777" w:rsidR="009109C5" w:rsidRPr="009109C5" w:rsidRDefault="009109C5" w:rsidP="009109C5">
      <w:pPr>
        <w:ind w:left="576" w:hanging="576"/>
        <w:outlineLvl w:val="1"/>
        <w:rPr>
          <w:rFonts w:ascii="Arial Narrow" w:hAnsi="Arial Narrow"/>
          <w:b/>
          <w:bCs/>
          <w:caps/>
          <w:u w:val="single"/>
        </w:rPr>
      </w:pPr>
      <w:bookmarkStart w:id="3596" w:name="_Toc485039875"/>
      <w:bookmarkStart w:id="3597" w:name="_Toc6229036"/>
      <w:bookmarkStart w:id="3598" w:name="_Toc9414075"/>
      <w:r w:rsidRPr="009109C5">
        <w:rPr>
          <w:rFonts w:ascii="Arial Narrow" w:hAnsi="Arial Narrow"/>
          <w:b/>
          <w:bCs/>
          <w:caps/>
          <w:u w:val="single"/>
        </w:rPr>
        <w:t>3.3</w:t>
      </w:r>
      <w:r w:rsidRPr="009109C5">
        <w:rPr>
          <w:rFonts w:ascii="Arial Narrow" w:hAnsi="Arial Narrow"/>
          <w:b/>
          <w:bCs/>
          <w:caps/>
          <w:u w:val="single"/>
        </w:rPr>
        <w:tab/>
        <w:t>PUBLIC WORKS CONTRACT - ADDITIONAL AFFIRMATIVE ACTION REQUIREMENTS</w:t>
      </w:r>
      <w:bookmarkEnd w:id="3596"/>
      <w:bookmarkEnd w:id="3597"/>
      <w:bookmarkEnd w:id="3598"/>
    </w:p>
    <w:p w14:paraId="650F1691" w14:textId="77777777" w:rsidR="009109C5" w:rsidRPr="009109C5" w:rsidRDefault="009109C5" w:rsidP="009109C5">
      <w:pPr>
        <w:autoSpaceDE w:val="0"/>
        <w:autoSpaceDN w:val="0"/>
        <w:adjustRightInd w:val="0"/>
        <w:rPr>
          <w:color w:val="000000"/>
        </w:rPr>
      </w:pPr>
      <w:r w:rsidRPr="009109C5">
        <w:rPr>
          <w:color w:val="000000"/>
          <w:u w:val="single"/>
        </w:rPr>
        <w:t>N.J.S.A.</w:t>
      </w:r>
      <w:r w:rsidRPr="009109C5">
        <w:rPr>
          <w:color w:val="000000"/>
        </w:rPr>
        <w:t xml:space="preserve"> 10:2-1 requires that during the performance of this contract, the contractor must agree as follows: </w:t>
      </w:r>
    </w:p>
    <w:p w14:paraId="0EE1A720" w14:textId="77777777" w:rsidR="009109C5" w:rsidRPr="009109C5" w:rsidRDefault="009109C5" w:rsidP="009109C5">
      <w:pPr>
        <w:autoSpaceDE w:val="0"/>
        <w:autoSpaceDN w:val="0"/>
        <w:adjustRightInd w:val="0"/>
        <w:rPr>
          <w:color w:val="000000"/>
          <w:u w:val="single"/>
        </w:rPr>
      </w:pPr>
    </w:p>
    <w:p w14:paraId="01D52011" w14:textId="77777777" w:rsidR="009109C5" w:rsidRPr="009109C5" w:rsidRDefault="009109C5" w:rsidP="00C627DF">
      <w:pPr>
        <w:numPr>
          <w:ilvl w:val="0"/>
          <w:numId w:val="116"/>
        </w:numPr>
        <w:ind w:left="720" w:hanging="360"/>
        <w:contextualSpacing/>
        <w:rPr>
          <w:rFonts w:eastAsia="Calibri" w:cs="Arial"/>
          <w:iCs/>
          <w:szCs w:val="22"/>
        </w:rPr>
      </w:pPr>
      <w:r w:rsidRPr="009109C5">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83BCA72" w14:textId="77777777" w:rsidR="009109C5" w:rsidRPr="009109C5" w:rsidRDefault="009109C5" w:rsidP="009109C5">
      <w:pPr>
        <w:ind w:left="720" w:hanging="360"/>
        <w:rPr>
          <w:rFonts w:eastAsia="Calibri" w:cs="Arial"/>
          <w:iCs/>
          <w:szCs w:val="22"/>
        </w:rPr>
      </w:pPr>
    </w:p>
    <w:p w14:paraId="58D25FF1" w14:textId="77777777" w:rsidR="009109C5" w:rsidRPr="009109C5" w:rsidRDefault="009109C5" w:rsidP="00C627DF">
      <w:pPr>
        <w:numPr>
          <w:ilvl w:val="0"/>
          <w:numId w:val="116"/>
        </w:numPr>
        <w:ind w:left="720" w:hanging="360"/>
        <w:contextualSpacing/>
        <w:rPr>
          <w:rFonts w:eastAsia="Calibri" w:cs="Arial"/>
          <w:iCs/>
          <w:szCs w:val="22"/>
        </w:rPr>
      </w:pPr>
      <w:r w:rsidRPr="009109C5">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9B779F1" w14:textId="77777777" w:rsidR="009109C5" w:rsidRPr="009109C5" w:rsidRDefault="009109C5" w:rsidP="009109C5">
      <w:pPr>
        <w:ind w:left="720" w:hanging="360"/>
        <w:contextualSpacing/>
        <w:rPr>
          <w:rFonts w:eastAsia="Calibri" w:cs="Arial"/>
          <w:iCs/>
          <w:szCs w:val="22"/>
        </w:rPr>
      </w:pPr>
    </w:p>
    <w:p w14:paraId="2ECDE0C7" w14:textId="77777777" w:rsidR="009109C5" w:rsidRPr="009109C5" w:rsidRDefault="009109C5" w:rsidP="00C627DF">
      <w:pPr>
        <w:numPr>
          <w:ilvl w:val="0"/>
          <w:numId w:val="116"/>
        </w:numPr>
        <w:ind w:left="720" w:hanging="360"/>
        <w:contextualSpacing/>
        <w:rPr>
          <w:rFonts w:eastAsia="Calibri" w:cs="Arial"/>
          <w:iCs/>
          <w:szCs w:val="22"/>
        </w:rPr>
      </w:pPr>
      <w:r w:rsidRPr="009109C5">
        <w:rPr>
          <w:rFonts w:eastAsia="Calibri" w:cs="Arial"/>
          <w:iCs/>
          <w:szCs w:val="22"/>
        </w:rPr>
        <w:t xml:space="preserve">There may be deducted from the amount payable to the contractor by the contracting public agency, under this contract, a penalty of $50.00 for each person for each calendar </w:t>
      </w:r>
      <w:r w:rsidRPr="009109C5">
        <w:rPr>
          <w:rFonts w:eastAsia="Calibri" w:cs="Arial"/>
          <w:iCs/>
          <w:szCs w:val="22"/>
        </w:rPr>
        <w:lastRenderedPageBreak/>
        <w:t>day during which such person is discriminated against or intimidated in violation of the provisions of the contract; and</w:t>
      </w:r>
    </w:p>
    <w:p w14:paraId="2B34FE0C" w14:textId="77777777" w:rsidR="009109C5" w:rsidRPr="009109C5" w:rsidRDefault="009109C5" w:rsidP="009109C5">
      <w:pPr>
        <w:ind w:left="720" w:hanging="360"/>
        <w:contextualSpacing/>
        <w:rPr>
          <w:rFonts w:eastAsia="Calibri" w:cs="Arial"/>
          <w:iCs/>
          <w:szCs w:val="22"/>
        </w:rPr>
      </w:pPr>
    </w:p>
    <w:p w14:paraId="2B02DE57" w14:textId="77777777" w:rsidR="009109C5" w:rsidRPr="009109C5" w:rsidRDefault="009109C5" w:rsidP="00C627DF">
      <w:pPr>
        <w:numPr>
          <w:ilvl w:val="0"/>
          <w:numId w:val="116"/>
        </w:numPr>
        <w:autoSpaceDE w:val="0"/>
        <w:autoSpaceDN w:val="0"/>
        <w:adjustRightInd w:val="0"/>
        <w:ind w:left="720" w:hanging="360"/>
        <w:contextualSpacing/>
        <w:rPr>
          <w:rFonts w:cs="Arial"/>
          <w:u w:val="single"/>
        </w:rPr>
      </w:pPr>
      <w:r w:rsidRPr="009109C5">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8186A20" w14:textId="77777777" w:rsidR="009109C5" w:rsidRPr="009109C5" w:rsidRDefault="009109C5" w:rsidP="009109C5">
      <w:pPr>
        <w:tabs>
          <w:tab w:val="left" w:pos="1080"/>
        </w:tabs>
        <w:autoSpaceDE w:val="0"/>
        <w:autoSpaceDN w:val="0"/>
        <w:adjustRightInd w:val="0"/>
        <w:ind w:left="720"/>
        <w:rPr>
          <w:rFonts w:cs="Arial"/>
          <w:u w:val="single"/>
        </w:rPr>
      </w:pPr>
    </w:p>
    <w:p w14:paraId="4BAC2225" w14:textId="77777777" w:rsidR="009109C5" w:rsidRPr="009109C5" w:rsidRDefault="009109C5" w:rsidP="009109C5">
      <w:pPr>
        <w:autoSpaceDE w:val="0"/>
        <w:autoSpaceDN w:val="0"/>
        <w:adjustRightInd w:val="0"/>
        <w:rPr>
          <w:color w:val="000000"/>
        </w:rPr>
      </w:pPr>
      <w:r w:rsidRPr="009109C5">
        <w:rPr>
          <w:color w:val="000000"/>
          <w:u w:val="single"/>
        </w:rPr>
        <w:t>N.J.S.A.</w:t>
      </w:r>
      <w:r w:rsidRPr="009109C5">
        <w:rPr>
          <w:color w:val="000000"/>
        </w:rPr>
        <w:t xml:space="preserve"> 10:5-33 and </w:t>
      </w:r>
      <w:r w:rsidRPr="009109C5">
        <w:rPr>
          <w:color w:val="000000"/>
          <w:u w:val="single"/>
        </w:rPr>
        <w:t>N.J.A.C.</w:t>
      </w:r>
      <w:r w:rsidRPr="009109C5">
        <w:rPr>
          <w:color w:val="000000"/>
        </w:rPr>
        <w:t xml:space="preserve"> 17:27-3.5 require that during the performance of this contract, the contractor must agree as follows: </w:t>
      </w:r>
    </w:p>
    <w:p w14:paraId="25A6BB16" w14:textId="77777777" w:rsidR="009109C5" w:rsidRPr="009109C5" w:rsidRDefault="009109C5" w:rsidP="009109C5">
      <w:pPr>
        <w:autoSpaceDE w:val="0"/>
        <w:autoSpaceDN w:val="0"/>
        <w:adjustRightInd w:val="0"/>
        <w:rPr>
          <w:color w:val="000000"/>
        </w:rPr>
      </w:pPr>
    </w:p>
    <w:p w14:paraId="08640613" w14:textId="77777777" w:rsidR="009109C5" w:rsidRPr="009109C5" w:rsidRDefault="009109C5" w:rsidP="00C627DF">
      <w:pPr>
        <w:numPr>
          <w:ilvl w:val="0"/>
          <w:numId w:val="121"/>
        </w:numPr>
        <w:autoSpaceDE w:val="0"/>
        <w:autoSpaceDN w:val="0"/>
        <w:adjustRightInd w:val="0"/>
        <w:ind w:left="360" w:hanging="360"/>
        <w:rPr>
          <w:color w:val="000000"/>
        </w:rPr>
      </w:pPr>
      <w:r w:rsidRPr="009109C5">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049BA88" w14:textId="77777777" w:rsidR="009109C5" w:rsidRPr="009109C5" w:rsidRDefault="009109C5" w:rsidP="009109C5">
      <w:pPr>
        <w:autoSpaceDE w:val="0"/>
        <w:autoSpaceDN w:val="0"/>
        <w:adjustRightInd w:val="0"/>
        <w:ind w:left="360"/>
        <w:rPr>
          <w:color w:val="000000"/>
        </w:rPr>
      </w:pPr>
    </w:p>
    <w:p w14:paraId="2785ACA7" w14:textId="77777777" w:rsidR="009109C5" w:rsidRPr="009109C5" w:rsidRDefault="009109C5" w:rsidP="00C627DF">
      <w:pPr>
        <w:numPr>
          <w:ilvl w:val="0"/>
          <w:numId w:val="121"/>
        </w:numPr>
        <w:autoSpaceDE w:val="0"/>
        <w:autoSpaceDN w:val="0"/>
        <w:adjustRightInd w:val="0"/>
        <w:ind w:left="360" w:hanging="360"/>
        <w:rPr>
          <w:color w:val="000000"/>
        </w:rPr>
      </w:pPr>
      <w:r w:rsidRPr="009109C5">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E3D53D1" w14:textId="77777777" w:rsidR="009109C5" w:rsidRPr="009109C5" w:rsidRDefault="009109C5" w:rsidP="009109C5">
      <w:pPr>
        <w:ind w:left="720"/>
        <w:rPr>
          <w:color w:val="000000"/>
        </w:rPr>
      </w:pPr>
    </w:p>
    <w:p w14:paraId="21C5564A" w14:textId="77777777" w:rsidR="009109C5" w:rsidRPr="009109C5" w:rsidRDefault="009109C5" w:rsidP="00C627DF">
      <w:pPr>
        <w:numPr>
          <w:ilvl w:val="0"/>
          <w:numId w:val="121"/>
        </w:numPr>
        <w:autoSpaceDE w:val="0"/>
        <w:autoSpaceDN w:val="0"/>
        <w:adjustRightInd w:val="0"/>
        <w:ind w:left="360" w:hanging="360"/>
        <w:rPr>
          <w:color w:val="000000"/>
        </w:rPr>
      </w:pPr>
      <w:r w:rsidRPr="009109C5">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9109C5">
        <w:rPr>
          <w:color w:val="000000"/>
          <w:u w:val="single"/>
        </w:rPr>
        <w:t>N.J.A.C</w:t>
      </w:r>
      <w:r w:rsidRPr="009109C5">
        <w:rPr>
          <w:color w:val="000000"/>
        </w:rPr>
        <w:t xml:space="preserve">. 17:27-3.7 requires all contractors and subcontractors, if any, to further agree as follows: </w:t>
      </w:r>
    </w:p>
    <w:p w14:paraId="2A8C14CC" w14:textId="77777777" w:rsidR="009109C5" w:rsidRPr="009109C5" w:rsidRDefault="009109C5" w:rsidP="009109C5">
      <w:pPr>
        <w:autoSpaceDE w:val="0"/>
        <w:autoSpaceDN w:val="0"/>
        <w:adjustRightInd w:val="0"/>
        <w:ind w:left="720"/>
        <w:rPr>
          <w:color w:val="000000"/>
        </w:rPr>
      </w:pPr>
    </w:p>
    <w:p w14:paraId="5B06ADA0" w14:textId="77777777" w:rsidR="009109C5" w:rsidRPr="009109C5" w:rsidRDefault="009109C5" w:rsidP="00C627DF">
      <w:pPr>
        <w:numPr>
          <w:ilvl w:val="1"/>
          <w:numId w:val="16"/>
        </w:numPr>
        <w:autoSpaceDE w:val="0"/>
        <w:autoSpaceDN w:val="0"/>
        <w:adjustRightInd w:val="0"/>
        <w:ind w:left="720"/>
        <w:rPr>
          <w:color w:val="000000"/>
        </w:rPr>
      </w:pPr>
      <w:r w:rsidRPr="009109C5">
        <w:rPr>
          <w:color w:val="000000"/>
        </w:rPr>
        <w:t xml:space="preserve">The contractor or subcontractor agrees to make good faith efforts to meet targeted county employment goals established in accordance with </w:t>
      </w:r>
      <w:r w:rsidRPr="009109C5">
        <w:rPr>
          <w:color w:val="000000"/>
          <w:u w:val="single"/>
        </w:rPr>
        <w:t>N.J.A.C</w:t>
      </w:r>
      <w:r w:rsidRPr="009109C5">
        <w:rPr>
          <w:color w:val="000000"/>
        </w:rPr>
        <w:t>. 17:27-5.2;</w:t>
      </w:r>
    </w:p>
    <w:p w14:paraId="2A3FB2F6" w14:textId="77777777" w:rsidR="009109C5" w:rsidRPr="009109C5" w:rsidRDefault="009109C5" w:rsidP="009109C5">
      <w:pPr>
        <w:autoSpaceDE w:val="0"/>
        <w:autoSpaceDN w:val="0"/>
        <w:adjustRightInd w:val="0"/>
        <w:ind w:left="720"/>
        <w:rPr>
          <w:color w:val="000000"/>
        </w:rPr>
      </w:pPr>
    </w:p>
    <w:p w14:paraId="68C1470E" w14:textId="77777777" w:rsidR="009109C5" w:rsidRPr="009109C5" w:rsidRDefault="009109C5" w:rsidP="00C627DF">
      <w:pPr>
        <w:numPr>
          <w:ilvl w:val="1"/>
          <w:numId w:val="16"/>
        </w:numPr>
        <w:autoSpaceDE w:val="0"/>
        <w:autoSpaceDN w:val="0"/>
        <w:adjustRightInd w:val="0"/>
        <w:ind w:left="720"/>
        <w:rPr>
          <w:color w:val="000000"/>
        </w:rPr>
      </w:pPr>
      <w:r w:rsidRPr="009109C5">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9CFCD0F" w14:textId="77777777" w:rsidR="009109C5" w:rsidRPr="009109C5" w:rsidRDefault="009109C5" w:rsidP="009109C5">
      <w:pPr>
        <w:autoSpaceDE w:val="0"/>
        <w:autoSpaceDN w:val="0"/>
        <w:adjustRightInd w:val="0"/>
        <w:ind w:left="720"/>
        <w:rPr>
          <w:color w:val="000000"/>
        </w:rPr>
      </w:pPr>
    </w:p>
    <w:p w14:paraId="13FAA4A6" w14:textId="77777777" w:rsidR="009109C5" w:rsidRPr="009109C5" w:rsidRDefault="009109C5" w:rsidP="00C627DF">
      <w:pPr>
        <w:numPr>
          <w:ilvl w:val="1"/>
          <w:numId w:val="16"/>
        </w:numPr>
        <w:autoSpaceDE w:val="0"/>
        <w:autoSpaceDN w:val="0"/>
        <w:adjustRightInd w:val="0"/>
        <w:ind w:left="720"/>
        <w:rPr>
          <w:color w:val="000000"/>
        </w:rPr>
      </w:pPr>
      <w:r w:rsidRPr="009109C5">
        <w:rPr>
          <w:color w:val="000000"/>
        </w:rPr>
        <w:lastRenderedPageBreak/>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18B32DF" w14:textId="77777777" w:rsidR="009109C5" w:rsidRPr="009109C5" w:rsidRDefault="009109C5" w:rsidP="009109C5">
      <w:pPr>
        <w:autoSpaceDE w:val="0"/>
        <w:autoSpaceDN w:val="0"/>
        <w:adjustRightInd w:val="0"/>
        <w:ind w:left="720"/>
        <w:rPr>
          <w:color w:val="000000"/>
        </w:rPr>
      </w:pPr>
      <w:r w:rsidRPr="009109C5">
        <w:rPr>
          <w:color w:val="000000"/>
        </w:rPr>
        <w:t xml:space="preserve"> </w:t>
      </w:r>
    </w:p>
    <w:p w14:paraId="242B6231" w14:textId="77777777" w:rsidR="009109C5" w:rsidRPr="009109C5" w:rsidRDefault="009109C5" w:rsidP="00C627DF">
      <w:pPr>
        <w:numPr>
          <w:ilvl w:val="1"/>
          <w:numId w:val="16"/>
        </w:numPr>
        <w:autoSpaceDE w:val="0"/>
        <w:autoSpaceDN w:val="0"/>
        <w:adjustRightInd w:val="0"/>
        <w:ind w:left="720"/>
        <w:rPr>
          <w:color w:val="000000"/>
        </w:rPr>
      </w:pPr>
      <w:r w:rsidRPr="009109C5">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F62A8B9" w14:textId="77777777" w:rsidR="009109C5" w:rsidRPr="009109C5" w:rsidRDefault="009109C5" w:rsidP="009109C5">
      <w:pPr>
        <w:autoSpaceDE w:val="0"/>
        <w:autoSpaceDN w:val="0"/>
        <w:adjustRightInd w:val="0"/>
        <w:rPr>
          <w:color w:val="000000"/>
        </w:rPr>
      </w:pPr>
    </w:p>
    <w:p w14:paraId="76EFA083" w14:textId="77777777" w:rsidR="009109C5" w:rsidRPr="009109C5" w:rsidRDefault="009109C5" w:rsidP="009109C5">
      <w:pPr>
        <w:ind w:left="576" w:hanging="576"/>
        <w:outlineLvl w:val="1"/>
        <w:rPr>
          <w:rFonts w:ascii="Arial Narrow" w:hAnsi="Arial Narrow"/>
          <w:b/>
          <w:bCs/>
          <w:caps/>
          <w:u w:val="single"/>
        </w:rPr>
      </w:pPr>
      <w:bookmarkStart w:id="3599" w:name="_Toc485039876"/>
      <w:bookmarkStart w:id="3600" w:name="_Toc6229037"/>
      <w:bookmarkStart w:id="3601" w:name="_Toc9414076"/>
      <w:r w:rsidRPr="009109C5">
        <w:rPr>
          <w:rFonts w:ascii="Arial Narrow" w:hAnsi="Arial Narrow"/>
          <w:b/>
          <w:bCs/>
          <w:caps/>
          <w:u w:val="single"/>
        </w:rPr>
        <w:t>3.4</w:t>
      </w:r>
      <w:r w:rsidRPr="009109C5">
        <w:rPr>
          <w:rFonts w:ascii="Arial Narrow" w:hAnsi="Arial Narrow"/>
          <w:b/>
          <w:bCs/>
          <w:caps/>
          <w:u w:val="single"/>
        </w:rPr>
        <w:tab/>
        <w:t>BUILDING SERVICE</w:t>
      </w:r>
      <w:bookmarkEnd w:id="3599"/>
      <w:bookmarkEnd w:id="3600"/>
      <w:bookmarkEnd w:id="3601"/>
    </w:p>
    <w:p w14:paraId="61EDC397" w14:textId="77777777" w:rsidR="009109C5" w:rsidRPr="009109C5" w:rsidRDefault="009109C5" w:rsidP="009109C5">
      <w:pPr>
        <w:autoSpaceDE w:val="0"/>
        <w:autoSpaceDN w:val="0"/>
        <w:adjustRightInd w:val="0"/>
        <w:rPr>
          <w:color w:val="000000"/>
        </w:rPr>
      </w:pPr>
      <w:r w:rsidRPr="009109C5">
        <w:rPr>
          <w:color w:val="000000"/>
        </w:rPr>
        <w:t xml:space="preserve">Pursuant to </w:t>
      </w:r>
      <w:r w:rsidRPr="009109C5">
        <w:rPr>
          <w:color w:val="000000"/>
          <w:u w:val="single"/>
        </w:rPr>
        <w:t>N.J.S.A.</w:t>
      </w:r>
      <w:r w:rsidRPr="009109C5">
        <w:rPr>
          <w:color w:val="000000"/>
        </w:rPr>
        <w:t xml:space="preserve"> 34:11-56.58 </w:t>
      </w:r>
      <w:r w:rsidRPr="009109C5">
        <w:rPr>
          <w:u w:val="single"/>
        </w:rPr>
        <w:t>et</w:t>
      </w:r>
      <w:r w:rsidRPr="009109C5">
        <w:t xml:space="preserve"> </w:t>
      </w:r>
      <w:r w:rsidRPr="009109C5">
        <w:rPr>
          <w:u w:val="single"/>
        </w:rPr>
        <w:t>seq.</w:t>
      </w:r>
      <w:r w:rsidRPr="009109C5">
        <w:rPr>
          <w:color w:val="000000"/>
        </w:rPr>
        <w:t xml:space="preserve">, in any contract for building services, as defined in </w:t>
      </w:r>
      <w:r w:rsidRPr="009109C5">
        <w:rPr>
          <w:color w:val="000000"/>
          <w:u w:val="single"/>
        </w:rPr>
        <w:t>N.J.S.A.</w:t>
      </w:r>
      <w:r w:rsidRPr="009109C5">
        <w:rPr>
          <w:color w:val="000000"/>
        </w:rPr>
        <w:t xml:space="preserve"> 34:11-56.59, the employees of the contractor or subcontractors shall be paid prevailing wage for building services rates, as defined in </w:t>
      </w:r>
      <w:r w:rsidRPr="009109C5">
        <w:rPr>
          <w:color w:val="000000"/>
          <w:u w:val="single"/>
        </w:rPr>
        <w:t>N.J.S.A.</w:t>
      </w:r>
      <w:r w:rsidRPr="009109C5">
        <w:rPr>
          <w:color w:val="000000"/>
        </w:rPr>
        <w:t xml:space="preserve"> 34:11.56.59. The prevailing wage shall be adjusted annually during the term of the contract. </w:t>
      </w:r>
    </w:p>
    <w:p w14:paraId="79755763" w14:textId="77777777" w:rsidR="009109C5" w:rsidRPr="009109C5" w:rsidRDefault="009109C5" w:rsidP="009109C5">
      <w:pPr>
        <w:autoSpaceDE w:val="0"/>
        <w:autoSpaceDN w:val="0"/>
        <w:adjustRightInd w:val="0"/>
        <w:rPr>
          <w:b/>
          <w:color w:val="000000"/>
        </w:rPr>
      </w:pPr>
    </w:p>
    <w:p w14:paraId="25A66182" w14:textId="77777777" w:rsidR="009109C5" w:rsidRPr="009109C5" w:rsidRDefault="009109C5" w:rsidP="009109C5">
      <w:pPr>
        <w:ind w:left="576" w:hanging="576"/>
        <w:outlineLvl w:val="1"/>
        <w:rPr>
          <w:rFonts w:ascii="Arial Narrow" w:hAnsi="Arial Narrow"/>
          <w:b/>
          <w:bCs/>
          <w:caps/>
          <w:u w:val="single"/>
        </w:rPr>
      </w:pPr>
      <w:bookmarkStart w:id="3602" w:name="_Toc485039877"/>
      <w:bookmarkStart w:id="3603" w:name="_Toc6229038"/>
      <w:bookmarkStart w:id="3604" w:name="_Toc9414077"/>
      <w:r w:rsidRPr="009109C5">
        <w:rPr>
          <w:rFonts w:ascii="Arial Narrow" w:hAnsi="Arial Narrow"/>
          <w:b/>
          <w:bCs/>
          <w:caps/>
          <w:u w:val="single"/>
        </w:rPr>
        <w:t>3.5</w:t>
      </w:r>
      <w:r w:rsidRPr="009109C5">
        <w:rPr>
          <w:rFonts w:ascii="Arial Narrow" w:hAnsi="Arial Narrow"/>
          <w:b/>
          <w:bCs/>
          <w:caps/>
          <w:u w:val="single"/>
        </w:rPr>
        <w:tab/>
        <w:t>THE WORKER AND COMMUNITY RIGHT TO KNOW ACT</w:t>
      </w:r>
      <w:bookmarkEnd w:id="3602"/>
      <w:bookmarkEnd w:id="3603"/>
      <w:bookmarkEnd w:id="3604"/>
    </w:p>
    <w:p w14:paraId="7AF78B78" w14:textId="77777777" w:rsidR="009109C5" w:rsidRPr="009109C5" w:rsidRDefault="009109C5" w:rsidP="009109C5">
      <w:pPr>
        <w:autoSpaceDE w:val="0"/>
        <w:autoSpaceDN w:val="0"/>
        <w:adjustRightInd w:val="0"/>
        <w:rPr>
          <w:color w:val="000000"/>
        </w:rPr>
      </w:pPr>
      <w:r w:rsidRPr="009109C5">
        <w:rPr>
          <w:color w:val="000000"/>
        </w:rPr>
        <w:t xml:space="preserve">The provisions of </w:t>
      </w:r>
      <w:r w:rsidRPr="009109C5">
        <w:rPr>
          <w:color w:val="000000"/>
          <w:u w:val="single"/>
        </w:rPr>
        <w:t>N.J.S.A.</w:t>
      </w:r>
      <w:r w:rsidRPr="009109C5">
        <w:rPr>
          <w:color w:val="000000"/>
        </w:rPr>
        <w:t xml:space="preserve"> 34:5A-1 </w:t>
      </w:r>
      <w:r w:rsidRPr="009109C5">
        <w:rPr>
          <w:u w:val="single"/>
        </w:rPr>
        <w:t>et</w:t>
      </w:r>
      <w:r w:rsidRPr="009109C5">
        <w:t xml:space="preserve"> </w:t>
      </w:r>
      <w:r w:rsidRPr="009109C5">
        <w:rPr>
          <w:u w:val="single"/>
        </w:rPr>
        <w:t>seq.</w:t>
      </w:r>
      <w:r w:rsidRPr="009109C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5AE733B" w14:textId="77777777" w:rsidR="009109C5" w:rsidRPr="009109C5" w:rsidRDefault="009109C5" w:rsidP="009109C5">
      <w:pPr>
        <w:autoSpaceDE w:val="0"/>
        <w:autoSpaceDN w:val="0"/>
        <w:adjustRightInd w:val="0"/>
        <w:rPr>
          <w:b/>
          <w:color w:val="000000"/>
        </w:rPr>
      </w:pPr>
    </w:p>
    <w:p w14:paraId="108762FF" w14:textId="77777777" w:rsidR="009109C5" w:rsidRPr="009109C5" w:rsidRDefault="009109C5" w:rsidP="009109C5">
      <w:pPr>
        <w:ind w:left="576" w:hanging="576"/>
        <w:outlineLvl w:val="1"/>
        <w:rPr>
          <w:rFonts w:ascii="Arial Narrow" w:hAnsi="Arial Narrow"/>
          <w:b/>
          <w:bCs/>
          <w:caps/>
          <w:u w:val="single"/>
        </w:rPr>
      </w:pPr>
      <w:bookmarkStart w:id="3605" w:name="_Toc485039878"/>
      <w:bookmarkStart w:id="3606" w:name="_Toc6229039"/>
      <w:bookmarkStart w:id="3607" w:name="_Toc9414078"/>
      <w:r w:rsidRPr="009109C5">
        <w:rPr>
          <w:rFonts w:ascii="Arial Narrow" w:hAnsi="Arial Narrow"/>
          <w:b/>
          <w:bCs/>
          <w:caps/>
          <w:u w:val="single"/>
        </w:rPr>
        <w:t>3.6</w:t>
      </w:r>
      <w:r w:rsidRPr="009109C5">
        <w:rPr>
          <w:rFonts w:ascii="Arial Narrow" w:hAnsi="Arial Narrow"/>
          <w:b/>
          <w:bCs/>
          <w:caps/>
          <w:u w:val="single"/>
        </w:rPr>
        <w:tab/>
        <w:t>SERVICE PERFORMANCE WITHIN U.S.</w:t>
      </w:r>
      <w:bookmarkEnd w:id="3605"/>
      <w:bookmarkEnd w:id="3606"/>
      <w:bookmarkEnd w:id="3607"/>
    </w:p>
    <w:p w14:paraId="34ED8BD5" w14:textId="77777777" w:rsidR="009109C5" w:rsidRPr="009109C5" w:rsidRDefault="009109C5" w:rsidP="009109C5">
      <w:pPr>
        <w:autoSpaceDE w:val="0"/>
        <w:autoSpaceDN w:val="0"/>
        <w:adjustRightInd w:val="0"/>
        <w:rPr>
          <w:color w:val="000000"/>
        </w:rPr>
      </w:pPr>
      <w:r w:rsidRPr="009109C5">
        <w:rPr>
          <w:color w:val="000000"/>
        </w:rPr>
        <w:t xml:space="preserve">Under </w:t>
      </w:r>
      <w:r w:rsidRPr="009109C5">
        <w:rPr>
          <w:color w:val="000000"/>
          <w:u w:val="single"/>
        </w:rPr>
        <w:t>N.J.S.A.</w:t>
      </w:r>
      <w:r w:rsidRPr="009109C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81A30E4" w14:textId="77777777" w:rsidR="009109C5" w:rsidRPr="009109C5" w:rsidRDefault="009109C5" w:rsidP="009109C5">
      <w:pPr>
        <w:autoSpaceDE w:val="0"/>
        <w:autoSpaceDN w:val="0"/>
        <w:adjustRightInd w:val="0"/>
        <w:rPr>
          <w:color w:val="000000"/>
        </w:rPr>
      </w:pPr>
      <w:r w:rsidRPr="009109C5">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FD24B62" w14:textId="77777777" w:rsidR="009109C5" w:rsidRPr="009109C5" w:rsidRDefault="009109C5" w:rsidP="009109C5">
      <w:pPr>
        <w:autoSpaceDE w:val="0"/>
        <w:autoSpaceDN w:val="0"/>
        <w:adjustRightInd w:val="0"/>
        <w:rPr>
          <w:b/>
          <w:color w:val="000000"/>
        </w:rPr>
      </w:pPr>
    </w:p>
    <w:p w14:paraId="01A2BD0E" w14:textId="77777777" w:rsidR="009109C5" w:rsidRPr="009109C5" w:rsidRDefault="009109C5" w:rsidP="009109C5">
      <w:pPr>
        <w:autoSpaceDE w:val="0"/>
        <w:autoSpaceDN w:val="0"/>
        <w:adjustRightInd w:val="0"/>
        <w:rPr>
          <w:b/>
          <w:color w:val="000000"/>
        </w:rPr>
      </w:pPr>
    </w:p>
    <w:p w14:paraId="5B3B7C61" w14:textId="77777777" w:rsidR="009109C5" w:rsidRPr="009109C5" w:rsidRDefault="009109C5" w:rsidP="009109C5">
      <w:pPr>
        <w:autoSpaceDE w:val="0"/>
        <w:autoSpaceDN w:val="0"/>
        <w:adjustRightInd w:val="0"/>
        <w:rPr>
          <w:b/>
          <w:color w:val="000000"/>
        </w:rPr>
      </w:pPr>
    </w:p>
    <w:p w14:paraId="141F7B38" w14:textId="77777777" w:rsidR="009109C5" w:rsidRPr="009109C5" w:rsidRDefault="009109C5" w:rsidP="009109C5">
      <w:pPr>
        <w:autoSpaceDE w:val="0"/>
        <w:autoSpaceDN w:val="0"/>
        <w:adjustRightInd w:val="0"/>
        <w:rPr>
          <w:b/>
          <w:color w:val="000000"/>
        </w:rPr>
      </w:pPr>
    </w:p>
    <w:p w14:paraId="16C6DA74" w14:textId="77777777" w:rsidR="009109C5" w:rsidRPr="009109C5" w:rsidRDefault="009109C5" w:rsidP="009109C5">
      <w:pPr>
        <w:ind w:left="576" w:hanging="576"/>
        <w:outlineLvl w:val="1"/>
        <w:rPr>
          <w:rFonts w:ascii="Arial Narrow" w:hAnsi="Arial Narrow"/>
          <w:b/>
          <w:bCs/>
          <w:caps/>
          <w:u w:val="single"/>
        </w:rPr>
      </w:pPr>
      <w:bookmarkStart w:id="3608" w:name="_Toc485039879"/>
      <w:bookmarkStart w:id="3609" w:name="_Toc6229040"/>
      <w:bookmarkStart w:id="3610" w:name="_Toc9414079"/>
      <w:r w:rsidRPr="009109C5">
        <w:rPr>
          <w:rFonts w:ascii="Arial Narrow" w:hAnsi="Arial Narrow"/>
          <w:b/>
          <w:bCs/>
          <w:caps/>
          <w:u w:val="single"/>
        </w:rPr>
        <w:t>3.7</w:t>
      </w:r>
      <w:r w:rsidRPr="009109C5">
        <w:rPr>
          <w:rFonts w:ascii="Arial Narrow" w:hAnsi="Arial Narrow"/>
          <w:b/>
          <w:bCs/>
          <w:caps/>
          <w:u w:val="single"/>
        </w:rPr>
        <w:tab/>
        <w:t>BUY AMERICAN</w:t>
      </w:r>
      <w:bookmarkEnd w:id="3608"/>
      <w:bookmarkEnd w:id="3609"/>
      <w:bookmarkEnd w:id="3610"/>
    </w:p>
    <w:p w14:paraId="65B75613" w14:textId="77777777" w:rsidR="009109C5" w:rsidRPr="009109C5" w:rsidRDefault="009109C5" w:rsidP="009109C5">
      <w:pPr>
        <w:autoSpaceDE w:val="0"/>
        <w:autoSpaceDN w:val="0"/>
        <w:adjustRightInd w:val="0"/>
        <w:rPr>
          <w:color w:val="000000"/>
        </w:rPr>
      </w:pPr>
      <w:r w:rsidRPr="009109C5">
        <w:rPr>
          <w:color w:val="000000"/>
        </w:rPr>
        <w:t xml:space="preserve">Pursuant to </w:t>
      </w:r>
      <w:r w:rsidRPr="009109C5">
        <w:rPr>
          <w:color w:val="000000"/>
          <w:u w:val="single"/>
        </w:rPr>
        <w:t>N.J.S.A.</w:t>
      </w:r>
      <w:r w:rsidRPr="009109C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56E111C" w14:textId="77777777" w:rsidR="009109C5" w:rsidRPr="009109C5" w:rsidRDefault="009109C5" w:rsidP="009109C5">
      <w:pPr>
        <w:autoSpaceDE w:val="0"/>
        <w:autoSpaceDN w:val="0"/>
        <w:adjustRightInd w:val="0"/>
        <w:rPr>
          <w:b/>
          <w:color w:val="000000"/>
        </w:rPr>
      </w:pPr>
    </w:p>
    <w:p w14:paraId="2A9342D4" w14:textId="77777777" w:rsidR="009109C5" w:rsidRPr="009109C5" w:rsidRDefault="009109C5" w:rsidP="009109C5">
      <w:pPr>
        <w:rPr>
          <w:rFonts w:ascii="Arial Narrow" w:hAnsi="Arial Narrow"/>
          <w:b/>
          <w:color w:val="000000"/>
          <w:u w:val="single"/>
        </w:rPr>
      </w:pPr>
      <w:r w:rsidRPr="009109C5">
        <w:rPr>
          <w:rFonts w:ascii="Arial Narrow" w:hAnsi="Arial Narrow"/>
          <w:b/>
          <w:u w:val="single"/>
        </w:rPr>
        <w:t>3.8</w:t>
      </w:r>
      <w:r w:rsidRPr="009109C5">
        <w:rPr>
          <w:rFonts w:ascii="Arial Narrow" w:hAnsi="Arial Narrow"/>
          <w:b/>
          <w:u w:val="single"/>
        </w:rPr>
        <w:tab/>
        <w:t>DIANE B. ALLEN EQUAL PAY ACT</w:t>
      </w:r>
    </w:p>
    <w:p w14:paraId="6E7788D1" w14:textId="77777777" w:rsidR="009109C5" w:rsidRPr="009109C5" w:rsidRDefault="009109C5" w:rsidP="009109C5">
      <w:pPr>
        <w:autoSpaceDE w:val="0"/>
        <w:autoSpaceDN w:val="0"/>
        <w:adjustRightInd w:val="0"/>
        <w:rPr>
          <w:b/>
          <w:color w:val="000000"/>
        </w:rPr>
      </w:pPr>
      <w:r w:rsidRPr="009109C5">
        <w:rPr>
          <w:color w:val="000000"/>
        </w:rPr>
        <w:t xml:space="preserve">Pursuant to </w:t>
      </w:r>
      <w:r w:rsidRPr="009109C5">
        <w:rPr>
          <w:color w:val="000000"/>
          <w:u w:val="single"/>
        </w:rPr>
        <w:t>N.J.S.A.</w:t>
      </w:r>
      <w:r w:rsidRPr="009109C5">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82" w:history="1">
        <w:r w:rsidRPr="009109C5">
          <w:rPr>
            <w:color w:val="0000FF"/>
            <w:u w:val="single"/>
          </w:rPr>
          <w:t>https://nj.gov/labor/equalpay/equalpay.html</w:t>
        </w:r>
      </w:hyperlink>
      <w:r w:rsidRPr="009109C5">
        <w:rPr>
          <w:color w:val="000000"/>
        </w:rPr>
        <w:t xml:space="preserve">.  </w:t>
      </w:r>
    </w:p>
    <w:p w14:paraId="7AC8B6E7" w14:textId="77777777" w:rsidR="009109C5" w:rsidRPr="009109C5" w:rsidRDefault="009109C5" w:rsidP="009109C5">
      <w:pPr>
        <w:autoSpaceDE w:val="0"/>
        <w:autoSpaceDN w:val="0"/>
        <w:adjustRightInd w:val="0"/>
        <w:rPr>
          <w:b/>
          <w:color w:val="000000"/>
        </w:rPr>
      </w:pPr>
    </w:p>
    <w:p w14:paraId="011DBB3A" w14:textId="77777777" w:rsidR="009109C5" w:rsidRPr="009109C5" w:rsidRDefault="009109C5" w:rsidP="009109C5">
      <w:pPr>
        <w:ind w:left="576" w:hanging="576"/>
        <w:outlineLvl w:val="1"/>
        <w:rPr>
          <w:rFonts w:ascii="Arial Narrow" w:hAnsi="Arial Narrow"/>
          <w:b/>
          <w:bCs/>
          <w:caps/>
          <w:u w:val="single"/>
        </w:rPr>
      </w:pPr>
      <w:bookmarkStart w:id="3611" w:name="_Toc485039880"/>
      <w:bookmarkStart w:id="3612" w:name="_Toc6229041"/>
      <w:bookmarkStart w:id="3613" w:name="_Toc9414080"/>
      <w:r w:rsidRPr="009109C5">
        <w:rPr>
          <w:rFonts w:ascii="Arial Narrow" w:hAnsi="Arial Narrow"/>
          <w:b/>
          <w:bCs/>
          <w:caps/>
          <w:u w:val="single"/>
        </w:rPr>
        <w:t>4.</w:t>
      </w:r>
      <w:r w:rsidRPr="009109C5">
        <w:rPr>
          <w:rFonts w:ascii="Arial Narrow" w:hAnsi="Arial Narrow"/>
          <w:b/>
          <w:bCs/>
          <w:caps/>
          <w:u w:val="single"/>
        </w:rPr>
        <w:tab/>
        <w:t>INDEMNIFICATION AND INSURANCE</w:t>
      </w:r>
      <w:bookmarkEnd w:id="3611"/>
      <w:bookmarkEnd w:id="3612"/>
      <w:bookmarkEnd w:id="3613"/>
      <w:r w:rsidRPr="009109C5">
        <w:rPr>
          <w:rFonts w:ascii="Arial Narrow" w:hAnsi="Arial Narrow"/>
          <w:b/>
          <w:bCs/>
          <w:caps/>
          <w:u w:val="single"/>
        </w:rPr>
        <w:t xml:space="preserve"> </w:t>
      </w:r>
    </w:p>
    <w:p w14:paraId="6CA4448F" w14:textId="77777777" w:rsidR="009109C5" w:rsidRPr="009109C5" w:rsidRDefault="009109C5" w:rsidP="009109C5">
      <w:pPr>
        <w:keepNext/>
        <w:autoSpaceDE w:val="0"/>
        <w:autoSpaceDN w:val="0"/>
        <w:adjustRightInd w:val="0"/>
        <w:rPr>
          <w:b/>
          <w:color w:val="000000"/>
        </w:rPr>
      </w:pPr>
    </w:p>
    <w:p w14:paraId="74E70D65" w14:textId="77777777" w:rsidR="009109C5" w:rsidRPr="009109C5" w:rsidRDefault="009109C5" w:rsidP="009109C5">
      <w:pPr>
        <w:outlineLvl w:val="1"/>
        <w:rPr>
          <w:rFonts w:ascii="Arial Narrow" w:hAnsi="Arial Narrow"/>
          <w:b/>
          <w:bCs/>
          <w:caps/>
          <w:u w:val="single"/>
        </w:rPr>
      </w:pPr>
      <w:bookmarkStart w:id="3614" w:name="_Toc485039881"/>
      <w:bookmarkStart w:id="3615" w:name="_Toc6229042"/>
      <w:bookmarkStart w:id="3616" w:name="_Toc9414081"/>
      <w:r w:rsidRPr="009109C5">
        <w:rPr>
          <w:rFonts w:ascii="Arial Narrow" w:hAnsi="Arial Narrow"/>
          <w:b/>
          <w:bCs/>
          <w:caps/>
          <w:u w:val="single"/>
        </w:rPr>
        <w:t>4.1</w:t>
      </w:r>
      <w:r w:rsidRPr="009109C5">
        <w:rPr>
          <w:rFonts w:ascii="Arial Narrow" w:hAnsi="Arial Narrow"/>
          <w:b/>
          <w:bCs/>
          <w:caps/>
          <w:u w:val="single"/>
        </w:rPr>
        <w:tab/>
        <w:t>INDEMNIFICATION</w:t>
      </w:r>
      <w:bookmarkEnd w:id="3614"/>
      <w:bookmarkEnd w:id="3615"/>
      <w:bookmarkEnd w:id="3616"/>
    </w:p>
    <w:p w14:paraId="5EF9D333" w14:textId="77777777" w:rsidR="009109C5" w:rsidRPr="009109C5" w:rsidRDefault="009109C5" w:rsidP="009109C5">
      <w:pPr>
        <w:keepNext/>
        <w:autoSpaceDE w:val="0"/>
        <w:autoSpaceDN w:val="0"/>
        <w:adjustRightInd w:val="0"/>
        <w:rPr>
          <w:color w:val="000000"/>
        </w:rPr>
      </w:pPr>
      <w:r w:rsidRPr="009109C5">
        <w:rPr>
          <w:color w:val="000000"/>
        </w:rPr>
        <w:t xml:space="preserve">The contractor’s liability to the State and its employees in third party suits shall be as follows: </w:t>
      </w:r>
    </w:p>
    <w:p w14:paraId="312840F1" w14:textId="77777777" w:rsidR="009109C5" w:rsidRPr="009109C5" w:rsidRDefault="009109C5" w:rsidP="009109C5">
      <w:pPr>
        <w:keepNext/>
        <w:autoSpaceDE w:val="0"/>
        <w:autoSpaceDN w:val="0"/>
        <w:adjustRightInd w:val="0"/>
        <w:rPr>
          <w:color w:val="000000"/>
        </w:rPr>
      </w:pPr>
    </w:p>
    <w:p w14:paraId="7050293A" w14:textId="77777777" w:rsidR="009109C5" w:rsidRPr="009109C5" w:rsidRDefault="009109C5" w:rsidP="00C627DF">
      <w:pPr>
        <w:keepNext/>
        <w:numPr>
          <w:ilvl w:val="3"/>
          <w:numId w:val="117"/>
        </w:numPr>
        <w:autoSpaceDE w:val="0"/>
        <w:autoSpaceDN w:val="0"/>
        <w:adjustRightInd w:val="0"/>
        <w:ind w:left="720"/>
        <w:rPr>
          <w:color w:val="000000"/>
        </w:rPr>
      </w:pPr>
      <w:r w:rsidRPr="009109C5">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E4A8171" w14:textId="77777777" w:rsidR="009109C5" w:rsidRPr="009109C5" w:rsidRDefault="009109C5" w:rsidP="009109C5">
      <w:pPr>
        <w:autoSpaceDE w:val="0"/>
        <w:autoSpaceDN w:val="0"/>
        <w:adjustRightInd w:val="0"/>
        <w:ind w:left="720"/>
        <w:rPr>
          <w:color w:val="000000"/>
        </w:rPr>
      </w:pPr>
    </w:p>
    <w:p w14:paraId="1B54B122" w14:textId="77777777" w:rsidR="009109C5" w:rsidRPr="009109C5" w:rsidRDefault="009109C5" w:rsidP="00C627DF">
      <w:pPr>
        <w:numPr>
          <w:ilvl w:val="3"/>
          <w:numId w:val="117"/>
        </w:numPr>
        <w:autoSpaceDE w:val="0"/>
        <w:autoSpaceDN w:val="0"/>
        <w:adjustRightInd w:val="0"/>
        <w:ind w:left="720"/>
        <w:rPr>
          <w:color w:val="000000"/>
        </w:rPr>
      </w:pPr>
      <w:r w:rsidRPr="009109C5">
        <w:rPr>
          <w:color w:val="000000"/>
        </w:rPr>
        <w:t>The contractor’s indemnification and liability under subsection (a) is not limited by, but is in addition to the insurance obligations contained in Section 4.2 of these Terms and Conditions; and</w:t>
      </w:r>
    </w:p>
    <w:p w14:paraId="1B1C1A1B" w14:textId="77777777" w:rsidR="009109C5" w:rsidRPr="009109C5" w:rsidRDefault="009109C5" w:rsidP="009109C5">
      <w:pPr>
        <w:autoSpaceDE w:val="0"/>
        <w:autoSpaceDN w:val="0"/>
        <w:adjustRightInd w:val="0"/>
        <w:ind w:left="720"/>
        <w:rPr>
          <w:color w:val="000000"/>
        </w:rPr>
      </w:pPr>
    </w:p>
    <w:p w14:paraId="20222C7E" w14:textId="77777777" w:rsidR="009109C5" w:rsidRPr="009109C5" w:rsidRDefault="009109C5" w:rsidP="00C627DF">
      <w:pPr>
        <w:numPr>
          <w:ilvl w:val="3"/>
          <w:numId w:val="117"/>
        </w:numPr>
        <w:autoSpaceDE w:val="0"/>
        <w:autoSpaceDN w:val="0"/>
        <w:adjustRightInd w:val="0"/>
        <w:ind w:left="720"/>
        <w:rPr>
          <w:color w:val="000000"/>
        </w:rPr>
      </w:pPr>
      <w:r w:rsidRPr="009109C5">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A119778" w14:textId="77777777" w:rsidR="009109C5" w:rsidRPr="009109C5" w:rsidRDefault="009109C5" w:rsidP="009109C5">
      <w:pPr>
        <w:autoSpaceDE w:val="0"/>
        <w:autoSpaceDN w:val="0"/>
        <w:adjustRightInd w:val="0"/>
        <w:rPr>
          <w:b/>
          <w:color w:val="000000"/>
        </w:rPr>
      </w:pPr>
    </w:p>
    <w:p w14:paraId="6FECAB2F" w14:textId="77777777" w:rsidR="009109C5" w:rsidRPr="009109C5" w:rsidRDefault="009109C5" w:rsidP="009109C5">
      <w:pPr>
        <w:ind w:left="576" w:hanging="576"/>
        <w:outlineLvl w:val="1"/>
        <w:rPr>
          <w:rFonts w:ascii="Arial Narrow" w:hAnsi="Arial Narrow"/>
          <w:b/>
          <w:bCs/>
          <w:caps/>
          <w:u w:val="single"/>
        </w:rPr>
      </w:pPr>
      <w:bookmarkStart w:id="3617" w:name="_Toc485039882"/>
      <w:bookmarkStart w:id="3618" w:name="_Toc6229043"/>
      <w:bookmarkStart w:id="3619" w:name="_Toc9414082"/>
      <w:r w:rsidRPr="009109C5">
        <w:rPr>
          <w:rFonts w:ascii="Arial Narrow" w:hAnsi="Arial Narrow"/>
          <w:b/>
          <w:bCs/>
          <w:caps/>
          <w:u w:val="single"/>
        </w:rPr>
        <w:t>4.2</w:t>
      </w:r>
      <w:r w:rsidRPr="009109C5">
        <w:rPr>
          <w:rFonts w:ascii="Arial Narrow" w:hAnsi="Arial Narrow"/>
          <w:b/>
          <w:bCs/>
          <w:caps/>
          <w:u w:val="single"/>
        </w:rPr>
        <w:tab/>
        <w:t>INSURANCE</w:t>
      </w:r>
      <w:bookmarkEnd w:id="3617"/>
      <w:bookmarkEnd w:id="3618"/>
      <w:bookmarkEnd w:id="3619"/>
    </w:p>
    <w:p w14:paraId="65702D0C" w14:textId="77777777" w:rsidR="009109C5" w:rsidRPr="009109C5" w:rsidRDefault="009109C5" w:rsidP="009109C5">
      <w:pPr>
        <w:autoSpaceDE w:val="0"/>
        <w:autoSpaceDN w:val="0"/>
        <w:adjustRightInd w:val="0"/>
        <w:rPr>
          <w:color w:val="000000"/>
        </w:rPr>
      </w:pPr>
      <w:r w:rsidRPr="009109C5">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B7D12AF" w14:textId="77777777" w:rsidR="009109C5" w:rsidRPr="009109C5" w:rsidRDefault="00A83899" w:rsidP="009109C5">
      <w:pPr>
        <w:autoSpaceDE w:val="0"/>
        <w:autoSpaceDN w:val="0"/>
        <w:adjustRightInd w:val="0"/>
        <w:jc w:val="center"/>
        <w:rPr>
          <w:color w:val="000000"/>
        </w:rPr>
      </w:pPr>
      <w:hyperlink r:id="rId83" w:history="1">
        <w:r w:rsidR="009109C5" w:rsidRPr="009109C5">
          <w:rPr>
            <w:color w:val="0000FF"/>
            <w:u w:val="single"/>
          </w:rPr>
          <w:t>ccau.certificate@treas.nj.gov</w:t>
        </w:r>
      </w:hyperlink>
    </w:p>
    <w:p w14:paraId="28427794" w14:textId="77777777" w:rsidR="009109C5" w:rsidRPr="009109C5" w:rsidRDefault="009109C5" w:rsidP="009109C5">
      <w:pPr>
        <w:autoSpaceDE w:val="0"/>
        <w:autoSpaceDN w:val="0"/>
        <w:adjustRightInd w:val="0"/>
        <w:jc w:val="center"/>
        <w:rPr>
          <w:color w:val="000000"/>
        </w:rPr>
      </w:pPr>
    </w:p>
    <w:p w14:paraId="18F21E7E" w14:textId="77777777" w:rsidR="009109C5" w:rsidRPr="009109C5" w:rsidRDefault="009109C5" w:rsidP="009109C5">
      <w:pPr>
        <w:keepNext/>
        <w:autoSpaceDE w:val="0"/>
        <w:autoSpaceDN w:val="0"/>
        <w:adjustRightInd w:val="0"/>
        <w:rPr>
          <w:color w:val="000000"/>
        </w:rPr>
      </w:pPr>
      <w:r w:rsidRPr="009109C5">
        <w:rPr>
          <w:color w:val="000000"/>
        </w:rPr>
        <w:t xml:space="preserve">The insurance to be provided by the contractor shall be as follows: </w:t>
      </w:r>
    </w:p>
    <w:p w14:paraId="1B888451" w14:textId="77777777" w:rsidR="009109C5" w:rsidRPr="009109C5" w:rsidRDefault="009109C5" w:rsidP="009109C5">
      <w:pPr>
        <w:keepNext/>
        <w:autoSpaceDE w:val="0"/>
        <w:autoSpaceDN w:val="0"/>
        <w:adjustRightInd w:val="0"/>
        <w:rPr>
          <w:color w:val="000000"/>
        </w:rPr>
      </w:pPr>
    </w:p>
    <w:p w14:paraId="5F48E846" w14:textId="77777777" w:rsidR="009109C5" w:rsidRPr="009109C5" w:rsidRDefault="009109C5" w:rsidP="00C627DF">
      <w:pPr>
        <w:keepNext/>
        <w:numPr>
          <w:ilvl w:val="0"/>
          <w:numId w:val="92"/>
        </w:numPr>
        <w:autoSpaceDE w:val="0"/>
        <w:autoSpaceDN w:val="0"/>
        <w:adjustRightInd w:val="0"/>
        <w:ind w:left="720"/>
        <w:rPr>
          <w:color w:val="000000"/>
        </w:rPr>
      </w:pPr>
      <w:r w:rsidRPr="009109C5">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w:t>
      </w:r>
      <w:r w:rsidRPr="009109C5">
        <w:rPr>
          <w:color w:val="000000"/>
        </w:rPr>
        <w:lastRenderedPageBreak/>
        <w:t xml:space="preserve">or its equivalent currently in use in the State of New Jersey, which shall not be circumscribed by any endorsement limiting the breadth of coverage; </w:t>
      </w:r>
    </w:p>
    <w:p w14:paraId="0B039EE6" w14:textId="77777777" w:rsidR="009109C5" w:rsidRPr="009109C5" w:rsidRDefault="009109C5" w:rsidP="009109C5">
      <w:pPr>
        <w:autoSpaceDE w:val="0"/>
        <w:autoSpaceDN w:val="0"/>
        <w:adjustRightInd w:val="0"/>
        <w:ind w:left="720"/>
        <w:rPr>
          <w:color w:val="000000"/>
        </w:rPr>
      </w:pPr>
    </w:p>
    <w:p w14:paraId="24F38C63" w14:textId="77777777" w:rsidR="009109C5" w:rsidRPr="009109C5" w:rsidRDefault="009109C5" w:rsidP="00C627DF">
      <w:pPr>
        <w:numPr>
          <w:ilvl w:val="0"/>
          <w:numId w:val="92"/>
        </w:numPr>
        <w:autoSpaceDE w:val="0"/>
        <w:autoSpaceDN w:val="0"/>
        <w:adjustRightInd w:val="0"/>
        <w:ind w:left="720"/>
        <w:rPr>
          <w:color w:val="000000"/>
        </w:rPr>
      </w:pPr>
      <w:r w:rsidRPr="009109C5">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E5D7999" w14:textId="77777777" w:rsidR="009109C5" w:rsidRPr="009109C5" w:rsidRDefault="009109C5" w:rsidP="009109C5">
      <w:pPr>
        <w:autoSpaceDE w:val="0"/>
        <w:autoSpaceDN w:val="0"/>
        <w:adjustRightInd w:val="0"/>
        <w:ind w:left="720" w:firstLine="60"/>
        <w:rPr>
          <w:color w:val="000000"/>
        </w:rPr>
      </w:pPr>
    </w:p>
    <w:p w14:paraId="530EAEEF" w14:textId="77777777" w:rsidR="009109C5" w:rsidRPr="009109C5" w:rsidRDefault="009109C5" w:rsidP="00C627DF">
      <w:pPr>
        <w:numPr>
          <w:ilvl w:val="0"/>
          <w:numId w:val="92"/>
        </w:numPr>
        <w:autoSpaceDE w:val="0"/>
        <w:autoSpaceDN w:val="0"/>
        <w:adjustRightInd w:val="0"/>
        <w:ind w:left="720"/>
        <w:rPr>
          <w:color w:val="000000"/>
        </w:rPr>
      </w:pPr>
      <w:r w:rsidRPr="009109C5">
        <w:rPr>
          <w:color w:val="000000"/>
        </w:rPr>
        <w:t xml:space="preserve">Worker’s Compensation Insurance applicable to the laws of the State of New Jersey and Employers Liability Insurance with limits not less than: </w:t>
      </w:r>
    </w:p>
    <w:p w14:paraId="7559E42F" w14:textId="77777777" w:rsidR="009109C5" w:rsidRPr="009109C5" w:rsidRDefault="009109C5" w:rsidP="009109C5">
      <w:pPr>
        <w:autoSpaceDE w:val="0"/>
        <w:autoSpaceDN w:val="0"/>
        <w:adjustRightInd w:val="0"/>
        <w:ind w:left="720"/>
        <w:rPr>
          <w:color w:val="000000"/>
        </w:rPr>
      </w:pPr>
    </w:p>
    <w:p w14:paraId="1493C55B" w14:textId="77777777" w:rsidR="009109C5" w:rsidRPr="009109C5" w:rsidRDefault="009109C5" w:rsidP="00C627DF">
      <w:pPr>
        <w:numPr>
          <w:ilvl w:val="0"/>
          <w:numId w:val="22"/>
        </w:numPr>
        <w:autoSpaceDE w:val="0"/>
        <w:autoSpaceDN w:val="0"/>
        <w:adjustRightInd w:val="0"/>
        <w:ind w:left="1080"/>
        <w:rPr>
          <w:color w:val="000000"/>
        </w:rPr>
      </w:pPr>
      <w:r w:rsidRPr="009109C5">
        <w:rPr>
          <w:color w:val="000000"/>
        </w:rPr>
        <w:t xml:space="preserve">$1,000,000 BODILY INJURY, EACH OCCURRENCE; </w:t>
      </w:r>
    </w:p>
    <w:p w14:paraId="0406E54A" w14:textId="77777777" w:rsidR="009109C5" w:rsidRPr="009109C5" w:rsidRDefault="009109C5" w:rsidP="00C627DF">
      <w:pPr>
        <w:numPr>
          <w:ilvl w:val="0"/>
          <w:numId w:val="22"/>
        </w:numPr>
        <w:autoSpaceDE w:val="0"/>
        <w:autoSpaceDN w:val="0"/>
        <w:adjustRightInd w:val="0"/>
        <w:ind w:left="1080"/>
        <w:rPr>
          <w:color w:val="000000"/>
        </w:rPr>
      </w:pPr>
      <w:r w:rsidRPr="009109C5">
        <w:rPr>
          <w:color w:val="000000"/>
        </w:rPr>
        <w:t xml:space="preserve">$1,000,000 DISEASE EACH EMPLOYEE; and </w:t>
      </w:r>
    </w:p>
    <w:p w14:paraId="17970853" w14:textId="77777777" w:rsidR="009109C5" w:rsidRPr="009109C5" w:rsidRDefault="009109C5" w:rsidP="00C627DF">
      <w:pPr>
        <w:numPr>
          <w:ilvl w:val="0"/>
          <w:numId w:val="22"/>
        </w:numPr>
        <w:autoSpaceDE w:val="0"/>
        <w:autoSpaceDN w:val="0"/>
        <w:adjustRightInd w:val="0"/>
        <w:ind w:left="1080"/>
        <w:rPr>
          <w:color w:val="000000"/>
        </w:rPr>
      </w:pPr>
      <w:r w:rsidRPr="009109C5">
        <w:rPr>
          <w:color w:val="000000"/>
        </w:rPr>
        <w:t xml:space="preserve">$1,000,000 DISEASE AGGREGATE LIMIT. </w:t>
      </w:r>
    </w:p>
    <w:p w14:paraId="182713B9" w14:textId="77777777" w:rsidR="009109C5" w:rsidRPr="009109C5" w:rsidRDefault="009109C5" w:rsidP="009109C5">
      <w:pPr>
        <w:autoSpaceDE w:val="0"/>
        <w:autoSpaceDN w:val="0"/>
        <w:adjustRightInd w:val="0"/>
        <w:ind w:left="720"/>
        <w:rPr>
          <w:color w:val="000000"/>
        </w:rPr>
      </w:pPr>
    </w:p>
    <w:p w14:paraId="2E2C6332" w14:textId="77777777" w:rsidR="009109C5" w:rsidRPr="009109C5" w:rsidRDefault="009109C5" w:rsidP="00C627DF">
      <w:pPr>
        <w:numPr>
          <w:ilvl w:val="1"/>
          <w:numId w:val="17"/>
        </w:numPr>
        <w:autoSpaceDE w:val="0"/>
        <w:autoSpaceDN w:val="0"/>
        <w:adjustRightInd w:val="0"/>
        <w:ind w:left="1440"/>
        <w:rPr>
          <w:color w:val="000000"/>
        </w:rPr>
      </w:pPr>
      <w:r w:rsidRPr="009109C5">
        <w:rPr>
          <w:color w:val="000000"/>
        </w:rPr>
        <w:t>This $1,000,000 amount may have been raised by the RFP when deemed necessary by the Director; and</w:t>
      </w:r>
    </w:p>
    <w:p w14:paraId="77E63779" w14:textId="77777777" w:rsidR="009109C5" w:rsidRPr="009109C5" w:rsidRDefault="009109C5" w:rsidP="009109C5">
      <w:pPr>
        <w:autoSpaceDE w:val="0"/>
        <w:autoSpaceDN w:val="0"/>
        <w:adjustRightInd w:val="0"/>
        <w:ind w:left="1440"/>
        <w:rPr>
          <w:color w:val="000000"/>
        </w:rPr>
      </w:pPr>
    </w:p>
    <w:p w14:paraId="55EB13A4" w14:textId="77777777" w:rsidR="009109C5" w:rsidRPr="009109C5" w:rsidRDefault="009109C5" w:rsidP="00C627DF">
      <w:pPr>
        <w:numPr>
          <w:ilvl w:val="1"/>
          <w:numId w:val="17"/>
        </w:numPr>
        <w:autoSpaceDE w:val="0"/>
        <w:autoSpaceDN w:val="0"/>
        <w:adjustRightInd w:val="0"/>
        <w:ind w:left="1440"/>
        <w:rPr>
          <w:color w:val="000000"/>
        </w:rPr>
      </w:pPr>
      <w:r w:rsidRPr="009109C5">
        <w:rPr>
          <w:color w:val="000000"/>
        </w:rPr>
        <w:t xml:space="preserve">In the case of a contract entered into pursuant to </w:t>
      </w:r>
      <w:r w:rsidRPr="009109C5">
        <w:rPr>
          <w:color w:val="000000"/>
          <w:u w:val="single"/>
        </w:rPr>
        <w:t>N.J.S.A.</w:t>
      </w:r>
      <w:r w:rsidRPr="009109C5">
        <w:rPr>
          <w:color w:val="000000"/>
        </w:rPr>
        <w:t xml:space="preserve"> 52:32-17 </w:t>
      </w:r>
      <w:r w:rsidRPr="009109C5">
        <w:rPr>
          <w:color w:val="000000"/>
          <w:u w:val="single"/>
        </w:rPr>
        <w:t>et</w:t>
      </w:r>
      <w:r w:rsidRPr="009109C5">
        <w:rPr>
          <w:color w:val="000000"/>
        </w:rPr>
        <w:t xml:space="preserve"> </w:t>
      </w:r>
      <w:r w:rsidRPr="009109C5">
        <w:rPr>
          <w:color w:val="000000"/>
          <w:u w:val="single"/>
        </w:rPr>
        <w:t>seq.</w:t>
      </w:r>
      <w:r w:rsidRPr="009109C5">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365D6FFE" w14:textId="77777777" w:rsidR="009109C5" w:rsidRPr="009109C5" w:rsidRDefault="009109C5" w:rsidP="009109C5">
      <w:pPr>
        <w:autoSpaceDE w:val="0"/>
        <w:autoSpaceDN w:val="0"/>
        <w:adjustRightInd w:val="0"/>
        <w:rPr>
          <w:color w:val="000000"/>
        </w:rPr>
      </w:pPr>
    </w:p>
    <w:p w14:paraId="399E2EF4" w14:textId="77777777" w:rsidR="009109C5" w:rsidRPr="009109C5" w:rsidRDefault="009109C5" w:rsidP="009109C5">
      <w:pPr>
        <w:outlineLvl w:val="1"/>
        <w:rPr>
          <w:rFonts w:ascii="Arial Narrow" w:hAnsi="Arial Narrow"/>
          <w:b/>
          <w:bCs/>
          <w:caps/>
          <w:u w:val="single"/>
        </w:rPr>
      </w:pPr>
      <w:bookmarkStart w:id="3620" w:name="_Toc485039883"/>
      <w:bookmarkStart w:id="3621" w:name="_Toc6229044"/>
      <w:bookmarkStart w:id="3622" w:name="_Toc9414083"/>
      <w:r w:rsidRPr="009109C5">
        <w:rPr>
          <w:rFonts w:ascii="Arial Narrow" w:hAnsi="Arial Narrow"/>
          <w:b/>
          <w:bCs/>
          <w:caps/>
          <w:u w:val="single"/>
        </w:rPr>
        <w:t>5.</w:t>
      </w:r>
      <w:r w:rsidRPr="009109C5">
        <w:rPr>
          <w:rFonts w:ascii="Arial Narrow" w:hAnsi="Arial Narrow"/>
          <w:b/>
          <w:bCs/>
          <w:caps/>
          <w:u w:val="single"/>
        </w:rPr>
        <w:tab/>
        <w:t>TERMS GOVERNING ALL CONTRACTS</w:t>
      </w:r>
      <w:bookmarkEnd w:id="3620"/>
      <w:bookmarkEnd w:id="3621"/>
      <w:bookmarkEnd w:id="3622"/>
      <w:r w:rsidRPr="009109C5">
        <w:rPr>
          <w:rFonts w:ascii="Arial Narrow" w:hAnsi="Arial Narrow"/>
          <w:b/>
          <w:bCs/>
          <w:caps/>
          <w:u w:val="single"/>
        </w:rPr>
        <w:t xml:space="preserve"> </w:t>
      </w:r>
    </w:p>
    <w:p w14:paraId="047C0BA7" w14:textId="77777777" w:rsidR="009109C5" w:rsidRPr="009109C5" w:rsidRDefault="009109C5" w:rsidP="009109C5">
      <w:pPr>
        <w:autoSpaceDE w:val="0"/>
        <w:autoSpaceDN w:val="0"/>
        <w:adjustRightInd w:val="0"/>
        <w:rPr>
          <w:rFonts w:ascii="Arial Narrow" w:hAnsi="Arial Narrow" w:cs="Arial"/>
          <w:b/>
          <w:bCs/>
          <w:color w:val="000000"/>
        </w:rPr>
      </w:pPr>
    </w:p>
    <w:p w14:paraId="25D7C44F" w14:textId="77777777" w:rsidR="009109C5" w:rsidRPr="009109C5" w:rsidRDefault="009109C5" w:rsidP="009109C5">
      <w:pPr>
        <w:ind w:left="576" w:hanging="576"/>
        <w:outlineLvl w:val="1"/>
        <w:rPr>
          <w:rFonts w:ascii="Arial Narrow" w:hAnsi="Arial Narrow"/>
          <w:b/>
          <w:bCs/>
          <w:caps/>
          <w:u w:val="single"/>
        </w:rPr>
      </w:pPr>
      <w:bookmarkStart w:id="3623" w:name="_Toc485039884"/>
      <w:bookmarkStart w:id="3624" w:name="_Toc6229045"/>
      <w:bookmarkStart w:id="3625" w:name="_Toc9414084"/>
      <w:r w:rsidRPr="009109C5">
        <w:rPr>
          <w:rFonts w:ascii="Arial Narrow" w:hAnsi="Arial Narrow"/>
          <w:b/>
          <w:bCs/>
          <w:caps/>
          <w:u w:val="single"/>
        </w:rPr>
        <w:t>5.1</w:t>
      </w:r>
      <w:r w:rsidRPr="009109C5">
        <w:rPr>
          <w:rFonts w:ascii="Arial Narrow" w:hAnsi="Arial Narrow"/>
          <w:b/>
          <w:bCs/>
          <w:caps/>
          <w:u w:val="single"/>
        </w:rPr>
        <w:tab/>
        <w:t>CONTRACTOR IS INDEPENDENT CONTRACTOR</w:t>
      </w:r>
      <w:bookmarkEnd w:id="3623"/>
      <w:bookmarkEnd w:id="3624"/>
      <w:bookmarkEnd w:id="3625"/>
    </w:p>
    <w:p w14:paraId="6192DED8" w14:textId="77777777" w:rsidR="009109C5" w:rsidRPr="009109C5" w:rsidRDefault="009109C5" w:rsidP="009109C5">
      <w:pPr>
        <w:autoSpaceDE w:val="0"/>
        <w:autoSpaceDN w:val="0"/>
        <w:adjustRightInd w:val="0"/>
        <w:rPr>
          <w:color w:val="000000"/>
        </w:rPr>
      </w:pPr>
      <w:r w:rsidRPr="009109C5">
        <w:rPr>
          <w:color w:val="000000"/>
        </w:rPr>
        <w:t xml:space="preserve">The contractor's status shall be that of any independent contractor and not as an employee of the State. </w:t>
      </w:r>
    </w:p>
    <w:p w14:paraId="5A7BDDA2" w14:textId="77777777" w:rsidR="009109C5" w:rsidRPr="009109C5" w:rsidRDefault="009109C5" w:rsidP="009109C5">
      <w:pPr>
        <w:autoSpaceDE w:val="0"/>
        <w:autoSpaceDN w:val="0"/>
        <w:adjustRightInd w:val="0"/>
        <w:rPr>
          <w:b/>
          <w:color w:val="000000"/>
        </w:rPr>
      </w:pPr>
    </w:p>
    <w:p w14:paraId="5CF26F89" w14:textId="77777777" w:rsidR="009109C5" w:rsidRPr="009109C5" w:rsidRDefault="009109C5" w:rsidP="009109C5">
      <w:pPr>
        <w:ind w:left="576" w:hanging="576"/>
        <w:outlineLvl w:val="1"/>
        <w:rPr>
          <w:rFonts w:ascii="Arial Narrow" w:hAnsi="Arial Narrow"/>
          <w:b/>
          <w:bCs/>
          <w:caps/>
          <w:u w:val="single"/>
        </w:rPr>
      </w:pPr>
      <w:bookmarkStart w:id="3626" w:name="_Toc485039885"/>
      <w:bookmarkStart w:id="3627" w:name="_Toc6229046"/>
      <w:bookmarkStart w:id="3628" w:name="_Toc9414085"/>
      <w:r w:rsidRPr="009109C5">
        <w:rPr>
          <w:rFonts w:ascii="Arial Narrow" w:hAnsi="Arial Narrow"/>
          <w:b/>
          <w:bCs/>
          <w:caps/>
          <w:u w:val="single"/>
        </w:rPr>
        <w:t>5.2</w:t>
      </w:r>
      <w:r w:rsidRPr="009109C5">
        <w:rPr>
          <w:rFonts w:ascii="Arial Narrow" w:hAnsi="Arial Narrow"/>
          <w:b/>
          <w:bCs/>
          <w:caps/>
          <w:u w:val="single"/>
        </w:rPr>
        <w:tab/>
        <w:t>CONTRACT AMOUNT</w:t>
      </w:r>
      <w:bookmarkEnd w:id="3626"/>
      <w:bookmarkEnd w:id="3627"/>
      <w:bookmarkEnd w:id="3628"/>
    </w:p>
    <w:p w14:paraId="5BADB2E2" w14:textId="77777777" w:rsidR="009109C5" w:rsidRPr="009109C5" w:rsidRDefault="009109C5" w:rsidP="009109C5">
      <w:pPr>
        <w:autoSpaceDE w:val="0"/>
        <w:autoSpaceDN w:val="0"/>
        <w:adjustRightInd w:val="0"/>
        <w:rPr>
          <w:color w:val="000000"/>
        </w:rPr>
      </w:pPr>
      <w:r w:rsidRPr="009109C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1B47952" w14:textId="77777777" w:rsidR="009109C5" w:rsidRPr="009109C5" w:rsidRDefault="009109C5" w:rsidP="009109C5">
      <w:pPr>
        <w:autoSpaceDE w:val="0"/>
        <w:autoSpaceDN w:val="0"/>
        <w:adjustRightInd w:val="0"/>
        <w:rPr>
          <w:b/>
          <w:color w:val="000000"/>
        </w:rPr>
      </w:pPr>
    </w:p>
    <w:p w14:paraId="739F03DF" w14:textId="77777777" w:rsidR="009109C5" w:rsidRPr="009109C5" w:rsidRDefault="009109C5" w:rsidP="009109C5">
      <w:pPr>
        <w:ind w:left="576" w:hanging="576"/>
        <w:outlineLvl w:val="1"/>
        <w:rPr>
          <w:rFonts w:ascii="Arial Narrow" w:hAnsi="Arial Narrow"/>
          <w:b/>
          <w:bCs/>
          <w:caps/>
          <w:u w:val="single"/>
        </w:rPr>
      </w:pPr>
      <w:bookmarkStart w:id="3629" w:name="_Toc485039886"/>
      <w:bookmarkStart w:id="3630" w:name="_Toc6229047"/>
      <w:bookmarkStart w:id="3631" w:name="_Toc9414086"/>
      <w:r w:rsidRPr="009109C5">
        <w:rPr>
          <w:rFonts w:ascii="Arial Narrow" w:hAnsi="Arial Narrow"/>
          <w:b/>
          <w:bCs/>
          <w:caps/>
          <w:u w:val="single"/>
        </w:rPr>
        <w:t>5.3</w:t>
      </w:r>
      <w:r w:rsidRPr="009109C5">
        <w:rPr>
          <w:rFonts w:ascii="Arial Narrow" w:hAnsi="Arial Narrow"/>
          <w:b/>
          <w:bCs/>
          <w:caps/>
          <w:u w:val="single"/>
        </w:rPr>
        <w:tab/>
        <w:t>CONTRACT TERM AND EXTENSION OPTION</w:t>
      </w:r>
      <w:bookmarkEnd w:id="3629"/>
      <w:bookmarkEnd w:id="3630"/>
      <w:bookmarkEnd w:id="3631"/>
    </w:p>
    <w:p w14:paraId="36646DFC" w14:textId="77777777" w:rsidR="009109C5" w:rsidRPr="009109C5" w:rsidRDefault="009109C5" w:rsidP="009109C5">
      <w:pPr>
        <w:autoSpaceDE w:val="0"/>
        <w:autoSpaceDN w:val="0"/>
        <w:adjustRightInd w:val="0"/>
        <w:rPr>
          <w:color w:val="000000"/>
        </w:rPr>
      </w:pPr>
      <w:r w:rsidRPr="009109C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5DC2CA5" w14:textId="77777777" w:rsidR="009109C5" w:rsidRPr="009109C5" w:rsidRDefault="009109C5" w:rsidP="009109C5">
      <w:pPr>
        <w:autoSpaceDE w:val="0"/>
        <w:autoSpaceDN w:val="0"/>
        <w:adjustRightInd w:val="0"/>
        <w:rPr>
          <w:b/>
          <w:color w:val="000000"/>
        </w:rPr>
      </w:pPr>
    </w:p>
    <w:p w14:paraId="2AA99673" w14:textId="77777777" w:rsidR="009109C5" w:rsidRPr="009109C5" w:rsidRDefault="009109C5" w:rsidP="009109C5">
      <w:pPr>
        <w:ind w:left="576" w:hanging="576"/>
        <w:outlineLvl w:val="1"/>
        <w:rPr>
          <w:rFonts w:ascii="Arial Narrow" w:hAnsi="Arial Narrow"/>
          <w:b/>
          <w:bCs/>
          <w:caps/>
          <w:u w:val="single"/>
        </w:rPr>
      </w:pPr>
      <w:bookmarkStart w:id="3632" w:name="_Toc485039887"/>
      <w:bookmarkStart w:id="3633" w:name="_Toc6229048"/>
      <w:bookmarkStart w:id="3634" w:name="_Toc9414087"/>
      <w:r w:rsidRPr="009109C5">
        <w:rPr>
          <w:rFonts w:ascii="Arial Narrow" w:hAnsi="Arial Narrow"/>
          <w:b/>
          <w:bCs/>
          <w:caps/>
          <w:u w:val="single"/>
        </w:rPr>
        <w:t>5.4</w:t>
      </w:r>
      <w:r w:rsidRPr="009109C5">
        <w:rPr>
          <w:rFonts w:ascii="Arial Narrow" w:hAnsi="Arial Narrow"/>
          <w:b/>
          <w:bCs/>
          <w:caps/>
          <w:u w:val="single"/>
        </w:rPr>
        <w:tab/>
        <w:t>STATE’S OPTION TO REDUCE SCOPE OF WORK</w:t>
      </w:r>
      <w:bookmarkEnd w:id="3632"/>
      <w:bookmarkEnd w:id="3633"/>
      <w:bookmarkEnd w:id="3634"/>
    </w:p>
    <w:p w14:paraId="46FD91D1" w14:textId="77777777" w:rsidR="009109C5" w:rsidRPr="009109C5" w:rsidRDefault="009109C5" w:rsidP="009109C5">
      <w:pPr>
        <w:autoSpaceDE w:val="0"/>
        <w:autoSpaceDN w:val="0"/>
        <w:adjustRightInd w:val="0"/>
        <w:rPr>
          <w:color w:val="000000"/>
        </w:rPr>
      </w:pPr>
      <w:r w:rsidRPr="009109C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8CFE92E" w14:textId="77777777" w:rsidR="009109C5" w:rsidRPr="009109C5" w:rsidRDefault="009109C5" w:rsidP="009109C5">
      <w:pPr>
        <w:autoSpaceDE w:val="0"/>
        <w:autoSpaceDN w:val="0"/>
        <w:adjustRightInd w:val="0"/>
        <w:rPr>
          <w:color w:val="000000"/>
        </w:rPr>
      </w:pPr>
    </w:p>
    <w:p w14:paraId="2B312C8E" w14:textId="77777777" w:rsidR="009109C5" w:rsidRPr="009109C5" w:rsidRDefault="009109C5" w:rsidP="00C627DF">
      <w:pPr>
        <w:numPr>
          <w:ilvl w:val="0"/>
          <w:numId w:val="118"/>
        </w:numPr>
        <w:autoSpaceDE w:val="0"/>
        <w:autoSpaceDN w:val="0"/>
        <w:adjustRightInd w:val="0"/>
        <w:ind w:left="720"/>
        <w:rPr>
          <w:color w:val="000000"/>
        </w:rPr>
      </w:pPr>
      <w:r w:rsidRPr="009109C5">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88708D3" w14:textId="77777777" w:rsidR="009109C5" w:rsidRPr="009109C5" w:rsidRDefault="009109C5" w:rsidP="009109C5">
      <w:pPr>
        <w:autoSpaceDE w:val="0"/>
        <w:autoSpaceDN w:val="0"/>
        <w:adjustRightInd w:val="0"/>
        <w:ind w:left="720" w:firstLine="60"/>
        <w:rPr>
          <w:color w:val="000000"/>
        </w:rPr>
      </w:pPr>
    </w:p>
    <w:p w14:paraId="0F6A33D6" w14:textId="77777777" w:rsidR="009109C5" w:rsidRPr="009109C5" w:rsidRDefault="009109C5" w:rsidP="00C627DF">
      <w:pPr>
        <w:numPr>
          <w:ilvl w:val="0"/>
          <w:numId w:val="118"/>
        </w:numPr>
        <w:autoSpaceDE w:val="0"/>
        <w:autoSpaceDN w:val="0"/>
        <w:adjustRightInd w:val="0"/>
        <w:ind w:left="720"/>
        <w:rPr>
          <w:color w:val="000000"/>
        </w:rPr>
      </w:pPr>
      <w:r w:rsidRPr="009109C5">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8536085" w14:textId="77777777" w:rsidR="009109C5" w:rsidRPr="009109C5" w:rsidRDefault="009109C5" w:rsidP="009109C5">
      <w:pPr>
        <w:autoSpaceDE w:val="0"/>
        <w:autoSpaceDN w:val="0"/>
        <w:adjustRightInd w:val="0"/>
        <w:rPr>
          <w:b/>
          <w:color w:val="000000"/>
        </w:rPr>
      </w:pPr>
    </w:p>
    <w:p w14:paraId="31AACEF8" w14:textId="77777777" w:rsidR="009109C5" w:rsidRPr="009109C5" w:rsidRDefault="009109C5" w:rsidP="009109C5">
      <w:pPr>
        <w:ind w:left="576" w:hanging="576"/>
        <w:outlineLvl w:val="1"/>
        <w:rPr>
          <w:rFonts w:ascii="Arial Narrow" w:hAnsi="Arial Narrow"/>
          <w:b/>
          <w:bCs/>
          <w:caps/>
          <w:u w:val="single"/>
        </w:rPr>
      </w:pPr>
      <w:bookmarkStart w:id="3635" w:name="_Toc485039888"/>
      <w:bookmarkStart w:id="3636" w:name="_Toc6229049"/>
      <w:bookmarkStart w:id="3637" w:name="_Toc9414088"/>
      <w:r w:rsidRPr="009109C5">
        <w:rPr>
          <w:rFonts w:ascii="Arial Narrow" w:hAnsi="Arial Narrow"/>
          <w:b/>
          <w:bCs/>
          <w:caps/>
          <w:u w:val="single"/>
        </w:rPr>
        <w:t>5.5</w:t>
      </w:r>
      <w:r w:rsidRPr="009109C5">
        <w:rPr>
          <w:rFonts w:ascii="Arial Narrow" w:hAnsi="Arial Narrow"/>
          <w:b/>
          <w:bCs/>
          <w:caps/>
          <w:u w:val="single"/>
        </w:rPr>
        <w:tab/>
        <w:t>CHANGE IN LAW</w:t>
      </w:r>
      <w:bookmarkEnd w:id="3635"/>
      <w:bookmarkEnd w:id="3636"/>
      <w:bookmarkEnd w:id="3637"/>
    </w:p>
    <w:p w14:paraId="00D2D54B" w14:textId="77777777" w:rsidR="009109C5" w:rsidRPr="009109C5" w:rsidRDefault="009109C5" w:rsidP="009109C5">
      <w:pPr>
        <w:autoSpaceDE w:val="0"/>
        <w:autoSpaceDN w:val="0"/>
        <w:adjustRightInd w:val="0"/>
        <w:rPr>
          <w:color w:val="000000"/>
        </w:rPr>
      </w:pPr>
      <w:r w:rsidRPr="009109C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34D3F84" w14:textId="77777777" w:rsidR="009109C5" w:rsidRPr="009109C5" w:rsidRDefault="009109C5" w:rsidP="009109C5">
      <w:pPr>
        <w:autoSpaceDE w:val="0"/>
        <w:autoSpaceDN w:val="0"/>
        <w:adjustRightInd w:val="0"/>
        <w:rPr>
          <w:color w:val="000000"/>
        </w:rPr>
      </w:pPr>
    </w:p>
    <w:p w14:paraId="358A774F" w14:textId="77777777" w:rsidR="009109C5" w:rsidRPr="009109C5" w:rsidRDefault="009109C5" w:rsidP="00C627DF">
      <w:pPr>
        <w:numPr>
          <w:ilvl w:val="3"/>
          <w:numId w:val="119"/>
        </w:numPr>
        <w:autoSpaceDE w:val="0"/>
        <w:autoSpaceDN w:val="0"/>
        <w:adjustRightInd w:val="0"/>
        <w:ind w:left="720"/>
        <w:rPr>
          <w:color w:val="000000"/>
        </w:rPr>
      </w:pPr>
      <w:r w:rsidRPr="009109C5">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1C0FD433" w14:textId="77777777" w:rsidR="009109C5" w:rsidRPr="009109C5" w:rsidRDefault="009109C5" w:rsidP="009109C5">
      <w:pPr>
        <w:autoSpaceDE w:val="0"/>
        <w:autoSpaceDN w:val="0"/>
        <w:adjustRightInd w:val="0"/>
        <w:ind w:left="720" w:firstLine="60"/>
        <w:rPr>
          <w:color w:val="000000"/>
        </w:rPr>
      </w:pPr>
    </w:p>
    <w:p w14:paraId="264C770E" w14:textId="77777777" w:rsidR="009109C5" w:rsidRPr="009109C5" w:rsidRDefault="009109C5" w:rsidP="00C627DF">
      <w:pPr>
        <w:numPr>
          <w:ilvl w:val="3"/>
          <w:numId w:val="119"/>
        </w:numPr>
        <w:autoSpaceDE w:val="0"/>
        <w:autoSpaceDN w:val="0"/>
        <w:adjustRightInd w:val="0"/>
        <w:ind w:left="720"/>
        <w:rPr>
          <w:color w:val="000000"/>
        </w:rPr>
      </w:pPr>
      <w:r w:rsidRPr="009109C5">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E801559" w14:textId="77777777" w:rsidR="009109C5" w:rsidRPr="009109C5" w:rsidRDefault="009109C5" w:rsidP="009109C5">
      <w:pPr>
        <w:autoSpaceDE w:val="0"/>
        <w:autoSpaceDN w:val="0"/>
        <w:adjustRightInd w:val="0"/>
        <w:rPr>
          <w:b/>
          <w:color w:val="000000"/>
        </w:rPr>
      </w:pPr>
    </w:p>
    <w:p w14:paraId="72BFD930" w14:textId="77777777" w:rsidR="009109C5" w:rsidRPr="009109C5" w:rsidRDefault="009109C5" w:rsidP="009109C5">
      <w:pPr>
        <w:ind w:left="576" w:hanging="576"/>
        <w:outlineLvl w:val="1"/>
        <w:rPr>
          <w:rFonts w:ascii="Arial Narrow" w:hAnsi="Arial Narrow"/>
          <w:b/>
          <w:bCs/>
          <w:caps/>
          <w:u w:val="single"/>
        </w:rPr>
      </w:pPr>
      <w:bookmarkStart w:id="3638" w:name="_Toc485039889"/>
      <w:bookmarkStart w:id="3639" w:name="_Toc6229050"/>
      <w:bookmarkStart w:id="3640" w:name="_Toc9414089"/>
      <w:r w:rsidRPr="009109C5">
        <w:rPr>
          <w:rFonts w:ascii="Arial Narrow" w:hAnsi="Arial Narrow"/>
          <w:b/>
          <w:bCs/>
          <w:caps/>
          <w:u w:val="single"/>
        </w:rPr>
        <w:t>5.6</w:t>
      </w:r>
      <w:r w:rsidRPr="009109C5">
        <w:rPr>
          <w:rFonts w:ascii="Arial Narrow" w:hAnsi="Arial Narrow"/>
          <w:b/>
          <w:bCs/>
          <w:caps/>
          <w:u w:val="single"/>
        </w:rPr>
        <w:tab/>
        <w:t>SUSPENSION OF WORK</w:t>
      </w:r>
      <w:bookmarkEnd w:id="3638"/>
      <w:bookmarkEnd w:id="3639"/>
      <w:bookmarkEnd w:id="3640"/>
    </w:p>
    <w:p w14:paraId="44FBE8D2" w14:textId="77777777" w:rsidR="009109C5" w:rsidRPr="009109C5" w:rsidRDefault="009109C5" w:rsidP="009109C5">
      <w:pPr>
        <w:autoSpaceDE w:val="0"/>
        <w:autoSpaceDN w:val="0"/>
        <w:adjustRightInd w:val="0"/>
        <w:rPr>
          <w:color w:val="000000"/>
        </w:rPr>
      </w:pPr>
      <w:r w:rsidRPr="009109C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F1F86CD" w14:textId="77777777" w:rsidR="009109C5" w:rsidRPr="009109C5" w:rsidRDefault="009109C5" w:rsidP="009109C5">
      <w:pPr>
        <w:autoSpaceDE w:val="0"/>
        <w:autoSpaceDN w:val="0"/>
        <w:adjustRightInd w:val="0"/>
        <w:rPr>
          <w:b/>
          <w:color w:val="000000"/>
        </w:rPr>
      </w:pPr>
    </w:p>
    <w:p w14:paraId="47831707" w14:textId="77777777" w:rsidR="009109C5" w:rsidRPr="009109C5" w:rsidRDefault="009109C5" w:rsidP="009109C5">
      <w:pPr>
        <w:keepNext/>
        <w:ind w:left="576" w:hanging="576"/>
        <w:outlineLvl w:val="1"/>
        <w:rPr>
          <w:rFonts w:ascii="Arial Narrow" w:hAnsi="Arial Narrow"/>
          <w:b/>
          <w:bCs/>
          <w:caps/>
          <w:u w:val="single"/>
        </w:rPr>
      </w:pPr>
      <w:bookmarkStart w:id="3641" w:name="_Toc485039890"/>
      <w:bookmarkStart w:id="3642" w:name="_Toc6229051"/>
      <w:bookmarkStart w:id="3643" w:name="_Toc9414090"/>
      <w:r w:rsidRPr="009109C5">
        <w:rPr>
          <w:rFonts w:ascii="Arial Narrow" w:hAnsi="Arial Narrow"/>
          <w:b/>
          <w:bCs/>
          <w:caps/>
          <w:u w:val="single"/>
        </w:rPr>
        <w:lastRenderedPageBreak/>
        <w:t>5.7</w:t>
      </w:r>
      <w:r w:rsidRPr="009109C5">
        <w:rPr>
          <w:rFonts w:ascii="Arial Narrow" w:hAnsi="Arial Narrow"/>
          <w:b/>
          <w:bCs/>
          <w:caps/>
          <w:u w:val="single"/>
        </w:rPr>
        <w:tab/>
        <w:t>TERMINATION OF CONTRACT</w:t>
      </w:r>
      <w:bookmarkEnd w:id="3641"/>
      <w:bookmarkEnd w:id="3642"/>
      <w:bookmarkEnd w:id="3643"/>
      <w:r w:rsidRPr="009109C5">
        <w:rPr>
          <w:rFonts w:ascii="Arial Narrow" w:hAnsi="Arial Narrow"/>
          <w:b/>
          <w:bCs/>
          <w:caps/>
          <w:u w:val="single"/>
        </w:rPr>
        <w:t xml:space="preserve"> </w:t>
      </w:r>
    </w:p>
    <w:p w14:paraId="0B1735FF" w14:textId="77777777" w:rsidR="009109C5" w:rsidRPr="009109C5" w:rsidRDefault="009109C5" w:rsidP="00C627DF">
      <w:pPr>
        <w:keepNext/>
        <w:numPr>
          <w:ilvl w:val="0"/>
          <w:numId w:val="120"/>
        </w:numPr>
        <w:autoSpaceDE w:val="0"/>
        <w:autoSpaceDN w:val="0"/>
        <w:adjustRightInd w:val="0"/>
        <w:rPr>
          <w:color w:val="000000"/>
        </w:rPr>
      </w:pPr>
      <w:r w:rsidRPr="009109C5">
        <w:rPr>
          <w:color w:val="000000"/>
        </w:rPr>
        <w:t xml:space="preserve">For Convenience: </w:t>
      </w:r>
    </w:p>
    <w:p w14:paraId="147F31EF" w14:textId="77777777" w:rsidR="009109C5" w:rsidRPr="009109C5" w:rsidRDefault="009109C5" w:rsidP="009109C5">
      <w:pPr>
        <w:keepNext/>
        <w:autoSpaceDE w:val="0"/>
        <w:autoSpaceDN w:val="0"/>
        <w:adjustRightInd w:val="0"/>
        <w:ind w:left="720"/>
        <w:rPr>
          <w:color w:val="000000"/>
        </w:rPr>
      </w:pPr>
      <w:r w:rsidRPr="009109C5">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6EAB5D70" w14:textId="77777777" w:rsidR="009109C5" w:rsidRPr="009109C5" w:rsidRDefault="009109C5" w:rsidP="009109C5">
      <w:pPr>
        <w:autoSpaceDE w:val="0"/>
        <w:autoSpaceDN w:val="0"/>
        <w:adjustRightInd w:val="0"/>
        <w:ind w:left="720" w:hanging="360"/>
        <w:rPr>
          <w:color w:val="000000"/>
        </w:rPr>
      </w:pPr>
    </w:p>
    <w:p w14:paraId="3F2C73B2" w14:textId="77777777" w:rsidR="009109C5" w:rsidRPr="009109C5" w:rsidRDefault="009109C5" w:rsidP="00C627DF">
      <w:pPr>
        <w:keepNext/>
        <w:numPr>
          <w:ilvl w:val="0"/>
          <w:numId w:val="120"/>
        </w:numPr>
        <w:autoSpaceDE w:val="0"/>
        <w:autoSpaceDN w:val="0"/>
        <w:adjustRightInd w:val="0"/>
        <w:rPr>
          <w:color w:val="000000"/>
        </w:rPr>
      </w:pPr>
      <w:r w:rsidRPr="009109C5">
        <w:rPr>
          <w:color w:val="000000"/>
        </w:rPr>
        <w:t>For Cause:</w:t>
      </w:r>
    </w:p>
    <w:p w14:paraId="275F3D9F" w14:textId="77777777" w:rsidR="009109C5" w:rsidRPr="009109C5" w:rsidRDefault="009109C5" w:rsidP="00C627DF">
      <w:pPr>
        <w:keepNext/>
        <w:numPr>
          <w:ilvl w:val="1"/>
          <w:numId w:val="130"/>
        </w:numPr>
        <w:autoSpaceDE w:val="0"/>
        <w:autoSpaceDN w:val="0"/>
        <w:adjustRightInd w:val="0"/>
        <w:ind w:left="1080"/>
        <w:rPr>
          <w:color w:val="000000"/>
        </w:rPr>
      </w:pPr>
      <w:r w:rsidRPr="009109C5">
        <w:rPr>
          <w:color w:val="000000"/>
        </w:rPr>
        <w:t xml:space="preserve">Where a contractor fails to perform or comply with a contract or a portion thereof, and/or fails to comply with the complaints procedure in </w:t>
      </w:r>
      <w:r w:rsidRPr="009109C5">
        <w:rPr>
          <w:color w:val="000000"/>
          <w:u w:val="single"/>
        </w:rPr>
        <w:t>N.J.A.C.</w:t>
      </w:r>
      <w:r w:rsidRPr="009109C5">
        <w:rPr>
          <w:color w:val="000000"/>
        </w:rPr>
        <w:t xml:space="preserve"> 17:12-4.2 </w:t>
      </w:r>
      <w:r w:rsidRPr="009109C5">
        <w:rPr>
          <w:u w:val="single"/>
        </w:rPr>
        <w:t>et</w:t>
      </w:r>
      <w:r w:rsidRPr="009109C5">
        <w:t xml:space="preserve"> </w:t>
      </w:r>
      <w:r w:rsidRPr="009109C5">
        <w:rPr>
          <w:u w:val="single"/>
        </w:rPr>
        <w:t>seq.</w:t>
      </w:r>
      <w:r w:rsidRPr="009109C5">
        <w:rPr>
          <w:color w:val="000000"/>
        </w:rPr>
        <w:t>, the Director may terminate the contract, in whole or in part, upon ten (10) days’ notice to the contractor with an opportunity to respond; and</w:t>
      </w:r>
    </w:p>
    <w:p w14:paraId="0BCBBAF5" w14:textId="77777777" w:rsidR="009109C5" w:rsidRPr="009109C5" w:rsidRDefault="009109C5" w:rsidP="009109C5">
      <w:pPr>
        <w:autoSpaceDE w:val="0"/>
        <w:autoSpaceDN w:val="0"/>
        <w:adjustRightInd w:val="0"/>
        <w:ind w:left="1080"/>
        <w:rPr>
          <w:color w:val="000000"/>
        </w:rPr>
      </w:pPr>
      <w:r w:rsidRPr="009109C5">
        <w:rPr>
          <w:color w:val="000000"/>
        </w:rPr>
        <w:t xml:space="preserve"> </w:t>
      </w:r>
    </w:p>
    <w:p w14:paraId="21CFF357" w14:textId="77777777" w:rsidR="009109C5" w:rsidRPr="009109C5" w:rsidRDefault="009109C5" w:rsidP="00C627DF">
      <w:pPr>
        <w:numPr>
          <w:ilvl w:val="1"/>
          <w:numId w:val="130"/>
        </w:numPr>
        <w:autoSpaceDE w:val="0"/>
        <w:autoSpaceDN w:val="0"/>
        <w:adjustRightInd w:val="0"/>
        <w:ind w:left="1080"/>
        <w:rPr>
          <w:color w:val="000000"/>
        </w:rPr>
      </w:pPr>
      <w:r w:rsidRPr="009109C5">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109C5">
        <w:rPr>
          <w:color w:val="000000"/>
          <w:u w:val="single"/>
        </w:rPr>
        <w:t>N.J.A.C.</w:t>
      </w:r>
      <w:r w:rsidRPr="009109C5">
        <w:rPr>
          <w:color w:val="000000"/>
        </w:rPr>
        <w:t xml:space="preserve"> 17:12-4.2 </w:t>
      </w:r>
      <w:r w:rsidRPr="009109C5">
        <w:rPr>
          <w:u w:val="single"/>
        </w:rPr>
        <w:t>et</w:t>
      </w:r>
      <w:r w:rsidRPr="009109C5">
        <w:t xml:space="preserve"> </w:t>
      </w:r>
      <w:r w:rsidRPr="009109C5">
        <w:rPr>
          <w:u w:val="single"/>
        </w:rPr>
        <w:t>seq.</w:t>
      </w:r>
      <w:r w:rsidRPr="009109C5">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1B71C22" w14:textId="77777777" w:rsidR="009109C5" w:rsidRPr="009109C5" w:rsidRDefault="009109C5" w:rsidP="009109C5">
      <w:pPr>
        <w:autoSpaceDE w:val="0"/>
        <w:autoSpaceDN w:val="0"/>
        <w:adjustRightInd w:val="0"/>
        <w:rPr>
          <w:color w:val="000000"/>
        </w:rPr>
      </w:pPr>
      <w:r w:rsidRPr="009109C5">
        <w:rPr>
          <w:color w:val="000000"/>
        </w:rPr>
        <w:t xml:space="preserve"> </w:t>
      </w:r>
    </w:p>
    <w:p w14:paraId="28BF21CA" w14:textId="77777777" w:rsidR="009109C5" w:rsidRPr="009109C5" w:rsidRDefault="009109C5" w:rsidP="00C627DF">
      <w:pPr>
        <w:numPr>
          <w:ilvl w:val="0"/>
          <w:numId w:val="120"/>
        </w:numPr>
        <w:autoSpaceDE w:val="0"/>
        <w:autoSpaceDN w:val="0"/>
        <w:adjustRightInd w:val="0"/>
        <w:rPr>
          <w:color w:val="000000"/>
        </w:rPr>
      </w:pPr>
      <w:r w:rsidRPr="009109C5">
        <w:rPr>
          <w:color w:val="000000"/>
        </w:rPr>
        <w:t>In cases of emergency the Director may shorten the time periods of notification and may dispense with an opportunity to respond; and</w:t>
      </w:r>
    </w:p>
    <w:p w14:paraId="47800944" w14:textId="77777777" w:rsidR="009109C5" w:rsidRPr="009109C5" w:rsidRDefault="009109C5" w:rsidP="009109C5">
      <w:pPr>
        <w:autoSpaceDE w:val="0"/>
        <w:autoSpaceDN w:val="0"/>
        <w:adjustRightInd w:val="0"/>
        <w:ind w:left="720" w:firstLine="60"/>
        <w:rPr>
          <w:color w:val="000000"/>
        </w:rPr>
      </w:pPr>
    </w:p>
    <w:p w14:paraId="15F0491A" w14:textId="77777777" w:rsidR="009109C5" w:rsidRPr="009109C5" w:rsidRDefault="009109C5" w:rsidP="00C627DF">
      <w:pPr>
        <w:numPr>
          <w:ilvl w:val="0"/>
          <w:numId w:val="120"/>
        </w:numPr>
        <w:autoSpaceDE w:val="0"/>
        <w:autoSpaceDN w:val="0"/>
        <w:adjustRightInd w:val="0"/>
        <w:rPr>
          <w:color w:val="000000"/>
        </w:rPr>
      </w:pPr>
      <w:r w:rsidRPr="009109C5">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E31244A" w14:textId="77777777" w:rsidR="009109C5" w:rsidRPr="009109C5" w:rsidRDefault="009109C5" w:rsidP="009109C5">
      <w:pPr>
        <w:autoSpaceDE w:val="0"/>
        <w:autoSpaceDN w:val="0"/>
        <w:adjustRightInd w:val="0"/>
        <w:rPr>
          <w:color w:val="000000"/>
        </w:rPr>
      </w:pPr>
    </w:p>
    <w:p w14:paraId="7E4A0D69" w14:textId="77777777" w:rsidR="009109C5" w:rsidRPr="009109C5" w:rsidRDefault="009109C5" w:rsidP="009109C5">
      <w:pPr>
        <w:ind w:left="576" w:hanging="576"/>
        <w:outlineLvl w:val="1"/>
        <w:rPr>
          <w:rFonts w:ascii="Arial Narrow" w:hAnsi="Arial Narrow"/>
          <w:b/>
          <w:bCs/>
          <w:caps/>
          <w:u w:val="single"/>
        </w:rPr>
      </w:pPr>
      <w:bookmarkStart w:id="3644" w:name="_Toc485039891"/>
      <w:bookmarkStart w:id="3645" w:name="_Toc6229052"/>
      <w:bookmarkStart w:id="3646" w:name="_Toc9414091"/>
      <w:r w:rsidRPr="009109C5">
        <w:rPr>
          <w:rFonts w:ascii="Arial Narrow" w:hAnsi="Arial Narrow"/>
          <w:b/>
          <w:bCs/>
          <w:caps/>
          <w:u w:val="single"/>
        </w:rPr>
        <w:t>5.8</w:t>
      </w:r>
      <w:r w:rsidRPr="009109C5">
        <w:rPr>
          <w:rFonts w:ascii="Arial Narrow" w:hAnsi="Arial Narrow"/>
          <w:b/>
          <w:bCs/>
          <w:caps/>
          <w:u w:val="single"/>
        </w:rPr>
        <w:tab/>
        <w:t>SUBCONTRACTING OR ASSIGNMENT</w:t>
      </w:r>
      <w:bookmarkEnd w:id="3644"/>
      <w:bookmarkEnd w:id="3645"/>
      <w:bookmarkEnd w:id="3646"/>
      <w:r w:rsidRPr="009109C5">
        <w:rPr>
          <w:rFonts w:ascii="Arial Narrow" w:hAnsi="Arial Narrow"/>
          <w:b/>
          <w:bCs/>
          <w:caps/>
          <w:u w:val="single"/>
        </w:rPr>
        <w:t xml:space="preserve"> </w:t>
      </w:r>
    </w:p>
    <w:p w14:paraId="79F16FE0" w14:textId="77777777" w:rsidR="009109C5" w:rsidRPr="009109C5" w:rsidRDefault="009109C5" w:rsidP="00C627DF">
      <w:pPr>
        <w:keepNext/>
        <w:numPr>
          <w:ilvl w:val="0"/>
          <w:numId w:val="131"/>
        </w:numPr>
        <w:autoSpaceDE w:val="0"/>
        <w:autoSpaceDN w:val="0"/>
        <w:adjustRightInd w:val="0"/>
        <w:ind w:left="720"/>
        <w:rPr>
          <w:color w:val="000000"/>
        </w:rPr>
      </w:pPr>
      <w:r w:rsidRPr="009109C5">
        <w:rPr>
          <w:color w:val="000000"/>
          <w:u w:val="single"/>
        </w:rPr>
        <w:t>Subcontracting</w:t>
      </w:r>
      <w:r w:rsidRPr="009109C5">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E5DD298" w14:textId="77777777" w:rsidR="009109C5" w:rsidRPr="009109C5" w:rsidRDefault="009109C5" w:rsidP="009109C5">
      <w:pPr>
        <w:autoSpaceDE w:val="0"/>
        <w:autoSpaceDN w:val="0"/>
        <w:adjustRightInd w:val="0"/>
        <w:ind w:left="720"/>
        <w:rPr>
          <w:color w:val="000000"/>
        </w:rPr>
      </w:pPr>
    </w:p>
    <w:p w14:paraId="3064F28D" w14:textId="77777777" w:rsidR="009109C5" w:rsidRPr="009109C5" w:rsidRDefault="009109C5" w:rsidP="00C627DF">
      <w:pPr>
        <w:numPr>
          <w:ilvl w:val="0"/>
          <w:numId w:val="131"/>
        </w:numPr>
        <w:autoSpaceDE w:val="0"/>
        <w:autoSpaceDN w:val="0"/>
        <w:adjustRightInd w:val="0"/>
        <w:ind w:left="720"/>
        <w:rPr>
          <w:color w:val="000000"/>
        </w:rPr>
      </w:pPr>
      <w:r w:rsidRPr="009109C5">
        <w:rPr>
          <w:color w:val="000000"/>
          <w:u w:val="single"/>
        </w:rPr>
        <w:t>Assignment</w:t>
      </w:r>
      <w:r w:rsidRPr="009109C5">
        <w:rPr>
          <w:color w:val="000000"/>
        </w:rPr>
        <w:t xml:space="preserve">: The contractor may not assign its responsibilities under the contract, in whole or in part, without the prior written consent of the Director. </w:t>
      </w:r>
    </w:p>
    <w:p w14:paraId="2BB9E331" w14:textId="77777777" w:rsidR="009109C5" w:rsidRPr="009109C5" w:rsidRDefault="009109C5" w:rsidP="009109C5">
      <w:pPr>
        <w:autoSpaceDE w:val="0"/>
        <w:autoSpaceDN w:val="0"/>
        <w:adjustRightInd w:val="0"/>
        <w:rPr>
          <w:b/>
          <w:color w:val="000000"/>
        </w:rPr>
      </w:pPr>
    </w:p>
    <w:p w14:paraId="154D8BB8" w14:textId="77777777" w:rsidR="009109C5" w:rsidRPr="009109C5" w:rsidRDefault="009109C5" w:rsidP="009109C5">
      <w:pPr>
        <w:ind w:left="576" w:hanging="576"/>
        <w:outlineLvl w:val="1"/>
        <w:rPr>
          <w:rFonts w:ascii="Arial Narrow" w:hAnsi="Arial Narrow"/>
          <w:b/>
          <w:bCs/>
          <w:caps/>
          <w:u w:val="single"/>
        </w:rPr>
      </w:pPr>
      <w:bookmarkStart w:id="3647" w:name="_Toc485039892"/>
      <w:bookmarkStart w:id="3648" w:name="_Toc6229053"/>
      <w:bookmarkStart w:id="3649" w:name="_Toc9414092"/>
      <w:r w:rsidRPr="009109C5">
        <w:rPr>
          <w:rFonts w:ascii="Arial Narrow" w:hAnsi="Arial Narrow"/>
          <w:b/>
          <w:bCs/>
          <w:caps/>
          <w:u w:val="single"/>
        </w:rPr>
        <w:t>5.9</w:t>
      </w:r>
      <w:r w:rsidRPr="009109C5">
        <w:rPr>
          <w:rFonts w:ascii="Arial Narrow" w:hAnsi="Arial Narrow"/>
          <w:b/>
          <w:bCs/>
          <w:caps/>
          <w:u w:val="single"/>
        </w:rPr>
        <w:tab/>
        <w:t>NO CONTRACTUAL RELATIONSHIP BETWEEN SUBCONTRACTORS AND STATE</w:t>
      </w:r>
      <w:bookmarkEnd w:id="3647"/>
      <w:bookmarkEnd w:id="3648"/>
      <w:bookmarkEnd w:id="3649"/>
    </w:p>
    <w:p w14:paraId="5AF5DF2B" w14:textId="77777777" w:rsidR="009109C5" w:rsidRPr="009109C5" w:rsidRDefault="009109C5" w:rsidP="009109C5">
      <w:pPr>
        <w:autoSpaceDE w:val="0"/>
        <w:autoSpaceDN w:val="0"/>
        <w:adjustRightInd w:val="0"/>
        <w:rPr>
          <w:color w:val="000000"/>
        </w:rPr>
      </w:pPr>
      <w:r w:rsidRPr="009109C5">
        <w:rPr>
          <w:color w:val="000000"/>
        </w:rPr>
        <w:t xml:space="preserve">Nothing contained in any of the contract documents, including the RFP and vendor’s bid or proposal shall be construed as creating any contractual relationship between any subcontractor and the State. </w:t>
      </w:r>
    </w:p>
    <w:p w14:paraId="257F5FD8" w14:textId="77777777" w:rsidR="009109C5" w:rsidRPr="009109C5" w:rsidRDefault="009109C5" w:rsidP="009109C5">
      <w:pPr>
        <w:autoSpaceDE w:val="0"/>
        <w:autoSpaceDN w:val="0"/>
        <w:adjustRightInd w:val="0"/>
        <w:rPr>
          <w:b/>
          <w:color w:val="000000"/>
        </w:rPr>
      </w:pPr>
    </w:p>
    <w:p w14:paraId="228CB88A" w14:textId="77777777" w:rsidR="009109C5" w:rsidRPr="009109C5" w:rsidRDefault="009109C5" w:rsidP="009109C5">
      <w:pPr>
        <w:outlineLvl w:val="1"/>
        <w:rPr>
          <w:rFonts w:ascii="Arial Narrow" w:hAnsi="Arial Narrow"/>
          <w:b/>
          <w:bCs/>
          <w:caps/>
          <w:u w:val="single"/>
        </w:rPr>
      </w:pPr>
      <w:bookmarkStart w:id="3650" w:name="_Toc485039893"/>
      <w:bookmarkStart w:id="3651" w:name="_Toc6229054"/>
      <w:bookmarkStart w:id="3652" w:name="_Toc9414093"/>
      <w:r w:rsidRPr="009109C5">
        <w:rPr>
          <w:rFonts w:ascii="Arial Narrow" w:hAnsi="Arial Narrow"/>
          <w:b/>
          <w:bCs/>
          <w:caps/>
          <w:u w:val="single"/>
        </w:rPr>
        <w:t>5.10</w:t>
      </w:r>
      <w:r w:rsidRPr="009109C5">
        <w:rPr>
          <w:rFonts w:ascii="Arial Narrow" w:hAnsi="Arial Narrow"/>
          <w:b/>
          <w:bCs/>
          <w:caps/>
          <w:u w:val="single"/>
        </w:rPr>
        <w:tab/>
        <w:t>MERGERS, ACQUISITIONS</w:t>
      </w:r>
      <w:bookmarkEnd w:id="3650"/>
      <w:bookmarkEnd w:id="3651"/>
      <w:bookmarkEnd w:id="3652"/>
    </w:p>
    <w:p w14:paraId="0B903C29" w14:textId="77777777" w:rsidR="009109C5" w:rsidRPr="009109C5" w:rsidRDefault="009109C5" w:rsidP="009109C5">
      <w:pPr>
        <w:autoSpaceDE w:val="0"/>
        <w:autoSpaceDN w:val="0"/>
        <w:adjustRightInd w:val="0"/>
        <w:rPr>
          <w:color w:val="000000"/>
        </w:rPr>
      </w:pPr>
      <w:r w:rsidRPr="009109C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9109C5">
        <w:rPr>
          <w:color w:val="000000"/>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760A2F3" w14:textId="77777777" w:rsidR="009109C5" w:rsidRPr="009109C5" w:rsidRDefault="009109C5" w:rsidP="009109C5">
      <w:pPr>
        <w:autoSpaceDE w:val="0"/>
        <w:autoSpaceDN w:val="0"/>
        <w:adjustRightInd w:val="0"/>
        <w:rPr>
          <w:color w:val="000000"/>
        </w:rPr>
      </w:pPr>
    </w:p>
    <w:p w14:paraId="115804A5" w14:textId="77777777" w:rsidR="009109C5" w:rsidRPr="009109C5" w:rsidRDefault="009109C5" w:rsidP="009109C5">
      <w:pPr>
        <w:autoSpaceDE w:val="0"/>
        <w:autoSpaceDN w:val="0"/>
        <w:adjustRightInd w:val="0"/>
        <w:rPr>
          <w:color w:val="000000"/>
        </w:rPr>
      </w:pPr>
      <w:r w:rsidRPr="009109C5">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8B6E28A" w14:textId="77777777" w:rsidR="009109C5" w:rsidRPr="009109C5" w:rsidRDefault="009109C5" w:rsidP="009109C5">
      <w:pPr>
        <w:autoSpaceDE w:val="0"/>
        <w:autoSpaceDN w:val="0"/>
        <w:adjustRightInd w:val="0"/>
        <w:rPr>
          <w:b/>
          <w:color w:val="000000"/>
        </w:rPr>
      </w:pPr>
    </w:p>
    <w:p w14:paraId="1B1DB59B" w14:textId="77777777" w:rsidR="009109C5" w:rsidRPr="009109C5" w:rsidRDefault="009109C5" w:rsidP="009109C5">
      <w:pPr>
        <w:ind w:left="576" w:hanging="576"/>
        <w:outlineLvl w:val="1"/>
        <w:rPr>
          <w:rFonts w:ascii="Arial Narrow" w:hAnsi="Arial Narrow"/>
          <w:b/>
          <w:bCs/>
          <w:caps/>
          <w:u w:val="single"/>
        </w:rPr>
      </w:pPr>
      <w:bookmarkStart w:id="3653" w:name="_Toc485039894"/>
      <w:bookmarkStart w:id="3654" w:name="_Toc6229055"/>
      <w:bookmarkStart w:id="3655" w:name="_Toc9414094"/>
      <w:r w:rsidRPr="009109C5">
        <w:rPr>
          <w:rFonts w:ascii="Arial Narrow" w:hAnsi="Arial Narrow"/>
          <w:b/>
          <w:bCs/>
          <w:caps/>
          <w:u w:val="single"/>
        </w:rPr>
        <w:t>5.11</w:t>
      </w:r>
      <w:r w:rsidRPr="009109C5">
        <w:rPr>
          <w:rFonts w:ascii="Arial Narrow" w:hAnsi="Arial Narrow"/>
          <w:b/>
          <w:bCs/>
          <w:caps/>
          <w:u w:val="single"/>
        </w:rPr>
        <w:tab/>
        <w:t>PERFORMANCE GUARANTEE OF CONTRACTOR</w:t>
      </w:r>
      <w:bookmarkEnd w:id="3653"/>
      <w:bookmarkEnd w:id="3654"/>
      <w:bookmarkEnd w:id="3655"/>
    </w:p>
    <w:p w14:paraId="5DCCBD52" w14:textId="77777777" w:rsidR="009109C5" w:rsidRPr="009109C5" w:rsidRDefault="009109C5" w:rsidP="009109C5">
      <w:pPr>
        <w:autoSpaceDE w:val="0"/>
        <w:autoSpaceDN w:val="0"/>
        <w:adjustRightInd w:val="0"/>
        <w:rPr>
          <w:color w:val="000000"/>
        </w:rPr>
      </w:pPr>
      <w:r w:rsidRPr="009109C5">
        <w:rPr>
          <w:color w:val="000000"/>
        </w:rPr>
        <w:t xml:space="preserve">The contractor hereby certifies that: </w:t>
      </w:r>
    </w:p>
    <w:p w14:paraId="1287CD9B" w14:textId="77777777" w:rsidR="009109C5" w:rsidRPr="009109C5" w:rsidRDefault="009109C5" w:rsidP="00C627DF">
      <w:pPr>
        <w:numPr>
          <w:ilvl w:val="0"/>
          <w:numId w:val="132"/>
        </w:numPr>
        <w:autoSpaceDE w:val="0"/>
        <w:autoSpaceDN w:val="0"/>
        <w:adjustRightInd w:val="0"/>
        <w:ind w:left="720"/>
        <w:rPr>
          <w:color w:val="000000"/>
        </w:rPr>
      </w:pPr>
      <w:r w:rsidRPr="009109C5">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EE76C7A" w14:textId="77777777" w:rsidR="009109C5" w:rsidRPr="009109C5" w:rsidRDefault="009109C5" w:rsidP="009109C5">
      <w:pPr>
        <w:autoSpaceDE w:val="0"/>
        <w:autoSpaceDN w:val="0"/>
        <w:adjustRightInd w:val="0"/>
        <w:ind w:left="720" w:firstLine="60"/>
        <w:rPr>
          <w:color w:val="000000"/>
        </w:rPr>
      </w:pPr>
    </w:p>
    <w:p w14:paraId="0F3974DE" w14:textId="77777777" w:rsidR="009109C5" w:rsidRPr="009109C5" w:rsidRDefault="009109C5" w:rsidP="00C627DF">
      <w:pPr>
        <w:numPr>
          <w:ilvl w:val="0"/>
          <w:numId w:val="132"/>
        </w:numPr>
        <w:autoSpaceDE w:val="0"/>
        <w:autoSpaceDN w:val="0"/>
        <w:adjustRightInd w:val="0"/>
        <w:ind w:left="720"/>
        <w:rPr>
          <w:color w:val="000000"/>
        </w:rPr>
      </w:pPr>
      <w:r w:rsidRPr="009109C5">
        <w:rPr>
          <w:color w:val="000000"/>
        </w:rPr>
        <w:t>All equipment supplied to the State and operated by electrical current is UL listed where applicable;</w:t>
      </w:r>
    </w:p>
    <w:p w14:paraId="2A451588" w14:textId="77777777" w:rsidR="009109C5" w:rsidRPr="009109C5" w:rsidRDefault="009109C5" w:rsidP="009109C5">
      <w:pPr>
        <w:autoSpaceDE w:val="0"/>
        <w:autoSpaceDN w:val="0"/>
        <w:adjustRightInd w:val="0"/>
        <w:ind w:left="720" w:firstLine="60"/>
        <w:rPr>
          <w:color w:val="000000"/>
        </w:rPr>
      </w:pPr>
    </w:p>
    <w:p w14:paraId="3757D4AE" w14:textId="77777777" w:rsidR="009109C5" w:rsidRPr="009109C5" w:rsidRDefault="009109C5" w:rsidP="00C627DF">
      <w:pPr>
        <w:numPr>
          <w:ilvl w:val="0"/>
          <w:numId w:val="132"/>
        </w:numPr>
        <w:autoSpaceDE w:val="0"/>
        <w:autoSpaceDN w:val="0"/>
        <w:adjustRightInd w:val="0"/>
        <w:ind w:left="720"/>
        <w:rPr>
          <w:color w:val="000000"/>
        </w:rPr>
      </w:pPr>
      <w:r w:rsidRPr="009109C5">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3F86DB9F" w14:textId="77777777" w:rsidR="009109C5" w:rsidRPr="009109C5" w:rsidRDefault="009109C5" w:rsidP="009109C5">
      <w:pPr>
        <w:ind w:left="720"/>
        <w:rPr>
          <w:color w:val="000000"/>
        </w:rPr>
      </w:pPr>
    </w:p>
    <w:p w14:paraId="33A43662" w14:textId="77777777" w:rsidR="009109C5" w:rsidRPr="009109C5" w:rsidRDefault="009109C5" w:rsidP="00C627DF">
      <w:pPr>
        <w:numPr>
          <w:ilvl w:val="0"/>
          <w:numId w:val="132"/>
        </w:numPr>
        <w:autoSpaceDE w:val="0"/>
        <w:autoSpaceDN w:val="0"/>
        <w:adjustRightInd w:val="0"/>
        <w:ind w:left="720"/>
        <w:rPr>
          <w:color w:val="000000"/>
        </w:rPr>
      </w:pPr>
      <w:r w:rsidRPr="009109C5">
        <w:rPr>
          <w:color w:val="000000"/>
        </w:rPr>
        <w:t>Sufficient quantities of parts necessary for proper service to equipment shall be maintained at distribution points and service headquarters;</w:t>
      </w:r>
    </w:p>
    <w:p w14:paraId="3DC71C5A" w14:textId="77777777" w:rsidR="009109C5" w:rsidRPr="009109C5" w:rsidRDefault="009109C5" w:rsidP="009109C5">
      <w:pPr>
        <w:ind w:left="720"/>
        <w:rPr>
          <w:color w:val="000000"/>
        </w:rPr>
      </w:pPr>
    </w:p>
    <w:p w14:paraId="1A977EDE" w14:textId="77777777" w:rsidR="009109C5" w:rsidRPr="009109C5" w:rsidRDefault="009109C5" w:rsidP="00C627DF">
      <w:pPr>
        <w:numPr>
          <w:ilvl w:val="0"/>
          <w:numId w:val="132"/>
        </w:numPr>
        <w:autoSpaceDE w:val="0"/>
        <w:autoSpaceDN w:val="0"/>
        <w:adjustRightInd w:val="0"/>
        <w:ind w:left="720"/>
        <w:rPr>
          <w:color w:val="000000"/>
        </w:rPr>
      </w:pPr>
      <w:r w:rsidRPr="009109C5">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40EAB9C7" w14:textId="77777777" w:rsidR="009109C5" w:rsidRPr="009109C5" w:rsidRDefault="009109C5" w:rsidP="009109C5">
      <w:pPr>
        <w:ind w:left="720"/>
        <w:rPr>
          <w:color w:val="000000"/>
        </w:rPr>
      </w:pPr>
    </w:p>
    <w:p w14:paraId="07E5EACD" w14:textId="77777777" w:rsidR="009109C5" w:rsidRPr="009109C5" w:rsidRDefault="009109C5" w:rsidP="00C627DF">
      <w:pPr>
        <w:numPr>
          <w:ilvl w:val="0"/>
          <w:numId w:val="132"/>
        </w:numPr>
        <w:autoSpaceDE w:val="0"/>
        <w:autoSpaceDN w:val="0"/>
        <w:adjustRightInd w:val="0"/>
        <w:ind w:left="720"/>
        <w:rPr>
          <w:color w:val="000000"/>
        </w:rPr>
      </w:pPr>
      <w:r w:rsidRPr="009109C5">
        <w:rPr>
          <w:color w:val="000000"/>
        </w:rPr>
        <w:t>During the warranty period the contractor shall replace immediately any material which is rejected for failure to meet the requirements of the contract; and</w:t>
      </w:r>
    </w:p>
    <w:p w14:paraId="1A6D7658" w14:textId="77777777" w:rsidR="009109C5" w:rsidRPr="009109C5" w:rsidRDefault="009109C5" w:rsidP="009109C5">
      <w:pPr>
        <w:ind w:left="720"/>
        <w:rPr>
          <w:color w:val="000000"/>
        </w:rPr>
      </w:pPr>
    </w:p>
    <w:p w14:paraId="7461C676" w14:textId="77777777" w:rsidR="009109C5" w:rsidRPr="009109C5" w:rsidRDefault="009109C5" w:rsidP="00C627DF">
      <w:pPr>
        <w:numPr>
          <w:ilvl w:val="0"/>
          <w:numId w:val="132"/>
        </w:numPr>
        <w:autoSpaceDE w:val="0"/>
        <w:autoSpaceDN w:val="0"/>
        <w:adjustRightInd w:val="0"/>
        <w:ind w:left="720"/>
        <w:rPr>
          <w:color w:val="000000"/>
        </w:rPr>
      </w:pPr>
      <w:r w:rsidRPr="009109C5">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6079B6B" w14:textId="77777777" w:rsidR="009109C5" w:rsidRPr="009109C5" w:rsidRDefault="009109C5" w:rsidP="009109C5">
      <w:pPr>
        <w:autoSpaceDE w:val="0"/>
        <w:autoSpaceDN w:val="0"/>
        <w:adjustRightInd w:val="0"/>
        <w:rPr>
          <w:color w:val="000000"/>
        </w:rPr>
      </w:pPr>
    </w:p>
    <w:p w14:paraId="4CE25021" w14:textId="77777777" w:rsidR="009109C5" w:rsidRPr="009109C5" w:rsidRDefault="009109C5" w:rsidP="009109C5">
      <w:pPr>
        <w:ind w:left="576" w:hanging="576"/>
        <w:outlineLvl w:val="1"/>
        <w:rPr>
          <w:rFonts w:ascii="Arial Narrow" w:hAnsi="Arial Narrow"/>
          <w:b/>
          <w:bCs/>
          <w:caps/>
          <w:u w:val="single"/>
        </w:rPr>
      </w:pPr>
      <w:bookmarkStart w:id="3656" w:name="_Toc485039895"/>
      <w:bookmarkStart w:id="3657" w:name="_Toc6229056"/>
      <w:bookmarkStart w:id="3658" w:name="_Toc9414095"/>
      <w:r w:rsidRPr="009109C5">
        <w:rPr>
          <w:rFonts w:ascii="Arial Narrow" w:hAnsi="Arial Narrow"/>
          <w:b/>
          <w:bCs/>
          <w:caps/>
          <w:u w:val="single"/>
        </w:rPr>
        <w:t>5.12</w:t>
      </w:r>
      <w:r w:rsidRPr="009109C5">
        <w:rPr>
          <w:rFonts w:ascii="Arial Narrow" w:hAnsi="Arial Narrow"/>
          <w:b/>
          <w:bCs/>
          <w:caps/>
          <w:u w:val="single"/>
        </w:rPr>
        <w:tab/>
        <w:t>DELIVERY REQUIREMENTS</w:t>
      </w:r>
      <w:bookmarkEnd w:id="3656"/>
      <w:bookmarkEnd w:id="3657"/>
      <w:bookmarkEnd w:id="3658"/>
    </w:p>
    <w:p w14:paraId="2128F049" w14:textId="77777777" w:rsidR="009109C5" w:rsidRPr="009109C5" w:rsidRDefault="009109C5" w:rsidP="00C627DF">
      <w:pPr>
        <w:numPr>
          <w:ilvl w:val="1"/>
          <w:numId w:val="18"/>
        </w:numPr>
        <w:autoSpaceDE w:val="0"/>
        <w:autoSpaceDN w:val="0"/>
        <w:adjustRightInd w:val="0"/>
        <w:ind w:left="720"/>
        <w:rPr>
          <w:color w:val="000000"/>
        </w:rPr>
      </w:pPr>
      <w:r w:rsidRPr="009109C5">
        <w:rPr>
          <w:color w:val="000000"/>
        </w:rPr>
        <w:t>Deliveries shall be made at such time and in such quantities as ordered in strict accordance with conditions contained in the contract;</w:t>
      </w:r>
    </w:p>
    <w:p w14:paraId="3A96E262" w14:textId="77777777" w:rsidR="009109C5" w:rsidRPr="009109C5" w:rsidRDefault="009109C5" w:rsidP="009109C5">
      <w:pPr>
        <w:autoSpaceDE w:val="0"/>
        <w:autoSpaceDN w:val="0"/>
        <w:adjustRightInd w:val="0"/>
        <w:ind w:left="720"/>
        <w:rPr>
          <w:color w:val="000000"/>
        </w:rPr>
      </w:pPr>
    </w:p>
    <w:p w14:paraId="4977967A" w14:textId="77777777" w:rsidR="009109C5" w:rsidRPr="009109C5" w:rsidRDefault="009109C5" w:rsidP="00C627DF">
      <w:pPr>
        <w:numPr>
          <w:ilvl w:val="1"/>
          <w:numId w:val="18"/>
        </w:numPr>
        <w:autoSpaceDE w:val="0"/>
        <w:autoSpaceDN w:val="0"/>
        <w:adjustRightInd w:val="0"/>
        <w:ind w:left="720"/>
        <w:rPr>
          <w:color w:val="000000"/>
        </w:rPr>
      </w:pPr>
      <w:r w:rsidRPr="009109C5">
        <w:rPr>
          <w:color w:val="000000"/>
        </w:rPr>
        <w:t>The contractor shall be responsible for the delivery of material in first class condition to the State's using agency or the purchaser under this contract and in accordance with good commercial practice;</w:t>
      </w:r>
    </w:p>
    <w:p w14:paraId="0BD4AE19" w14:textId="77777777" w:rsidR="009109C5" w:rsidRPr="009109C5" w:rsidRDefault="009109C5" w:rsidP="009109C5">
      <w:pPr>
        <w:autoSpaceDE w:val="0"/>
        <w:autoSpaceDN w:val="0"/>
        <w:adjustRightInd w:val="0"/>
        <w:rPr>
          <w:color w:val="000000"/>
        </w:rPr>
      </w:pPr>
      <w:r w:rsidRPr="009109C5">
        <w:rPr>
          <w:color w:val="000000"/>
        </w:rPr>
        <w:t xml:space="preserve"> </w:t>
      </w:r>
    </w:p>
    <w:p w14:paraId="7927BE82" w14:textId="77777777" w:rsidR="009109C5" w:rsidRPr="009109C5" w:rsidRDefault="009109C5" w:rsidP="00C627DF">
      <w:pPr>
        <w:numPr>
          <w:ilvl w:val="1"/>
          <w:numId w:val="18"/>
        </w:numPr>
        <w:autoSpaceDE w:val="0"/>
        <w:autoSpaceDN w:val="0"/>
        <w:adjustRightInd w:val="0"/>
        <w:ind w:left="720"/>
        <w:rPr>
          <w:color w:val="000000"/>
        </w:rPr>
      </w:pPr>
      <w:r w:rsidRPr="009109C5">
        <w:rPr>
          <w:color w:val="000000"/>
        </w:rPr>
        <w:t>Items delivered must be strictly in accordance with the contract; and</w:t>
      </w:r>
    </w:p>
    <w:p w14:paraId="04C481BC" w14:textId="77777777" w:rsidR="009109C5" w:rsidRPr="009109C5" w:rsidRDefault="009109C5" w:rsidP="009109C5">
      <w:pPr>
        <w:ind w:left="720"/>
        <w:rPr>
          <w:color w:val="000000"/>
        </w:rPr>
      </w:pPr>
    </w:p>
    <w:p w14:paraId="01B1AA32" w14:textId="77777777" w:rsidR="009109C5" w:rsidRPr="009109C5" w:rsidRDefault="009109C5" w:rsidP="00C627DF">
      <w:pPr>
        <w:numPr>
          <w:ilvl w:val="1"/>
          <w:numId w:val="18"/>
        </w:numPr>
        <w:autoSpaceDE w:val="0"/>
        <w:autoSpaceDN w:val="0"/>
        <w:adjustRightInd w:val="0"/>
        <w:ind w:left="720"/>
        <w:rPr>
          <w:color w:val="000000"/>
        </w:rPr>
      </w:pPr>
      <w:r w:rsidRPr="009109C5">
        <w:rPr>
          <w:color w:val="000000"/>
        </w:rPr>
        <w:lastRenderedPageBreak/>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7DAE9AD" w14:textId="77777777" w:rsidR="009109C5" w:rsidRPr="009109C5" w:rsidRDefault="009109C5" w:rsidP="009109C5">
      <w:pPr>
        <w:autoSpaceDE w:val="0"/>
        <w:autoSpaceDN w:val="0"/>
        <w:adjustRightInd w:val="0"/>
        <w:rPr>
          <w:color w:val="000000"/>
        </w:rPr>
      </w:pPr>
    </w:p>
    <w:p w14:paraId="44435D74" w14:textId="77777777" w:rsidR="009109C5" w:rsidRPr="009109C5" w:rsidRDefault="009109C5" w:rsidP="009109C5">
      <w:pPr>
        <w:ind w:left="576" w:hanging="576"/>
        <w:outlineLvl w:val="1"/>
        <w:rPr>
          <w:rFonts w:ascii="Arial Narrow" w:hAnsi="Arial Narrow"/>
          <w:b/>
          <w:bCs/>
          <w:caps/>
          <w:u w:val="single"/>
        </w:rPr>
      </w:pPr>
      <w:bookmarkStart w:id="3659" w:name="_Toc485039896"/>
      <w:bookmarkStart w:id="3660" w:name="_Toc6229057"/>
      <w:bookmarkStart w:id="3661" w:name="_Toc9414096"/>
      <w:r w:rsidRPr="009109C5">
        <w:rPr>
          <w:rFonts w:ascii="Arial Narrow" w:hAnsi="Arial Narrow"/>
          <w:b/>
          <w:bCs/>
          <w:caps/>
          <w:u w:val="single"/>
        </w:rPr>
        <w:t>5.13</w:t>
      </w:r>
      <w:r w:rsidRPr="009109C5">
        <w:rPr>
          <w:rFonts w:ascii="Arial Narrow" w:hAnsi="Arial Narrow"/>
          <w:b/>
          <w:bCs/>
          <w:caps/>
          <w:u w:val="single"/>
        </w:rPr>
        <w:tab/>
        <w:t>APPLICABLE LAW AND JURISDICTION</w:t>
      </w:r>
      <w:bookmarkEnd w:id="3659"/>
      <w:bookmarkEnd w:id="3660"/>
      <w:bookmarkEnd w:id="3661"/>
    </w:p>
    <w:p w14:paraId="6765002F" w14:textId="77777777" w:rsidR="009109C5" w:rsidRPr="009109C5" w:rsidRDefault="009109C5" w:rsidP="009109C5">
      <w:pPr>
        <w:autoSpaceDE w:val="0"/>
        <w:autoSpaceDN w:val="0"/>
        <w:adjustRightInd w:val="0"/>
        <w:rPr>
          <w:color w:val="000000"/>
        </w:rPr>
      </w:pPr>
      <w:r w:rsidRPr="009109C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8C4EB22" w14:textId="77777777" w:rsidR="009109C5" w:rsidRPr="009109C5" w:rsidRDefault="009109C5" w:rsidP="009109C5">
      <w:pPr>
        <w:autoSpaceDE w:val="0"/>
        <w:autoSpaceDN w:val="0"/>
        <w:adjustRightInd w:val="0"/>
        <w:rPr>
          <w:b/>
          <w:color w:val="000000"/>
        </w:rPr>
      </w:pPr>
    </w:p>
    <w:p w14:paraId="257D4BF3" w14:textId="77777777" w:rsidR="009109C5" w:rsidRPr="009109C5" w:rsidRDefault="009109C5" w:rsidP="009109C5">
      <w:pPr>
        <w:ind w:left="576" w:hanging="576"/>
        <w:outlineLvl w:val="1"/>
        <w:rPr>
          <w:rFonts w:ascii="Arial Narrow" w:hAnsi="Arial Narrow"/>
          <w:b/>
          <w:bCs/>
          <w:caps/>
          <w:u w:val="single"/>
        </w:rPr>
      </w:pPr>
      <w:bookmarkStart w:id="3662" w:name="_Toc485039897"/>
      <w:bookmarkStart w:id="3663" w:name="_Toc6229058"/>
      <w:bookmarkStart w:id="3664" w:name="_Toc9414097"/>
      <w:r w:rsidRPr="009109C5">
        <w:rPr>
          <w:rFonts w:ascii="Arial Narrow" w:hAnsi="Arial Narrow"/>
          <w:b/>
          <w:bCs/>
          <w:caps/>
          <w:u w:val="single"/>
        </w:rPr>
        <w:t>5.14</w:t>
      </w:r>
      <w:r w:rsidRPr="009109C5">
        <w:rPr>
          <w:rFonts w:ascii="Arial Narrow" w:hAnsi="Arial Narrow"/>
          <w:b/>
          <w:bCs/>
          <w:caps/>
          <w:u w:val="single"/>
        </w:rPr>
        <w:tab/>
        <w:t>CONTRACT AMENDMENT</w:t>
      </w:r>
      <w:bookmarkEnd w:id="3662"/>
      <w:bookmarkEnd w:id="3663"/>
      <w:bookmarkEnd w:id="3664"/>
    </w:p>
    <w:p w14:paraId="52D75F86" w14:textId="77777777" w:rsidR="009109C5" w:rsidRPr="009109C5" w:rsidRDefault="009109C5" w:rsidP="009109C5">
      <w:pPr>
        <w:autoSpaceDE w:val="0"/>
        <w:autoSpaceDN w:val="0"/>
        <w:adjustRightInd w:val="0"/>
        <w:rPr>
          <w:color w:val="000000"/>
        </w:rPr>
      </w:pPr>
      <w:r w:rsidRPr="009109C5">
        <w:rPr>
          <w:color w:val="000000"/>
        </w:rPr>
        <w:t xml:space="preserve">Except as provided herein, the contract may only be amended by written agreement of the State and the contractor. </w:t>
      </w:r>
    </w:p>
    <w:p w14:paraId="2B788500" w14:textId="77777777" w:rsidR="009109C5" w:rsidRPr="009109C5" w:rsidRDefault="009109C5" w:rsidP="009109C5">
      <w:pPr>
        <w:autoSpaceDE w:val="0"/>
        <w:autoSpaceDN w:val="0"/>
        <w:adjustRightInd w:val="0"/>
        <w:rPr>
          <w:b/>
          <w:color w:val="000000"/>
        </w:rPr>
      </w:pPr>
    </w:p>
    <w:p w14:paraId="49932B5D" w14:textId="77777777" w:rsidR="009109C5" w:rsidRPr="009109C5" w:rsidRDefault="009109C5" w:rsidP="009109C5">
      <w:pPr>
        <w:ind w:left="576" w:hanging="576"/>
        <w:outlineLvl w:val="1"/>
        <w:rPr>
          <w:rFonts w:ascii="Arial Narrow" w:hAnsi="Arial Narrow"/>
          <w:b/>
          <w:bCs/>
          <w:caps/>
          <w:u w:val="single"/>
        </w:rPr>
      </w:pPr>
      <w:bookmarkStart w:id="3665" w:name="_Toc485039898"/>
      <w:bookmarkStart w:id="3666" w:name="_Toc6229059"/>
      <w:bookmarkStart w:id="3667" w:name="_Toc9414098"/>
      <w:r w:rsidRPr="009109C5">
        <w:rPr>
          <w:rFonts w:ascii="Arial Narrow" w:hAnsi="Arial Narrow"/>
          <w:b/>
          <w:bCs/>
          <w:caps/>
          <w:u w:val="single"/>
        </w:rPr>
        <w:t>5.15</w:t>
      </w:r>
      <w:r w:rsidRPr="009109C5">
        <w:rPr>
          <w:rFonts w:ascii="Arial Narrow" w:hAnsi="Arial Narrow"/>
          <w:b/>
          <w:bCs/>
          <w:caps/>
          <w:u w:val="single"/>
        </w:rPr>
        <w:tab/>
        <w:t>MAINTENANCE OF RECORDS</w:t>
      </w:r>
      <w:bookmarkEnd w:id="3665"/>
      <w:bookmarkEnd w:id="3666"/>
      <w:bookmarkEnd w:id="3667"/>
    </w:p>
    <w:p w14:paraId="2DF36AE0" w14:textId="77777777" w:rsidR="009109C5" w:rsidRPr="009109C5" w:rsidRDefault="009109C5" w:rsidP="009109C5">
      <w:pPr>
        <w:autoSpaceDE w:val="0"/>
        <w:autoSpaceDN w:val="0"/>
        <w:adjustRightInd w:val="0"/>
        <w:rPr>
          <w:color w:val="000000"/>
        </w:rPr>
      </w:pPr>
      <w:r w:rsidRPr="009109C5">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6E57CFEA" w14:textId="77777777" w:rsidR="009109C5" w:rsidRPr="009109C5" w:rsidRDefault="009109C5" w:rsidP="009109C5">
      <w:pPr>
        <w:autoSpaceDE w:val="0"/>
        <w:autoSpaceDN w:val="0"/>
        <w:adjustRightInd w:val="0"/>
        <w:rPr>
          <w:b/>
          <w:color w:val="000000"/>
        </w:rPr>
      </w:pPr>
    </w:p>
    <w:p w14:paraId="39D03B38" w14:textId="77777777" w:rsidR="009109C5" w:rsidRPr="009109C5" w:rsidRDefault="009109C5" w:rsidP="009109C5">
      <w:pPr>
        <w:ind w:left="576" w:hanging="576"/>
        <w:outlineLvl w:val="1"/>
        <w:rPr>
          <w:rFonts w:ascii="Arial Narrow" w:hAnsi="Arial Narrow"/>
          <w:b/>
          <w:bCs/>
          <w:caps/>
          <w:u w:val="single"/>
        </w:rPr>
      </w:pPr>
      <w:bookmarkStart w:id="3668" w:name="_Toc485039899"/>
      <w:bookmarkStart w:id="3669" w:name="_Toc6229060"/>
      <w:bookmarkStart w:id="3670" w:name="_Toc9414099"/>
      <w:r w:rsidRPr="009109C5">
        <w:rPr>
          <w:rFonts w:ascii="Arial Narrow" w:hAnsi="Arial Narrow"/>
          <w:b/>
          <w:bCs/>
          <w:caps/>
          <w:u w:val="single"/>
        </w:rPr>
        <w:t>5.16</w:t>
      </w:r>
      <w:r w:rsidRPr="009109C5">
        <w:rPr>
          <w:rFonts w:ascii="Arial Narrow" w:hAnsi="Arial Narrow"/>
          <w:b/>
          <w:bCs/>
          <w:caps/>
          <w:u w:val="single"/>
        </w:rPr>
        <w:tab/>
        <w:t>ASSIGNMENT OF ANTITRUST CLAIM(S)</w:t>
      </w:r>
      <w:bookmarkEnd w:id="3668"/>
      <w:bookmarkEnd w:id="3669"/>
      <w:bookmarkEnd w:id="3670"/>
    </w:p>
    <w:p w14:paraId="047CACE3" w14:textId="77777777" w:rsidR="009109C5" w:rsidRPr="009109C5" w:rsidRDefault="009109C5" w:rsidP="009109C5">
      <w:pPr>
        <w:autoSpaceDE w:val="0"/>
        <w:autoSpaceDN w:val="0"/>
        <w:adjustRightInd w:val="0"/>
        <w:rPr>
          <w:color w:val="000000"/>
        </w:rPr>
      </w:pPr>
      <w:r w:rsidRPr="009109C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E013644" w14:textId="77777777" w:rsidR="009109C5" w:rsidRPr="009109C5" w:rsidRDefault="009109C5" w:rsidP="009109C5">
      <w:pPr>
        <w:autoSpaceDE w:val="0"/>
        <w:autoSpaceDN w:val="0"/>
        <w:adjustRightInd w:val="0"/>
        <w:rPr>
          <w:color w:val="000000"/>
        </w:rPr>
      </w:pPr>
      <w:r w:rsidRPr="009109C5">
        <w:rPr>
          <w:color w:val="000000"/>
        </w:rPr>
        <w:t xml:space="preserve">In connection with this assignment, the following are the express obligations of the contractor: </w:t>
      </w:r>
    </w:p>
    <w:p w14:paraId="4F8B9237" w14:textId="77777777" w:rsidR="009109C5" w:rsidRPr="009109C5" w:rsidRDefault="009109C5" w:rsidP="009109C5">
      <w:pPr>
        <w:autoSpaceDE w:val="0"/>
        <w:autoSpaceDN w:val="0"/>
        <w:adjustRightInd w:val="0"/>
        <w:ind w:left="720"/>
        <w:rPr>
          <w:color w:val="000000"/>
        </w:rPr>
      </w:pPr>
    </w:p>
    <w:p w14:paraId="387514B5" w14:textId="77777777" w:rsidR="009109C5" w:rsidRPr="009109C5" w:rsidRDefault="009109C5" w:rsidP="00C627DF">
      <w:pPr>
        <w:numPr>
          <w:ilvl w:val="1"/>
          <w:numId w:val="19"/>
        </w:numPr>
        <w:autoSpaceDE w:val="0"/>
        <w:autoSpaceDN w:val="0"/>
        <w:adjustRightInd w:val="0"/>
        <w:spacing w:after="200"/>
        <w:ind w:left="720"/>
        <w:rPr>
          <w:color w:val="000000"/>
        </w:rPr>
      </w:pPr>
      <w:r w:rsidRPr="009109C5">
        <w:rPr>
          <w:color w:val="000000"/>
        </w:rPr>
        <w:t xml:space="preserve">It shall take no action that will in any way diminish the value of the rights conveyed or assigned hereunder; </w:t>
      </w:r>
    </w:p>
    <w:p w14:paraId="7EA83D97" w14:textId="77777777" w:rsidR="009109C5" w:rsidRPr="009109C5" w:rsidRDefault="009109C5" w:rsidP="00C627DF">
      <w:pPr>
        <w:numPr>
          <w:ilvl w:val="1"/>
          <w:numId w:val="19"/>
        </w:numPr>
        <w:autoSpaceDE w:val="0"/>
        <w:autoSpaceDN w:val="0"/>
        <w:adjustRightInd w:val="0"/>
        <w:spacing w:after="200"/>
        <w:ind w:left="720"/>
        <w:rPr>
          <w:color w:val="000000"/>
        </w:rPr>
      </w:pPr>
      <w:r w:rsidRPr="009109C5">
        <w:rPr>
          <w:color w:val="000000"/>
        </w:rPr>
        <w:t xml:space="preserve">It shall advise the Attorney General of New Jersey: </w:t>
      </w:r>
    </w:p>
    <w:p w14:paraId="174FC1E5" w14:textId="77777777" w:rsidR="009109C5" w:rsidRPr="009109C5" w:rsidRDefault="009109C5" w:rsidP="009109C5">
      <w:pPr>
        <w:autoSpaceDE w:val="0"/>
        <w:autoSpaceDN w:val="0"/>
        <w:adjustRightInd w:val="0"/>
        <w:spacing w:after="200"/>
        <w:ind w:left="990" w:hanging="270"/>
        <w:rPr>
          <w:color w:val="000000"/>
        </w:rPr>
      </w:pPr>
      <w:r w:rsidRPr="009109C5">
        <w:rPr>
          <w:color w:val="000000"/>
        </w:rPr>
        <w:t>1. In advance of its intention to commence any action on its own behalf regarding any such claim or cause(s) of action; and</w:t>
      </w:r>
    </w:p>
    <w:p w14:paraId="69CE215D" w14:textId="77777777" w:rsidR="009109C5" w:rsidRPr="009109C5" w:rsidRDefault="009109C5" w:rsidP="009109C5">
      <w:pPr>
        <w:autoSpaceDE w:val="0"/>
        <w:autoSpaceDN w:val="0"/>
        <w:adjustRightInd w:val="0"/>
        <w:spacing w:after="200"/>
        <w:ind w:left="990" w:hanging="270"/>
        <w:rPr>
          <w:color w:val="000000"/>
        </w:rPr>
      </w:pPr>
      <w:r w:rsidRPr="009109C5">
        <w:rPr>
          <w:color w:val="000000"/>
        </w:rPr>
        <w:t xml:space="preserve">2. Immediately upon becoming aware of the fact that an action has been commenced on its behalf by some other person(s) of the pendency of such action. </w:t>
      </w:r>
    </w:p>
    <w:p w14:paraId="23E2EF50" w14:textId="77777777" w:rsidR="009109C5" w:rsidRPr="009109C5" w:rsidRDefault="009109C5" w:rsidP="00C627DF">
      <w:pPr>
        <w:numPr>
          <w:ilvl w:val="1"/>
          <w:numId w:val="19"/>
        </w:numPr>
        <w:autoSpaceDE w:val="0"/>
        <w:autoSpaceDN w:val="0"/>
        <w:adjustRightInd w:val="0"/>
        <w:spacing w:after="200"/>
        <w:ind w:left="720"/>
        <w:rPr>
          <w:color w:val="000000"/>
        </w:rPr>
      </w:pPr>
      <w:r w:rsidRPr="009109C5">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4039392" w14:textId="10908B9C" w:rsidR="009109C5" w:rsidRDefault="009109C5" w:rsidP="00C627DF">
      <w:pPr>
        <w:numPr>
          <w:ilvl w:val="1"/>
          <w:numId w:val="19"/>
        </w:numPr>
        <w:autoSpaceDE w:val="0"/>
        <w:autoSpaceDN w:val="0"/>
        <w:adjustRightInd w:val="0"/>
        <w:spacing w:after="200"/>
        <w:ind w:left="720"/>
        <w:rPr>
          <w:ins w:id="3671" w:author="Woodside, Joseph" w:date="2019-09-20T14:52:00Z"/>
          <w:color w:val="000000"/>
        </w:rPr>
      </w:pPr>
      <w:r w:rsidRPr="009109C5">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489194" w14:textId="2A2125E2" w:rsidR="00640676" w:rsidRPr="009109C5" w:rsidDel="000B0E53" w:rsidRDefault="00640676" w:rsidP="00F27A36">
      <w:pPr>
        <w:autoSpaceDE w:val="0"/>
        <w:autoSpaceDN w:val="0"/>
        <w:adjustRightInd w:val="0"/>
        <w:spacing w:after="200"/>
        <w:ind w:left="720"/>
        <w:rPr>
          <w:del w:id="3672" w:author="Woodside, Joseph" w:date="2019-09-23T16:00:00Z"/>
          <w:color w:val="000000"/>
        </w:rPr>
      </w:pPr>
    </w:p>
    <w:p w14:paraId="04D5E2F4" w14:textId="25C7D308" w:rsidR="00F27A36" w:rsidRPr="00F27A36" w:rsidRDefault="00F27A36" w:rsidP="00F27A36">
      <w:pPr>
        <w:pStyle w:val="ListParagraph"/>
        <w:autoSpaceDE w:val="0"/>
        <w:autoSpaceDN w:val="0"/>
        <w:adjustRightInd w:val="0"/>
        <w:ind w:left="1872"/>
        <w:jc w:val="left"/>
        <w:rPr>
          <w:ins w:id="3673" w:author="Woodside, Joseph" w:date="2019-09-20T14:52:00Z"/>
          <w:rFonts w:ascii="Arial Narrow" w:hAnsi="Arial Narrow"/>
          <w:b/>
          <w:bCs/>
          <w:caps/>
          <w:u w:val="single"/>
        </w:rPr>
      </w:pPr>
      <w:bookmarkStart w:id="3674" w:name="_Toc485039900"/>
      <w:bookmarkStart w:id="3675" w:name="_Toc6229061"/>
    </w:p>
    <w:p w14:paraId="28413B21" w14:textId="16DE104C" w:rsidR="009109C5" w:rsidRPr="009109C5" w:rsidRDefault="009109C5" w:rsidP="009109C5">
      <w:pPr>
        <w:autoSpaceDE w:val="0"/>
        <w:autoSpaceDN w:val="0"/>
        <w:adjustRightInd w:val="0"/>
        <w:rPr>
          <w:rFonts w:ascii="Arial Narrow" w:hAnsi="Arial Narrow" w:cs="Arial"/>
          <w:color w:val="000000"/>
        </w:rPr>
      </w:pPr>
      <w:r w:rsidRPr="009109C5">
        <w:rPr>
          <w:rFonts w:ascii="Arial Narrow" w:hAnsi="Arial Narrow"/>
          <w:b/>
          <w:bCs/>
          <w:caps/>
          <w:u w:val="single"/>
        </w:rPr>
        <w:t>6</w:t>
      </w:r>
      <w:bookmarkEnd w:id="3674"/>
      <w:bookmarkEnd w:id="3675"/>
      <w:r w:rsidRPr="009109C5">
        <w:rPr>
          <w:rFonts w:ascii="Arial Narrow" w:hAnsi="Arial Narrow" w:cs="Arial"/>
          <w:b/>
          <w:bCs/>
          <w:color w:val="000000"/>
          <w:u w:val="single"/>
        </w:rPr>
        <w:t>.</w:t>
      </w:r>
      <w:r w:rsidRPr="009109C5">
        <w:rPr>
          <w:rFonts w:ascii="Arial Narrow" w:hAnsi="Arial Narrow" w:cs="Arial"/>
          <w:b/>
          <w:bCs/>
          <w:color w:val="000000"/>
          <w:u w:val="single"/>
        </w:rPr>
        <w:tab/>
        <w:t xml:space="preserve">TERMS RELATING TO PRICE AND PAYMENT </w:t>
      </w:r>
    </w:p>
    <w:p w14:paraId="69863AD3" w14:textId="77777777" w:rsidR="009109C5" w:rsidRPr="009109C5" w:rsidRDefault="009109C5" w:rsidP="009109C5">
      <w:pPr>
        <w:autoSpaceDE w:val="0"/>
        <w:autoSpaceDN w:val="0"/>
        <w:adjustRightInd w:val="0"/>
        <w:rPr>
          <w:b/>
          <w:color w:val="000000"/>
        </w:rPr>
      </w:pPr>
    </w:p>
    <w:p w14:paraId="5D8BA8B0" w14:textId="77777777" w:rsidR="009109C5" w:rsidRPr="009109C5" w:rsidRDefault="009109C5" w:rsidP="009109C5">
      <w:pPr>
        <w:outlineLvl w:val="1"/>
        <w:rPr>
          <w:rFonts w:ascii="Arial Narrow" w:hAnsi="Arial Narrow"/>
          <w:b/>
          <w:bCs/>
          <w:caps/>
          <w:u w:val="single"/>
        </w:rPr>
      </w:pPr>
      <w:bookmarkStart w:id="3676" w:name="_Toc485039901"/>
      <w:bookmarkStart w:id="3677" w:name="_Toc6229062"/>
      <w:bookmarkStart w:id="3678" w:name="_Toc9414100"/>
      <w:r w:rsidRPr="009109C5">
        <w:rPr>
          <w:rFonts w:ascii="Arial Narrow" w:hAnsi="Arial Narrow"/>
          <w:b/>
          <w:bCs/>
          <w:caps/>
          <w:u w:val="single"/>
        </w:rPr>
        <w:t>6.1</w:t>
      </w:r>
      <w:r w:rsidRPr="009109C5">
        <w:rPr>
          <w:rFonts w:ascii="Arial Narrow" w:hAnsi="Arial Narrow"/>
          <w:b/>
          <w:bCs/>
          <w:caps/>
          <w:u w:val="single"/>
        </w:rPr>
        <w:tab/>
        <w:t>PRICE FLUCTUATION DURING CONTRACT</w:t>
      </w:r>
      <w:bookmarkEnd w:id="3676"/>
      <w:bookmarkEnd w:id="3677"/>
      <w:bookmarkEnd w:id="3678"/>
    </w:p>
    <w:p w14:paraId="51D34154" w14:textId="77777777" w:rsidR="009109C5" w:rsidRPr="009109C5" w:rsidRDefault="009109C5" w:rsidP="009109C5">
      <w:pPr>
        <w:autoSpaceDE w:val="0"/>
        <w:autoSpaceDN w:val="0"/>
        <w:adjustRightInd w:val="0"/>
        <w:rPr>
          <w:color w:val="000000"/>
        </w:rPr>
      </w:pPr>
      <w:r w:rsidRPr="009109C5">
        <w:rPr>
          <w:color w:val="000000"/>
        </w:rPr>
        <w:t xml:space="preserve">Unless otherwise agreed to in writing by the State, all prices quoted shall be firm through issuance of contract or purchase order and shall not be subject to increase during the period of the contract. </w:t>
      </w:r>
    </w:p>
    <w:p w14:paraId="307E01BE" w14:textId="77777777" w:rsidR="009109C5" w:rsidRPr="009109C5" w:rsidRDefault="009109C5" w:rsidP="009109C5">
      <w:pPr>
        <w:autoSpaceDE w:val="0"/>
        <w:autoSpaceDN w:val="0"/>
        <w:adjustRightInd w:val="0"/>
        <w:rPr>
          <w:color w:val="000000"/>
        </w:rPr>
      </w:pPr>
      <w:r w:rsidRPr="009109C5">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D15A1C6" w14:textId="77777777" w:rsidR="009109C5" w:rsidRPr="009109C5" w:rsidRDefault="009109C5" w:rsidP="009109C5">
      <w:pPr>
        <w:autoSpaceDE w:val="0"/>
        <w:autoSpaceDN w:val="0"/>
        <w:adjustRightInd w:val="0"/>
        <w:rPr>
          <w:color w:val="000000"/>
        </w:rPr>
      </w:pPr>
    </w:p>
    <w:p w14:paraId="71EC1B44" w14:textId="77777777" w:rsidR="009109C5" w:rsidRPr="009109C5" w:rsidRDefault="009109C5" w:rsidP="009109C5">
      <w:pPr>
        <w:autoSpaceDE w:val="0"/>
        <w:autoSpaceDN w:val="0"/>
        <w:adjustRightInd w:val="0"/>
        <w:rPr>
          <w:color w:val="000000"/>
        </w:rPr>
      </w:pPr>
      <w:r w:rsidRPr="009109C5">
        <w:rPr>
          <w:color w:val="000000"/>
        </w:rPr>
        <w:t xml:space="preserve">Failure to report price reductions may result in cancellation of contract for cause, pursuant to provision 5.7(b)1. </w:t>
      </w:r>
    </w:p>
    <w:p w14:paraId="09DF071A" w14:textId="77777777" w:rsidR="009109C5" w:rsidRPr="009109C5" w:rsidRDefault="009109C5" w:rsidP="009109C5">
      <w:pPr>
        <w:rPr>
          <w:rFonts w:cs="Arial"/>
          <w:szCs w:val="22"/>
        </w:rPr>
      </w:pPr>
    </w:p>
    <w:p w14:paraId="4C202C9D" w14:textId="77777777" w:rsidR="009109C5" w:rsidRPr="009109C5" w:rsidRDefault="009109C5" w:rsidP="009109C5">
      <w:pPr>
        <w:rPr>
          <w:rFonts w:cs="Arial"/>
          <w:szCs w:val="22"/>
        </w:rPr>
      </w:pPr>
      <w:r w:rsidRPr="009109C5">
        <w:rPr>
          <w:rFonts w:cs="Arial"/>
          <w:szCs w:val="22"/>
        </w:rPr>
        <w:t>In an exceptional situation the State may consider a price adjustment. Requests for price adjustments must include justification and documentation.</w:t>
      </w:r>
    </w:p>
    <w:p w14:paraId="095C5768" w14:textId="77777777" w:rsidR="009109C5" w:rsidRPr="009109C5" w:rsidRDefault="009109C5" w:rsidP="009109C5">
      <w:pPr>
        <w:autoSpaceDE w:val="0"/>
        <w:autoSpaceDN w:val="0"/>
        <w:adjustRightInd w:val="0"/>
        <w:rPr>
          <w:color w:val="000000"/>
        </w:rPr>
      </w:pPr>
    </w:p>
    <w:p w14:paraId="3691F87D" w14:textId="77777777" w:rsidR="009109C5" w:rsidRPr="009109C5" w:rsidRDefault="009109C5" w:rsidP="009109C5">
      <w:pPr>
        <w:keepNext/>
        <w:ind w:left="576" w:hanging="576"/>
        <w:outlineLvl w:val="1"/>
        <w:rPr>
          <w:rFonts w:ascii="Arial Narrow" w:hAnsi="Arial Narrow"/>
          <w:b/>
          <w:bCs/>
          <w:caps/>
          <w:u w:val="single"/>
        </w:rPr>
      </w:pPr>
      <w:bookmarkStart w:id="3679" w:name="_Toc485039902"/>
      <w:bookmarkStart w:id="3680" w:name="_Toc6229063"/>
      <w:bookmarkStart w:id="3681" w:name="_Toc9414101"/>
      <w:r w:rsidRPr="009109C5">
        <w:rPr>
          <w:rFonts w:ascii="Arial Narrow" w:hAnsi="Arial Narrow"/>
          <w:b/>
          <w:bCs/>
          <w:caps/>
          <w:u w:val="single"/>
        </w:rPr>
        <w:t>6.2</w:t>
      </w:r>
      <w:r w:rsidRPr="009109C5">
        <w:rPr>
          <w:rFonts w:ascii="Arial Narrow" w:hAnsi="Arial Narrow"/>
          <w:b/>
          <w:bCs/>
          <w:caps/>
          <w:u w:val="single"/>
        </w:rPr>
        <w:tab/>
        <w:t>TAX CHARGES</w:t>
      </w:r>
      <w:bookmarkEnd w:id="3679"/>
      <w:bookmarkEnd w:id="3680"/>
      <w:bookmarkEnd w:id="3681"/>
    </w:p>
    <w:p w14:paraId="18F6A6BC" w14:textId="77777777" w:rsidR="009109C5" w:rsidRPr="009109C5" w:rsidRDefault="009109C5" w:rsidP="009109C5">
      <w:pPr>
        <w:keepNext/>
        <w:autoSpaceDE w:val="0"/>
        <w:autoSpaceDN w:val="0"/>
        <w:adjustRightInd w:val="0"/>
        <w:rPr>
          <w:color w:val="000000"/>
        </w:rPr>
      </w:pPr>
      <w:r w:rsidRPr="009109C5">
        <w:rPr>
          <w:color w:val="000000"/>
        </w:rPr>
        <w:t xml:space="preserve">The State of New Jersey is exempt from State sales or use taxes and Federal excise taxes. Therefore, price quotations must not include such taxes. The State's Federal Excise Tax Exemption number is 22-75-0050K. </w:t>
      </w:r>
    </w:p>
    <w:p w14:paraId="49672D2C" w14:textId="77777777" w:rsidR="009109C5" w:rsidRPr="009109C5" w:rsidRDefault="009109C5" w:rsidP="009109C5">
      <w:pPr>
        <w:autoSpaceDE w:val="0"/>
        <w:autoSpaceDN w:val="0"/>
        <w:adjustRightInd w:val="0"/>
        <w:rPr>
          <w:color w:val="000000"/>
        </w:rPr>
      </w:pPr>
    </w:p>
    <w:p w14:paraId="163CD7A4" w14:textId="77777777" w:rsidR="009109C5" w:rsidRPr="009109C5" w:rsidRDefault="009109C5" w:rsidP="009109C5">
      <w:pPr>
        <w:ind w:left="576" w:hanging="576"/>
        <w:outlineLvl w:val="1"/>
        <w:rPr>
          <w:rFonts w:ascii="Arial Narrow" w:hAnsi="Arial Narrow"/>
          <w:b/>
          <w:bCs/>
          <w:caps/>
          <w:u w:val="single"/>
        </w:rPr>
      </w:pPr>
      <w:bookmarkStart w:id="3682" w:name="_Toc485039903"/>
      <w:bookmarkStart w:id="3683" w:name="_Toc6229064"/>
      <w:bookmarkStart w:id="3684" w:name="_Toc9414102"/>
      <w:r w:rsidRPr="009109C5">
        <w:rPr>
          <w:rFonts w:ascii="Arial Narrow" w:hAnsi="Arial Narrow"/>
          <w:b/>
          <w:bCs/>
          <w:caps/>
          <w:u w:val="single"/>
        </w:rPr>
        <w:t>6.3</w:t>
      </w:r>
      <w:r w:rsidRPr="009109C5">
        <w:rPr>
          <w:rFonts w:ascii="Arial Narrow" w:hAnsi="Arial Narrow"/>
          <w:b/>
          <w:bCs/>
          <w:caps/>
          <w:u w:val="single"/>
        </w:rPr>
        <w:tab/>
        <w:t>PAYMENT TO VENDORS</w:t>
      </w:r>
      <w:bookmarkEnd w:id="3682"/>
      <w:bookmarkEnd w:id="3683"/>
      <w:bookmarkEnd w:id="3684"/>
    </w:p>
    <w:p w14:paraId="37295C36" w14:textId="77777777" w:rsidR="009109C5" w:rsidRPr="009109C5" w:rsidRDefault="009109C5" w:rsidP="00C627DF">
      <w:pPr>
        <w:keepNext/>
        <w:numPr>
          <w:ilvl w:val="0"/>
          <w:numId w:val="133"/>
        </w:numPr>
        <w:autoSpaceDE w:val="0"/>
        <w:autoSpaceDN w:val="0"/>
        <w:adjustRightInd w:val="0"/>
        <w:ind w:left="720"/>
        <w:rPr>
          <w:color w:val="000000"/>
        </w:rPr>
      </w:pPr>
      <w:r w:rsidRPr="009109C5">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8C34ED8" w14:textId="77777777" w:rsidR="009109C5" w:rsidRPr="009109C5" w:rsidRDefault="009109C5" w:rsidP="009109C5">
      <w:pPr>
        <w:autoSpaceDE w:val="0"/>
        <w:autoSpaceDN w:val="0"/>
        <w:adjustRightInd w:val="0"/>
        <w:ind w:left="720"/>
        <w:rPr>
          <w:color w:val="000000"/>
        </w:rPr>
      </w:pPr>
    </w:p>
    <w:p w14:paraId="07B49C66" w14:textId="77777777" w:rsidR="009109C5" w:rsidRPr="009109C5" w:rsidRDefault="009109C5" w:rsidP="00C627DF">
      <w:pPr>
        <w:numPr>
          <w:ilvl w:val="0"/>
          <w:numId w:val="133"/>
        </w:numPr>
        <w:autoSpaceDE w:val="0"/>
        <w:autoSpaceDN w:val="0"/>
        <w:adjustRightInd w:val="0"/>
        <w:ind w:left="720"/>
        <w:rPr>
          <w:color w:val="000000"/>
        </w:rPr>
      </w:pPr>
      <w:r w:rsidRPr="009109C5">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6E0A60F" w14:textId="77777777" w:rsidR="009109C5" w:rsidRPr="009109C5" w:rsidRDefault="009109C5" w:rsidP="009109C5">
      <w:pPr>
        <w:autoSpaceDE w:val="0"/>
        <w:autoSpaceDN w:val="0"/>
        <w:adjustRightInd w:val="0"/>
        <w:ind w:left="720"/>
        <w:rPr>
          <w:color w:val="000000"/>
        </w:rPr>
      </w:pPr>
    </w:p>
    <w:p w14:paraId="634F5F58" w14:textId="77777777" w:rsidR="009109C5" w:rsidRPr="009109C5" w:rsidRDefault="009109C5" w:rsidP="00C627DF">
      <w:pPr>
        <w:numPr>
          <w:ilvl w:val="0"/>
          <w:numId w:val="133"/>
        </w:numPr>
        <w:autoSpaceDE w:val="0"/>
        <w:autoSpaceDN w:val="0"/>
        <w:adjustRightInd w:val="0"/>
        <w:ind w:left="720"/>
        <w:rPr>
          <w:color w:val="000000"/>
        </w:rPr>
      </w:pPr>
      <w:r w:rsidRPr="009109C5">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4" w:history="1">
        <w:r w:rsidRPr="009109C5">
          <w:rPr>
            <w:color w:val="0000FF"/>
            <w:u w:val="single"/>
          </w:rPr>
          <w:t>www.nj.gov/treasury/purchase/forms/Vendor_Timesheet.xls</w:t>
        </w:r>
      </w:hyperlink>
      <w:r w:rsidRPr="009109C5">
        <w:rPr>
          <w:color w:val="000000"/>
        </w:rPr>
        <w:t>; and</w:t>
      </w:r>
    </w:p>
    <w:p w14:paraId="7709A143" w14:textId="77777777" w:rsidR="009109C5" w:rsidRPr="009109C5" w:rsidRDefault="009109C5" w:rsidP="009109C5">
      <w:pPr>
        <w:ind w:left="720"/>
        <w:rPr>
          <w:color w:val="000000"/>
        </w:rPr>
      </w:pPr>
    </w:p>
    <w:p w14:paraId="477C6F91" w14:textId="77777777" w:rsidR="009109C5" w:rsidRPr="009109C5" w:rsidRDefault="009109C5" w:rsidP="00C627DF">
      <w:pPr>
        <w:numPr>
          <w:ilvl w:val="0"/>
          <w:numId w:val="133"/>
        </w:numPr>
        <w:autoSpaceDE w:val="0"/>
        <w:autoSpaceDN w:val="0"/>
        <w:adjustRightInd w:val="0"/>
        <w:ind w:left="720"/>
        <w:rPr>
          <w:color w:val="000000"/>
        </w:rPr>
      </w:pPr>
      <w:r w:rsidRPr="009109C5">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BD0DAA1" w14:textId="77777777" w:rsidR="009109C5" w:rsidRPr="009109C5" w:rsidRDefault="009109C5" w:rsidP="009109C5">
      <w:pPr>
        <w:autoSpaceDE w:val="0"/>
        <w:autoSpaceDN w:val="0"/>
        <w:adjustRightInd w:val="0"/>
        <w:rPr>
          <w:b/>
          <w:color w:val="000000"/>
        </w:rPr>
      </w:pPr>
    </w:p>
    <w:p w14:paraId="66601ADE" w14:textId="77777777" w:rsidR="009109C5" w:rsidRPr="009109C5" w:rsidRDefault="009109C5" w:rsidP="009109C5">
      <w:pPr>
        <w:ind w:left="576" w:hanging="576"/>
        <w:outlineLvl w:val="1"/>
        <w:rPr>
          <w:rFonts w:ascii="Arial Narrow" w:hAnsi="Arial Narrow"/>
          <w:b/>
          <w:bCs/>
          <w:caps/>
          <w:u w:val="single"/>
        </w:rPr>
      </w:pPr>
      <w:bookmarkStart w:id="3685" w:name="_Toc485039904"/>
      <w:bookmarkStart w:id="3686" w:name="_Toc6229065"/>
      <w:bookmarkStart w:id="3687" w:name="_Toc9414103"/>
      <w:r w:rsidRPr="009109C5">
        <w:rPr>
          <w:rFonts w:ascii="Arial Narrow" w:hAnsi="Arial Narrow"/>
          <w:b/>
          <w:bCs/>
          <w:caps/>
          <w:u w:val="single"/>
        </w:rPr>
        <w:t>6.4</w:t>
      </w:r>
      <w:r w:rsidRPr="009109C5">
        <w:rPr>
          <w:rFonts w:ascii="Arial Narrow" w:hAnsi="Arial Narrow"/>
          <w:b/>
          <w:bCs/>
          <w:caps/>
          <w:u w:val="single"/>
        </w:rPr>
        <w:tab/>
        <w:t>OPTIONAL PAYMENT METHOD: P-CARD</w:t>
      </w:r>
      <w:bookmarkEnd w:id="3685"/>
      <w:bookmarkEnd w:id="3686"/>
      <w:bookmarkEnd w:id="3687"/>
    </w:p>
    <w:p w14:paraId="0FF3A253" w14:textId="77777777" w:rsidR="009109C5" w:rsidRPr="009109C5" w:rsidRDefault="009109C5" w:rsidP="009109C5">
      <w:pPr>
        <w:autoSpaceDE w:val="0"/>
        <w:autoSpaceDN w:val="0"/>
        <w:adjustRightInd w:val="0"/>
        <w:rPr>
          <w:color w:val="000000"/>
        </w:rPr>
      </w:pPr>
      <w:r w:rsidRPr="009109C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0A6FE4E" w14:textId="77777777" w:rsidR="009109C5" w:rsidRPr="009109C5" w:rsidRDefault="009109C5" w:rsidP="009109C5">
      <w:pPr>
        <w:autoSpaceDE w:val="0"/>
        <w:autoSpaceDN w:val="0"/>
        <w:adjustRightInd w:val="0"/>
        <w:rPr>
          <w:b/>
          <w:color w:val="000000"/>
        </w:rPr>
      </w:pPr>
    </w:p>
    <w:p w14:paraId="7176B9FE" w14:textId="77777777" w:rsidR="009109C5" w:rsidRPr="009109C5" w:rsidRDefault="009109C5" w:rsidP="009109C5">
      <w:pPr>
        <w:ind w:left="576" w:hanging="576"/>
        <w:outlineLvl w:val="1"/>
        <w:rPr>
          <w:rFonts w:ascii="Arial Narrow" w:hAnsi="Arial Narrow"/>
          <w:b/>
          <w:bCs/>
          <w:caps/>
          <w:u w:val="single"/>
        </w:rPr>
      </w:pPr>
      <w:bookmarkStart w:id="3688" w:name="_Toc485039905"/>
      <w:bookmarkStart w:id="3689" w:name="_Toc6229066"/>
      <w:bookmarkStart w:id="3690" w:name="_Toc9414104"/>
      <w:r w:rsidRPr="009109C5">
        <w:rPr>
          <w:rFonts w:ascii="Arial Narrow" w:hAnsi="Arial Narrow"/>
          <w:b/>
          <w:bCs/>
          <w:caps/>
          <w:u w:val="single"/>
        </w:rPr>
        <w:t>6.5</w:t>
      </w:r>
      <w:r w:rsidRPr="009109C5">
        <w:rPr>
          <w:rFonts w:ascii="Arial Narrow" w:hAnsi="Arial Narrow"/>
          <w:b/>
          <w:bCs/>
          <w:caps/>
          <w:u w:val="single"/>
        </w:rPr>
        <w:tab/>
        <w:t>NEW JERSEY PROMPT PAYMENT ACT</w:t>
      </w:r>
      <w:bookmarkEnd w:id="3688"/>
      <w:bookmarkEnd w:id="3689"/>
      <w:bookmarkEnd w:id="3690"/>
    </w:p>
    <w:p w14:paraId="72CA464C" w14:textId="77777777" w:rsidR="009109C5" w:rsidRPr="009109C5" w:rsidRDefault="009109C5" w:rsidP="009109C5">
      <w:pPr>
        <w:autoSpaceDE w:val="0"/>
        <w:autoSpaceDN w:val="0"/>
        <w:adjustRightInd w:val="0"/>
        <w:rPr>
          <w:color w:val="000000"/>
        </w:rPr>
      </w:pPr>
      <w:r w:rsidRPr="009109C5">
        <w:rPr>
          <w:color w:val="000000"/>
        </w:rPr>
        <w:t xml:space="preserve">The New Jersey Prompt Payment Act, </w:t>
      </w:r>
      <w:r w:rsidRPr="009109C5">
        <w:rPr>
          <w:color w:val="000000"/>
          <w:u w:val="single"/>
        </w:rPr>
        <w:t xml:space="preserve">N.J.S.A. </w:t>
      </w:r>
      <w:r w:rsidRPr="009109C5">
        <w:rPr>
          <w:color w:val="000000"/>
        </w:rPr>
        <w:t xml:space="preserve">52:32-32 </w:t>
      </w:r>
      <w:r w:rsidRPr="009109C5">
        <w:rPr>
          <w:u w:val="single"/>
        </w:rPr>
        <w:t>et</w:t>
      </w:r>
      <w:r w:rsidRPr="009109C5">
        <w:t xml:space="preserve"> </w:t>
      </w:r>
      <w:r w:rsidRPr="009109C5">
        <w:rPr>
          <w:u w:val="single"/>
        </w:rPr>
        <w:t>seq.</w:t>
      </w:r>
      <w:r w:rsidRPr="009109C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4F7C9B8" w14:textId="77777777" w:rsidR="009109C5" w:rsidRPr="009109C5" w:rsidRDefault="009109C5" w:rsidP="009109C5">
      <w:pPr>
        <w:autoSpaceDE w:val="0"/>
        <w:autoSpaceDN w:val="0"/>
        <w:adjustRightInd w:val="0"/>
        <w:rPr>
          <w:color w:val="000000"/>
        </w:rPr>
      </w:pPr>
    </w:p>
    <w:p w14:paraId="41027847" w14:textId="77777777" w:rsidR="009109C5" w:rsidRPr="009109C5" w:rsidRDefault="009109C5" w:rsidP="009109C5">
      <w:pPr>
        <w:autoSpaceDE w:val="0"/>
        <w:autoSpaceDN w:val="0"/>
        <w:adjustRightInd w:val="0"/>
        <w:rPr>
          <w:color w:val="000000"/>
        </w:rPr>
      </w:pPr>
      <w:r w:rsidRPr="009109C5">
        <w:rPr>
          <w:color w:val="000000"/>
        </w:rPr>
        <w:t xml:space="preserve">Cash discounts and other payment terms included as part of the original agreement are not affected by the Prompt Payment Act. </w:t>
      </w:r>
    </w:p>
    <w:p w14:paraId="16CD0CDE" w14:textId="77777777" w:rsidR="009109C5" w:rsidRPr="009109C5" w:rsidRDefault="009109C5" w:rsidP="009109C5">
      <w:pPr>
        <w:ind w:right="108"/>
        <w:rPr>
          <w:rFonts w:cs="Arial"/>
          <w:bCs/>
          <w:color w:val="000000"/>
          <w:szCs w:val="22"/>
        </w:rPr>
      </w:pPr>
    </w:p>
    <w:p w14:paraId="537368A7" w14:textId="77777777" w:rsidR="009109C5" w:rsidRPr="009109C5" w:rsidRDefault="009109C5" w:rsidP="009109C5">
      <w:pPr>
        <w:ind w:left="576" w:hanging="576"/>
        <w:outlineLvl w:val="1"/>
        <w:rPr>
          <w:rFonts w:ascii="Arial Narrow" w:hAnsi="Arial Narrow"/>
          <w:b/>
          <w:bCs/>
          <w:caps/>
          <w:u w:val="single"/>
        </w:rPr>
      </w:pPr>
      <w:bookmarkStart w:id="3691" w:name="_Toc485039906"/>
      <w:bookmarkStart w:id="3692" w:name="_Toc6229067"/>
      <w:bookmarkStart w:id="3693" w:name="_Toc9414105"/>
      <w:r w:rsidRPr="009109C5">
        <w:rPr>
          <w:rFonts w:ascii="Arial Narrow" w:hAnsi="Arial Narrow"/>
          <w:b/>
          <w:bCs/>
          <w:caps/>
          <w:u w:val="single"/>
        </w:rPr>
        <w:t>6.6</w:t>
      </w:r>
      <w:r w:rsidRPr="009109C5">
        <w:rPr>
          <w:rFonts w:ascii="Arial Narrow" w:hAnsi="Arial Narrow"/>
          <w:b/>
          <w:bCs/>
          <w:caps/>
          <w:u w:val="single"/>
        </w:rPr>
        <w:tab/>
        <w:t>AVAILABILITY OF FUNDS</w:t>
      </w:r>
      <w:bookmarkEnd w:id="3691"/>
      <w:bookmarkEnd w:id="3692"/>
      <w:bookmarkEnd w:id="3693"/>
    </w:p>
    <w:p w14:paraId="0D82BDDD" w14:textId="77777777" w:rsidR="009109C5" w:rsidRPr="009109C5" w:rsidRDefault="009109C5" w:rsidP="009109C5">
      <w:r w:rsidRPr="009109C5">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9109C5">
        <w:rPr>
          <w:rFonts w:cs="Arial"/>
          <w:color w:val="000000"/>
          <w:sz w:val="18"/>
          <w:szCs w:val="18"/>
        </w:rPr>
        <w:t xml:space="preserve"> </w:t>
      </w:r>
      <w:r w:rsidRPr="009109C5">
        <w:rPr>
          <w:rFonts w:cs="Arial"/>
          <w:color w:val="000000"/>
        </w:rPr>
        <w:t>receipt of revenue.</w:t>
      </w:r>
    </w:p>
    <w:p w14:paraId="6BBA900A" w14:textId="77777777" w:rsidR="009109C5" w:rsidRPr="009109C5" w:rsidRDefault="009109C5" w:rsidP="009109C5">
      <w:pPr>
        <w:rPr>
          <w:rFonts w:cs="Arial"/>
          <w:szCs w:val="22"/>
        </w:rPr>
      </w:pPr>
    </w:p>
    <w:p w14:paraId="6F34B7C8" w14:textId="77777777" w:rsidR="009109C5" w:rsidRPr="009109C5" w:rsidRDefault="009109C5" w:rsidP="009109C5">
      <w:pPr>
        <w:ind w:left="576" w:hanging="576"/>
        <w:outlineLvl w:val="1"/>
        <w:rPr>
          <w:rFonts w:ascii="Arial Narrow" w:hAnsi="Arial Narrow"/>
          <w:b/>
          <w:bCs/>
          <w:caps/>
          <w:u w:val="single"/>
        </w:rPr>
      </w:pPr>
      <w:bookmarkStart w:id="3694" w:name="_Toc485039907"/>
      <w:bookmarkStart w:id="3695" w:name="_Toc6229068"/>
      <w:bookmarkStart w:id="3696" w:name="_Toc9414106"/>
      <w:r w:rsidRPr="009109C5">
        <w:rPr>
          <w:rFonts w:ascii="Arial Narrow" w:hAnsi="Arial Narrow"/>
          <w:b/>
          <w:bCs/>
          <w:caps/>
          <w:u w:val="single"/>
        </w:rPr>
        <w:t>7.</w:t>
      </w:r>
      <w:r w:rsidRPr="009109C5">
        <w:rPr>
          <w:rFonts w:ascii="Arial Narrow" w:hAnsi="Arial Narrow"/>
          <w:b/>
          <w:bCs/>
          <w:caps/>
          <w:u w:val="single"/>
        </w:rPr>
        <w:tab/>
        <w:t>TERMS RELATING TO ALL CONTRACTS FUNDED, IN WHOLE OR IN PART, BY FEDERAL FUNDS</w:t>
      </w:r>
      <w:bookmarkEnd w:id="3694"/>
      <w:bookmarkEnd w:id="3695"/>
      <w:bookmarkEnd w:id="3696"/>
      <w:r w:rsidRPr="009109C5">
        <w:rPr>
          <w:rFonts w:ascii="Arial Narrow" w:hAnsi="Arial Narrow"/>
          <w:b/>
          <w:bCs/>
          <w:caps/>
          <w:u w:val="single"/>
        </w:rPr>
        <w:t xml:space="preserve"> </w:t>
      </w:r>
    </w:p>
    <w:p w14:paraId="547B6014" w14:textId="77777777" w:rsidR="009109C5" w:rsidRPr="009109C5" w:rsidRDefault="009109C5" w:rsidP="009109C5">
      <w:pPr>
        <w:keepNext/>
        <w:autoSpaceDE w:val="0"/>
        <w:autoSpaceDN w:val="0"/>
        <w:rPr>
          <w:rFonts w:cs="Arial"/>
          <w:color w:val="000000"/>
          <w:szCs w:val="22"/>
        </w:rPr>
      </w:pPr>
      <w:r w:rsidRPr="009109C5">
        <w:rPr>
          <w:rFonts w:cs="Arial"/>
          <w:color w:val="000000"/>
          <w:szCs w:val="22"/>
        </w:rPr>
        <w:t xml:space="preserve">The provisions set forth in this Section 7 of the Standard Terms and Conditions apply to all contracts funded, in whole or in part, by Federal funds as required by 2 CFR 200.317.  </w:t>
      </w:r>
    </w:p>
    <w:p w14:paraId="1C21B2D0" w14:textId="77777777" w:rsidR="009109C5" w:rsidRPr="009109C5" w:rsidRDefault="009109C5" w:rsidP="009109C5">
      <w:pPr>
        <w:autoSpaceDE w:val="0"/>
        <w:autoSpaceDN w:val="0"/>
        <w:rPr>
          <w:rFonts w:cs="Arial"/>
          <w:color w:val="000000"/>
          <w:szCs w:val="22"/>
        </w:rPr>
      </w:pPr>
    </w:p>
    <w:p w14:paraId="53D59D58" w14:textId="77777777" w:rsidR="009109C5" w:rsidRPr="009109C5" w:rsidRDefault="009109C5" w:rsidP="009109C5">
      <w:pPr>
        <w:keepNext/>
        <w:ind w:left="576" w:hanging="576"/>
        <w:outlineLvl w:val="1"/>
        <w:rPr>
          <w:rFonts w:ascii="Arial Narrow" w:hAnsi="Arial Narrow"/>
          <w:b/>
          <w:bCs/>
          <w:caps/>
          <w:u w:val="single"/>
        </w:rPr>
      </w:pPr>
      <w:bookmarkStart w:id="3697" w:name="_Toc485039908"/>
      <w:bookmarkStart w:id="3698" w:name="_Toc6229069"/>
      <w:bookmarkStart w:id="3699" w:name="_Toc9414107"/>
      <w:r w:rsidRPr="009109C5">
        <w:rPr>
          <w:rFonts w:ascii="Arial Narrow" w:hAnsi="Arial Narrow"/>
          <w:b/>
          <w:bCs/>
          <w:caps/>
          <w:u w:val="single"/>
        </w:rPr>
        <w:t>7.1</w:t>
      </w:r>
      <w:r w:rsidRPr="009109C5">
        <w:rPr>
          <w:rFonts w:ascii="Arial Narrow" w:hAnsi="Arial Narrow"/>
          <w:b/>
          <w:bCs/>
          <w:caps/>
          <w:u w:val="single"/>
        </w:rPr>
        <w:tab/>
        <w:t>PROCUREMENT OF RECOVERED MATERIALS</w:t>
      </w:r>
      <w:bookmarkEnd w:id="3697"/>
      <w:bookmarkEnd w:id="3698"/>
      <w:bookmarkEnd w:id="3699"/>
    </w:p>
    <w:p w14:paraId="45021342" w14:textId="77777777" w:rsidR="009109C5" w:rsidRPr="009109C5" w:rsidRDefault="009109C5" w:rsidP="009109C5">
      <w:pPr>
        <w:keepNext/>
        <w:autoSpaceDE w:val="0"/>
        <w:autoSpaceDN w:val="0"/>
        <w:rPr>
          <w:rFonts w:cs="Arial"/>
          <w:bCs/>
          <w:szCs w:val="22"/>
        </w:rPr>
      </w:pPr>
      <w:r w:rsidRPr="009109C5">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7BA9A017" w14:textId="77777777" w:rsidR="009109C5" w:rsidRPr="009109C5" w:rsidRDefault="009109C5" w:rsidP="009109C5">
      <w:pPr>
        <w:autoSpaceDE w:val="0"/>
        <w:autoSpaceDN w:val="0"/>
        <w:rPr>
          <w:rFonts w:cs="Arial"/>
          <w:bCs/>
          <w:szCs w:val="22"/>
        </w:rPr>
      </w:pPr>
    </w:p>
    <w:p w14:paraId="356F9FBF" w14:textId="77777777" w:rsidR="009109C5" w:rsidRPr="009109C5" w:rsidRDefault="009109C5" w:rsidP="009109C5">
      <w:pPr>
        <w:autoSpaceDE w:val="0"/>
        <w:autoSpaceDN w:val="0"/>
        <w:rPr>
          <w:rFonts w:cs="Arial"/>
          <w:bCs/>
          <w:szCs w:val="22"/>
        </w:rPr>
      </w:pPr>
      <w:r w:rsidRPr="009109C5">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w:t>
      </w:r>
      <w:r w:rsidRPr="009109C5">
        <w:rPr>
          <w:rFonts w:cs="Arial"/>
          <w:bCs/>
          <w:szCs w:val="22"/>
        </w:rPr>
        <w:lastRenderedPageBreak/>
        <w:t xml:space="preserve">manner that maximizes energy and resource recovery; and establishing an affirmative procurement program for procurement of recovered materials identified in the EPA guidelines.  </w:t>
      </w:r>
    </w:p>
    <w:p w14:paraId="165032F0" w14:textId="77777777" w:rsidR="009109C5" w:rsidRPr="009109C5" w:rsidRDefault="009109C5" w:rsidP="009109C5">
      <w:pPr>
        <w:autoSpaceDE w:val="0"/>
        <w:autoSpaceDN w:val="0"/>
        <w:rPr>
          <w:rFonts w:ascii="Arial Narrow" w:hAnsi="Arial Narrow" w:cs="Arial"/>
          <w:b/>
          <w:bCs/>
          <w:color w:val="000000"/>
          <w:szCs w:val="22"/>
        </w:rPr>
      </w:pPr>
    </w:p>
    <w:p w14:paraId="1DBEDEC8" w14:textId="77777777" w:rsidR="009109C5" w:rsidRPr="009109C5" w:rsidRDefault="009109C5" w:rsidP="00C627DF">
      <w:pPr>
        <w:numPr>
          <w:ilvl w:val="0"/>
          <w:numId w:val="93"/>
        </w:numPr>
        <w:autoSpaceDE w:val="0"/>
        <w:autoSpaceDN w:val="0"/>
        <w:rPr>
          <w:rFonts w:cs="Arial"/>
          <w:bCs/>
          <w:szCs w:val="22"/>
        </w:rPr>
      </w:pPr>
      <w:r w:rsidRPr="009109C5">
        <w:rPr>
          <w:rFonts w:cs="Arial"/>
          <w:bCs/>
          <w:szCs w:val="22"/>
        </w:rPr>
        <w:t>Designated items are those set forth in 40 CFR 247 subpart B, as may be amended from time to time, including:</w:t>
      </w:r>
    </w:p>
    <w:p w14:paraId="3E755DF9"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Paper and paper products listed in 40 C.F.R. 247.10;</w:t>
      </w:r>
    </w:p>
    <w:p w14:paraId="37A2DF97"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Certain vehicular products as listed in 40 CFR 247.11;</w:t>
      </w:r>
    </w:p>
    <w:p w14:paraId="7E687E4A"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Certain construction products listed in 40 C.F.R. 247.12;</w:t>
      </w:r>
    </w:p>
    <w:p w14:paraId="09C1E64E"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Certain transportation products listed in 40 C.F.R. 247.13;</w:t>
      </w:r>
    </w:p>
    <w:p w14:paraId="6EACF6E7"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Certain park and recreation products, 40 C.F.R. 247.14;</w:t>
      </w:r>
    </w:p>
    <w:p w14:paraId="7C890170"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 xml:space="preserve">Certain landscaping products listed in 40 C.F.R. 247.15; </w:t>
      </w:r>
    </w:p>
    <w:p w14:paraId="2F0919E7"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 xml:space="preserve">Certain non-paper office products listed in 40 C.F.R. 247.16; and </w:t>
      </w:r>
    </w:p>
    <w:p w14:paraId="0B338245"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Other miscellaneous products listed in 40 C.F.R. 247.17.</w:t>
      </w:r>
    </w:p>
    <w:p w14:paraId="52195241" w14:textId="77777777" w:rsidR="009109C5" w:rsidRPr="009109C5" w:rsidRDefault="009109C5" w:rsidP="009109C5">
      <w:pPr>
        <w:autoSpaceDE w:val="0"/>
        <w:autoSpaceDN w:val="0"/>
        <w:ind w:left="1440"/>
        <w:rPr>
          <w:rFonts w:cs="Arial"/>
          <w:bCs/>
          <w:szCs w:val="22"/>
        </w:rPr>
      </w:pPr>
    </w:p>
    <w:p w14:paraId="30756281" w14:textId="77777777" w:rsidR="009109C5" w:rsidRPr="009109C5" w:rsidRDefault="009109C5" w:rsidP="00C627DF">
      <w:pPr>
        <w:numPr>
          <w:ilvl w:val="0"/>
          <w:numId w:val="93"/>
        </w:numPr>
        <w:autoSpaceDE w:val="0"/>
        <w:autoSpaceDN w:val="0"/>
        <w:rPr>
          <w:rFonts w:cs="Arial"/>
          <w:bCs/>
          <w:szCs w:val="22"/>
        </w:rPr>
      </w:pPr>
      <w:r w:rsidRPr="009109C5">
        <w:rPr>
          <w:rFonts w:cs="Arial"/>
          <w:bCs/>
          <w:szCs w:val="22"/>
        </w:rPr>
        <w:t>As defined in 40 CFR 247.3, “recovered material” means:</w:t>
      </w:r>
    </w:p>
    <w:p w14:paraId="2250AF01"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C567F6D" w14:textId="77777777" w:rsidR="009109C5" w:rsidRPr="009109C5" w:rsidRDefault="009109C5" w:rsidP="00C627DF">
      <w:pPr>
        <w:numPr>
          <w:ilvl w:val="1"/>
          <w:numId w:val="93"/>
        </w:numPr>
        <w:autoSpaceDE w:val="0"/>
        <w:autoSpaceDN w:val="0"/>
        <w:rPr>
          <w:rFonts w:cs="Arial"/>
          <w:bCs/>
          <w:szCs w:val="22"/>
        </w:rPr>
      </w:pPr>
      <w:r w:rsidRPr="009109C5">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D6325B4" w14:textId="77777777" w:rsidR="009109C5" w:rsidRPr="009109C5" w:rsidRDefault="009109C5" w:rsidP="00C627DF">
      <w:pPr>
        <w:numPr>
          <w:ilvl w:val="2"/>
          <w:numId w:val="93"/>
        </w:numPr>
        <w:autoSpaceDE w:val="0"/>
        <w:autoSpaceDN w:val="0"/>
        <w:ind w:hanging="360"/>
        <w:rPr>
          <w:rFonts w:cs="Arial"/>
          <w:bCs/>
          <w:szCs w:val="22"/>
        </w:rPr>
      </w:pPr>
      <w:r w:rsidRPr="009109C5">
        <w:rPr>
          <w:rFonts w:cs="Arial"/>
          <w:bCs/>
          <w:szCs w:val="22"/>
        </w:rPr>
        <w:t>Postconsumer materials such as --</w:t>
      </w:r>
    </w:p>
    <w:p w14:paraId="0FAA5192" w14:textId="77777777" w:rsidR="009109C5" w:rsidRPr="009109C5" w:rsidRDefault="009109C5" w:rsidP="00C627DF">
      <w:pPr>
        <w:numPr>
          <w:ilvl w:val="4"/>
          <w:numId w:val="93"/>
        </w:numPr>
        <w:autoSpaceDE w:val="0"/>
        <w:autoSpaceDN w:val="0"/>
        <w:ind w:left="2880"/>
        <w:rPr>
          <w:rFonts w:cs="Arial"/>
          <w:bCs/>
          <w:szCs w:val="22"/>
        </w:rPr>
      </w:pPr>
      <w:r w:rsidRPr="009109C5">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408062A" w14:textId="77777777" w:rsidR="009109C5" w:rsidRPr="009109C5" w:rsidRDefault="009109C5" w:rsidP="00C627DF">
      <w:pPr>
        <w:numPr>
          <w:ilvl w:val="4"/>
          <w:numId w:val="93"/>
        </w:numPr>
        <w:autoSpaceDE w:val="0"/>
        <w:autoSpaceDN w:val="0"/>
        <w:ind w:left="2880"/>
        <w:rPr>
          <w:rFonts w:cs="Arial"/>
          <w:bCs/>
          <w:szCs w:val="22"/>
        </w:rPr>
      </w:pPr>
      <w:r w:rsidRPr="009109C5">
        <w:rPr>
          <w:rFonts w:cs="Arial"/>
          <w:bCs/>
          <w:szCs w:val="22"/>
        </w:rPr>
        <w:t>All paper, paperboard, and fibrous wastes that enter and are collected from municipal solid waste, and</w:t>
      </w:r>
    </w:p>
    <w:p w14:paraId="12E12E9C" w14:textId="77777777" w:rsidR="009109C5" w:rsidRPr="009109C5" w:rsidRDefault="009109C5" w:rsidP="00C627DF">
      <w:pPr>
        <w:numPr>
          <w:ilvl w:val="2"/>
          <w:numId w:val="93"/>
        </w:numPr>
        <w:autoSpaceDE w:val="0"/>
        <w:autoSpaceDN w:val="0"/>
        <w:ind w:hanging="360"/>
        <w:rPr>
          <w:rFonts w:cs="Arial"/>
          <w:bCs/>
          <w:szCs w:val="22"/>
        </w:rPr>
      </w:pPr>
      <w:r w:rsidRPr="009109C5">
        <w:rPr>
          <w:rFonts w:cs="Arial"/>
          <w:bCs/>
          <w:szCs w:val="22"/>
        </w:rPr>
        <w:t>Manufacturing, forest residues, and other wastes such as --</w:t>
      </w:r>
    </w:p>
    <w:p w14:paraId="63C5D6BC" w14:textId="77777777" w:rsidR="009109C5" w:rsidRPr="009109C5" w:rsidRDefault="009109C5" w:rsidP="00C627DF">
      <w:pPr>
        <w:numPr>
          <w:ilvl w:val="2"/>
          <w:numId w:val="94"/>
        </w:numPr>
        <w:autoSpaceDE w:val="0"/>
        <w:autoSpaceDN w:val="0"/>
        <w:ind w:left="2880" w:hanging="360"/>
        <w:rPr>
          <w:rFonts w:cs="Arial"/>
          <w:bCs/>
          <w:szCs w:val="22"/>
        </w:rPr>
      </w:pPr>
      <w:r w:rsidRPr="009109C5">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CBCFC0" w14:textId="77777777" w:rsidR="009109C5" w:rsidRPr="009109C5" w:rsidRDefault="009109C5" w:rsidP="00C627DF">
      <w:pPr>
        <w:numPr>
          <w:ilvl w:val="2"/>
          <w:numId w:val="94"/>
        </w:numPr>
        <w:autoSpaceDE w:val="0"/>
        <w:autoSpaceDN w:val="0"/>
        <w:ind w:left="2880" w:hanging="360"/>
        <w:rPr>
          <w:rFonts w:cs="Arial"/>
          <w:bCs/>
          <w:szCs w:val="22"/>
        </w:rPr>
      </w:pPr>
      <w:r w:rsidRPr="009109C5">
        <w:rPr>
          <w:rFonts w:cs="Arial"/>
          <w:bCs/>
          <w:szCs w:val="22"/>
        </w:rPr>
        <w:t>Finished paper and paperboard from obsolete inventories of paper and paperboard manufacturers, merchants, wholesalers, dealers, printers, converters, or others;</w:t>
      </w:r>
    </w:p>
    <w:p w14:paraId="20EDD058" w14:textId="77777777" w:rsidR="009109C5" w:rsidRPr="009109C5" w:rsidRDefault="009109C5" w:rsidP="00C627DF">
      <w:pPr>
        <w:numPr>
          <w:ilvl w:val="2"/>
          <w:numId w:val="94"/>
        </w:numPr>
        <w:autoSpaceDE w:val="0"/>
        <w:autoSpaceDN w:val="0"/>
        <w:ind w:left="2880" w:hanging="360"/>
        <w:rPr>
          <w:rFonts w:cs="Arial"/>
          <w:bCs/>
          <w:szCs w:val="22"/>
        </w:rPr>
      </w:pPr>
      <w:r w:rsidRPr="009109C5">
        <w:rPr>
          <w:rFonts w:cs="Arial"/>
          <w:bCs/>
          <w:szCs w:val="22"/>
        </w:rPr>
        <w:t>Fibrous byproducts of harvesting, manufacturing, extractive, or wood-cutting processes, flax, straw, linters, bagasse, slash, and other forest residues;</w:t>
      </w:r>
    </w:p>
    <w:p w14:paraId="5E5E8068" w14:textId="77777777" w:rsidR="009109C5" w:rsidRPr="009109C5" w:rsidRDefault="009109C5" w:rsidP="00C627DF">
      <w:pPr>
        <w:numPr>
          <w:ilvl w:val="2"/>
          <w:numId w:val="94"/>
        </w:numPr>
        <w:autoSpaceDE w:val="0"/>
        <w:autoSpaceDN w:val="0"/>
        <w:ind w:left="2880" w:hanging="360"/>
        <w:rPr>
          <w:rFonts w:cs="Arial"/>
          <w:bCs/>
          <w:szCs w:val="22"/>
        </w:rPr>
      </w:pPr>
      <w:r w:rsidRPr="009109C5">
        <w:rPr>
          <w:rFonts w:cs="Arial"/>
          <w:bCs/>
          <w:szCs w:val="22"/>
        </w:rPr>
        <w:t>Wastes generated by the conversion of goods made from fibrous material (that is, waste rope from cordage manufacture, textile mill waste, and cuttings); and</w:t>
      </w:r>
    </w:p>
    <w:p w14:paraId="6A70F7B6" w14:textId="77777777" w:rsidR="009109C5" w:rsidRPr="009109C5" w:rsidRDefault="009109C5" w:rsidP="00C627DF">
      <w:pPr>
        <w:numPr>
          <w:ilvl w:val="2"/>
          <w:numId w:val="94"/>
        </w:numPr>
        <w:autoSpaceDE w:val="0"/>
        <w:autoSpaceDN w:val="0"/>
        <w:ind w:left="2880" w:hanging="360"/>
        <w:rPr>
          <w:rFonts w:cs="Arial"/>
          <w:bCs/>
          <w:szCs w:val="22"/>
        </w:rPr>
      </w:pPr>
      <w:r w:rsidRPr="009109C5">
        <w:rPr>
          <w:rFonts w:cs="Arial"/>
          <w:bCs/>
          <w:szCs w:val="22"/>
        </w:rPr>
        <w:lastRenderedPageBreak/>
        <w:t>Fibers recovered from waste water which otherwise would enter the waste stream.</w:t>
      </w:r>
    </w:p>
    <w:p w14:paraId="0ADBEA78" w14:textId="77777777" w:rsidR="009109C5" w:rsidRPr="009109C5" w:rsidRDefault="009109C5" w:rsidP="009109C5">
      <w:pPr>
        <w:autoSpaceDE w:val="0"/>
        <w:autoSpaceDN w:val="0"/>
        <w:ind w:left="2520"/>
        <w:rPr>
          <w:rFonts w:cs="Arial"/>
          <w:bCs/>
          <w:szCs w:val="22"/>
        </w:rPr>
      </w:pPr>
    </w:p>
    <w:p w14:paraId="31BEBFE8" w14:textId="77777777" w:rsidR="009109C5" w:rsidRPr="009109C5" w:rsidRDefault="009109C5" w:rsidP="00C627DF">
      <w:pPr>
        <w:numPr>
          <w:ilvl w:val="0"/>
          <w:numId w:val="93"/>
        </w:numPr>
        <w:autoSpaceDE w:val="0"/>
        <w:autoSpaceDN w:val="0"/>
        <w:rPr>
          <w:rFonts w:cs="Arial"/>
          <w:bCs/>
          <w:szCs w:val="22"/>
        </w:rPr>
      </w:pPr>
      <w:r w:rsidRPr="009109C5">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9109C5">
        <w:rPr>
          <w:color w:val="000000"/>
        </w:rPr>
        <w:t>Section 7.1 of the Standard Terms and Conditions, a</w:t>
      </w:r>
      <w:r w:rsidRPr="009109C5">
        <w:rPr>
          <w:rFonts w:cs="Arial"/>
          <w:bCs/>
          <w:szCs w:val="22"/>
        </w:rPr>
        <w:t xml:space="preserve">t the conclusion of each contract year, contractor shall certify to the State the minimum recovered material content actually utilized in the prior contract year. </w:t>
      </w:r>
    </w:p>
    <w:p w14:paraId="7DD4F79A" w14:textId="77777777" w:rsidR="009109C5" w:rsidRPr="009109C5" w:rsidRDefault="009109C5" w:rsidP="009109C5">
      <w:pPr>
        <w:autoSpaceDE w:val="0"/>
        <w:autoSpaceDN w:val="0"/>
        <w:rPr>
          <w:rFonts w:cs="Arial"/>
          <w:bCs/>
          <w:szCs w:val="22"/>
        </w:rPr>
      </w:pPr>
    </w:p>
    <w:p w14:paraId="6E2BC45B" w14:textId="77777777" w:rsidR="009109C5" w:rsidRPr="009109C5" w:rsidRDefault="009109C5" w:rsidP="009109C5">
      <w:pPr>
        <w:ind w:left="576" w:hanging="576"/>
        <w:outlineLvl w:val="1"/>
        <w:rPr>
          <w:rFonts w:ascii="Arial Narrow" w:hAnsi="Arial Narrow"/>
          <w:b/>
          <w:bCs/>
          <w:caps/>
          <w:u w:val="single"/>
        </w:rPr>
      </w:pPr>
      <w:bookmarkStart w:id="3700" w:name="_Toc485039909"/>
      <w:bookmarkStart w:id="3701" w:name="_Toc6229070"/>
      <w:bookmarkStart w:id="3702" w:name="_Toc9414108"/>
      <w:r w:rsidRPr="009109C5">
        <w:rPr>
          <w:rFonts w:ascii="Arial Narrow" w:hAnsi="Arial Narrow"/>
          <w:b/>
          <w:bCs/>
          <w:caps/>
          <w:u w:val="single"/>
        </w:rPr>
        <w:t>7.2</w:t>
      </w:r>
      <w:r w:rsidRPr="009109C5">
        <w:rPr>
          <w:rFonts w:ascii="Arial Narrow" w:hAnsi="Arial Narrow"/>
          <w:b/>
          <w:bCs/>
          <w:caps/>
          <w:u w:val="single"/>
        </w:rPr>
        <w:tab/>
        <w:t>EQUAL EMPLOYMENT OPPORTUNITY</w:t>
      </w:r>
      <w:bookmarkEnd w:id="3700"/>
      <w:bookmarkEnd w:id="3701"/>
      <w:bookmarkEnd w:id="3702"/>
    </w:p>
    <w:p w14:paraId="2018C92D" w14:textId="77777777" w:rsidR="009109C5" w:rsidRPr="009109C5" w:rsidRDefault="009109C5" w:rsidP="009109C5">
      <w:pPr>
        <w:tabs>
          <w:tab w:val="left" w:pos="540"/>
        </w:tabs>
        <w:autoSpaceDE w:val="0"/>
        <w:autoSpaceDN w:val="0"/>
        <w:rPr>
          <w:rFonts w:cs="Arial"/>
          <w:color w:val="000000"/>
          <w:szCs w:val="22"/>
        </w:rPr>
      </w:pPr>
      <w:r w:rsidRPr="009109C5">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1EA8F66" w14:textId="77777777" w:rsidR="009109C5" w:rsidRPr="009109C5" w:rsidRDefault="009109C5" w:rsidP="009109C5">
      <w:pPr>
        <w:tabs>
          <w:tab w:val="left" w:pos="540"/>
        </w:tabs>
        <w:autoSpaceDE w:val="0"/>
        <w:autoSpaceDN w:val="0"/>
        <w:rPr>
          <w:rFonts w:cs="Arial"/>
          <w:color w:val="000000"/>
          <w:szCs w:val="22"/>
        </w:rPr>
      </w:pPr>
    </w:p>
    <w:p w14:paraId="4E8C23E8" w14:textId="77777777" w:rsidR="009109C5" w:rsidRPr="009109C5" w:rsidRDefault="009109C5" w:rsidP="009109C5">
      <w:pPr>
        <w:tabs>
          <w:tab w:val="left" w:pos="540"/>
        </w:tabs>
        <w:autoSpaceDE w:val="0"/>
        <w:autoSpaceDN w:val="0"/>
        <w:rPr>
          <w:rFonts w:cs="Arial"/>
          <w:color w:val="000000"/>
          <w:szCs w:val="22"/>
        </w:rPr>
      </w:pPr>
      <w:r w:rsidRPr="009109C5">
        <w:rPr>
          <w:rFonts w:cs="Arial"/>
          <w:color w:val="000000"/>
          <w:szCs w:val="22"/>
        </w:rPr>
        <w:t>During the performance of this contract, the contractor agrees as follows:</w:t>
      </w:r>
    </w:p>
    <w:p w14:paraId="714A4BD4" w14:textId="77777777" w:rsidR="009109C5" w:rsidRPr="009109C5" w:rsidRDefault="009109C5" w:rsidP="00C627DF">
      <w:pPr>
        <w:numPr>
          <w:ilvl w:val="0"/>
          <w:numId w:val="95"/>
        </w:numPr>
        <w:autoSpaceDE w:val="0"/>
        <w:autoSpaceDN w:val="0"/>
        <w:spacing w:before="120"/>
        <w:rPr>
          <w:rFonts w:cs="Arial"/>
          <w:szCs w:val="22"/>
        </w:rPr>
      </w:pPr>
      <w:r w:rsidRPr="009109C5">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A4BE7F8" w14:textId="77777777" w:rsidR="009109C5" w:rsidRPr="009109C5" w:rsidRDefault="009109C5" w:rsidP="009109C5">
      <w:pPr>
        <w:autoSpaceDE w:val="0"/>
        <w:autoSpaceDN w:val="0"/>
        <w:spacing w:before="120"/>
        <w:ind w:left="1080"/>
        <w:rPr>
          <w:rFonts w:cs="Arial"/>
          <w:szCs w:val="22"/>
        </w:rPr>
      </w:pPr>
      <w:r w:rsidRPr="009109C5">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D0EFAEB" w14:textId="77777777" w:rsidR="009109C5" w:rsidRPr="009109C5" w:rsidRDefault="009109C5" w:rsidP="00C627DF">
      <w:pPr>
        <w:numPr>
          <w:ilvl w:val="0"/>
          <w:numId w:val="95"/>
        </w:numPr>
        <w:autoSpaceDE w:val="0"/>
        <w:autoSpaceDN w:val="0"/>
        <w:spacing w:before="120"/>
        <w:rPr>
          <w:rFonts w:cs="Arial"/>
          <w:szCs w:val="22"/>
        </w:rPr>
      </w:pPr>
      <w:r w:rsidRPr="009109C5">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2BD03CE" w14:textId="77777777" w:rsidR="009109C5" w:rsidRPr="009109C5" w:rsidRDefault="009109C5" w:rsidP="00C627DF">
      <w:pPr>
        <w:numPr>
          <w:ilvl w:val="0"/>
          <w:numId w:val="95"/>
        </w:numPr>
        <w:autoSpaceDE w:val="0"/>
        <w:autoSpaceDN w:val="0"/>
        <w:spacing w:before="120"/>
        <w:rPr>
          <w:rFonts w:cs="Arial"/>
          <w:szCs w:val="22"/>
        </w:rPr>
      </w:pPr>
      <w:r w:rsidRPr="009109C5">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847C808" w14:textId="77777777" w:rsidR="009109C5" w:rsidRPr="009109C5" w:rsidRDefault="009109C5" w:rsidP="00C627DF">
      <w:pPr>
        <w:numPr>
          <w:ilvl w:val="0"/>
          <w:numId w:val="95"/>
        </w:numPr>
        <w:autoSpaceDE w:val="0"/>
        <w:autoSpaceDN w:val="0"/>
        <w:spacing w:before="120"/>
        <w:rPr>
          <w:rFonts w:cs="Arial"/>
          <w:szCs w:val="22"/>
        </w:rPr>
      </w:pPr>
      <w:r w:rsidRPr="009109C5">
        <w:rPr>
          <w:rFonts w:cs="Arial"/>
          <w:szCs w:val="22"/>
        </w:rPr>
        <w:t xml:space="preserve">The contractor will send to each labor union or representative of workers with which he/she has a collective bargaining agreement or other contract or understanding, a notice to be </w:t>
      </w:r>
      <w:r w:rsidRPr="009109C5">
        <w:rPr>
          <w:rFonts w:cs="Arial"/>
          <w:szCs w:val="22"/>
        </w:rPr>
        <w:lastRenderedPageBreak/>
        <w:t>provided advising the said labor union or workers' representatives of the contractor's commitments under this section, and shall post copies of the notice in conspicuous places available to employees and applicants for employment.</w:t>
      </w:r>
    </w:p>
    <w:p w14:paraId="04D1BEB7" w14:textId="77777777" w:rsidR="009109C5" w:rsidRPr="009109C5" w:rsidRDefault="009109C5" w:rsidP="00C627DF">
      <w:pPr>
        <w:numPr>
          <w:ilvl w:val="0"/>
          <w:numId w:val="95"/>
        </w:numPr>
        <w:autoSpaceDE w:val="0"/>
        <w:autoSpaceDN w:val="0"/>
        <w:spacing w:before="120"/>
        <w:rPr>
          <w:rFonts w:cs="Arial"/>
          <w:szCs w:val="22"/>
        </w:rPr>
      </w:pPr>
      <w:r w:rsidRPr="009109C5">
        <w:rPr>
          <w:rFonts w:cs="Arial"/>
          <w:szCs w:val="22"/>
        </w:rPr>
        <w:t>The contractor will comply with all provisions of Executive Order 11246 of September 24, 1965, and of the rules, regulations, and relevant orders of the Secretary of Labor.</w:t>
      </w:r>
    </w:p>
    <w:p w14:paraId="7D8E23DB" w14:textId="77777777" w:rsidR="009109C5" w:rsidRPr="009109C5" w:rsidRDefault="009109C5" w:rsidP="00C627DF">
      <w:pPr>
        <w:numPr>
          <w:ilvl w:val="0"/>
          <w:numId w:val="95"/>
        </w:numPr>
        <w:autoSpaceDE w:val="0"/>
        <w:autoSpaceDN w:val="0"/>
        <w:spacing w:before="120"/>
        <w:rPr>
          <w:rFonts w:cs="Arial"/>
          <w:szCs w:val="22"/>
        </w:rPr>
      </w:pPr>
      <w:r w:rsidRPr="009109C5">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1027D4C" w14:textId="77777777" w:rsidR="009109C5" w:rsidRPr="009109C5" w:rsidRDefault="009109C5" w:rsidP="00C627DF">
      <w:pPr>
        <w:numPr>
          <w:ilvl w:val="0"/>
          <w:numId w:val="95"/>
        </w:numPr>
        <w:autoSpaceDE w:val="0"/>
        <w:autoSpaceDN w:val="0"/>
        <w:spacing w:before="120"/>
        <w:rPr>
          <w:rFonts w:cs="Arial"/>
          <w:szCs w:val="22"/>
        </w:rPr>
      </w:pPr>
      <w:r w:rsidRPr="009109C5">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78DA672" w14:textId="77777777" w:rsidR="009109C5" w:rsidRPr="009109C5" w:rsidRDefault="009109C5" w:rsidP="00C627DF">
      <w:pPr>
        <w:numPr>
          <w:ilvl w:val="0"/>
          <w:numId w:val="95"/>
        </w:numPr>
        <w:autoSpaceDE w:val="0"/>
        <w:autoSpaceDN w:val="0"/>
        <w:spacing w:before="120"/>
        <w:rPr>
          <w:rFonts w:cs="Arial"/>
          <w:szCs w:val="22"/>
        </w:rPr>
      </w:pPr>
      <w:r w:rsidRPr="009109C5">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0375B73" w14:textId="77777777" w:rsidR="009109C5" w:rsidRPr="009109C5" w:rsidRDefault="009109C5" w:rsidP="009109C5">
      <w:pPr>
        <w:autoSpaceDE w:val="0"/>
        <w:autoSpaceDN w:val="0"/>
        <w:spacing w:before="120"/>
        <w:ind w:left="1080"/>
        <w:rPr>
          <w:rFonts w:cs="Arial"/>
          <w:szCs w:val="22"/>
        </w:rPr>
      </w:pPr>
      <w:r w:rsidRPr="009109C5">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6BC242B" w14:textId="77777777" w:rsidR="009109C5" w:rsidRPr="009109C5" w:rsidRDefault="009109C5" w:rsidP="009109C5">
      <w:pPr>
        <w:autoSpaceDE w:val="0"/>
        <w:autoSpaceDN w:val="0"/>
        <w:spacing w:before="120"/>
        <w:ind w:left="1080"/>
        <w:rPr>
          <w:rFonts w:cs="Arial"/>
          <w:szCs w:val="22"/>
        </w:rPr>
      </w:pPr>
      <w:r w:rsidRPr="009109C5">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AC453D9" w14:textId="77777777" w:rsidR="009109C5" w:rsidRPr="009109C5" w:rsidRDefault="009109C5" w:rsidP="009109C5">
      <w:pPr>
        <w:autoSpaceDE w:val="0"/>
        <w:autoSpaceDN w:val="0"/>
        <w:spacing w:before="120"/>
        <w:ind w:left="1080"/>
        <w:rPr>
          <w:rFonts w:cs="Arial"/>
          <w:szCs w:val="22"/>
        </w:rPr>
      </w:pPr>
      <w:r w:rsidRPr="009109C5">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8D17795" w14:textId="77777777" w:rsidR="009109C5" w:rsidRPr="009109C5" w:rsidRDefault="009109C5" w:rsidP="009109C5">
      <w:pPr>
        <w:autoSpaceDE w:val="0"/>
        <w:autoSpaceDN w:val="0"/>
        <w:spacing w:before="120"/>
        <w:ind w:left="1080"/>
        <w:rPr>
          <w:rFonts w:cs="Arial"/>
          <w:szCs w:val="22"/>
        </w:rPr>
      </w:pPr>
      <w:r w:rsidRPr="009109C5">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w:t>
      </w:r>
      <w:r w:rsidRPr="009109C5">
        <w:rPr>
          <w:rFonts w:cs="Arial"/>
          <w:szCs w:val="22"/>
        </w:rPr>
        <w:lastRenderedPageBreak/>
        <w:t>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6E58179" w14:textId="77777777" w:rsidR="009109C5" w:rsidRPr="009109C5" w:rsidRDefault="009109C5" w:rsidP="009109C5">
      <w:pPr>
        <w:tabs>
          <w:tab w:val="left" w:pos="540"/>
        </w:tabs>
        <w:autoSpaceDE w:val="0"/>
        <w:autoSpaceDN w:val="0"/>
        <w:rPr>
          <w:rFonts w:cs="Arial"/>
          <w:color w:val="000000"/>
          <w:szCs w:val="22"/>
        </w:rPr>
      </w:pPr>
    </w:p>
    <w:p w14:paraId="7DA4B99F" w14:textId="77777777" w:rsidR="009109C5" w:rsidRPr="009109C5" w:rsidRDefault="009109C5" w:rsidP="009109C5">
      <w:pPr>
        <w:ind w:left="576" w:hanging="576"/>
        <w:outlineLvl w:val="1"/>
        <w:rPr>
          <w:rFonts w:ascii="Arial Narrow" w:hAnsi="Arial Narrow"/>
          <w:b/>
          <w:bCs/>
          <w:caps/>
          <w:color w:val="000000"/>
          <w:u w:val="single"/>
        </w:rPr>
      </w:pPr>
      <w:bookmarkStart w:id="3703" w:name="_Toc485039910"/>
      <w:bookmarkStart w:id="3704" w:name="_Toc6229071"/>
      <w:bookmarkStart w:id="3705" w:name="_Toc9414109"/>
      <w:r w:rsidRPr="009109C5">
        <w:rPr>
          <w:rFonts w:ascii="Arial Narrow" w:hAnsi="Arial Narrow"/>
          <w:b/>
          <w:bCs/>
          <w:caps/>
          <w:color w:val="000000"/>
          <w:u w:val="single"/>
        </w:rPr>
        <w:t>7.3</w:t>
      </w:r>
      <w:r w:rsidRPr="009109C5">
        <w:rPr>
          <w:rFonts w:ascii="Arial Narrow" w:hAnsi="Arial Narrow"/>
          <w:b/>
          <w:bCs/>
          <w:caps/>
          <w:color w:val="000000"/>
          <w:u w:val="single"/>
        </w:rPr>
        <w:tab/>
        <w:t xml:space="preserve">DAVIS-BACON ACT, </w:t>
      </w:r>
      <w:r w:rsidRPr="009109C5">
        <w:rPr>
          <w:rFonts w:ascii="Arial Narrow" w:hAnsi="Arial Narrow"/>
          <w:b/>
          <w:bCs/>
          <w:caps/>
          <w:u w:val="single"/>
          <w:shd w:val="clear" w:color="auto" w:fill="FFFFFF"/>
        </w:rPr>
        <w:t>40 U.S.C. 3141-3148, AS AMENDED</w:t>
      </w:r>
      <w:bookmarkEnd w:id="3703"/>
      <w:bookmarkEnd w:id="3704"/>
      <w:bookmarkEnd w:id="3705"/>
    </w:p>
    <w:p w14:paraId="33721195" w14:textId="77777777" w:rsidR="009109C5" w:rsidRPr="009109C5" w:rsidRDefault="009109C5" w:rsidP="009109C5">
      <w:pPr>
        <w:tabs>
          <w:tab w:val="left" w:pos="540"/>
        </w:tabs>
        <w:autoSpaceDE w:val="0"/>
        <w:autoSpaceDN w:val="0"/>
        <w:rPr>
          <w:rFonts w:cs="Arial"/>
          <w:szCs w:val="22"/>
          <w:shd w:val="clear" w:color="auto" w:fill="FFFFFF"/>
        </w:rPr>
      </w:pPr>
      <w:r w:rsidRPr="009109C5">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A194EAE" w14:textId="77777777" w:rsidR="009109C5" w:rsidRPr="009109C5" w:rsidRDefault="009109C5" w:rsidP="009109C5">
      <w:pPr>
        <w:tabs>
          <w:tab w:val="left" w:pos="540"/>
        </w:tabs>
        <w:autoSpaceDE w:val="0"/>
        <w:autoSpaceDN w:val="0"/>
        <w:rPr>
          <w:rFonts w:cs="Arial"/>
          <w:b/>
          <w:bCs/>
          <w:szCs w:val="22"/>
        </w:rPr>
      </w:pPr>
    </w:p>
    <w:p w14:paraId="77EC42F9" w14:textId="77777777" w:rsidR="009109C5" w:rsidRPr="009109C5" w:rsidRDefault="009109C5" w:rsidP="009109C5">
      <w:pPr>
        <w:ind w:left="576" w:hanging="576"/>
        <w:outlineLvl w:val="1"/>
        <w:rPr>
          <w:rFonts w:ascii="Arial Narrow" w:hAnsi="Arial Narrow"/>
          <w:b/>
          <w:bCs/>
          <w:caps/>
          <w:u w:val="single"/>
        </w:rPr>
      </w:pPr>
      <w:bookmarkStart w:id="3706" w:name="_Toc485039911"/>
      <w:bookmarkStart w:id="3707" w:name="_Toc6229072"/>
      <w:bookmarkStart w:id="3708" w:name="_Toc9414110"/>
      <w:r w:rsidRPr="009109C5">
        <w:rPr>
          <w:rFonts w:ascii="Arial Narrow" w:hAnsi="Arial Narrow"/>
          <w:b/>
          <w:bCs/>
          <w:caps/>
          <w:color w:val="000000"/>
          <w:u w:val="single"/>
        </w:rPr>
        <w:t>7.4</w:t>
      </w:r>
      <w:r w:rsidRPr="009109C5">
        <w:rPr>
          <w:rFonts w:ascii="Arial Narrow" w:hAnsi="Arial Narrow"/>
          <w:b/>
          <w:bCs/>
          <w:caps/>
          <w:color w:val="000000"/>
          <w:u w:val="single"/>
        </w:rPr>
        <w:tab/>
      </w:r>
      <w:r w:rsidRPr="009109C5">
        <w:rPr>
          <w:rFonts w:ascii="Arial Narrow" w:hAnsi="Arial Narrow"/>
          <w:b/>
          <w:bCs/>
          <w:caps/>
          <w:u w:val="single"/>
        </w:rPr>
        <w:t>CONTRACT WORK HOURS AND SAFETY STANDARDS ACT, 40 U.S.C. 3701-3708</w:t>
      </w:r>
      <w:bookmarkEnd w:id="3706"/>
      <w:bookmarkEnd w:id="3707"/>
      <w:bookmarkEnd w:id="3708"/>
    </w:p>
    <w:p w14:paraId="3DD23B86" w14:textId="77777777" w:rsidR="009109C5" w:rsidRPr="009109C5" w:rsidRDefault="009109C5" w:rsidP="009109C5">
      <w:pPr>
        <w:autoSpaceDE w:val="0"/>
        <w:autoSpaceDN w:val="0"/>
        <w:rPr>
          <w:rFonts w:cs="Arial"/>
          <w:b/>
          <w:bCs/>
          <w:szCs w:val="22"/>
        </w:rPr>
      </w:pPr>
      <w:r w:rsidRPr="009109C5">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5426144" w14:textId="77777777" w:rsidR="009109C5" w:rsidRPr="009109C5" w:rsidRDefault="009109C5" w:rsidP="009109C5">
      <w:pPr>
        <w:autoSpaceDE w:val="0"/>
        <w:autoSpaceDN w:val="0"/>
        <w:ind w:left="414"/>
        <w:rPr>
          <w:rFonts w:cs="Arial"/>
          <w:b/>
          <w:bCs/>
          <w:szCs w:val="22"/>
        </w:rPr>
      </w:pPr>
    </w:p>
    <w:p w14:paraId="1E9A4286" w14:textId="77777777" w:rsidR="009109C5" w:rsidRPr="009109C5" w:rsidRDefault="009109C5" w:rsidP="009109C5">
      <w:pPr>
        <w:ind w:left="576" w:hanging="576"/>
        <w:outlineLvl w:val="1"/>
        <w:rPr>
          <w:rFonts w:ascii="Arial Narrow" w:hAnsi="Arial Narrow"/>
          <w:b/>
          <w:bCs/>
          <w:caps/>
          <w:u w:val="single"/>
        </w:rPr>
      </w:pPr>
      <w:bookmarkStart w:id="3709" w:name="_Toc485039912"/>
      <w:bookmarkStart w:id="3710" w:name="_Toc6229073"/>
      <w:bookmarkStart w:id="3711" w:name="_Toc9414111"/>
      <w:r w:rsidRPr="009109C5">
        <w:rPr>
          <w:rFonts w:ascii="Arial Narrow" w:hAnsi="Arial Narrow"/>
          <w:b/>
          <w:bCs/>
          <w:caps/>
          <w:color w:val="000000"/>
          <w:u w:val="single"/>
        </w:rPr>
        <w:t>7.5</w:t>
      </w:r>
      <w:r w:rsidRPr="009109C5">
        <w:rPr>
          <w:rFonts w:ascii="Arial Narrow" w:hAnsi="Arial Narrow"/>
          <w:b/>
          <w:bCs/>
          <w:caps/>
          <w:color w:val="000000"/>
          <w:u w:val="single"/>
        </w:rPr>
        <w:tab/>
      </w:r>
      <w:r w:rsidRPr="009109C5">
        <w:rPr>
          <w:rFonts w:ascii="Arial Narrow" w:hAnsi="Arial Narrow"/>
          <w:b/>
          <w:bCs/>
          <w:caps/>
          <w:u w:val="single"/>
        </w:rPr>
        <w:t>RIGHTS TO INVENTIONS MADE UNDER A CONTRACT OR AGREEMENT</w:t>
      </w:r>
      <w:bookmarkEnd w:id="3709"/>
      <w:bookmarkEnd w:id="3710"/>
      <w:bookmarkEnd w:id="3711"/>
    </w:p>
    <w:p w14:paraId="1EF6D9D6" w14:textId="77777777" w:rsidR="009109C5" w:rsidRPr="009109C5" w:rsidRDefault="009109C5" w:rsidP="009109C5">
      <w:pPr>
        <w:autoSpaceDE w:val="0"/>
        <w:autoSpaceDN w:val="0"/>
        <w:rPr>
          <w:rFonts w:cs="Arial"/>
          <w:bCs/>
          <w:szCs w:val="22"/>
        </w:rPr>
      </w:pPr>
      <w:r w:rsidRPr="009109C5">
        <w:rPr>
          <w:rFonts w:cs="Arial"/>
          <w:bCs/>
          <w:szCs w:val="22"/>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sidRPr="009109C5">
        <w:rPr>
          <w:rFonts w:cs="Arial"/>
          <w:bCs/>
          <w:szCs w:val="22"/>
        </w:rPr>
        <w:lastRenderedPageBreak/>
        <w:t>Organizations and Small Business Firms Under Government Grants, Contracts and Cooperative Agreements," and any implementing regulations issued by the awarding agency.</w:t>
      </w:r>
    </w:p>
    <w:p w14:paraId="7F0FA155" w14:textId="77777777" w:rsidR="009109C5" w:rsidRPr="009109C5" w:rsidRDefault="009109C5" w:rsidP="009109C5">
      <w:pPr>
        <w:ind w:left="720"/>
        <w:rPr>
          <w:rFonts w:cs="Arial"/>
          <w:b/>
          <w:bCs/>
          <w:szCs w:val="22"/>
        </w:rPr>
      </w:pPr>
    </w:p>
    <w:p w14:paraId="15AD3BBC" w14:textId="77777777" w:rsidR="009109C5" w:rsidRPr="009109C5" w:rsidRDefault="009109C5" w:rsidP="009109C5">
      <w:pPr>
        <w:ind w:left="576" w:hanging="576"/>
        <w:outlineLvl w:val="1"/>
        <w:rPr>
          <w:rFonts w:ascii="Arial Narrow" w:hAnsi="Arial Narrow"/>
          <w:b/>
          <w:bCs/>
          <w:caps/>
          <w:u w:val="single"/>
        </w:rPr>
      </w:pPr>
      <w:bookmarkStart w:id="3712" w:name="_Toc485039913"/>
      <w:bookmarkStart w:id="3713" w:name="_Toc6229074"/>
      <w:bookmarkStart w:id="3714" w:name="_Toc9414112"/>
      <w:r w:rsidRPr="009109C5">
        <w:rPr>
          <w:rFonts w:ascii="Arial Narrow" w:hAnsi="Arial Narrow"/>
          <w:b/>
          <w:bCs/>
          <w:caps/>
          <w:color w:val="000000"/>
          <w:u w:val="single"/>
        </w:rPr>
        <w:t>7.6</w:t>
      </w:r>
      <w:r w:rsidRPr="009109C5">
        <w:rPr>
          <w:rFonts w:ascii="Arial Narrow" w:hAnsi="Arial Narrow"/>
          <w:b/>
          <w:bCs/>
          <w:caps/>
          <w:color w:val="000000"/>
          <w:u w:val="single"/>
        </w:rPr>
        <w:tab/>
      </w:r>
      <w:r w:rsidRPr="009109C5">
        <w:rPr>
          <w:rFonts w:ascii="Arial Narrow" w:hAnsi="Arial Narrow"/>
          <w:b/>
          <w:bCs/>
          <w:caps/>
          <w:u w:val="single"/>
        </w:rPr>
        <w:t xml:space="preserve">CLEAN AIR ACT, </w:t>
      </w:r>
      <w:r w:rsidRPr="009109C5">
        <w:rPr>
          <w:rFonts w:ascii="Arial Narrow" w:hAnsi="Arial Narrow"/>
          <w:b/>
          <w:bCs/>
          <w:caps/>
          <w:u w:val="single"/>
          <w:shd w:val="clear" w:color="auto" w:fill="FFFFFF"/>
        </w:rPr>
        <w:t xml:space="preserve">42 U.S.C. 7401-7671Q, </w:t>
      </w:r>
      <w:r w:rsidRPr="009109C5">
        <w:rPr>
          <w:rFonts w:ascii="Arial Narrow" w:hAnsi="Arial Narrow"/>
          <w:b/>
          <w:bCs/>
          <w:caps/>
          <w:u w:val="single"/>
        </w:rPr>
        <w:t xml:space="preserve">AND THE FEDERAL WATER POLLUTION CONTROL ACT, </w:t>
      </w:r>
      <w:r w:rsidRPr="009109C5">
        <w:rPr>
          <w:rFonts w:ascii="Arial Narrow" w:hAnsi="Arial Narrow"/>
          <w:b/>
          <w:bCs/>
          <w:caps/>
          <w:u w:val="single"/>
          <w:shd w:val="clear" w:color="auto" w:fill="FFFFFF"/>
        </w:rPr>
        <w:t>33 U.S.C. 1251-1387, AS AMENDED</w:t>
      </w:r>
      <w:bookmarkEnd w:id="3712"/>
      <w:bookmarkEnd w:id="3713"/>
      <w:bookmarkEnd w:id="3714"/>
      <w:r w:rsidRPr="009109C5">
        <w:rPr>
          <w:rFonts w:ascii="Arial Narrow" w:hAnsi="Arial Narrow"/>
          <w:b/>
          <w:bCs/>
          <w:caps/>
          <w:u w:val="single"/>
        </w:rPr>
        <w:t xml:space="preserve"> </w:t>
      </w:r>
    </w:p>
    <w:p w14:paraId="31D94688" w14:textId="77777777" w:rsidR="009109C5" w:rsidRPr="009109C5" w:rsidRDefault="009109C5" w:rsidP="009109C5">
      <w:pPr>
        <w:autoSpaceDE w:val="0"/>
        <w:autoSpaceDN w:val="0"/>
        <w:rPr>
          <w:rFonts w:cs="Arial"/>
          <w:b/>
          <w:bCs/>
          <w:szCs w:val="22"/>
        </w:rPr>
      </w:pPr>
      <w:r w:rsidRPr="009109C5">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773A1D3" w14:textId="77777777" w:rsidR="009109C5" w:rsidRPr="009109C5" w:rsidRDefault="009109C5" w:rsidP="009109C5">
      <w:pPr>
        <w:autoSpaceDE w:val="0"/>
        <w:autoSpaceDN w:val="0"/>
        <w:rPr>
          <w:rFonts w:cs="Arial"/>
          <w:b/>
          <w:bCs/>
          <w:szCs w:val="22"/>
        </w:rPr>
      </w:pPr>
    </w:p>
    <w:p w14:paraId="2A14145D" w14:textId="77777777" w:rsidR="009109C5" w:rsidRPr="009109C5" w:rsidRDefault="009109C5" w:rsidP="009109C5">
      <w:pPr>
        <w:ind w:left="576" w:hanging="576"/>
        <w:outlineLvl w:val="1"/>
        <w:rPr>
          <w:rFonts w:ascii="Arial Narrow" w:hAnsi="Arial Narrow"/>
          <w:b/>
          <w:bCs/>
          <w:caps/>
          <w:u w:val="single"/>
        </w:rPr>
      </w:pPr>
      <w:bookmarkStart w:id="3715" w:name="_Toc485039914"/>
      <w:bookmarkStart w:id="3716" w:name="_Toc6229075"/>
      <w:bookmarkStart w:id="3717" w:name="_Toc9414113"/>
      <w:r w:rsidRPr="009109C5">
        <w:rPr>
          <w:rFonts w:ascii="Arial Narrow" w:hAnsi="Arial Narrow"/>
          <w:b/>
          <w:bCs/>
          <w:caps/>
          <w:color w:val="000000"/>
          <w:u w:val="single"/>
        </w:rPr>
        <w:t>7.7</w:t>
      </w:r>
      <w:r w:rsidRPr="009109C5">
        <w:rPr>
          <w:rFonts w:ascii="Arial Narrow" w:hAnsi="Arial Narrow"/>
          <w:b/>
          <w:bCs/>
          <w:caps/>
          <w:color w:val="000000"/>
          <w:u w:val="single"/>
        </w:rPr>
        <w:tab/>
      </w:r>
      <w:r w:rsidRPr="009109C5">
        <w:rPr>
          <w:rFonts w:ascii="Arial Narrow" w:hAnsi="Arial Narrow"/>
          <w:b/>
          <w:bCs/>
          <w:caps/>
          <w:u w:val="single"/>
        </w:rPr>
        <w:t>DEBARMENT AND SUSPENSION (EXECUTIVE ORDERS 12549 AND 12689)</w:t>
      </w:r>
      <w:bookmarkEnd w:id="3715"/>
      <w:bookmarkEnd w:id="3716"/>
      <w:bookmarkEnd w:id="3717"/>
      <w:r w:rsidRPr="009109C5">
        <w:rPr>
          <w:rFonts w:ascii="Arial Narrow" w:hAnsi="Arial Narrow"/>
          <w:b/>
          <w:bCs/>
          <w:caps/>
          <w:u w:val="single"/>
        </w:rPr>
        <w:t xml:space="preserve"> </w:t>
      </w:r>
    </w:p>
    <w:p w14:paraId="5F5DFF3D" w14:textId="77777777" w:rsidR="009109C5" w:rsidRPr="009109C5" w:rsidRDefault="009109C5" w:rsidP="009109C5">
      <w:pPr>
        <w:autoSpaceDE w:val="0"/>
        <w:autoSpaceDN w:val="0"/>
        <w:rPr>
          <w:rFonts w:cs="Arial"/>
          <w:szCs w:val="22"/>
          <w:shd w:val="clear" w:color="auto" w:fill="FFFFFF"/>
        </w:rPr>
      </w:pPr>
      <w:r w:rsidRPr="009109C5">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4159DA1" w14:textId="77777777" w:rsidR="009109C5" w:rsidRPr="009109C5" w:rsidRDefault="009109C5" w:rsidP="009109C5">
      <w:pPr>
        <w:autoSpaceDE w:val="0"/>
        <w:autoSpaceDN w:val="0"/>
        <w:rPr>
          <w:rFonts w:cs="Arial"/>
          <w:szCs w:val="22"/>
          <w:shd w:val="clear" w:color="auto" w:fill="FFFFFF"/>
        </w:rPr>
      </w:pPr>
    </w:p>
    <w:p w14:paraId="3C4CF47E" w14:textId="77777777" w:rsidR="009109C5" w:rsidRPr="009109C5" w:rsidRDefault="009109C5" w:rsidP="009109C5">
      <w:pPr>
        <w:ind w:left="576" w:hanging="576"/>
        <w:outlineLvl w:val="1"/>
        <w:rPr>
          <w:rFonts w:ascii="Arial Narrow" w:hAnsi="Arial Narrow"/>
          <w:b/>
          <w:bCs/>
          <w:caps/>
          <w:u w:val="single"/>
        </w:rPr>
      </w:pPr>
      <w:bookmarkStart w:id="3718" w:name="_Toc485039915"/>
      <w:bookmarkStart w:id="3719" w:name="_Toc6229076"/>
      <w:bookmarkStart w:id="3720" w:name="_Toc9414114"/>
      <w:r w:rsidRPr="009109C5">
        <w:rPr>
          <w:rFonts w:ascii="Arial Narrow" w:hAnsi="Arial Narrow"/>
          <w:b/>
          <w:bCs/>
          <w:caps/>
          <w:color w:val="000000"/>
          <w:u w:val="single"/>
        </w:rPr>
        <w:t>7.8</w:t>
      </w:r>
      <w:r w:rsidRPr="009109C5">
        <w:rPr>
          <w:rFonts w:ascii="Arial Narrow" w:hAnsi="Arial Narrow"/>
          <w:b/>
          <w:bCs/>
          <w:caps/>
          <w:color w:val="000000"/>
          <w:u w:val="single"/>
        </w:rPr>
        <w:tab/>
      </w:r>
      <w:r w:rsidRPr="009109C5">
        <w:rPr>
          <w:rFonts w:ascii="Arial Narrow" w:hAnsi="Arial Narrow"/>
          <w:b/>
          <w:bCs/>
          <w:caps/>
          <w:u w:val="single"/>
        </w:rPr>
        <w:t>BYRD ANTI-LOBBYING AMENDMENT, 31 U.S.C. 1352</w:t>
      </w:r>
      <w:bookmarkEnd w:id="3718"/>
      <w:bookmarkEnd w:id="3719"/>
      <w:bookmarkEnd w:id="3720"/>
      <w:r w:rsidRPr="009109C5">
        <w:rPr>
          <w:rFonts w:ascii="Arial Narrow" w:hAnsi="Arial Narrow"/>
          <w:b/>
          <w:bCs/>
          <w:caps/>
          <w:u w:val="single"/>
        </w:rPr>
        <w:t xml:space="preserve"> </w:t>
      </w:r>
    </w:p>
    <w:p w14:paraId="6F4C58CB" w14:textId="77777777" w:rsidR="009109C5" w:rsidRPr="009109C5" w:rsidRDefault="009109C5" w:rsidP="009109C5">
      <w:pPr>
        <w:autoSpaceDE w:val="0"/>
        <w:autoSpaceDN w:val="0"/>
        <w:rPr>
          <w:rFonts w:cs="Arial"/>
          <w:b/>
          <w:bCs/>
          <w:szCs w:val="22"/>
        </w:rPr>
      </w:pPr>
      <w:r w:rsidRPr="009109C5">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EF74779" w14:textId="77777777" w:rsidR="009109C5" w:rsidRPr="009109C5" w:rsidRDefault="009109C5" w:rsidP="009109C5">
      <w:pPr>
        <w:jc w:val="left"/>
        <w:rPr>
          <w:rFonts w:cs="Arial"/>
          <w:szCs w:val="22"/>
        </w:rPr>
      </w:pPr>
      <w:r w:rsidRPr="009109C5">
        <w:rPr>
          <w:rFonts w:cs="Arial"/>
          <w:szCs w:val="22"/>
        </w:rPr>
        <w:br w:type="page"/>
      </w:r>
    </w:p>
    <w:p w14:paraId="4F7DE42B" w14:textId="77777777" w:rsidR="009109C5" w:rsidRPr="009109C5" w:rsidRDefault="009109C5" w:rsidP="009109C5">
      <w:pPr>
        <w:jc w:val="center"/>
        <w:rPr>
          <w:b/>
        </w:rPr>
      </w:pPr>
      <w:r w:rsidRPr="009109C5">
        <w:rPr>
          <w:b/>
        </w:rPr>
        <w:lastRenderedPageBreak/>
        <w:t>EXHIBIT A</w:t>
      </w:r>
    </w:p>
    <w:p w14:paraId="2BA71F16" w14:textId="77777777" w:rsidR="009109C5" w:rsidRPr="009109C5" w:rsidRDefault="009109C5" w:rsidP="009109C5">
      <w:pPr>
        <w:jc w:val="center"/>
      </w:pPr>
    </w:p>
    <w:p w14:paraId="45606430" w14:textId="77777777" w:rsidR="009109C5" w:rsidRPr="009109C5" w:rsidRDefault="009109C5" w:rsidP="009109C5">
      <w:pPr>
        <w:jc w:val="center"/>
      </w:pPr>
      <w:r w:rsidRPr="009109C5">
        <w:t>MANDATORY EQUAL EMPLOYMENT OPPORTUNITY LANGUAGE</w:t>
      </w:r>
    </w:p>
    <w:p w14:paraId="1DF04D12" w14:textId="77777777" w:rsidR="009109C5" w:rsidRPr="009109C5" w:rsidRDefault="009109C5" w:rsidP="009109C5">
      <w:pPr>
        <w:jc w:val="center"/>
      </w:pPr>
      <w:r w:rsidRPr="009109C5">
        <w:rPr>
          <w:u w:val="single"/>
        </w:rPr>
        <w:t>N.J.S.A.</w:t>
      </w:r>
      <w:r w:rsidRPr="009109C5">
        <w:t xml:space="preserve"> 10:5-31 </w:t>
      </w:r>
      <w:r w:rsidRPr="009109C5">
        <w:rPr>
          <w:u w:val="single"/>
        </w:rPr>
        <w:t>et</w:t>
      </w:r>
      <w:r w:rsidRPr="009109C5">
        <w:t xml:space="preserve"> </w:t>
      </w:r>
      <w:r w:rsidRPr="009109C5">
        <w:rPr>
          <w:u w:val="single"/>
        </w:rPr>
        <w:t>seq.</w:t>
      </w:r>
      <w:r w:rsidRPr="009109C5">
        <w:t xml:space="preserve"> (P.L. 1975, c. 127)</w:t>
      </w:r>
    </w:p>
    <w:p w14:paraId="26C977E5" w14:textId="77777777" w:rsidR="009109C5" w:rsidRPr="009109C5" w:rsidRDefault="009109C5" w:rsidP="009109C5">
      <w:pPr>
        <w:jc w:val="center"/>
      </w:pPr>
      <w:r w:rsidRPr="009109C5">
        <w:rPr>
          <w:u w:val="single"/>
        </w:rPr>
        <w:t>N.J.A.C.</w:t>
      </w:r>
      <w:r w:rsidRPr="009109C5">
        <w:t xml:space="preserve"> 17:27 </w:t>
      </w:r>
      <w:r w:rsidRPr="009109C5">
        <w:rPr>
          <w:u w:val="single"/>
        </w:rPr>
        <w:t>et</w:t>
      </w:r>
      <w:r w:rsidRPr="009109C5">
        <w:t xml:space="preserve"> </w:t>
      </w:r>
      <w:r w:rsidRPr="009109C5">
        <w:rPr>
          <w:u w:val="single"/>
        </w:rPr>
        <w:t>seq.</w:t>
      </w:r>
    </w:p>
    <w:p w14:paraId="1A094331" w14:textId="77777777" w:rsidR="009109C5" w:rsidRPr="009109C5" w:rsidRDefault="009109C5" w:rsidP="009109C5">
      <w:pPr>
        <w:jc w:val="center"/>
      </w:pPr>
    </w:p>
    <w:p w14:paraId="70636EB6" w14:textId="77777777" w:rsidR="009109C5" w:rsidRPr="009109C5" w:rsidRDefault="009109C5" w:rsidP="009109C5">
      <w:pPr>
        <w:jc w:val="center"/>
      </w:pPr>
      <w:r w:rsidRPr="009109C5">
        <w:t>GOODS, GENERAL SERVICE AND PROFESSIONAL SERVICES CONTRACTS</w:t>
      </w:r>
    </w:p>
    <w:p w14:paraId="319B39FF" w14:textId="77777777" w:rsidR="009109C5" w:rsidRPr="009109C5" w:rsidRDefault="009109C5" w:rsidP="009109C5"/>
    <w:p w14:paraId="2B0CCB79" w14:textId="77777777" w:rsidR="009109C5" w:rsidRPr="009109C5" w:rsidRDefault="009109C5" w:rsidP="009109C5">
      <w:r w:rsidRPr="009109C5">
        <w:t>During the performance of this contract, the contractor agrees as follows:</w:t>
      </w:r>
    </w:p>
    <w:p w14:paraId="24E6A0A6" w14:textId="77777777" w:rsidR="009109C5" w:rsidRPr="009109C5" w:rsidRDefault="009109C5" w:rsidP="009109C5"/>
    <w:p w14:paraId="3EADC2EB" w14:textId="77777777" w:rsidR="009109C5" w:rsidRPr="009109C5" w:rsidRDefault="009109C5" w:rsidP="009109C5">
      <w:r w:rsidRPr="009109C5">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B1B7735" w14:textId="77777777" w:rsidR="009109C5" w:rsidRPr="009109C5" w:rsidRDefault="009109C5" w:rsidP="009109C5"/>
    <w:p w14:paraId="57B8EAD1" w14:textId="77777777" w:rsidR="009109C5" w:rsidRPr="009109C5" w:rsidRDefault="009109C5" w:rsidP="009109C5">
      <w:r w:rsidRPr="009109C5">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154776" w14:textId="77777777" w:rsidR="009109C5" w:rsidRPr="009109C5" w:rsidRDefault="009109C5" w:rsidP="009109C5"/>
    <w:p w14:paraId="07637D85" w14:textId="77777777" w:rsidR="009109C5" w:rsidRPr="009109C5" w:rsidRDefault="009109C5" w:rsidP="009109C5">
      <w:r w:rsidRPr="009109C5">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ED31057" w14:textId="77777777" w:rsidR="009109C5" w:rsidRPr="009109C5" w:rsidRDefault="009109C5" w:rsidP="009109C5"/>
    <w:p w14:paraId="522695D9" w14:textId="77777777" w:rsidR="009109C5" w:rsidRPr="009109C5" w:rsidRDefault="009109C5" w:rsidP="009109C5">
      <w:r w:rsidRPr="009109C5">
        <w:t xml:space="preserve">The contractor or subcontractor, where applicable, agrees to comply with any regulations promulgated by the Treasurer pursuant to </w:t>
      </w:r>
      <w:r w:rsidRPr="009109C5">
        <w:rPr>
          <w:u w:val="single"/>
        </w:rPr>
        <w:t>N.J.S.A.</w:t>
      </w:r>
      <w:r w:rsidRPr="009109C5">
        <w:t xml:space="preserve"> 10:5-31 </w:t>
      </w:r>
      <w:r w:rsidRPr="009109C5">
        <w:rPr>
          <w:u w:val="single"/>
        </w:rPr>
        <w:t>et</w:t>
      </w:r>
      <w:r w:rsidRPr="009109C5">
        <w:t xml:space="preserve"> </w:t>
      </w:r>
      <w:r w:rsidRPr="009109C5">
        <w:rPr>
          <w:u w:val="single"/>
        </w:rPr>
        <w:t>seq.</w:t>
      </w:r>
      <w:r w:rsidRPr="009109C5">
        <w:t>, as amended and supplemented from time to time and the Americans with Disabilities Act.</w:t>
      </w:r>
    </w:p>
    <w:p w14:paraId="2D4F812C" w14:textId="77777777" w:rsidR="009109C5" w:rsidRPr="009109C5" w:rsidRDefault="009109C5" w:rsidP="009109C5"/>
    <w:p w14:paraId="5E1B3891" w14:textId="77777777" w:rsidR="009109C5" w:rsidRPr="009109C5" w:rsidRDefault="009109C5" w:rsidP="009109C5">
      <w:r w:rsidRPr="009109C5">
        <w:t xml:space="preserve">The contractor or subcontractor agrees to make good faith efforts to meet targeted county employment goals established in accordance with </w:t>
      </w:r>
      <w:r w:rsidRPr="009109C5">
        <w:rPr>
          <w:u w:val="single"/>
        </w:rPr>
        <w:t>N.J.A.C.</w:t>
      </w:r>
      <w:r w:rsidRPr="009109C5">
        <w:t xml:space="preserve"> 17:27-5.2.</w:t>
      </w:r>
    </w:p>
    <w:p w14:paraId="55560CBC" w14:textId="77777777" w:rsidR="009109C5" w:rsidRPr="009109C5" w:rsidRDefault="009109C5" w:rsidP="009109C5"/>
    <w:p w14:paraId="61335E03" w14:textId="77777777" w:rsidR="009109C5" w:rsidRPr="009109C5" w:rsidRDefault="009109C5" w:rsidP="009109C5">
      <w:r w:rsidRPr="009109C5">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AAA9181" w14:textId="77777777" w:rsidR="009109C5" w:rsidRPr="009109C5" w:rsidRDefault="009109C5" w:rsidP="009109C5"/>
    <w:p w14:paraId="4C9CB15E" w14:textId="77777777" w:rsidR="009109C5" w:rsidRPr="009109C5" w:rsidRDefault="009109C5" w:rsidP="009109C5">
      <w:r w:rsidRPr="009109C5">
        <w:lastRenderedPageBreak/>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24D4322" w14:textId="77777777" w:rsidR="009109C5" w:rsidRPr="009109C5" w:rsidRDefault="009109C5" w:rsidP="009109C5"/>
    <w:p w14:paraId="59153CFA" w14:textId="77777777" w:rsidR="009109C5" w:rsidRPr="009109C5" w:rsidRDefault="009109C5" w:rsidP="009109C5">
      <w:r w:rsidRPr="009109C5">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D1238E" w14:textId="77777777" w:rsidR="009109C5" w:rsidRPr="009109C5" w:rsidRDefault="009109C5" w:rsidP="009109C5"/>
    <w:p w14:paraId="584DC52B" w14:textId="77777777" w:rsidR="009109C5" w:rsidRPr="009109C5" w:rsidRDefault="009109C5" w:rsidP="009109C5">
      <w:r w:rsidRPr="009109C5">
        <w:t>The contractor shall submit to the public agency, after notification of award but prior to execution of a goods and services contract, one of the following three documents:</w:t>
      </w:r>
    </w:p>
    <w:p w14:paraId="3A91E082" w14:textId="77777777" w:rsidR="009109C5" w:rsidRPr="009109C5" w:rsidRDefault="009109C5" w:rsidP="009109C5"/>
    <w:p w14:paraId="095EA58F" w14:textId="77777777" w:rsidR="009109C5" w:rsidRPr="009109C5" w:rsidRDefault="009109C5" w:rsidP="009109C5">
      <w:pPr>
        <w:ind w:firstLine="720"/>
      </w:pPr>
      <w:r w:rsidRPr="009109C5">
        <w:t>Letter of Federal Affirmative Action Plan Approval;</w:t>
      </w:r>
    </w:p>
    <w:p w14:paraId="0F02199F" w14:textId="77777777" w:rsidR="009109C5" w:rsidRPr="009109C5" w:rsidRDefault="009109C5" w:rsidP="009109C5">
      <w:pPr>
        <w:ind w:left="720"/>
      </w:pPr>
    </w:p>
    <w:p w14:paraId="5E9DA4DA" w14:textId="77777777" w:rsidR="009109C5" w:rsidRPr="009109C5" w:rsidRDefault="009109C5" w:rsidP="009109C5">
      <w:r w:rsidRPr="009109C5">
        <w:tab/>
        <w:t>Certificate of Employee Information Report; or</w:t>
      </w:r>
    </w:p>
    <w:p w14:paraId="60CA32F5" w14:textId="77777777" w:rsidR="009109C5" w:rsidRPr="009109C5" w:rsidRDefault="009109C5" w:rsidP="009109C5">
      <w:pPr>
        <w:ind w:left="720"/>
      </w:pPr>
    </w:p>
    <w:p w14:paraId="4811D332" w14:textId="77777777" w:rsidR="009109C5" w:rsidRPr="009109C5" w:rsidRDefault="009109C5" w:rsidP="009109C5">
      <w:r w:rsidRPr="009109C5">
        <w:t>Employee Information Report Form AA302 (electronically provided by the Division and distributed to the public agency through the Division’s website at http://</w:t>
      </w:r>
      <w:hyperlink r:id="rId85" w:history="1">
        <w:r w:rsidRPr="009109C5">
          <w:rPr>
            <w:color w:val="0000FF"/>
            <w:u w:val="single"/>
          </w:rPr>
          <w:t>www.state.nj.us/treasury/contract_compliance</w:t>
        </w:r>
      </w:hyperlink>
      <w:r w:rsidRPr="009109C5">
        <w:t>).</w:t>
      </w:r>
    </w:p>
    <w:p w14:paraId="6EDFF81B" w14:textId="77777777" w:rsidR="009109C5" w:rsidRPr="009109C5" w:rsidRDefault="009109C5" w:rsidP="009109C5"/>
    <w:p w14:paraId="213E26EF" w14:textId="77777777" w:rsidR="009109C5" w:rsidRPr="009109C5" w:rsidRDefault="009109C5" w:rsidP="009109C5">
      <w:r w:rsidRPr="009109C5">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9109C5">
        <w:rPr>
          <w:b/>
          <w:u w:val="single"/>
        </w:rPr>
        <w:t>N.J.A.C.</w:t>
      </w:r>
      <w:r w:rsidRPr="009109C5">
        <w:rPr>
          <w:b/>
        </w:rPr>
        <w:t xml:space="preserve"> 17:27-1 </w:t>
      </w:r>
      <w:r w:rsidRPr="009109C5">
        <w:rPr>
          <w:b/>
          <w:u w:val="single"/>
        </w:rPr>
        <w:t>et</w:t>
      </w:r>
      <w:r w:rsidRPr="009109C5">
        <w:rPr>
          <w:b/>
        </w:rPr>
        <w:t xml:space="preserve"> </w:t>
      </w:r>
      <w:r w:rsidRPr="009109C5">
        <w:rPr>
          <w:b/>
          <w:u w:val="single"/>
        </w:rPr>
        <w:t>seq.</w:t>
      </w:r>
    </w:p>
    <w:p w14:paraId="686873DE" w14:textId="77777777" w:rsidR="009109C5" w:rsidRPr="009109C5" w:rsidRDefault="009109C5" w:rsidP="009109C5">
      <w:r w:rsidRPr="009109C5">
        <w:br w:type="page"/>
      </w:r>
    </w:p>
    <w:p w14:paraId="0A31EBB6" w14:textId="77777777" w:rsidR="009109C5" w:rsidRPr="009109C5" w:rsidRDefault="009109C5" w:rsidP="009109C5">
      <w:pPr>
        <w:jc w:val="center"/>
        <w:rPr>
          <w:b/>
        </w:rPr>
      </w:pPr>
      <w:r w:rsidRPr="009109C5">
        <w:rPr>
          <w:b/>
        </w:rPr>
        <w:lastRenderedPageBreak/>
        <w:t>EXHIBIT B</w:t>
      </w:r>
    </w:p>
    <w:p w14:paraId="382C5359" w14:textId="77777777" w:rsidR="009109C5" w:rsidRPr="009109C5" w:rsidRDefault="009109C5" w:rsidP="009109C5">
      <w:pPr>
        <w:jc w:val="center"/>
      </w:pPr>
    </w:p>
    <w:p w14:paraId="178659F2" w14:textId="77777777" w:rsidR="009109C5" w:rsidRPr="009109C5" w:rsidRDefault="009109C5" w:rsidP="009109C5">
      <w:pPr>
        <w:jc w:val="center"/>
      </w:pPr>
      <w:r w:rsidRPr="009109C5">
        <w:t>MANDATORY EQUAL EMPLOYMENT OPPORTUNITY LANGUAGE</w:t>
      </w:r>
    </w:p>
    <w:p w14:paraId="18355FE0" w14:textId="77777777" w:rsidR="009109C5" w:rsidRPr="009109C5" w:rsidRDefault="009109C5" w:rsidP="009109C5">
      <w:pPr>
        <w:jc w:val="center"/>
      </w:pPr>
      <w:r w:rsidRPr="009109C5">
        <w:rPr>
          <w:u w:val="single"/>
        </w:rPr>
        <w:t>N.J.S.A.</w:t>
      </w:r>
      <w:r w:rsidRPr="009109C5">
        <w:t xml:space="preserve"> 10:5-31 </w:t>
      </w:r>
      <w:r w:rsidRPr="009109C5">
        <w:rPr>
          <w:u w:val="single"/>
        </w:rPr>
        <w:t>et seq.</w:t>
      </w:r>
      <w:r w:rsidRPr="009109C5">
        <w:t xml:space="preserve"> (P.L. 1975, c. 127)</w:t>
      </w:r>
    </w:p>
    <w:p w14:paraId="52ABC860" w14:textId="77777777" w:rsidR="009109C5" w:rsidRPr="009109C5" w:rsidRDefault="009109C5" w:rsidP="009109C5">
      <w:pPr>
        <w:jc w:val="center"/>
      </w:pPr>
      <w:r w:rsidRPr="009109C5">
        <w:rPr>
          <w:u w:val="single"/>
        </w:rPr>
        <w:t>N.J.S.A.</w:t>
      </w:r>
      <w:r w:rsidRPr="009109C5">
        <w:t xml:space="preserve"> 10:5-39 </w:t>
      </w:r>
      <w:r w:rsidRPr="009109C5">
        <w:rPr>
          <w:u w:val="single"/>
        </w:rPr>
        <w:t>et. seq.</w:t>
      </w:r>
      <w:r w:rsidRPr="009109C5">
        <w:t xml:space="preserve"> (P.L. 1983, c. 197)</w:t>
      </w:r>
    </w:p>
    <w:p w14:paraId="2332E6F7" w14:textId="77777777" w:rsidR="009109C5" w:rsidRPr="009109C5" w:rsidRDefault="009109C5" w:rsidP="009109C5">
      <w:pPr>
        <w:jc w:val="center"/>
      </w:pPr>
      <w:r w:rsidRPr="009109C5">
        <w:rPr>
          <w:u w:val="single"/>
        </w:rPr>
        <w:t>N.J.A.C.</w:t>
      </w:r>
      <w:r w:rsidRPr="009109C5">
        <w:t xml:space="preserve"> 17:27-1.1 </w:t>
      </w:r>
      <w:r w:rsidRPr="009109C5">
        <w:rPr>
          <w:u w:val="single"/>
        </w:rPr>
        <w:t>et</w:t>
      </w:r>
      <w:r w:rsidRPr="009109C5">
        <w:t xml:space="preserve"> </w:t>
      </w:r>
      <w:r w:rsidRPr="009109C5">
        <w:rPr>
          <w:u w:val="single"/>
        </w:rPr>
        <w:t>seq.</w:t>
      </w:r>
    </w:p>
    <w:p w14:paraId="72D34E45" w14:textId="77777777" w:rsidR="009109C5" w:rsidRPr="009109C5" w:rsidRDefault="009109C5" w:rsidP="009109C5">
      <w:pPr>
        <w:jc w:val="center"/>
      </w:pPr>
    </w:p>
    <w:p w14:paraId="2F6EA447" w14:textId="77777777" w:rsidR="009109C5" w:rsidRPr="009109C5" w:rsidRDefault="009109C5" w:rsidP="009109C5">
      <w:pPr>
        <w:jc w:val="center"/>
      </w:pPr>
      <w:r w:rsidRPr="009109C5">
        <w:t>CONSTRUCTION CONTRACTS</w:t>
      </w:r>
    </w:p>
    <w:p w14:paraId="42A11155" w14:textId="77777777" w:rsidR="009109C5" w:rsidRPr="009109C5" w:rsidRDefault="009109C5" w:rsidP="009109C5"/>
    <w:p w14:paraId="3822C60B" w14:textId="77777777" w:rsidR="009109C5" w:rsidRPr="009109C5" w:rsidRDefault="009109C5" w:rsidP="009109C5">
      <w:r w:rsidRPr="009109C5">
        <w:t>During the performance of this contract, the contractor agrees as follows:</w:t>
      </w:r>
    </w:p>
    <w:p w14:paraId="29145782" w14:textId="77777777" w:rsidR="009109C5" w:rsidRPr="009109C5" w:rsidRDefault="009109C5" w:rsidP="009109C5"/>
    <w:p w14:paraId="0C6DE2F5" w14:textId="77777777" w:rsidR="009109C5" w:rsidRPr="009109C5" w:rsidRDefault="009109C5" w:rsidP="009109C5">
      <w:r w:rsidRPr="009109C5">
        <w:t xml:space="preserve">The contractor or subcontractor, where applicable, will not </w:t>
      </w:r>
      <w:r w:rsidRPr="009109C5">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EA8847A" w14:textId="77777777" w:rsidR="009109C5" w:rsidRPr="009109C5" w:rsidRDefault="009109C5" w:rsidP="009109C5"/>
    <w:p w14:paraId="51EF345B" w14:textId="77777777" w:rsidR="009109C5" w:rsidRPr="009109C5" w:rsidRDefault="009109C5" w:rsidP="009109C5">
      <w:r w:rsidRPr="009109C5">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0B86099" w14:textId="77777777" w:rsidR="009109C5" w:rsidRPr="009109C5" w:rsidRDefault="009109C5" w:rsidP="009109C5"/>
    <w:p w14:paraId="1C5EA9BF" w14:textId="77777777" w:rsidR="009109C5" w:rsidRPr="009109C5" w:rsidRDefault="009109C5" w:rsidP="009109C5">
      <w:r w:rsidRPr="009109C5">
        <w:rPr>
          <w:u w:val="single"/>
        </w:rPr>
        <w:t>N.J.S.A.</w:t>
      </w:r>
      <w:r w:rsidRPr="009109C5">
        <w:t xml:space="preserve"> 10:5-39 </w:t>
      </w:r>
      <w:r w:rsidRPr="009109C5">
        <w:rPr>
          <w:u w:val="single"/>
        </w:rPr>
        <w:t>et</w:t>
      </w:r>
      <w:r w:rsidRPr="009109C5">
        <w:t xml:space="preserve"> </w:t>
      </w:r>
      <w:r w:rsidRPr="009109C5">
        <w:rPr>
          <w:u w:val="single"/>
        </w:rPr>
        <w:t>seq</w:t>
      </w:r>
      <w:r w:rsidRPr="009109C5">
        <w:t>. requires contractors, subcontractors, and permitted assignees performing construction, alteration, or repair of any building or public work in excess of $250,000 to guarantee equal employment opportunity to veterans.</w:t>
      </w:r>
    </w:p>
    <w:p w14:paraId="76A2C7E5" w14:textId="77777777" w:rsidR="009109C5" w:rsidRPr="009109C5" w:rsidRDefault="009109C5" w:rsidP="009109C5"/>
    <w:p w14:paraId="5DDB8F48" w14:textId="77777777" w:rsidR="009109C5" w:rsidRPr="009109C5" w:rsidRDefault="009109C5" w:rsidP="009109C5">
      <w:r w:rsidRPr="009109C5">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B1496FF" w14:textId="77777777" w:rsidR="009109C5" w:rsidRPr="009109C5" w:rsidRDefault="009109C5" w:rsidP="009109C5"/>
    <w:p w14:paraId="6FF1864E" w14:textId="77777777" w:rsidR="009109C5" w:rsidRPr="009109C5" w:rsidRDefault="009109C5" w:rsidP="009109C5">
      <w:r w:rsidRPr="009109C5">
        <w:t xml:space="preserve">The contractor or subcontractor, where applicable, agrees to comply with any regulations promulgated by the Treasurer, pursuant to </w:t>
      </w:r>
      <w:r w:rsidRPr="009109C5">
        <w:rPr>
          <w:u w:val="single"/>
        </w:rPr>
        <w:t>N.J.S.A.</w:t>
      </w:r>
      <w:r w:rsidRPr="009109C5">
        <w:t xml:space="preserve"> 10:5-31 </w:t>
      </w:r>
      <w:r w:rsidRPr="009109C5">
        <w:rPr>
          <w:u w:val="single"/>
        </w:rPr>
        <w:t>et</w:t>
      </w:r>
      <w:r w:rsidRPr="009109C5">
        <w:t xml:space="preserve"> </w:t>
      </w:r>
      <w:r w:rsidRPr="009109C5">
        <w:rPr>
          <w:u w:val="single"/>
        </w:rPr>
        <w:t>seq.</w:t>
      </w:r>
      <w:r w:rsidRPr="009109C5">
        <w:t>, as amended and supplemented from time to time and the Americans with Disabilities Act.</w:t>
      </w:r>
    </w:p>
    <w:p w14:paraId="1FBA5E17" w14:textId="77777777" w:rsidR="009109C5" w:rsidRPr="009109C5" w:rsidRDefault="009109C5" w:rsidP="009109C5">
      <w:pPr>
        <w:rPr>
          <w:rFonts w:cs="Arial"/>
          <w:szCs w:val="22"/>
        </w:rPr>
      </w:pPr>
    </w:p>
    <w:p w14:paraId="4BB866A8" w14:textId="77777777" w:rsidR="009109C5" w:rsidRPr="009109C5" w:rsidRDefault="009109C5" w:rsidP="009109C5">
      <w:pPr>
        <w:autoSpaceDE w:val="0"/>
        <w:autoSpaceDN w:val="0"/>
        <w:adjustRightInd w:val="0"/>
        <w:rPr>
          <w:rFonts w:cs="Arial"/>
          <w:color w:val="000000"/>
          <w:szCs w:val="22"/>
        </w:rPr>
      </w:pPr>
      <w:r w:rsidRPr="009109C5">
        <w:rPr>
          <w:rFonts w:cs="Arial"/>
          <w:color w:val="000000"/>
          <w:szCs w:val="22"/>
        </w:rPr>
        <w:t xml:space="preserve">When hiring or scheduling workers in each construction trade, the contractor or subcontractor agrees to make good faith efforts to employ </w:t>
      </w:r>
      <w:r w:rsidRPr="009109C5">
        <w:rPr>
          <w:rFonts w:cs="Arial"/>
          <w:color w:val="000000"/>
          <w:szCs w:val="22"/>
        </w:rPr>
        <w:tab/>
        <w:t xml:space="preserve">minority and women workers in each construction trade consistent with the targeted employment goal prescribed by </w:t>
      </w:r>
      <w:r w:rsidRPr="009109C5">
        <w:rPr>
          <w:rFonts w:cs="Arial"/>
          <w:color w:val="000000"/>
          <w:szCs w:val="22"/>
          <w:u w:val="single"/>
        </w:rPr>
        <w:t>N.J.A.C.</w:t>
      </w:r>
      <w:r w:rsidRPr="009109C5">
        <w:rPr>
          <w:rFonts w:cs="Arial"/>
          <w:color w:val="000000"/>
          <w:szCs w:val="22"/>
        </w:rPr>
        <w:t xml:space="preserve"> 17:27-7.2; provided, however, that the Dept. of LWD, Construction EEO Monitoring Program may, in its discretion, exempt a contractor or subcontractor from compliance with the good faith procedures prescribed </w:t>
      </w:r>
      <w:r w:rsidRPr="009109C5">
        <w:rPr>
          <w:rFonts w:cs="Arial"/>
          <w:color w:val="000000"/>
          <w:szCs w:val="22"/>
        </w:rPr>
        <w:lastRenderedPageBreak/>
        <w:t xml:space="preserve">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9109C5">
        <w:rPr>
          <w:rFonts w:cs="Arial"/>
          <w:color w:val="000000"/>
          <w:szCs w:val="22"/>
          <w:u w:val="single"/>
        </w:rPr>
        <w:t>N.J.A.C.</w:t>
      </w:r>
      <w:r w:rsidRPr="009109C5">
        <w:rPr>
          <w:rFonts w:cs="Arial"/>
          <w:color w:val="000000"/>
          <w:szCs w:val="22"/>
        </w:rPr>
        <w:t xml:space="preserve"> 17:27-7.2.  The contractor or subcontractor agrees that a good faith effort shall include compliance with the following procedures:</w:t>
      </w:r>
    </w:p>
    <w:p w14:paraId="7C470DC0" w14:textId="77777777" w:rsidR="009109C5" w:rsidRPr="009109C5" w:rsidRDefault="009109C5" w:rsidP="009109C5">
      <w:pPr>
        <w:rPr>
          <w:rFonts w:cs="Arial"/>
          <w:szCs w:val="22"/>
        </w:rPr>
      </w:pPr>
    </w:p>
    <w:p w14:paraId="4CE76CF8" w14:textId="77777777" w:rsidR="009109C5" w:rsidRPr="009109C5" w:rsidRDefault="009109C5" w:rsidP="009109C5">
      <w:pPr>
        <w:ind w:left="360" w:hanging="360"/>
      </w:pPr>
      <w:r w:rsidRPr="009109C5">
        <w:t>(A)</w:t>
      </w:r>
      <w:r w:rsidRPr="009109C5">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109C5">
        <w:rPr>
          <w:u w:val="single"/>
        </w:rPr>
        <w:t>N.J.S.A.</w:t>
      </w:r>
      <w:r w:rsidRPr="009109C5">
        <w:t xml:space="preserve"> 10:5-31 </w:t>
      </w:r>
      <w:r w:rsidRPr="009109C5">
        <w:rPr>
          <w:u w:val="single"/>
        </w:rPr>
        <w:t>et.</w:t>
      </w:r>
      <w:r w:rsidRPr="009109C5">
        <w:t xml:space="preserve"> </w:t>
      </w:r>
      <w:r w:rsidRPr="009109C5">
        <w:rPr>
          <w:u w:val="single"/>
        </w:rPr>
        <w:t>seq.</w:t>
      </w:r>
      <w:r w:rsidRPr="009109C5">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54C476C" w14:textId="77777777" w:rsidR="009109C5" w:rsidRPr="009109C5" w:rsidRDefault="009109C5" w:rsidP="009109C5">
      <w:pPr>
        <w:ind w:left="360" w:hanging="360"/>
      </w:pPr>
    </w:p>
    <w:p w14:paraId="3A5CF890" w14:textId="77777777" w:rsidR="009109C5" w:rsidRPr="009109C5" w:rsidRDefault="009109C5" w:rsidP="009109C5">
      <w:pPr>
        <w:ind w:left="360" w:hanging="360"/>
        <w:rPr>
          <w:rFonts w:cs="Arial"/>
          <w:szCs w:val="22"/>
        </w:rPr>
      </w:pPr>
      <w:r w:rsidRPr="009109C5">
        <w:t>(B)</w:t>
      </w:r>
      <w:r w:rsidRPr="009109C5">
        <w:tab/>
      </w:r>
      <w:r w:rsidRPr="009109C5">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BB88F98" w14:textId="77777777" w:rsidR="009109C5" w:rsidRPr="009109C5" w:rsidRDefault="009109C5" w:rsidP="009109C5">
      <w:pPr>
        <w:rPr>
          <w:rFonts w:cs="Arial"/>
          <w:szCs w:val="22"/>
        </w:rPr>
      </w:pPr>
    </w:p>
    <w:p w14:paraId="1269878C" w14:textId="77777777" w:rsidR="009109C5" w:rsidRPr="009109C5" w:rsidRDefault="009109C5" w:rsidP="009109C5">
      <w:pPr>
        <w:autoSpaceDE w:val="0"/>
        <w:autoSpaceDN w:val="0"/>
        <w:adjustRightInd w:val="0"/>
        <w:ind w:left="450"/>
        <w:rPr>
          <w:rFonts w:cs="Arial"/>
          <w:color w:val="000000"/>
          <w:szCs w:val="22"/>
        </w:rPr>
      </w:pPr>
      <w:r w:rsidRPr="009109C5">
        <w:rPr>
          <w:rFonts w:cs="Arial"/>
          <w:color w:val="000000"/>
          <w:szCs w:val="22"/>
        </w:rPr>
        <w:t xml:space="preserve">(1) To notify the public agency compliance officer, the Dept. of LWD, Construction EEO Monitoring Program, and minority and women referral organizations listed by the Division pursuant to </w:t>
      </w:r>
      <w:r w:rsidRPr="009109C5">
        <w:rPr>
          <w:rFonts w:cs="Arial"/>
          <w:color w:val="000000"/>
          <w:szCs w:val="22"/>
          <w:u w:val="single"/>
        </w:rPr>
        <w:t>N.J.A.C.</w:t>
      </w:r>
      <w:r w:rsidRPr="009109C5">
        <w:rPr>
          <w:rFonts w:cs="Arial"/>
          <w:color w:val="000000"/>
          <w:szCs w:val="22"/>
        </w:rPr>
        <w:t xml:space="preserve"> 17:27-5.3, of its workforce needs, and request referral of minority and women workers;</w:t>
      </w:r>
    </w:p>
    <w:p w14:paraId="7581CAB7" w14:textId="77777777" w:rsidR="009109C5" w:rsidRPr="009109C5" w:rsidRDefault="009109C5" w:rsidP="009109C5">
      <w:pPr>
        <w:rPr>
          <w:rFonts w:cs="Arial"/>
          <w:szCs w:val="22"/>
        </w:rPr>
      </w:pPr>
      <w:r w:rsidRPr="009109C5">
        <w:rPr>
          <w:rFonts w:cs="Arial"/>
          <w:szCs w:val="22"/>
        </w:rPr>
        <w:tab/>
      </w:r>
      <w:r w:rsidRPr="009109C5">
        <w:rPr>
          <w:rFonts w:cs="Arial"/>
          <w:szCs w:val="22"/>
        </w:rPr>
        <w:tab/>
      </w:r>
    </w:p>
    <w:p w14:paraId="0F4ACBEA" w14:textId="77777777" w:rsidR="009109C5" w:rsidRPr="009109C5" w:rsidRDefault="009109C5" w:rsidP="009109C5">
      <w:pPr>
        <w:ind w:left="540"/>
        <w:rPr>
          <w:rFonts w:cs="Arial"/>
          <w:szCs w:val="22"/>
        </w:rPr>
      </w:pPr>
      <w:r w:rsidRPr="009109C5">
        <w:rPr>
          <w:rFonts w:cs="Arial"/>
          <w:szCs w:val="22"/>
        </w:rPr>
        <w:t>(2) To notify any minority and women workers who have been listed with it as awaiting available vacancies;</w:t>
      </w:r>
    </w:p>
    <w:p w14:paraId="437D862E" w14:textId="77777777" w:rsidR="009109C5" w:rsidRPr="009109C5" w:rsidRDefault="009109C5" w:rsidP="009109C5">
      <w:pPr>
        <w:ind w:left="540"/>
        <w:rPr>
          <w:rFonts w:cs="Arial"/>
          <w:szCs w:val="22"/>
        </w:rPr>
      </w:pPr>
    </w:p>
    <w:p w14:paraId="41917910" w14:textId="77777777" w:rsidR="009109C5" w:rsidRPr="009109C5" w:rsidRDefault="009109C5" w:rsidP="009109C5">
      <w:pPr>
        <w:ind w:left="540"/>
        <w:rPr>
          <w:rFonts w:cs="Arial"/>
          <w:szCs w:val="22"/>
        </w:rPr>
      </w:pPr>
      <w:r w:rsidRPr="009109C5">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4DE394D" w14:textId="77777777" w:rsidR="009109C5" w:rsidRPr="009109C5" w:rsidRDefault="009109C5" w:rsidP="009109C5">
      <w:pPr>
        <w:ind w:left="540"/>
        <w:rPr>
          <w:rFonts w:cs="Arial"/>
          <w:szCs w:val="22"/>
        </w:rPr>
      </w:pPr>
    </w:p>
    <w:p w14:paraId="5C48F452" w14:textId="77777777" w:rsidR="009109C5" w:rsidRPr="009109C5" w:rsidRDefault="009109C5" w:rsidP="009109C5">
      <w:pPr>
        <w:ind w:left="540"/>
        <w:rPr>
          <w:rFonts w:cs="Arial"/>
          <w:szCs w:val="22"/>
        </w:rPr>
      </w:pPr>
      <w:r w:rsidRPr="009109C5">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5D1D437" w14:textId="77777777" w:rsidR="009109C5" w:rsidRPr="009109C5" w:rsidRDefault="009109C5" w:rsidP="009109C5">
      <w:pPr>
        <w:ind w:left="540"/>
        <w:rPr>
          <w:rFonts w:cs="Arial"/>
          <w:szCs w:val="22"/>
        </w:rPr>
      </w:pPr>
    </w:p>
    <w:p w14:paraId="0DC72770" w14:textId="77777777" w:rsidR="009109C5" w:rsidRPr="009109C5" w:rsidRDefault="009109C5" w:rsidP="009109C5">
      <w:pPr>
        <w:ind w:left="540"/>
        <w:rPr>
          <w:rFonts w:cs="Arial"/>
          <w:szCs w:val="22"/>
        </w:rPr>
      </w:pPr>
      <w:r w:rsidRPr="009109C5">
        <w:rPr>
          <w:rFonts w:cs="Arial"/>
          <w:szCs w:val="22"/>
        </w:rPr>
        <w:lastRenderedPageBreak/>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C40A511" w14:textId="77777777" w:rsidR="009109C5" w:rsidRPr="009109C5" w:rsidRDefault="009109C5" w:rsidP="009109C5">
      <w:pPr>
        <w:ind w:left="540"/>
        <w:rPr>
          <w:rFonts w:cs="Arial"/>
          <w:szCs w:val="22"/>
        </w:rPr>
      </w:pPr>
    </w:p>
    <w:p w14:paraId="47094B8D" w14:textId="77777777" w:rsidR="009109C5" w:rsidRPr="009109C5" w:rsidRDefault="009109C5" w:rsidP="009109C5">
      <w:pPr>
        <w:ind w:left="540"/>
        <w:rPr>
          <w:rFonts w:cs="Arial"/>
          <w:szCs w:val="22"/>
        </w:rPr>
      </w:pPr>
      <w:r w:rsidRPr="009109C5">
        <w:rPr>
          <w:rFonts w:cs="Arial"/>
          <w:szCs w:val="22"/>
        </w:rPr>
        <w:t>(6) To adhere to the following procedure when minority and women workers apply or are referred to the contractor or subcontractor:</w:t>
      </w:r>
    </w:p>
    <w:p w14:paraId="4AA439E9" w14:textId="77777777" w:rsidR="009109C5" w:rsidRPr="009109C5" w:rsidRDefault="009109C5" w:rsidP="009109C5">
      <w:pPr>
        <w:rPr>
          <w:rFonts w:cs="Arial"/>
          <w:szCs w:val="22"/>
        </w:rPr>
      </w:pPr>
    </w:p>
    <w:p w14:paraId="194E89BF" w14:textId="77777777" w:rsidR="009109C5" w:rsidRPr="009109C5" w:rsidRDefault="009109C5" w:rsidP="009109C5">
      <w:pPr>
        <w:ind w:left="1440" w:hanging="360"/>
        <w:rPr>
          <w:rFonts w:cs="Arial"/>
          <w:szCs w:val="22"/>
        </w:rPr>
      </w:pPr>
      <w:r w:rsidRPr="009109C5">
        <w:rPr>
          <w:rFonts w:cs="Arial"/>
          <w:szCs w:val="22"/>
        </w:rPr>
        <w:t>(i) The contactor or subcontractor shall interview the referred minority or women worker.</w:t>
      </w:r>
    </w:p>
    <w:p w14:paraId="75071FA7" w14:textId="77777777" w:rsidR="009109C5" w:rsidRPr="009109C5" w:rsidRDefault="009109C5" w:rsidP="009109C5">
      <w:pPr>
        <w:ind w:left="1440" w:hanging="360"/>
        <w:rPr>
          <w:rFonts w:cs="Arial"/>
          <w:szCs w:val="22"/>
        </w:rPr>
      </w:pPr>
    </w:p>
    <w:p w14:paraId="2D563D82" w14:textId="77777777" w:rsidR="009109C5" w:rsidRPr="009109C5" w:rsidRDefault="009109C5" w:rsidP="009109C5">
      <w:pPr>
        <w:ind w:left="1440" w:hanging="360"/>
        <w:rPr>
          <w:rFonts w:cs="Arial"/>
          <w:szCs w:val="22"/>
        </w:rPr>
      </w:pPr>
      <w:r w:rsidRPr="009109C5">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082772C" w14:textId="77777777" w:rsidR="009109C5" w:rsidRPr="009109C5" w:rsidRDefault="009109C5" w:rsidP="009109C5">
      <w:pPr>
        <w:ind w:left="1440" w:hanging="360"/>
        <w:rPr>
          <w:rFonts w:cs="Arial"/>
          <w:szCs w:val="22"/>
        </w:rPr>
      </w:pPr>
    </w:p>
    <w:p w14:paraId="0822AFC0" w14:textId="77777777" w:rsidR="009109C5" w:rsidRPr="009109C5" w:rsidRDefault="009109C5" w:rsidP="009109C5">
      <w:pPr>
        <w:autoSpaceDE w:val="0"/>
        <w:autoSpaceDN w:val="0"/>
        <w:adjustRightInd w:val="0"/>
        <w:ind w:left="1350" w:hanging="270"/>
        <w:rPr>
          <w:rFonts w:cs="Arial"/>
          <w:color w:val="000000"/>
          <w:szCs w:val="22"/>
        </w:rPr>
      </w:pPr>
      <w:r w:rsidRPr="009109C5">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5BD0748" w14:textId="77777777" w:rsidR="009109C5" w:rsidRPr="009109C5" w:rsidRDefault="009109C5" w:rsidP="009109C5">
      <w:pPr>
        <w:ind w:left="1350" w:hanging="270"/>
        <w:rPr>
          <w:rFonts w:cs="Arial"/>
          <w:szCs w:val="22"/>
        </w:rPr>
      </w:pPr>
    </w:p>
    <w:p w14:paraId="2FCD2747" w14:textId="77777777" w:rsidR="009109C5" w:rsidRPr="009109C5" w:rsidRDefault="009109C5" w:rsidP="009109C5">
      <w:pPr>
        <w:autoSpaceDE w:val="0"/>
        <w:autoSpaceDN w:val="0"/>
        <w:adjustRightInd w:val="0"/>
        <w:ind w:left="1350" w:hanging="270"/>
        <w:rPr>
          <w:rFonts w:cs="Arial"/>
          <w:color w:val="000000"/>
          <w:szCs w:val="22"/>
        </w:rPr>
      </w:pPr>
      <w:r w:rsidRPr="009109C5">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C68ABA0" w14:textId="77777777" w:rsidR="009109C5" w:rsidRPr="009109C5" w:rsidRDefault="009109C5" w:rsidP="009109C5">
      <w:pPr>
        <w:rPr>
          <w:rFonts w:cs="Arial"/>
          <w:szCs w:val="22"/>
        </w:rPr>
      </w:pPr>
    </w:p>
    <w:p w14:paraId="068D1B5B" w14:textId="77777777" w:rsidR="009109C5" w:rsidRPr="009109C5" w:rsidRDefault="009109C5" w:rsidP="009109C5">
      <w:pPr>
        <w:autoSpaceDE w:val="0"/>
        <w:autoSpaceDN w:val="0"/>
        <w:adjustRightInd w:val="0"/>
        <w:rPr>
          <w:rFonts w:cs="Arial"/>
          <w:color w:val="000000"/>
          <w:szCs w:val="22"/>
        </w:rPr>
      </w:pPr>
      <w:r w:rsidRPr="009109C5">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6E5F19D8" w14:textId="77777777" w:rsidR="009109C5" w:rsidRPr="009109C5" w:rsidRDefault="009109C5" w:rsidP="009109C5">
      <w:pPr>
        <w:rPr>
          <w:rFonts w:cs="Arial"/>
          <w:szCs w:val="22"/>
        </w:rPr>
      </w:pPr>
    </w:p>
    <w:p w14:paraId="516F5E9E" w14:textId="77777777" w:rsidR="009109C5" w:rsidRPr="009109C5" w:rsidRDefault="009109C5" w:rsidP="009109C5">
      <w:pPr>
        <w:ind w:left="360" w:hanging="360"/>
        <w:rPr>
          <w:rFonts w:cs="Arial"/>
          <w:szCs w:val="22"/>
        </w:rPr>
      </w:pPr>
      <w:r w:rsidRPr="009109C5">
        <w:rPr>
          <w:rFonts w:cs="Arial"/>
          <w:szCs w:val="22"/>
        </w:rPr>
        <w:t>(C)</w:t>
      </w:r>
      <w:r w:rsidRPr="009109C5">
        <w:rPr>
          <w:rFonts w:cs="Arial"/>
          <w:szCs w:val="22"/>
        </w:rPr>
        <w:tab/>
        <w:t xml:space="preserve">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w:t>
      </w:r>
      <w:r w:rsidRPr="009109C5">
        <w:rPr>
          <w:rFonts w:cs="Arial"/>
          <w:szCs w:val="22"/>
        </w:rPr>
        <w:lastRenderedPageBreak/>
        <w:t>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88DA3A6" w14:textId="77777777" w:rsidR="009109C5" w:rsidRPr="009109C5" w:rsidRDefault="009109C5" w:rsidP="009109C5">
      <w:pPr>
        <w:ind w:left="360" w:hanging="360"/>
        <w:rPr>
          <w:rFonts w:cs="Arial"/>
          <w:szCs w:val="22"/>
        </w:rPr>
      </w:pPr>
    </w:p>
    <w:p w14:paraId="2CCBDF63" w14:textId="77777777" w:rsidR="009109C5" w:rsidRPr="009109C5" w:rsidRDefault="009109C5" w:rsidP="009109C5">
      <w:pPr>
        <w:autoSpaceDE w:val="0"/>
        <w:autoSpaceDN w:val="0"/>
        <w:adjustRightInd w:val="0"/>
        <w:ind w:left="360"/>
        <w:rPr>
          <w:rFonts w:cs="Arial"/>
          <w:color w:val="000000"/>
          <w:szCs w:val="22"/>
        </w:rPr>
      </w:pPr>
      <w:r w:rsidRPr="009109C5">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9109C5">
        <w:rPr>
          <w:rFonts w:cs="Arial"/>
          <w:color w:val="000000"/>
          <w:szCs w:val="22"/>
          <w:u w:val="single"/>
        </w:rPr>
        <w:t>N.J.A.C.</w:t>
      </w:r>
      <w:r w:rsidRPr="009109C5">
        <w:rPr>
          <w:rFonts w:cs="Arial"/>
          <w:color w:val="000000"/>
          <w:szCs w:val="22"/>
        </w:rPr>
        <w:t xml:space="preserve"> 17:27-7. </w:t>
      </w:r>
    </w:p>
    <w:p w14:paraId="2445A8C4" w14:textId="77777777" w:rsidR="009109C5" w:rsidRPr="009109C5" w:rsidRDefault="009109C5" w:rsidP="009109C5">
      <w:pPr>
        <w:ind w:left="360" w:hanging="360"/>
        <w:rPr>
          <w:rFonts w:cs="Arial"/>
          <w:szCs w:val="22"/>
        </w:rPr>
      </w:pPr>
    </w:p>
    <w:p w14:paraId="1F682BD7" w14:textId="77777777" w:rsidR="009109C5" w:rsidRPr="009109C5" w:rsidRDefault="009109C5" w:rsidP="009109C5">
      <w:pPr>
        <w:ind w:left="360"/>
        <w:rPr>
          <w:rFonts w:cs="Arial"/>
          <w:szCs w:val="22"/>
        </w:rPr>
      </w:pPr>
      <w:r w:rsidRPr="009109C5">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7A669944" w14:textId="77777777" w:rsidR="009109C5" w:rsidRPr="009109C5" w:rsidRDefault="009109C5" w:rsidP="009109C5">
      <w:pPr>
        <w:ind w:left="360" w:hanging="360"/>
        <w:rPr>
          <w:rFonts w:cs="Arial"/>
          <w:szCs w:val="22"/>
        </w:rPr>
      </w:pPr>
    </w:p>
    <w:p w14:paraId="4D12AE74" w14:textId="77777777" w:rsidR="009109C5" w:rsidRPr="009109C5" w:rsidRDefault="009109C5" w:rsidP="009109C5">
      <w:pPr>
        <w:ind w:left="360"/>
        <w:rPr>
          <w:rFonts w:cs="Arial"/>
          <w:szCs w:val="22"/>
        </w:rPr>
      </w:pPr>
      <w:r w:rsidRPr="009109C5">
        <w:rPr>
          <w:rFonts w:cs="Arial"/>
          <w:szCs w:val="22"/>
        </w:rPr>
        <w:t>The contractor agrees to cooperate with the public agency in the payment of budgeted funds, as is necessary, for on the job and/or off the job programs for outreach and training of minorities and women.</w:t>
      </w:r>
    </w:p>
    <w:p w14:paraId="60BB6F95" w14:textId="77777777" w:rsidR="009109C5" w:rsidRPr="009109C5" w:rsidRDefault="009109C5" w:rsidP="009109C5">
      <w:pPr>
        <w:ind w:left="720"/>
        <w:rPr>
          <w:rFonts w:cs="Arial"/>
          <w:szCs w:val="22"/>
        </w:rPr>
      </w:pPr>
    </w:p>
    <w:p w14:paraId="11B47FFF" w14:textId="77777777" w:rsidR="009109C5" w:rsidRPr="009109C5" w:rsidRDefault="009109C5" w:rsidP="009109C5">
      <w:pPr>
        <w:ind w:left="360" w:hanging="360"/>
        <w:rPr>
          <w:rFonts w:cs="Arial"/>
          <w:szCs w:val="22"/>
        </w:rPr>
      </w:pPr>
      <w:r w:rsidRPr="009109C5">
        <w:rPr>
          <w:rFonts w:cs="Arial"/>
          <w:szCs w:val="22"/>
        </w:rPr>
        <w:t>(D)</w:t>
      </w:r>
      <w:r w:rsidRPr="009109C5">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9109C5">
        <w:rPr>
          <w:rFonts w:cs="Arial"/>
          <w:szCs w:val="22"/>
          <w:u w:val="single"/>
        </w:rPr>
        <w:t>N.J.A.C.</w:t>
      </w:r>
      <w:r w:rsidRPr="009109C5">
        <w:rPr>
          <w:rFonts w:cs="Arial"/>
          <w:szCs w:val="22"/>
        </w:rPr>
        <w:t xml:space="preserve"> 17:27-1.1 </w:t>
      </w:r>
      <w:r w:rsidRPr="009109C5">
        <w:rPr>
          <w:rFonts w:cs="Arial"/>
          <w:szCs w:val="22"/>
          <w:u w:val="single"/>
        </w:rPr>
        <w:t>et</w:t>
      </w:r>
      <w:r w:rsidRPr="009109C5">
        <w:rPr>
          <w:rFonts w:cs="Arial"/>
          <w:szCs w:val="22"/>
        </w:rPr>
        <w:t xml:space="preserve"> </w:t>
      </w:r>
      <w:r w:rsidRPr="009109C5">
        <w:rPr>
          <w:rFonts w:cs="Arial"/>
          <w:szCs w:val="22"/>
          <w:u w:val="single"/>
        </w:rPr>
        <w:t>seq.</w:t>
      </w:r>
    </w:p>
    <w:p w14:paraId="549F1D72" w14:textId="77777777" w:rsidR="009109C5" w:rsidRPr="009109C5" w:rsidRDefault="009109C5" w:rsidP="009109C5">
      <w:pPr>
        <w:rPr>
          <w:rFonts w:cs="Arial"/>
          <w:szCs w:val="22"/>
        </w:rPr>
      </w:pPr>
      <w:r w:rsidRPr="009109C5">
        <w:rPr>
          <w:rFonts w:cs="Arial"/>
          <w:szCs w:val="22"/>
        </w:rPr>
        <w:br w:type="page"/>
      </w:r>
    </w:p>
    <w:p w14:paraId="77398703" w14:textId="77777777" w:rsidR="009109C5" w:rsidRPr="009109C5" w:rsidRDefault="009109C5" w:rsidP="009109C5">
      <w:pPr>
        <w:autoSpaceDE w:val="0"/>
        <w:autoSpaceDN w:val="0"/>
        <w:adjustRightInd w:val="0"/>
        <w:jc w:val="center"/>
        <w:rPr>
          <w:rFonts w:cs="Arial"/>
          <w:b/>
          <w:color w:val="000000"/>
          <w:szCs w:val="22"/>
        </w:rPr>
      </w:pPr>
      <w:r w:rsidRPr="009109C5">
        <w:rPr>
          <w:rFonts w:cs="Arial"/>
          <w:b/>
          <w:color w:val="000000"/>
          <w:szCs w:val="22"/>
        </w:rPr>
        <w:lastRenderedPageBreak/>
        <w:t>EXECUTIVE ORDER NO. 151 REQUIREMENTS</w:t>
      </w:r>
    </w:p>
    <w:p w14:paraId="74FD6DCE" w14:textId="77777777" w:rsidR="009109C5" w:rsidRPr="009109C5" w:rsidRDefault="009109C5" w:rsidP="009109C5">
      <w:pPr>
        <w:autoSpaceDE w:val="0"/>
        <w:autoSpaceDN w:val="0"/>
        <w:adjustRightInd w:val="0"/>
        <w:jc w:val="left"/>
        <w:rPr>
          <w:rFonts w:cs="Arial"/>
          <w:color w:val="000000"/>
          <w:szCs w:val="22"/>
        </w:rPr>
      </w:pPr>
    </w:p>
    <w:p w14:paraId="396A7172" w14:textId="77777777" w:rsidR="009109C5" w:rsidRPr="009109C5" w:rsidRDefault="009109C5" w:rsidP="009109C5">
      <w:pPr>
        <w:autoSpaceDE w:val="0"/>
        <w:autoSpaceDN w:val="0"/>
        <w:ind w:right="720"/>
        <w:rPr>
          <w:rFonts w:cs="Arial"/>
          <w:color w:val="000000"/>
        </w:rPr>
      </w:pPr>
      <w:r w:rsidRPr="009109C5">
        <w:rPr>
          <w:rFonts w:cs="Arial"/>
          <w:color w:val="000000"/>
          <w:szCs w:val="22"/>
        </w:rPr>
        <w:t>It is the policy of the</w:t>
      </w:r>
      <w:r w:rsidRPr="009109C5">
        <w:rPr>
          <w:rFonts w:cs="Arial"/>
          <w:color w:val="000000"/>
        </w:rPr>
        <w:t xml:space="preserve"> Division of Purchase and Property</w:t>
      </w:r>
      <w:r w:rsidRPr="009109C5">
        <w:rPr>
          <w:rFonts w:cs="Arial"/>
          <w:b/>
          <w:bCs/>
          <w:color w:val="000000"/>
          <w:szCs w:val="22"/>
        </w:rPr>
        <w:t xml:space="preserve"> </w:t>
      </w:r>
      <w:r w:rsidRPr="009109C5">
        <w:rPr>
          <w:rFonts w:cs="Arial"/>
          <w:color w:val="000000"/>
          <w:szCs w:val="22"/>
        </w:rPr>
        <w:t>that its contracts should create a workforce that reflects the diversity of the State of New Jersey. Therefore, contractors engaged by the</w:t>
      </w:r>
      <w:r w:rsidRPr="009109C5">
        <w:rPr>
          <w:rFonts w:cs="Arial"/>
          <w:color w:val="000000"/>
        </w:rPr>
        <w:t xml:space="preserve"> Division of Purchase and Property</w:t>
      </w:r>
      <w:r w:rsidRPr="009109C5">
        <w:rPr>
          <w:rFonts w:cs="Arial"/>
          <w:b/>
          <w:bCs/>
          <w:color w:val="000000"/>
          <w:szCs w:val="22"/>
        </w:rPr>
        <w:t xml:space="preserve"> </w:t>
      </w:r>
      <w:r w:rsidRPr="009109C5">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38EF4C3" w14:textId="77777777" w:rsidR="009109C5" w:rsidRPr="009109C5" w:rsidRDefault="009109C5" w:rsidP="009109C5">
      <w:pPr>
        <w:autoSpaceDE w:val="0"/>
        <w:autoSpaceDN w:val="0"/>
        <w:ind w:left="440" w:right="720"/>
        <w:rPr>
          <w:rFonts w:cs="Arial"/>
          <w:color w:val="000000"/>
          <w:szCs w:val="22"/>
        </w:rPr>
      </w:pPr>
    </w:p>
    <w:p w14:paraId="5E50A837" w14:textId="77777777" w:rsidR="009109C5" w:rsidRPr="009109C5" w:rsidRDefault="009109C5" w:rsidP="009109C5">
      <w:pPr>
        <w:autoSpaceDE w:val="0"/>
        <w:autoSpaceDN w:val="0"/>
        <w:ind w:right="720"/>
        <w:rPr>
          <w:rFonts w:cs="Arial"/>
          <w:color w:val="000000"/>
          <w:szCs w:val="22"/>
        </w:rPr>
      </w:pPr>
      <w:r w:rsidRPr="009109C5">
        <w:rPr>
          <w:rFonts w:cs="Arial"/>
          <w:color w:val="000000"/>
          <w:szCs w:val="22"/>
        </w:rPr>
        <w:t>The contractor must demonstrate to the</w:t>
      </w:r>
      <w:r w:rsidRPr="009109C5">
        <w:rPr>
          <w:rFonts w:cs="Arial"/>
          <w:color w:val="000000"/>
        </w:rPr>
        <w:t xml:space="preserve"> Division of Purchase and Property’s</w:t>
      </w:r>
      <w:r w:rsidRPr="009109C5">
        <w:rPr>
          <w:rFonts w:cs="Arial"/>
          <w:color w:val="000000"/>
          <w:szCs w:val="22"/>
        </w:rPr>
        <w:t xml:space="preserve"> satisfaction that a good faith effort was made to ensure that minorities and women have been afforded equal opportunity to gain employment under the </w:t>
      </w:r>
      <w:r w:rsidRPr="009109C5">
        <w:rPr>
          <w:rFonts w:cs="Arial"/>
          <w:color w:val="000000"/>
        </w:rPr>
        <w:t>Division of Purchase and Property’s</w:t>
      </w:r>
      <w:r w:rsidRPr="009109C5">
        <w:rPr>
          <w:rFonts w:cs="Arial"/>
          <w:color w:val="000000"/>
          <w:szCs w:val="22"/>
        </w:rPr>
        <w:t xml:space="preserve"> contract with the contractor. Payment may be withheld from a contractor’s contract for failure to comply with these provisions. </w:t>
      </w:r>
    </w:p>
    <w:p w14:paraId="57523BD7" w14:textId="77777777" w:rsidR="009109C5" w:rsidRPr="009109C5" w:rsidRDefault="009109C5" w:rsidP="009109C5">
      <w:pPr>
        <w:autoSpaceDE w:val="0"/>
        <w:autoSpaceDN w:val="0"/>
        <w:ind w:left="440" w:right="720"/>
        <w:rPr>
          <w:rFonts w:cs="Arial"/>
          <w:color w:val="000000"/>
          <w:szCs w:val="22"/>
        </w:rPr>
      </w:pPr>
    </w:p>
    <w:p w14:paraId="08CE9C99" w14:textId="77777777" w:rsidR="009109C5" w:rsidRPr="009109C5" w:rsidRDefault="009109C5" w:rsidP="009109C5">
      <w:pPr>
        <w:rPr>
          <w:rFonts w:cs="Arial"/>
          <w:color w:val="000000"/>
          <w:szCs w:val="22"/>
        </w:rPr>
      </w:pPr>
      <w:r w:rsidRPr="009109C5">
        <w:rPr>
          <w:rFonts w:cs="Arial"/>
          <w:color w:val="000000"/>
          <w:szCs w:val="22"/>
        </w:rPr>
        <w:t>Evidence of a “good faith effort” includes, but is not limited to:</w:t>
      </w:r>
    </w:p>
    <w:p w14:paraId="795A45DD" w14:textId="77777777" w:rsidR="009109C5" w:rsidRPr="009109C5" w:rsidRDefault="009109C5" w:rsidP="009109C5">
      <w:pPr>
        <w:autoSpaceDE w:val="0"/>
        <w:autoSpaceDN w:val="0"/>
        <w:rPr>
          <w:rFonts w:cs="Arial"/>
          <w:color w:val="000000"/>
          <w:szCs w:val="22"/>
        </w:rPr>
      </w:pPr>
    </w:p>
    <w:p w14:paraId="1737168A" w14:textId="77777777" w:rsidR="009109C5" w:rsidRPr="009109C5" w:rsidRDefault="009109C5" w:rsidP="00C627DF">
      <w:pPr>
        <w:numPr>
          <w:ilvl w:val="0"/>
          <w:numId w:val="20"/>
        </w:numPr>
        <w:autoSpaceDE w:val="0"/>
        <w:autoSpaceDN w:val="0"/>
        <w:ind w:left="1080" w:hanging="360"/>
        <w:jc w:val="left"/>
        <w:rPr>
          <w:rFonts w:cs="Arial"/>
          <w:color w:val="000000"/>
          <w:szCs w:val="22"/>
        </w:rPr>
      </w:pPr>
      <w:r w:rsidRPr="009109C5">
        <w:rPr>
          <w:rFonts w:cs="Arial"/>
          <w:color w:val="000000"/>
          <w:szCs w:val="22"/>
        </w:rPr>
        <w:t>The Contractor shall recruit prospective employees through the State Job bank website, managed by the Department of Labor and Workforce Development, available online at http://NJ.gov/</w:t>
      </w:r>
      <w:hyperlink r:id="rId86" w:history="1">
        <w:r w:rsidRPr="009109C5">
          <w:rPr>
            <w:rFonts w:cs="Arial"/>
            <w:color w:val="0000FF"/>
            <w:szCs w:val="22"/>
            <w:u w:val="single"/>
          </w:rPr>
          <w:t>http://NJ.gov/JobCentralNJ</w:t>
        </w:r>
      </w:hyperlink>
      <w:r w:rsidRPr="009109C5">
        <w:rPr>
          <w:rFonts w:cs="Arial"/>
          <w:color w:val="000000"/>
          <w:szCs w:val="22"/>
        </w:rPr>
        <w:t xml:space="preserve">; </w:t>
      </w:r>
    </w:p>
    <w:p w14:paraId="37686B4C" w14:textId="77777777" w:rsidR="009109C5" w:rsidRPr="009109C5" w:rsidRDefault="009109C5" w:rsidP="00C627DF">
      <w:pPr>
        <w:numPr>
          <w:ilvl w:val="0"/>
          <w:numId w:val="20"/>
        </w:numPr>
        <w:autoSpaceDE w:val="0"/>
        <w:autoSpaceDN w:val="0"/>
        <w:ind w:left="1080" w:hanging="360"/>
        <w:jc w:val="left"/>
        <w:rPr>
          <w:rFonts w:cs="Arial"/>
          <w:color w:val="000000"/>
          <w:szCs w:val="22"/>
        </w:rPr>
      </w:pPr>
      <w:r w:rsidRPr="009109C5">
        <w:rPr>
          <w:rFonts w:cs="Arial"/>
          <w:color w:val="000000"/>
          <w:szCs w:val="22"/>
        </w:rPr>
        <w:t>The Contractor shall keep specific records of its efforts, including records of all individuals interviewed and hired, including the specific numbers of minorities and women;</w:t>
      </w:r>
    </w:p>
    <w:p w14:paraId="3BE9212B" w14:textId="77777777" w:rsidR="009109C5" w:rsidRPr="009109C5" w:rsidRDefault="009109C5" w:rsidP="00C627DF">
      <w:pPr>
        <w:numPr>
          <w:ilvl w:val="0"/>
          <w:numId w:val="20"/>
        </w:numPr>
        <w:autoSpaceDE w:val="0"/>
        <w:autoSpaceDN w:val="0"/>
        <w:ind w:left="1080" w:hanging="360"/>
        <w:jc w:val="left"/>
        <w:rPr>
          <w:rFonts w:cs="Arial"/>
          <w:color w:val="000000"/>
          <w:szCs w:val="22"/>
        </w:rPr>
      </w:pPr>
      <w:r w:rsidRPr="009109C5">
        <w:rPr>
          <w:rFonts w:cs="Arial"/>
          <w:color w:val="000000"/>
          <w:szCs w:val="22"/>
        </w:rPr>
        <w:t xml:space="preserve">The Contractor shall actively solicit and shall provide the </w:t>
      </w:r>
      <w:r w:rsidRPr="009109C5">
        <w:rPr>
          <w:rFonts w:cs="Arial"/>
          <w:bCs/>
          <w:color w:val="000000"/>
          <w:szCs w:val="22"/>
        </w:rPr>
        <w:t>Division of Purchase and Property</w:t>
      </w:r>
      <w:r w:rsidRPr="009109C5">
        <w:rPr>
          <w:rFonts w:cs="Arial"/>
          <w:b/>
          <w:bCs/>
          <w:color w:val="000000"/>
          <w:szCs w:val="22"/>
        </w:rPr>
        <w:t xml:space="preserve"> </w:t>
      </w:r>
      <w:r w:rsidRPr="009109C5">
        <w:rPr>
          <w:rFonts w:cs="Arial"/>
          <w:color w:val="000000"/>
          <w:szCs w:val="22"/>
        </w:rPr>
        <w:t xml:space="preserve">with proof of solicitations for employment, including but not limited to advertisements in general circulation media, professional service publications and electronic media; and </w:t>
      </w:r>
    </w:p>
    <w:p w14:paraId="79AA514C" w14:textId="77777777" w:rsidR="009109C5" w:rsidRPr="009109C5" w:rsidRDefault="009109C5" w:rsidP="00C627DF">
      <w:pPr>
        <w:numPr>
          <w:ilvl w:val="0"/>
          <w:numId w:val="20"/>
        </w:numPr>
        <w:autoSpaceDE w:val="0"/>
        <w:autoSpaceDN w:val="0"/>
        <w:ind w:left="1080" w:hanging="360"/>
        <w:jc w:val="left"/>
        <w:rPr>
          <w:rFonts w:cs="Arial"/>
          <w:color w:val="000000"/>
          <w:szCs w:val="22"/>
        </w:rPr>
      </w:pPr>
      <w:r w:rsidRPr="009109C5">
        <w:rPr>
          <w:rFonts w:cs="Arial"/>
          <w:color w:val="000000"/>
          <w:szCs w:val="22"/>
        </w:rPr>
        <w:t>The Contractor shall provide evidence of efforts described at 2 above to the Division of Purchase and Property</w:t>
      </w:r>
      <w:r w:rsidRPr="009109C5">
        <w:rPr>
          <w:rFonts w:cs="Arial"/>
          <w:b/>
          <w:bCs/>
          <w:color w:val="000000"/>
          <w:szCs w:val="22"/>
        </w:rPr>
        <w:t xml:space="preserve"> </w:t>
      </w:r>
      <w:r w:rsidRPr="009109C5">
        <w:rPr>
          <w:rFonts w:cs="Arial"/>
          <w:color w:val="000000"/>
          <w:szCs w:val="22"/>
        </w:rPr>
        <w:t xml:space="preserve">no less frequently than once every 12 months. </w:t>
      </w:r>
    </w:p>
    <w:p w14:paraId="15FDD948" w14:textId="77777777" w:rsidR="009109C5" w:rsidRPr="009109C5" w:rsidRDefault="009109C5" w:rsidP="00C627DF">
      <w:pPr>
        <w:numPr>
          <w:ilvl w:val="0"/>
          <w:numId w:val="20"/>
        </w:numPr>
        <w:autoSpaceDE w:val="0"/>
        <w:autoSpaceDN w:val="0"/>
        <w:ind w:left="1080" w:hanging="360"/>
        <w:jc w:val="left"/>
        <w:rPr>
          <w:rFonts w:cs="Arial"/>
          <w:color w:val="000000"/>
          <w:szCs w:val="22"/>
        </w:rPr>
      </w:pPr>
      <w:r w:rsidRPr="009109C5">
        <w:rPr>
          <w:rFonts w:cs="Arial"/>
          <w:color w:val="000000"/>
          <w:szCs w:val="22"/>
        </w:rPr>
        <w:t xml:space="preserve">The Contractor shall comply with the requirements set forth at N.J.A.C. 17:27. </w:t>
      </w:r>
    </w:p>
    <w:p w14:paraId="46855E9F" w14:textId="77777777" w:rsidR="009109C5" w:rsidRPr="009109C5" w:rsidRDefault="009109C5" w:rsidP="009109C5">
      <w:pPr>
        <w:autoSpaceDE w:val="0"/>
        <w:autoSpaceDN w:val="0"/>
        <w:rPr>
          <w:rFonts w:cs="Arial"/>
          <w:color w:val="000000"/>
          <w:szCs w:val="22"/>
        </w:rPr>
      </w:pPr>
    </w:p>
    <w:p w14:paraId="058BCDD6" w14:textId="77777777" w:rsidR="009109C5" w:rsidRPr="009109C5" w:rsidRDefault="009109C5" w:rsidP="009109C5">
      <w:pPr>
        <w:rPr>
          <w:rFonts w:cs="Arial"/>
          <w:color w:val="000000"/>
          <w:szCs w:val="22"/>
        </w:rPr>
      </w:pPr>
      <w:r w:rsidRPr="009109C5">
        <w:rPr>
          <w:rFonts w:cs="Arial"/>
          <w:szCs w:val="22"/>
          <w:u w:val="single"/>
        </w:rPr>
        <w:t>This language is in addition to and does not replace good faith efforts requirements for construction contracts required by N.J.A.C. 17:27-3.6, 3.7 and 3.8, also known as Exhibit B</w:t>
      </w:r>
      <w:r w:rsidRPr="009109C5">
        <w:rPr>
          <w:rFonts w:cs="Arial"/>
          <w:szCs w:val="22"/>
        </w:rPr>
        <w:t>.</w:t>
      </w:r>
    </w:p>
    <w:p w14:paraId="5F643693" w14:textId="77777777" w:rsidR="009109C5" w:rsidRPr="009109C5" w:rsidRDefault="009109C5" w:rsidP="009109C5">
      <w:pPr>
        <w:autoSpaceDE w:val="0"/>
        <w:autoSpaceDN w:val="0"/>
        <w:adjustRightInd w:val="0"/>
        <w:jc w:val="left"/>
        <w:rPr>
          <w:rFonts w:cs="Arial"/>
          <w:color w:val="000000"/>
          <w:szCs w:val="22"/>
        </w:rPr>
      </w:pPr>
    </w:p>
    <w:p w14:paraId="228E8935" w14:textId="77777777" w:rsidR="001A7AF2" w:rsidRPr="004E7C58" w:rsidRDefault="009109C5" w:rsidP="00EE43A9">
      <w:r w:rsidRPr="007115DC" w:rsidDel="009109C5">
        <w:rPr>
          <w:lang w:val="x-none"/>
        </w:rPr>
        <w:t xml:space="preserve"> </w:t>
      </w:r>
    </w:p>
    <w:sectPr w:rsidR="001A7AF2" w:rsidRPr="004E7C58" w:rsidSect="00D830D7">
      <w:footerReference w:type="even" r:id="rId87"/>
      <w:footerReference w:type="default" r:id="rId88"/>
      <w:pgSz w:w="12240" w:h="15840" w:code="1"/>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ED1C251" w16cid:durableId="208F8137"/>
  <w16cid:commentId w16cid:paraId="2018612A" w16cid:durableId="208F8138"/>
  <w16cid:commentId w16cid:paraId="62544386" w16cid:durableId="208F8139"/>
  <w16cid:commentId w16cid:paraId="55AF5F85" w16cid:durableId="208F813A"/>
  <w16cid:commentId w16cid:paraId="43F0441D" w16cid:durableId="208F813B"/>
  <w16cid:commentId w16cid:paraId="7371DB5B" w16cid:durableId="208F813C"/>
  <w16cid:commentId w16cid:paraId="71F9358E" w16cid:durableId="208F813D"/>
  <w16cid:commentId w16cid:paraId="00888067" w16cid:durableId="208F813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6328A" w14:textId="77777777" w:rsidR="00A83899" w:rsidRDefault="00A83899">
      <w:r>
        <w:separator/>
      </w:r>
    </w:p>
  </w:endnote>
  <w:endnote w:type="continuationSeparator" w:id="0">
    <w:p w14:paraId="27097328" w14:textId="77777777" w:rsidR="00A83899" w:rsidRDefault="00A83899">
      <w:r>
        <w:continuationSeparator/>
      </w:r>
    </w:p>
  </w:endnote>
  <w:endnote w:type="continuationNotice" w:id="1">
    <w:p w14:paraId="29223F06" w14:textId="77777777" w:rsidR="00A83899" w:rsidRDefault="00A83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E7478" w14:textId="77777777" w:rsidR="002211E8" w:rsidRDefault="002211E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6C71490" w14:textId="77777777" w:rsidR="002211E8" w:rsidRDefault="002211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81472" w14:textId="77777777" w:rsidR="002211E8" w:rsidRPr="00851065" w:rsidRDefault="002211E8">
    <w:pPr>
      <w:pStyle w:val="Footer"/>
      <w:framePr w:w="576" w:wrap="around" w:vAnchor="page" w:hAnchor="page" w:x="10945" w:y="15121"/>
      <w:jc w:val="right"/>
      <w:rPr>
        <w:rStyle w:val="PageNumber"/>
      </w:rPr>
    </w:pPr>
  </w:p>
  <w:p w14:paraId="5F553C2B" w14:textId="7C9C2DD8" w:rsidR="002211E8" w:rsidRPr="00851065" w:rsidRDefault="002211E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7566C">
      <w:rPr>
        <w:rStyle w:val="PageNumber"/>
        <w:rFonts w:cs="Arial"/>
        <w:noProof/>
        <w:sz w:val="20"/>
        <w:szCs w:val="20"/>
      </w:rPr>
      <w:t>13</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E21D1" w14:textId="77777777" w:rsidR="00A83899" w:rsidRDefault="00A83899">
      <w:r>
        <w:separator/>
      </w:r>
    </w:p>
  </w:footnote>
  <w:footnote w:type="continuationSeparator" w:id="0">
    <w:p w14:paraId="247EEC9C" w14:textId="77777777" w:rsidR="00A83899" w:rsidRDefault="00A83899">
      <w:r>
        <w:continuationSeparator/>
      </w:r>
    </w:p>
  </w:footnote>
  <w:footnote w:type="continuationNotice" w:id="1">
    <w:p w14:paraId="4382FB78" w14:textId="77777777" w:rsidR="00A83899" w:rsidRDefault="00A8389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9CE500C"/>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73FEB"/>
    <w:multiLevelType w:val="hybridMultilevel"/>
    <w:tmpl w:val="477AA3B8"/>
    <w:lvl w:ilvl="0" w:tplc="71B47606">
      <w:start w:val="1"/>
      <w:numFmt w:val="bullet"/>
      <w:pStyle w:val="Style3"/>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054EC9"/>
    <w:multiLevelType w:val="multilevel"/>
    <w:tmpl w:val="8E6AE320"/>
    <w:lvl w:ilvl="0">
      <w:start w:val="1"/>
      <w:numFmt w:val="upperLetter"/>
      <w:lvlText w:val="%1."/>
      <w:lvlJc w:val="left"/>
      <w:pPr>
        <w:ind w:left="504" w:hanging="504"/>
      </w:pPr>
      <w:rPr>
        <w:rFonts w:hint="default"/>
      </w:rPr>
    </w:lvl>
    <w:lvl w:ilvl="1">
      <w:start w:val="1"/>
      <w:numFmt w:val="upperLetter"/>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10F4E1A"/>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1804286"/>
    <w:multiLevelType w:val="hybridMultilevel"/>
    <w:tmpl w:val="DABACC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1AD7483"/>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020C3C3C"/>
    <w:multiLevelType w:val="hybridMultilevel"/>
    <w:tmpl w:val="34AE440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27C0DAB"/>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5442731"/>
    <w:multiLevelType w:val="hybridMultilevel"/>
    <w:tmpl w:val="4E66F7D4"/>
    <w:lvl w:ilvl="0" w:tplc="723AA402">
      <w:start w:val="1"/>
      <w:numFmt w:val="bullet"/>
      <w:pStyle w:val="Bullet2"/>
      <w:lvlText w:val=""/>
      <w:lvlJc w:val="left"/>
      <w:pPr>
        <w:tabs>
          <w:tab w:val="num" w:pos="360"/>
        </w:tabs>
        <w:ind w:left="360" w:hanging="360"/>
      </w:pPr>
      <w:rPr>
        <w:rFonts w:ascii="Wingdings" w:hAnsi="Wingdings" w:hint="default"/>
        <w:color w:val="000080"/>
      </w:rPr>
    </w:lvl>
    <w:lvl w:ilvl="1" w:tplc="0409000F">
      <w:start w:val="1"/>
      <w:numFmt w:val="decimal"/>
      <w:lvlText w:val="%2."/>
      <w:lvlJc w:val="left"/>
      <w:pPr>
        <w:tabs>
          <w:tab w:val="num" w:pos="1080"/>
        </w:tabs>
        <w:ind w:left="1080" w:hanging="360"/>
      </w:pPr>
      <w:rPr>
        <w:rFonts w:hint="default"/>
        <w:color w:val="000080"/>
      </w:rPr>
    </w:lvl>
    <w:lvl w:ilvl="2" w:tplc="05C00E62">
      <w:start w:val="1"/>
      <w:numFmt w:val="lowerLetter"/>
      <w:lvlText w:val="%3."/>
      <w:lvlJc w:val="left"/>
      <w:pPr>
        <w:tabs>
          <w:tab w:val="num" w:pos="1800"/>
        </w:tabs>
        <w:ind w:left="1800" w:hanging="360"/>
      </w:pPr>
      <w:rPr>
        <w:rFont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6DF538B"/>
    <w:multiLevelType w:val="hybridMultilevel"/>
    <w:tmpl w:val="D63424D6"/>
    <w:lvl w:ilvl="0" w:tplc="1982DEAA">
      <w:start w:val="1"/>
      <w:numFmt w:val="bullet"/>
      <w:pStyle w:val="Bullet1"/>
      <w:lvlText w:val=""/>
      <w:lvlJc w:val="left"/>
      <w:pPr>
        <w:tabs>
          <w:tab w:val="num" w:pos="360"/>
        </w:tabs>
        <w:ind w:left="360" w:hanging="360"/>
      </w:pPr>
      <w:rPr>
        <w:rFonts w:ascii="Wingdings 3" w:hAnsi="Wingdings 3" w:hint="default"/>
        <w:b/>
        <w:bCs/>
        <w:i w:val="0"/>
        <w:iCs w:val="0"/>
        <w:caps w:val="0"/>
        <w:smallCaps w:val="0"/>
        <w:strike w:val="0"/>
        <w:dstrike w:val="0"/>
        <w:color w:val="auto"/>
        <w:spacing w:val="0"/>
        <w:w w:val="100"/>
        <w:kern w:val="0"/>
        <w:position w:val="0"/>
        <w:sz w:val="22"/>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1" w:tplc="0409000F">
      <w:start w:val="1"/>
      <w:numFmt w:val="decimal"/>
      <w:lvlText w:val="%2."/>
      <w:lvlJc w:val="left"/>
      <w:pPr>
        <w:tabs>
          <w:tab w:val="num" w:pos="1080"/>
        </w:tabs>
        <w:ind w:left="1080" w:hanging="360"/>
      </w:pPr>
      <w:rPr>
        <w:rFonts w:hint="default"/>
        <w:color w:val="00008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6F8106F"/>
    <w:multiLevelType w:val="hybridMultilevel"/>
    <w:tmpl w:val="273CA75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8BF3322"/>
    <w:multiLevelType w:val="hybridMultilevel"/>
    <w:tmpl w:val="EBE6604C"/>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932799F"/>
    <w:multiLevelType w:val="multilevel"/>
    <w:tmpl w:val="E05CCEAC"/>
    <w:numStyleLink w:val="RFPsectionlist"/>
  </w:abstractNum>
  <w:abstractNum w:abstractNumId="18"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B02728C"/>
    <w:multiLevelType w:val="hybridMultilevel"/>
    <w:tmpl w:val="D680ADD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C4308C8"/>
    <w:multiLevelType w:val="multilevel"/>
    <w:tmpl w:val="E05CCEAC"/>
    <w:numStyleLink w:val="RFPsectionlist"/>
  </w:abstractNum>
  <w:abstractNum w:abstractNumId="21" w15:restartNumberingAfterBreak="0">
    <w:nsid w:val="0D3B4E76"/>
    <w:multiLevelType w:val="hybridMultilevel"/>
    <w:tmpl w:val="94B2FE5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D7C0588"/>
    <w:multiLevelType w:val="hybridMultilevel"/>
    <w:tmpl w:val="C49AD6A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DAF1D09"/>
    <w:multiLevelType w:val="hybridMultilevel"/>
    <w:tmpl w:val="63E0E572"/>
    <w:lvl w:ilvl="0" w:tplc="0409000F">
      <w:start w:val="1"/>
      <w:numFmt w:val="decimal"/>
      <w:lvlText w:val="%1."/>
      <w:lvlJc w:val="left"/>
      <w:pPr>
        <w:ind w:left="720" w:hanging="360"/>
      </w:pPr>
    </w:lvl>
    <w:lvl w:ilvl="1" w:tplc="04090017">
      <w:start w:val="1"/>
      <w:numFmt w:val="lowerLetter"/>
      <w:lvlText w:val="%2)"/>
      <w:lvlJc w:val="left"/>
      <w:pPr>
        <w:ind w:left="2160" w:hanging="360"/>
      </w:pPr>
    </w:lvl>
    <w:lvl w:ilvl="2" w:tplc="0409000F">
      <w:start w:val="1"/>
      <w:numFmt w:val="decimal"/>
      <w:lvlText w:val="%3."/>
      <w:lvlJc w:val="left"/>
      <w:pPr>
        <w:ind w:left="2160" w:hanging="180"/>
      </w:pPr>
    </w:lvl>
    <w:lvl w:ilvl="3" w:tplc="1074B8F6">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10931044"/>
    <w:multiLevelType w:val="multilevel"/>
    <w:tmpl w:val="E05CCEAC"/>
    <w:numStyleLink w:val="RFPsectionlist"/>
  </w:abstractNum>
  <w:abstractNum w:abstractNumId="27"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8" w15:restartNumberingAfterBreak="0">
    <w:nsid w:val="11286C35"/>
    <w:multiLevelType w:val="hybridMultilevel"/>
    <w:tmpl w:val="D3807A8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1860702"/>
    <w:multiLevelType w:val="multilevel"/>
    <w:tmpl w:val="E05CCEAC"/>
    <w:numStyleLink w:val="RFPsectionlist"/>
  </w:abstractNum>
  <w:abstractNum w:abstractNumId="31"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1321063B"/>
    <w:multiLevelType w:val="multilevel"/>
    <w:tmpl w:val="8E02830A"/>
    <w:styleLink w:val="Style4"/>
    <w:lvl w:ilvl="0">
      <w:start w:val="1"/>
      <w:numFmt w:val="decimal"/>
      <w:lvlText w:val="A.%1."/>
      <w:lvlJc w:val="left"/>
      <w:pPr>
        <w:ind w:left="907" w:hanging="360"/>
      </w:pPr>
      <w:rPr>
        <w:rFonts w:hint="default"/>
      </w:rPr>
    </w:lvl>
    <w:lvl w:ilvl="1">
      <w:start w:val="1"/>
      <w:numFmt w:val="decimal"/>
      <w:lvlText w:val="A.%1.%2."/>
      <w:lvlJc w:val="left"/>
      <w:pPr>
        <w:tabs>
          <w:tab w:val="num" w:pos="2970"/>
        </w:tabs>
        <w:ind w:left="2970" w:hanging="720"/>
      </w:pPr>
      <w:rPr>
        <w:rFonts w:hint="default"/>
      </w:rPr>
    </w:lvl>
    <w:lvl w:ilvl="2">
      <w:start w:val="1"/>
      <w:numFmt w:val="decimal"/>
      <w:lvlText w:val="A.%1.%2.%3."/>
      <w:lvlJc w:val="left"/>
      <w:pPr>
        <w:tabs>
          <w:tab w:val="num" w:pos="1260"/>
        </w:tabs>
        <w:ind w:left="1260" w:hanging="1080"/>
      </w:pPr>
      <w:rPr>
        <w:rFonts w:hint="default"/>
      </w:rPr>
    </w:lvl>
    <w:lvl w:ilvl="3">
      <w:start w:val="1"/>
      <w:numFmt w:val="decimal"/>
      <w:lvlText w:val="A.%1.%2.%3.%4."/>
      <w:lvlJc w:val="left"/>
      <w:pPr>
        <w:tabs>
          <w:tab w:val="num" w:pos="1440"/>
        </w:tabs>
        <w:ind w:left="1080" w:hanging="1080"/>
      </w:pPr>
      <w:rPr>
        <w:rFonts w:hint="default"/>
        <w:b w:val="0"/>
      </w:rPr>
    </w:lvl>
    <w:lvl w:ilvl="4">
      <w:start w:val="1"/>
      <w:numFmt w:val="decimal"/>
      <w:lvlText w:val="%1.%2.%3.%4.%5."/>
      <w:lvlJc w:val="left"/>
      <w:pPr>
        <w:tabs>
          <w:tab w:val="num" w:pos="3960"/>
        </w:tabs>
        <w:ind w:left="3384" w:hanging="1224"/>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5"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145B2105"/>
    <w:multiLevelType w:val="multilevel"/>
    <w:tmpl w:val="E05CCEAC"/>
    <w:numStyleLink w:val="RFPsectionlist"/>
  </w:abstractNum>
  <w:abstractNum w:abstractNumId="37" w15:restartNumberingAfterBreak="0">
    <w:nsid w:val="149B3E54"/>
    <w:multiLevelType w:val="multilevel"/>
    <w:tmpl w:val="E05CCEAC"/>
    <w:numStyleLink w:val="RFPsectionlist"/>
  </w:abstractNum>
  <w:abstractNum w:abstractNumId="38" w15:restartNumberingAfterBreak="0">
    <w:nsid w:val="14F41BC5"/>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15F17803"/>
    <w:multiLevelType w:val="hybridMultilevel"/>
    <w:tmpl w:val="DF7ADBCA"/>
    <w:lvl w:ilvl="0" w:tplc="04090019">
      <w:start w:val="1"/>
      <w:numFmt w:val="lowerLetter"/>
      <w:lvlText w:val="%1."/>
      <w:lvlJc w:val="left"/>
      <w:pPr>
        <w:ind w:left="81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78D30DC"/>
    <w:multiLevelType w:val="multilevel"/>
    <w:tmpl w:val="A090337A"/>
    <w:lvl w:ilvl="0">
      <w:start w:val="4"/>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18756FAA"/>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4"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936721A"/>
    <w:multiLevelType w:val="hybridMultilevel"/>
    <w:tmpl w:val="214019C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979651E"/>
    <w:multiLevelType w:val="hybridMultilevel"/>
    <w:tmpl w:val="8D0A46E4"/>
    <w:lvl w:ilvl="0" w:tplc="0409000F">
      <w:start w:val="1"/>
      <w:numFmt w:val="decimal"/>
      <w:lvlText w:val="%1."/>
      <w:lvlJc w:val="left"/>
      <w:pPr>
        <w:ind w:left="1440" w:hanging="360"/>
      </w:pPr>
      <w:rPr>
        <w:rFonts w:hint="default"/>
      </w:rPr>
    </w:lvl>
    <w:lvl w:ilvl="1" w:tplc="9DB6B550">
      <w:start w:val="1"/>
      <w:numFmt w:val="decimal"/>
      <w:lvlText w:val="(%2)"/>
      <w:lvlJc w:val="left"/>
      <w:pPr>
        <w:ind w:left="1460" w:hanging="3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9A17944"/>
    <w:multiLevelType w:val="multilevel"/>
    <w:tmpl w:val="E05CCEAC"/>
    <w:lvl w:ilvl="0">
      <w:start w:val="1"/>
      <w:numFmt w:val="upperLetter"/>
      <w:lvlText w:val="%1."/>
      <w:lvlJc w:val="left"/>
      <w:pPr>
        <w:ind w:left="684" w:hanging="504"/>
      </w:pPr>
      <w:rPr>
        <w:rFonts w:hint="default"/>
      </w:rPr>
    </w:lvl>
    <w:lvl w:ilvl="1">
      <w:start w:val="1"/>
      <w:numFmt w:val="decimal"/>
      <w:lvlText w:val="%2."/>
      <w:lvlJc w:val="left"/>
      <w:pPr>
        <w:ind w:left="1260" w:hanging="576"/>
      </w:pPr>
      <w:rPr>
        <w:rFonts w:hint="default"/>
      </w:rPr>
    </w:lvl>
    <w:lvl w:ilvl="2">
      <w:start w:val="1"/>
      <w:numFmt w:val="lowerLetter"/>
      <w:lvlText w:val="%3)"/>
      <w:lvlJc w:val="left"/>
      <w:pPr>
        <w:ind w:left="1836" w:hanging="576"/>
      </w:pPr>
      <w:rPr>
        <w:rFonts w:hint="default"/>
      </w:rPr>
    </w:lvl>
    <w:lvl w:ilvl="3">
      <w:start w:val="1"/>
      <w:numFmt w:val="decimal"/>
      <w:lvlText w:val="(%4)"/>
      <w:lvlJc w:val="left"/>
      <w:pPr>
        <w:ind w:left="1620" w:hanging="360"/>
      </w:pPr>
      <w:rPr>
        <w:rFonts w:hint="default"/>
      </w:rPr>
    </w:lvl>
    <w:lvl w:ilvl="4">
      <w:start w:val="1"/>
      <w:numFmt w:val="lowerLetter"/>
      <w:lvlText w:val="(%5)"/>
      <w:lvlJc w:val="left"/>
      <w:pPr>
        <w:ind w:left="1980" w:hanging="360"/>
      </w:pPr>
      <w:rPr>
        <w:rFonts w:hint="default"/>
      </w:rPr>
    </w:lvl>
    <w:lvl w:ilvl="5">
      <w:start w:val="1"/>
      <w:numFmt w:val="lowerRoman"/>
      <w:lvlText w:val="(%6)"/>
      <w:lvlJc w:val="left"/>
      <w:pPr>
        <w:ind w:left="2340" w:hanging="360"/>
      </w:pPr>
      <w:rPr>
        <w:rFonts w:hint="default"/>
      </w:rPr>
    </w:lvl>
    <w:lvl w:ilvl="6">
      <w:start w:val="1"/>
      <w:numFmt w:val="decimal"/>
      <w:lvlText w:val="%7."/>
      <w:lvlJc w:val="left"/>
      <w:pPr>
        <w:ind w:left="2700" w:hanging="360"/>
      </w:pPr>
      <w:rPr>
        <w:rFonts w:hint="default"/>
      </w:rPr>
    </w:lvl>
    <w:lvl w:ilvl="7">
      <w:start w:val="1"/>
      <w:numFmt w:val="lowerLetter"/>
      <w:lvlText w:val="%8."/>
      <w:lvlJc w:val="left"/>
      <w:pPr>
        <w:ind w:left="3060" w:hanging="360"/>
      </w:pPr>
      <w:rPr>
        <w:rFonts w:hint="default"/>
      </w:rPr>
    </w:lvl>
    <w:lvl w:ilvl="8">
      <w:start w:val="1"/>
      <w:numFmt w:val="lowerRoman"/>
      <w:lvlText w:val="%9."/>
      <w:lvlJc w:val="left"/>
      <w:pPr>
        <w:ind w:left="3420" w:hanging="360"/>
      </w:pPr>
      <w:rPr>
        <w:rFonts w:hint="default"/>
      </w:rPr>
    </w:lvl>
  </w:abstractNum>
  <w:abstractNum w:abstractNumId="48" w15:restartNumberingAfterBreak="0">
    <w:nsid w:val="1B3745D9"/>
    <w:multiLevelType w:val="multilevel"/>
    <w:tmpl w:val="E05CCEAC"/>
    <w:numStyleLink w:val="RFPsectionlist"/>
  </w:abstractNum>
  <w:abstractNum w:abstractNumId="49"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DAF015B"/>
    <w:multiLevelType w:val="hybridMultilevel"/>
    <w:tmpl w:val="6E78947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1E7703BE"/>
    <w:multiLevelType w:val="hybridMultilevel"/>
    <w:tmpl w:val="A10250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F2C2033"/>
    <w:multiLevelType w:val="hybridMultilevel"/>
    <w:tmpl w:val="DE7499E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F7F1209"/>
    <w:multiLevelType w:val="multilevel"/>
    <w:tmpl w:val="E05CCEAC"/>
    <w:numStyleLink w:val="RFPsectionlist"/>
  </w:abstractNum>
  <w:abstractNum w:abstractNumId="57" w15:restartNumberingAfterBreak="0">
    <w:nsid w:val="201C0FA5"/>
    <w:multiLevelType w:val="hybridMultilevel"/>
    <w:tmpl w:val="C8EA3AC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21236961"/>
    <w:multiLevelType w:val="multilevel"/>
    <w:tmpl w:val="E05CCEAC"/>
    <w:numStyleLink w:val="RFPsectionlist"/>
  </w:abstractNum>
  <w:abstractNum w:abstractNumId="6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62"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22A54511"/>
    <w:multiLevelType w:val="hybridMultilevel"/>
    <w:tmpl w:val="AB2085D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65" w15:restartNumberingAfterBreak="0">
    <w:nsid w:val="236C1D04"/>
    <w:multiLevelType w:val="multilevel"/>
    <w:tmpl w:val="E05CCEAC"/>
    <w:numStyleLink w:val="RFPsectionlist"/>
  </w:abstractNum>
  <w:abstractNum w:abstractNumId="66" w15:restartNumberingAfterBreak="0">
    <w:nsid w:val="25206488"/>
    <w:multiLevelType w:val="multilevel"/>
    <w:tmpl w:val="E05CCEAC"/>
    <w:numStyleLink w:val="RFPsectionlist"/>
  </w:abstractNum>
  <w:abstractNum w:abstractNumId="67" w15:restartNumberingAfterBreak="0">
    <w:nsid w:val="27BD4A4E"/>
    <w:multiLevelType w:val="multilevel"/>
    <w:tmpl w:val="E05CCEAC"/>
    <w:numStyleLink w:val="RFPsectionlist"/>
  </w:abstractNum>
  <w:abstractNum w:abstractNumId="68" w15:restartNumberingAfterBreak="0">
    <w:nsid w:val="27D01DA2"/>
    <w:multiLevelType w:val="hybridMultilevel"/>
    <w:tmpl w:val="16C0494C"/>
    <w:lvl w:ilvl="0" w:tplc="04090017">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15:restartNumberingAfterBreak="0">
    <w:nsid w:val="298C0D31"/>
    <w:multiLevelType w:val="multilevel"/>
    <w:tmpl w:val="E05CCEAC"/>
    <w:numStyleLink w:val="RFPsectionlist"/>
  </w:abstractNum>
  <w:abstractNum w:abstractNumId="70" w15:restartNumberingAfterBreak="0">
    <w:nsid w:val="29E56FF8"/>
    <w:multiLevelType w:val="multilevel"/>
    <w:tmpl w:val="1AF6D276"/>
    <w:lvl w:ilvl="0">
      <w:start w:val="1"/>
      <w:numFmt w:val="upperLetter"/>
      <w:lvlText w:val="%1."/>
      <w:lvlJc w:val="left"/>
      <w:pPr>
        <w:ind w:left="1224" w:hanging="504"/>
      </w:pPr>
      <w:rPr>
        <w:rFonts w:hint="default"/>
      </w:rPr>
    </w:lvl>
    <w:lvl w:ilvl="1">
      <w:start w:val="1"/>
      <w:numFmt w:val="upperLetter"/>
      <w:lvlText w:val="%2."/>
      <w:lvlJc w:val="left"/>
      <w:pPr>
        <w:ind w:left="1026" w:hanging="576"/>
      </w:pPr>
      <w:rPr>
        <w:rFonts w:ascii="Arial" w:hAnsi="Arial" w:cs="Arial" w:hint="default"/>
      </w:rPr>
    </w:lvl>
    <w:lvl w:ilvl="2">
      <w:start w:val="1"/>
      <w:numFmt w:val="lowerLetter"/>
      <w:lvlText w:val="%3)"/>
      <w:lvlJc w:val="left"/>
      <w:pPr>
        <w:ind w:left="1836" w:hanging="576"/>
      </w:pPr>
      <w:rPr>
        <w:rFonts w:hint="default"/>
      </w:rPr>
    </w:lvl>
    <w:lvl w:ilvl="3">
      <w:start w:val="1"/>
      <w:numFmt w:val="decimal"/>
      <w:lvlText w:val="(%4)"/>
      <w:lvlJc w:val="left"/>
      <w:pPr>
        <w:ind w:left="1620" w:hanging="360"/>
      </w:pPr>
      <w:rPr>
        <w:rFonts w:hint="default"/>
      </w:rPr>
    </w:lvl>
    <w:lvl w:ilvl="4">
      <w:start w:val="1"/>
      <w:numFmt w:val="lowerLetter"/>
      <w:lvlText w:val="(%5)"/>
      <w:lvlJc w:val="left"/>
      <w:pPr>
        <w:ind w:left="1980" w:hanging="360"/>
      </w:pPr>
      <w:rPr>
        <w:rFonts w:hint="default"/>
      </w:rPr>
    </w:lvl>
    <w:lvl w:ilvl="5">
      <w:start w:val="1"/>
      <w:numFmt w:val="lowerRoman"/>
      <w:lvlText w:val="(%6)"/>
      <w:lvlJc w:val="left"/>
      <w:pPr>
        <w:ind w:left="2340" w:hanging="360"/>
      </w:pPr>
      <w:rPr>
        <w:rFonts w:hint="default"/>
      </w:rPr>
    </w:lvl>
    <w:lvl w:ilvl="6">
      <w:start w:val="1"/>
      <w:numFmt w:val="decimal"/>
      <w:lvlText w:val="%7."/>
      <w:lvlJc w:val="left"/>
      <w:pPr>
        <w:ind w:left="2700" w:hanging="360"/>
      </w:pPr>
      <w:rPr>
        <w:rFonts w:hint="default"/>
      </w:rPr>
    </w:lvl>
    <w:lvl w:ilvl="7">
      <w:start w:val="1"/>
      <w:numFmt w:val="lowerLetter"/>
      <w:lvlText w:val="%8."/>
      <w:lvlJc w:val="left"/>
      <w:pPr>
        <w:ind w:left="3060" w:hanging="360"/>
      </w:pPr>
      <w:rPr>
        <w:rFonts w:hint="default"/>
      </w:rPr>
    </w:lvl>
    <w:lvl w:ilvl="8">
      <w:start w:val="1"/>
      <w:numFmt w:val="lowerRoman"/>
      <w:lvlText w:val="%9."/>
      <w:lvlJc w:val="left"/>
      <w:pPr>
        <w:ind w:left="3420" w:hanging="360"/>
      </w:pPr>
      <w:rPr>
        <w:rFonts w:hint="default"/>
      </w:rPr>
    </w:lvl>
  </w:abstractNum>
  <w:abstractNum w:abstractNumId="71" w15:restartNumberingAfterBreak="0">
    <w:nsid w:val="2B383577"/>
    <w:multiLevelType w:val="multilevel"/>
    <w:tmpl w:val="E05CCEAC"/>
    <w:lvl w:ilvl="0">
      <w:start w:val="1"/>
      <w:numFmt w:val="upperLetter"/>
      <w:lvlText w:val="%1."/>
      <w:lvlJc w:val="left"/>
      <w:pPr>
        <w:ind w:left="68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2BC27867"/>
    <w:multiLevelType w:val="hybridMultilevel"/>
    <w:tmpl w:val="D0EA3D7E"/>
    <w:lvl w:ilvl="0" w:tplc="0409001B">
      <w:start w:val="1"/>
      <w:numFmt w:val="lowerRoman"/>
      <w:lvlText w:val="%1."/>
      <w:lvlJc w:val="righ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74" w15:restartNumberingAfterBreak="0">
    <w:nsid w:val="2BEC3DE4"/>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2D637759"/>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E0830EA"/>
    <w:multiLevelType w:val="hybridMultilevel"/>
    <w:tmpl w:val="9B7A34C4"/>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15:restartNumberingAfterBreak="0">
    <w:nsid w:val="2E5E7E99"/>
    <w:multiLevelType w:val="hybridMultilevel"/>
    <w:tmpl w:val="F198F41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F1168D8"/>
    <w:multiLevelType w:val="multilevel"/>
    <w:tmpl w:val="E05CCEAC"/>
    <w:numStyleLink w:val="RFPsectionlist"/>
  </w:abstractNum>
  <w:abstractNum w:abstractNumId="80" w15:restartNumberingAfterBreak="0">
    <w:nsid w:val="2F64427F"/>
    <w:multiLevelType w:val="multilevel"/>
    <w:tmpl w:val="E05CCEAC"/>
    <w:numStyleLink w:val="RFPsectionlist"/>
  </w:abstractNum>
  <w:abstractNum w:abstractNumId="81" w15:restartNumberingAfterBreak="0">
    <w:nsid w:val="2F883EFD"/>
    <w:multiLevelType w:val="multilevel"/>
    <w:tmpl w:val="10DC4418"/>
    <w:lvl w:ilvl="0">
      <w:start w:val="1"/>
      <w:numFmt w:val="upperLetter"/>
      <w:lvlText w:val="%1."/>
      <w:lvlJc w:val="left"/>
      <w:pPr>
        <w:ind w:left="684" w:hanging="504"/>
      </w:pPr>
      <w:rPr>
        <w:rFonts w:hint="default"/>
      </w:rPr>
    </w:lvl>
    <w:lvl w:ilvl="1">
      <w:start w:val="1"/>
      <w:numFmt w:val="upperLetter"/>
      <w:lvlText w:val="%2."/>
      <w:lvlJc w:val="left"/>
      <w:pPr>
        <w:ind w:left="1260" w:hanging="576"/>
      </w:pPr>
      <w:rPr>
        <w:rFonts w:hint="default"/>
      </w:rPr>
    </w:lvl>
    <w:lvl w:ilvl="2">
      <w:start w:val="1"/>
      <w:numFmt w:val="lowerLetter"/>
      <w:lvlText w:val="%3)"/>
      <w:lvlJc w:val="left"/>
      <w:pPr>
        <w:ind w:left="1836" w:hanging="576"/>
      </w:pPr>
      <w:rPr>
        <w:rFonts w:hint="default"/>
      </w:rPr>
    </w:lvl>
    <w:lvl w:ilvl="3">
      <w:start w:val="1"/>
      <w:numFmt w:val="decimal"/>
      <w:lvlText w:val="(%4)"/>
      <w:lvlJc w:val="left"/>
      <w:pPr>
        <w:ind w:left="1620" w:hanging="360"/>
      </w:pPr>
      <w:rPr>
        <w:rFonts w:hint="default"/>
      </w:rPr>
    </w:lvl>
    <w:lvl w:ilvl="4">
      <w:start w:val="1"/>
      <w:numFmt w:val="lowerLetter"/>
      <w:lvlText w:val="(%5)"/>
      <w:lvlJc w:val="left"/>
      <w:pPr>
        <w:ind w:left="1980" w:hanging="360"/>
      </w:pPr>
      <w:rPr>
        <w:rFonts w:hint="default"/>
      </w:rPr>
    </w:lvl>
    <w:lvl w:ilvl="5">
      <w:start w:val="1"/>
      <w:numFmt w:val="lowerRoman"/>
      <w:lvlText w:val="(%6)"/>
      <w:lvlJc w:val="left"/>
      <w:pPr>
        <w:ind w:left="2340" w:hanging="360"/>
      </w:pPr>
      <w:rPr>
        <w:rFonts w:hint="default"/>
      </w:rPr>
    </w:lvl>
    <w:lvl w:ilvl="6">
      <w:start w:val="1"/>
      <w:numFmt w:val="decimal"/>
      <w:lvlText w:val="%7."/>
      <w:lvlJc w:val="left"/>
      <w:pPr>
        <w:ind w:left="2700" w:hanging="360"/>
      </w:pPr>
      <w:rPr>
        <w:rFonts w:hint="default"/>
      </w:rPr>
    </w:lvl>
    <w:lvl w:ilvl="7">
      <w:start w:val="1"/>
      <w:numFmt w:val="lowerLetter"/>
      <w:lvlText w:val="%8."/>
      <w:lvlJc w:val="left"/>
      <w:pPr>
        <w:ind w:left="3060" w:hanging="360"/>
      </w:pPr>
      <w:rPr>
        <w:rFonts w:hint="default"/>
      </w:rPr>
    </w:lvl>
    <w:lvl w:ilvl="8">
      <w:start w:val="1"/>
      <w:numFmt w:val="lowerRoman"/>
      <w:lvlText w:val="%9."/>
      <w:lvlJc w:val="left"/>
      <w:pPr>
        <w:ind w:left="3420" w:hanging="360"/>
      </w:pPr>
      <w:rPr>
        <w:rFonts w:hint="default"/>
      </w:rPr>
    </w:lvl>
  </w:abstractNum>
  <w:abstractNum w:abstractNumId="82"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31176EBD"/>
    <w:multiLevelType w:val="multilevel"/>
    <w:tmpl w:val="E05CCEAC"/>
    <w:numStyleLink w:val="RFPsectionlist"/>
  </w:abstractNum>
  <w:abstractNum w:abstractNumId="8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35694A48"/>
    <w:multiLevelType w:val="hybridMultilevel"/>
    <w:tmpl w:val="C916DA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362E35EA"/>
    <w:multiLevelType w:val="hybridMultilevel"/>
    <w:tmpl w:val="252EB97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365516F6"/>
    <w:multiLevelType w:val="hybridMultilevel"/>
    <w:tmpl w:val="47282A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AA75B2D"/>
    <w:multiLevelType w:val="multilevel"/>
    <w:tmpl w:val="E05CCEAC"/>
    <w:numStyleLink w:val="RFPsectionlist"/>
  </w:abstractNum>
  <w:abstractNum w:abstractNumId="93"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3B265F89"/>
    <w:multiLevelType w:val="hybridMultilevel"/>
    <w:tmpl w:val="CCCE97C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7" w15:restartNumberingAfterBreak="0">
    <w:nsid w:val="3C3B6095"/>
    <w:multiLevelType w:val="hybridMultilevel"/>
    <w:tmpl w:val="B56EE4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C596D04"/>
    <w:multiLevelType w:val="multilevel"/>
    <w:tmpl w:val="E05CCEAC"/>
    <w:lvl w:ilvl="0">
      <w:start w:val="1"/>
      <w:numFmt w:val="upperLetter"/>
      <w:lvlText w:val="%1."/>
      <w:lvlJc w:val="left"/>
      <w:pPr>
        <w:ind w:left="68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3C861E1A"/>
    <w:multiLevelType w:val="hybridMultilevel"/>
    <w:tmpl w:val="96E8CF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CC16EA1"/>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3E297BF7"/>
    <w:multiLevelType w:val="multilevel"/>
    <w:tmpl w:val="011495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3" w15:restartNumberingAfterBreak="0">
    <w:nsid w:val="3EC3743D"/>
    <w:multiLevelType w:val="hybridMultilevel"/>
    <w:tmpl w:val="D0EA3D7E"/>
    <w:lvl w:ilvl="0" w:tplc="0409001B">
      <w:start w:val="1"/>
      <w:numFmt w:val="lowerRoman"/>
      <w:lvlText w:val="%1."/>
      <w:lvlJc w:val="righ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04" w15:restartNumberingAfterBreak="0">
    <w:nsid w:val="3EFE685F"/>
    <w:multiLevelType w:val="multilevel"/>
    <w:tmpl w:val="E05CCEAC"/>
    <w:styleLink w:val="RFPsectionlist"/>
    <w:lvl w:ilvl="0">
      <w:start w:val="1"/>
      <w:numFmt w:val="upperLetter"/>
      <w:lvlText w:val="%1."/>
      <w:lvlJc w:val="left"/>
      <w:pPr>
        <w:ind w:left="504" w:hanging="504"/>
      </w:pPr>
      <w:rPr>
        <w:rFonts w:hint="default"/>
      </w:rPr>
    </w:lvl>
    <w:lvl w:ilvl="1">
      <w:start w:val="1"/>
      <w:numFmt w:val="decimal"/>
      <w:lvlText w:val="%2."/>
      <w:lvlJc w:val="left"/>
      <w:pPr>
        <w:ind w:left="1206"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3F4E5566"/>
    <w:multiLevelType w:val="multilevel"/>
    <w:tmpl w:val="E05CCEAC"/>
    <w:numStyleLink w:val="RFPsectionlist"/>
  </w:abstractNum>
  <w:abstractNum w:abstractNumId="106"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7" w15:restartNumberingAfterBreak="0">
    <w:nsid w:val="3F6077DC"/>
    <w:multiLevelType w:val="multilevel"/>
    <w:tmpl w:val="E05CCEAC"/>
    <w:numStyleLink w:val="RFPsectionlist"/>
  </w:abstractNum>
  <w:abstractNum w:abstractNumId="108" w15:restartNumberingAfterBreak="0">
    <w:nsid w:val="3F6078E3"/>
    <w:multiLevelType w:val="hybridMultilevel"/>
    <w:tmpl w:val="F186281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0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3FF90094"/>
    <w:multiLevelType w:val="hybridMultilevel"/>
    <w:tmpl w:val="97FE54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400E1411"/>
    <w:multiLevelType w:val="hybridMultilevel"/>
    <w:tmpl w:val="22F8E8A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3" w15:restartNumberingAfterBreak="0">
    <w:nsid w:val="40512725"/>
    <w:multiLevelType w:val="hybridMultilevel"/>
    <w:tmpl w:val="F32EB5E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0B657DA"/>
    <w:multiLevelType w:val="hybridMultilevel"/>
    <w:tmpl w:val="7ACEB60C"/>
    <w:lvl w:ilvl="0" w:tplc="8BDACB30">
      <w:start w:val="1"/>
      <w:numFmt w:val="upperLetter"/>
      <w:lvlText w:val="%1."/>
      <w:lvlJc w:val="left"/>
      <w:pPr>
        <w:ind w:left="54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5" w15:restartNumberingAfterBreak="0">
    <w:nsid w:val="40C16F4B"/>
    <w:multiLevelType w:val="hybridMultilevel"/>
    <w:tmpl w:val="9966842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6"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7" w15:restartNumberingAfterBreak="0">
    <w:nsid w:val="415061EB"/>
    <w:multiLevelType w:val="hybridMultilevel"/>
    <w:tmpl w:val="F5382E8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9" w15:restartNumberingAfterBreak="0">
    <w:nsid w:val="42795CCE"/>
    <w:multiLevelType w:val="multilevel"/>
    <w:tmpl w:val="E05CCEAC"/>
    <w:numStyleLink w:val="RFPsectionlist"/>
  </w:abstractNum>
  <w:abstractNum w:abstractNumId="120" w15:restartNumberingAfterBreak="0">
    <w:nsid w:val="43403B6C"/>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1" w15:restartNumberingAfterBreak="0">
    <w:nsid w:val="43681EB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3" w15:restartNumberingAfterBreak="0">
    <w:nsid w:val="43B77E16"/>
    <w:multiLevelType w:val="hybridMultilevel"/>
    <w:tmpl w:val="C45ED71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497283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5" w15:restartNumberingAfterBreak="0">
    <w:nsid w:val="46056C21"/>
    <w:multiLevelType w:val="hybridMultilevel"/>
    <w:tmpl w:val="87FC530E"/>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6" w15:restartNumberingAfterBreak="0">
    <w:nsid w:val="46B13CFF"/>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7" w15:restartNumberingAfterBreak="0">
    <w:nsid w:val="47CC129C"/>
    <w:multiLevelType w:val="multilevel"/>
    <w:tmpl w:val="1CCCFE6C"/>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8" w15:restartNumberingAfterBreak="0">
    <w:nsid w:val="487A3DAC"/>
    <w:multiLevelType w:val="hybridMultilevel"/>
    <w:tmpl w:val="6E3EA3E6"/>
    <w:lvl w:ilvl="0" w:tplc="DA6047CA">
      <w:start w:val="6"/>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30" w15:restartNumberingAfterBreak="0">
    <w:nsid w:val="4972704D"/>
    <w:multiLevelType w:val="hybridMultilevel"/>
    <w:tmpl w:val="2E96AEB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1" w15:restartNumberingAfterBreak="0">
    <w:nsid w:val="4BE97D97"/>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2"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3" w15:restartNumberingAfterBreak="0">
    <w:nsid w:val="4D0F7F6A"/>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4"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5" w15:restartNumberingAfterBreak="0">
    <w:nsid w:val="4E4A22C3"/>
    <w:multiLevelType w:val="multilevel"/>
    <w:tmpl w:val="B5E6F10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decimal"/>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6" w15:restartNumberingAfterBreak="0">
    <w:nsid w:val="4E6947F9"/>
    <w:multiLevelType w:val="hybridMultilevel"/>
    <w:tmpl w:val="EE6099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EE56738"/>
    <w:multiLevelType w:val="hybridMultilevel"/>
    <w:tmpl w:val="33C2FEF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EF722D4"/>
    <w:multiLevelType w:val="hybridMultilevel"/>
    <w:tmpl w:val="BD82B4C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15:restartNumberingAfterBreak="0">
    <w:nsid w:val="50A62AD8"/>
    <w:multiLevelType w:val="multilevel"/>
    <w:tmpl w:val="1426510A"/>
    <w:lvl w:ilvl="0">
      <w:start w:val="1"/>
      <w:numFmt w:val="decimal"/>
      <w:lvlText w:val="%1."/>
      <w:lvlJc w:val="left"/>
      <w:pPr>
        <w:ind w:left="1512" w:hanging="360"/>
      </w:pPr>
      <w:rPr>
        <w:rFonts w:hint="default"/>
      </w:rPr>
    </w:lvl>
    <w:lvl w:ilvl="1">
      <w:start w:val="17"/>
      <w:numFmt w:val="decimal"/>
      <w:isLgl/>
      <w:lvlText w:val="%1.%2"/>
      <w:lvlJc w:val="left"/>
      <w:pPr>
        <w:ind w:left="720" w:hanging="720"/>
      </w:pPr>
      <w:rPr>
        <w:rFonts w:hint="default"/>
      </w:rPr>
    </w:lvl>
    <w:lvl w:ilvl="2">
      <w:start w:val="1"/>
      <w:numFmt w:val="decimal"/>
      <w:isLgl/>
      <w:lvlText w:val="%1.%2.%3"/>
      <w:lvlJc w:val="left"/>
      <w:pPr>
        <w:ind w:left="1872"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1872" w:hanging="720"/>
      </w:pPr>
      <w:rPr>
        <w:rFonts w:hint="default"/>
      </w:rPr>
    </w:lvl>
    <w:lvl w:ilvl="5">
      <w:start w:val="1"/>
      <w:numFmt w:val="decimal"/>
      <w:isLgl/>
      <w:lvlText w:val="%1.%2.%3.%4.%5.%6"/>
      <w:lvlJc w:val="left"/>
      <w:pPr>
        <w:ind w:left="2232" w:hanging="1080"/>
      </w:pPr>
      <w:rPr>
        <w:rFonts w:hint="default"/>
      </w:rPr>
    </w:lvl>
    <w:lvl w:ilvl="6">
      <w:start w:val="1"/>
      <w:numFmt w:val="decimal"/>
      <w:isLgl/>
      <w:lvlText w:val="%1.%2.%3.%4.%5.%6.%7"/>
      <w:lvlJc w:val="left"/>
      <w:pPr>
        <w:ind w:left="2232" w:hanging="1080"/>
      </w:pPr>
      <w:rPr>
        <w:rFonts w:hint="default"/>
      </w:rPr>
    </w:lvl>
    <w:lvl w:ilvl="7">
      <w:start w:val="1"/>
      <w:numFmt w:val="decimal"/>
      <w:isLgl/>
      <w:lvlText w:val="%1.%2.%3.%4.%5.%6.%7.%8"/>
      <w:lvlJc w:val="left"/>
      <w:pPr>
        <w:ind w:left="2592" w:hanging="1440"/>
      </w:pPr>
      <w:rPr>
        <w:rFonts w:hint="default"/>
      </w:rPr>
    </w:lvl>
    <w:lvl w:ilvl="8">
      <w:start w:val="1"/>
      <w:numFmt w:val="decimal"/>
      <w:isLgl/>
      <w:lvlText w:val="%1.%2.%3.%4.%5.%6.%7.%8.%9"/>
      <w:lvlJc w:val="left"/>
      <w:pPr>
        <w:ind w:left="2592" w:hanging="1440"/>
      </w:pPr>
      <w:rPr>
        <w:rFonts w:hint="default"/>
      </w:rPr>
    </w:lvl>
  </w:abstractNum>
  <w:abstractNum w:abstractNumId="141" w15:restartNumberingAfterBreak="0">
    <w:nsid w:val="52567455"/>
    <w:multiLevelType w:val="hybridMultilevel"/>
    <w:tmpl w:val="6E589B7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3BA503E"/>
    <w:multiLevelType w:val="multilevel"/>
    <w:tmpl w:val="E05CCEAC"/>
    <w:numStyleLink w:val="RFPsectionlist"/>
  </w:abstractNum>
  <w:abstractNum w:abstractNumId="143"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4" w15:restartNumberingAfterBreak="0">
    <w:nsid w:val="546F6613"/>
    <w:multiLevelType w:val="hybridMultilevel"/>
    <w:tmpl w:val="44BC3D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4A03B16"/>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56B2063"/>
    <w:multiLevelType w:val="multilevel"/>
    <w:tmpl w:val="63228312"/>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15:restartNumberingAfterBreak="0">
    <w:nsid w:val="5656644F"/>
    <w:multiLevelType w:val="hybridMultilevel"/>
    <w:tmpl w:val="1CE273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86C65D4"/>
    <w:multiLevelType w:val="hybridMultilevel"/>
    <w:tmpl w:val="A790EAC6"/>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50"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1"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15:restartNumberingAfterBreak="0">
    <w:nsid w:val="5ACE6B23"/>
    <w:multiLevelType w:val="singleLevel"/>
    <w:tmpl w:val="8ECEFA3A"/>
    <w:lvl w:ilvl="0">
      <w:start w:val="1"/>
      <w:numFmt w:val="upperLetter"/>
      <w:lvlText w:val="%1."/>
      <w:lvlJc w:val="left"/>
      <w:pPr>
        <w:ind w:left="810" w:hanging="360"/>
      </w:pPr>
      <w:rPr>
        <w:rFonts w:hint="default"/>
      </w:rPr>
    </w:lvl>
  </w:abstractNum>
  <w:abstractNum w:abstractNumId="154" w15:restartNumberingAfterBreak="0">
    <w:nsid w:val="5AE428EE"/>
    <w:multiLevelType w:val="hybridMultilevel"/>
    <w:tmpl w:val="2ABCE61A"/>
    <w:lvl w:ilvl="0" w:tplc="04090019">
      <w:start w:val="1"/>
      <w:numFmt w:val="lowerLetter"/>
      <w:lvlText w:val="%1."/>
      <w:lvlJc w:val="left"/>
      <w:pPr>
        <w:ind w:left="720" w:hanging="360"/>
      </w:pPr>
    </w:lvl>
    <w:lvl w:ilvl="1" w:tplc="04090017">
      <w:start w:val="1"/>
      <w:numFmt w:val="lowerLetter"/>
      <w:lvlText w:val="%2)"/>
      <w:lvlJc w:val="left"/>
      <w:pPr>
        <w:ind w:left="2160" w:hanging="360"/>
      </w:pPr>
    </w:lvl>
    <w:lvl w:ilvl="2" w:tplc="0409000F">
      <w:start w:val="1"/>
      <w:numFmt w:val="decimal"/>
      <w:lvlText w:val="%3."/>
      <w:lvlJc w:val="left"/>
      <w:pPr>
        <w:ind w:left="2160" w:hanging="180"/>
      </w:pPr>
    </w:lvl>
    <w:lvl w:ilvl="3" w:tplc="1074B8F6">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AF40AD0"/>
    <w:multiLevelType w:val="multilevel"/>
    <w:tmpl w:val="E05CCEAC"/>
    <w:numStyleLink w:val="RFPsectionlist"/>
  </w:abstractNum>
  <w:abstractNum w:abstractNumId="156" w15:restartNumberingAfterBreak="0">
    <w:nsid w:val="5B8241BB"/>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7"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1" w15:restartNumberingAfterBreak="0">
    <w:nsid w:val="60AB42BF"/>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2" w15:restartNumberingAfterBreak="0">
    <w:nsid w:val="64461BA5"/>
    <w:multiLevelType w:val="hybridMultilevel"/>
    <w:tmpl w:val="D23A7D4A"/>
    <w:lvl w:ilvl="0" w:tplc="0409000F">
      <w:start w:val="1"/>
      <w:numFmt w:val="decimal"/>
      <w:lvlText w:val="%1."/>
      <w:lvlJc w:val="left"/>
      <w:pPr>
        <w:ind w:left="135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51E7EE0"/>
    <w:multiLevelType w:val="hybridMultilevel"/>
    <w:tmpl w:val="7C2ADE26"/>
    <w:lvl w:ilvl="0" w:tplc="E9ACFEFA">
      <w:start w:val="4"/>
      <w:numFmt w:val="lowerLetter"/>
      <w:lvlText w:val="%1."/>
      <w:lvlJc w:val="left"/>
      <w:pPr>
        <w:ind w:left="1080" w:hanging="360"/>
      </w:pPr>
      <w:rPr>
        <w:rFonts w:hint="default"/>
      </w:rPr>
    </w:lvl>
    <w:lvl w:ilvl="1" w:tplc="633A111E" w:tentative="1">
      <w:start w:val="1"/>
      <w:numFmt w:val="lowerLetter"/>
      <w:lvlText w:val="%2."/>
      <w:lvlJc w:val="left"/>
      <w:pPr>
        <w:ind w:left="1080" w:hanging="360"/>
      </w:pPr>
    </w:lvl>
    <w:lvl w:ilvl="2" w:tplc="F7D08892" w:tentative="1">
      <w:start w:val="1"/>
      <w:numFmt w:val="lowerRoman"/>
      <w:lvlText w:val="%3."/>
      <w:lvlJc w:val="right"/>
      <w:pPr>
        <w:ind w:left="1800" w:hanging="180"/>
      </w:pPr>
    </w:lvl>
    <w:lvl w:ilvl="3" w:tplc="E5488708" w:tentative="1">
      <w:start w:val="1"/>
      <w:numFmt w:val="decimal"/>
      <w:lvlText w:val="%4."/>
      <w:lvlJc w:val="left"/>
      <w:pPr>
        <w:ind w:left="2520" w:hanging="360"/>
      </w:pPr>
    </w:lvl>
    <w:lvl w:ilvl="4" w:tplc="AF1E914E" w:tentative="1">
      <w:start w:val="1"/>
      <w:numFmt w:val="lowerLetter"/>
      <w:lvlText w:val="%5."/>
      <w:lvlJc w:val="left"/>
      <w:pPr>
        <w:ind w:left="3240" w:hanging="360"/>
      </w:pPr>
    </w:lvl>
    <w:lvl w:ilvl="5" w:tplc="C02C11D6" w:tentative="1">
      <w:start w:val="1"/>
      <w:numFmt w:val="lowerRoman"/>
      <w:lvlText w:val="%6."/>
      <w:lvlJc w:val="right"/>
      <w:pPr>
        <w:ind w:left="3960" w:hanging="180"/>
      </w:pPr>
    </w:lvl>
    <w:lvl w:ilvl="6" w:tplc="B60A13E2" w:tentative="1">
      <w:start w:val="1"/>
      <w:numFmt w:val="decimal"/>
      <w:lvlText w:val="%7."/>
      <w:lvlJc w:val="left"/>
      <w:pPr>
        <w:ind w:left="4680" w:hanging="360"/>
      </w:pPr>
    </w:lvl>
    <w:lvl w:ilvl="7" w:tplc="33E2D9BE" w:tentative="1">
      <w:start w:val="1"/>
      <w:numFmt w:val="lowerLetter"/>
      <w:lvlText w:val="%8."/>
      <w:lvlJc w:val="left"/>
      <w:pPr>
        <w:ind w:left="5400" w:hanging="360"/>
      </w:pPr>
    </w:lvl>
    <w:lvl w:ilvl="8" w:tplc="C61802BC" w:tentative="1">
      <w:start w:val="1"/>
      <w:numFmt w:val="lowerRoman"/>
      <w:lvlText w:val="%9."/>
      <w:lvlJc w:val="right"/>
      <w:pPr>
        <w:ind w:left="6120" w:hanging="180"/>
      </w:pPr>
    </w:lvl>
  </w:abstractNum>
  <w:abstractNum w:abstractNumId="164" w15:restartNumberingAfterBreak="0">
    <w:nsid w:val="665E78B9"/>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5" w15:restartNumberingAfterBreak="0">
    <w:nsid w:val="670B4B83"/>
    <w:multiLevelType w:val="hybridMultilevel"/>
    <w:tmpl w:val="57302DB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7" w15:restartNumberingAfterBreak="0">
    <w:nsid w:val="69F765F0"/>
    <w:multiLevelType w:val="hybridMultilevel"/>
    <w:tmpl w:val="FBACA81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ACB43F1"/>
    <w:multiLevelType w:val="hybridMultilevel"/>
    <w:tmpl w:val="8290577C"/>
    <w:lvl w:ilvl="0" w:tplc="DC96E6C0">
      <w:start w:val="1"/>
      <w:numFmt w:val="lowerLetter"/>
      <w:lvlText w:val="%1."/>
      <w:lvlJc w:val="left"/>
      <w:pPr>
        <w:ind w:left="720" w:hanging="360"/>
      </w:pPr>
    </w:lvl>
    <w:lvl w:ilvl="1" w:tplc="D87ED87C">
      <w:start w:val="1"/>
      <w:numFmt w:val="lowerLetter"/>
      <w:lvlText w:val="%2)"/>
      <w:lvlJc w:val="left"/>
      <w:pPr>
        <w:ind w:left="2160" w:hanging="360"/>
      </w:pPr>
    </w:lvl>
    <w:lvl w:ilvl="2" w:tplc="8530037E">
      <w:start w:val="1"/>
      <w:numFmt w:val="decimal"/>
      <w:lvlText w:val="%3."/>
      <w:lvlJc w:val="left"/>
      <w:pPr>
        <w:ind w:left="2160" w:hanging="180"/>
      </w:pPr>
    </w:lvl>
    <w:lvl w:ilvl="3" w:tplc="6F34B152" w:tentative="1">
      <w:start w:val="1"/>
      <w:numFmt w:val="decimal"/>
      <w:lvlText w:val="%4."/>
      <w:lvlJc w:val="left"/>
      <w:pPr>
        <w:ind w:left="2880" w:hanging="360"/>
      </w:pPr>
    </w:lvl>
    <w:lvl w:ilvl="4" w:tplc="43428816" w:tentative="1">
      <w:start w:val="1"/>
      <w:numFmt w:val="lowerLetter"/>
      <w:lvlText w:val="%5."/>
      <w:lvlJc w:val="left"/>
      <w:pPr>
        <w:ind w:left="3600" w:hanging="360"/>
      </w:pPr>
    </w:lvl>
    <w:lvl w:ilvl="5" w:tplc="26B69C26" w:tentative="1">
      <w:start w:val="1"/>
      <w:numFmt w:val="lowerRoman"/>
      <w:lvlText w:val="%6."/>
      <w:lvlJc w:val="right"/>
      <w:pPr>
        <w:ind w:left="4320" w:hanging="180"/>
      </w:pPr>
    </w:lvl>
    <w:lvl w:ilvl="6" w:tplc="CF22EC48" w:tentative="1">
      <w:start w:val="1"/>
      <w:numFmt w:val="decimal"/>
      <w:lvlText w:val="%7."/>
      <w:lvlJc w:val="left"/>
      <w:pPr>
        <w:ind w:left="5040" w:hanging="360"/>
      </w:pPr>
    </w:lvl>
    <w:lvl w:ilvl="7" w:tplc="177C59FC" w:tentative="1">
      <w:start w:val="1"/>
      <w:numFmt w:val="lowerLetter"/>
      <w:lvlText w:val="%8."/>
      <w:lvlJc w:val="left"/>
      <w:pPr>
        <w:ind w:left="5760" w:hanging="360"/>
      </w:pPr>
    </w:lvl>
    <w:lvl w:ilvl="8" w:tplc="74FC58D6" w:tentative="1">
      <w:start w:val="1"/>
      <w:numFmt w:val="lowerRoman"/>
      <w:lvlText w:val="%9."/>
      <w:lvlJc w:val="right"/>
      <w:pPr>
        <w:ind w:left="6480" w:hanging="180"/>
      </w:pPr>
    </w:lvl>
  </w:abstractNum>
  <w:abstractNum w:abstractNumId="169" w15:restartNumberingAfterBreak="0">
    <w:nsid w:val="6B7A668C"/>
    <w:multiLevelType w:val="multilevel"/>
    <w:tmpl w:val="408A752C"/>
    <w:lvl w:ilvl="0">
      <w:start w:val="1"/>
      <w:numFmt w:val="decimal"/>
      <w:lvlText w:val="%1."/>
      <w:lvlJc w:val="left"/>
      <w:pPr>
        <w:ind w:left="1440" w:hanging="360"/>
      </w:pPr>
    </w:lvl>
    <w:lvl w:ilvl="1">
      <w:start w:val="4"/>
      <w:numFmt w:val="decimal"/>
      <w:isLgl/>
      <w:lvlText w:val="%1.%2"/>
      <w:lvlJc w:val="left"/>
      <w:pPr>
        <w:ind w:left="1800" w:hanging="720"/>
      </w:pPr>
      <w:rPr>
        <w:rFonts w:hint="default"/>
      </w:rPr>
    </w:lvl>
    <w:lvl w:ilvl="2">
      <w:start w:val="3"/>
      <w:numFmt w:val="decimal"/>
      <w:isLgl/>
      <w:lvlText w:val="%1.%2.%3"/>
      <w:lvlJc w:val="left"/>
      <w:pPr>
        <w:ind w:left="1800" w:hanging="720"/>
      </w:pPr>
      <w:rPr>
        <w:rFonts w:hint="default"/>
      </w:rPr>
    </w:lvl>
    <w:lvl w:ilvl="3">
      <w:start w:val="3"/>
      <w:numFmt w:val="decimal"/>
      <w:isLgl/>
      <w:lvlText w:val="%1.%2.%3.%4"/>
      <w:lvlJc w:val="left"/>
      <w:pPr>
        <w:ind w:left="1800" w:hanging="720"/>
      </w:pPr>
      <w:rPr>
        <w:rFonts w:hint="default"/>
      </w:rPr>
    </w:lvl>
    <w:lvl w:ilvl="4">
      <w:start w:val="5"/>
      <w:numFmt w:val="decimal"/>
      <w:isLgl/>
      <w:lvlText w:val="%1.%2.%3.%4.%5"/>
      <w:lvlJc w:val="left"/>
      <w:pPr>
        <w:ind w:left="720" w:hanging="720"/>
      </w:pPr>
      <w:rPr>
        <w:rFonts w:hint="default"/>
        <w:u w:val="single"/>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70" w15:restartNumberingAfterBreak="0">
    <w:nsid w:val="6CD1513D"/>
    <w:multiLevelType w:val="hybridMultilevel"/>
    <w:tmpl w:val="B4BAFC4E"/>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71"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72" w15:restartNumberingAfterBreak="0">
    <w:nsid w:val="6D855BC0"/>
    <w:multiLevelType w:val="multilevel"/>
    <w:tmpl w:val="E05CCEAC"/>
    <w:lvl w:ilvl="0">
      <w:start w:val="1"/>
      <w:numFmt w:val="upperLetter"/>
      <w:lvlText w:val="%1."/>
      <w:lvlJc w:val="left"/>
      <w:pPr>
        <w:ind w:left="684" w:hanging="504"/>
      </w:pPr>
      <w:rPr>
        <w:rFonts w:hint="default"/>
      </w:rPr>
    </w:lvl>
    <w:lvl w:ilvl="1">
      <w:start w:val="1"/>
      <w:numFmt w:val="decimal"/>
      <w:lvlText w:val="%2."/>
      <w:lvlJc w:val="left"/>
      <w:pPr>
        <w:ind w:left="1260" w:hanging="576"/>
      </w:pPr>
      <w:rPr>
        <w:rFonts w:hint="default"/>
      </w:rPr>
    </w:lvl>
    <w:lvl w:ilvl="2">
      <w:start w:val="1"/>
      <w:numFmt w:val="lowerLetter"/>
      <w:lvlText w:val="%3)"/>
      <w:lvlJc w:val="left"/>
      <w:pPr>
        <w:ind w:left="1836" w:hanging="576"/>
      </w:pPr>
      <w:rPr>
        <w:rFonts w:hint="default"/>
      </w:rPr>
    </w:lvl>
    <w:lvl w:ilvl="3">
      <w:start w:val="1"/>
      <w:numFmt w:val="decimal"/>
      <w:lvlText w:val="(%4)"/>
      <w:lvlJc w:val="left"/>
      <w:pPr>
        <w:ind w:left="1620" w:hanging="360"/>
      </w:pPr>
      <w:rPr>
        <w:rFonts w:hint="default"/>
      </w:rPr>
    </w:lvl>
    <w:lvl w:ilvl="4">
      <w:start w:val="1"/>
      <w:numFmt w:val="lowerLetter"/>
      <w:lvlText w:val="(%5)"/>
      <w:lvlJc w:val="left"/>
      <w:pPr>
        <w:ind w:left="1980" w:hanging="360"/>
      </w:pPr>
      <w:rPr>
        <w:rFonts w:hint="default"/>
      </w:rPr>
    </w:lvl>
    <w:lvl w:ilvl="5">
      <w:start w:val="1"/>
      <w:numFmt w:val="lowerRoman"/>
      <w:lvlText w:val="(%6)"/>
      <w:lvlJc w:val="left"/>
      <w:pPr>
        <w:ind w:left="2340" w:hanging="360"/>
      </w:pPr>
      <w:rPr>
        <w:rFonts w:hint="default"/>
      </w:rPr>
    </w:lvl>
    <w:lvl w:ilvl="6">
      <w:start w:val="1"/>
      <w:numFmt w:val="decimal"/>
      <w:lvlText w:val="%7."/>
      <w:lvlJc w:val="left"/>
      <w:pPr>
        <w:ind w:left="2700" w:hanging="360"/>
      </w:pPr>
      <w:rPr>
        <w:rFonts w:hint="default"/>
      </w:rPr>
    </w:lvl>
    <w:lvl w:ilvl="7">
      <w:start w:val="1"/>
      <w:numFmt w:val="lowerLetter"/>
      <w:lvlText w:val="%8."/>
      <w:lvlJc w:val="left"/>
      <w:pPr>
        <w:ind w:left="3060" w:hanging="360"/>
      </w:pPr>
      <w:rPr>
        <w:rFonts w:hint="default"/>
      </w:rPr>
    </w:lvl>
    <w:lvl w:ilvl="8">
      <w:start w:val="1"/>
      <w:numFmt w:val="lowerRoman"/>
      <w:lvlText w:val="%9."/>
      <w:lvlJc w:val="left"/>
      <w:pPr>
        <w:ind w:left="3420" w:hanging="360"/>
      </w:pPr>
      <w:rPr>
        <w:rFonts w:hint="default"/>
      </w:rPr>
    </w:lvl>
  </w:abstractNum>
  <w:abstractNum w:abstractNumId="173"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4" w15:restartNumberingAfterBreak="0">
    <w:nsid w:val="6F305A79"/>
    <w:multiLevelType w:val="multilevel"/>
    <w:tmpl w:val="E05CCEAC"/>
    <w:lvl w:ilvl="0">
      <w:start w:val="1"/>
      <w:numFmt w:val="upperLetter"/>
      <w:lvlText w:val="%1."/>
      <w:lvlJc w:val="left"/>
      <w:pPr>
        <w:ind w:left="684" w:hanging="504"/>
      </w:pPr>
      <w:rPr>
        <w:rFonts w:hint="default"/>
      </w:rPr>
    </w:lvl>
    <w:lvl w:ilvl="1">
      <w:start w:val="1"/>
      <w:numFmt w:val="decimal"/>
      <w:lvlText w:val="%2."/>
      <w:lvlJc w:val="left"/>
      <w:pPr>
        <w:ind w:left="1260" w:hanging="576"/>
      </w:pPr>
      <w:rPr>
        <w:rFonts w:hint="default"/>
      </w:rPr>
    </w:lvl>
    <w:lvl w:ilvl="2">
      <w:start w:val="1"/>
      <w:numFmt w:val="lowerLetter"/>
      <w:lvlText w:val="%3)"/>
      <w:lvlJc w:val="left"/>
      <w:pPr>
        <w:ind w:left="1836" w:hanging="576"/>
      </w:pPr>
      <w:rPr>
        <w:rFonts w:hint="default"/>
      </w:rPr>
    </w:lvl>
    <w:lvl w:ilvl="3">
      <w:start w:val="1"/>
      <w:numFmt w:val="decimal"/>
      <w:lvlText w:val="(%4)"/>
      <w:lvlJc w:val="left"/>
      <w:pPr>
        <w:ind w:left="1620" w:hanging="360"/>
      </w:pPr>
      <w:rPr>
        <w:rFonts w:hint="default"/>
      </w:rPr>
    </w:lvl>
    <w:lvl w:ilvl="4">
      <w:start w:val="1"/>
      <w:numFmt w:val="lowerLetter"/>
      <w:lvlText w:val="(%5)"/>
      <w:lvlJc w:val="left"/>
      <w:pPr>
        <w:ind w:left="1980" w:hanging="360"/>
      </w:pPr>
      <w:rPr>
        <w:rFonts w:hint="default"/>
      </w:rPr>
    </w:lvl>
    <w:lvl w:ilvl="5">
      <w:start w:val="1"/>
      <w:numFmt w:val="lowerRoman"/>
      <w:lvlText w:val="(%6)"/>
      <w:lvlJc w:val="left"/>
      <w:pPr>
        <w:ind w:left="2340" w:hanging="360"/>
      </w:pPr>
      <w:rPr>
        <w:rFonts w:hint="default"/>
      </w:rPr>
    </w:lvl>
    <w:lvl w:ilvl="6">
      <w:start w:val="1"/>
      <w:numFmt w:val="decimal"/>
      <w:lvlText w:val="%7."/>
      <w:lvlJc w:val="left"/>
      <w:pPr>
        <w:ind w:left="2700" w:hanging="360"/>
      </w:pPr>
      <w:rPr>
        <w:rFonts w:hint="default"/>
      </w:rPr>
    </w:lvl>
    <w:lvl w:ilvl="7">
      <w:start w:val="1"/>
      <w:numFmt w:val="lowerLetter"/>
      <w:lvlText w:val="%8."/>
      <w:lvlJc w:val="left"/>
      <w:pPr>
        <w:ind w:left="3060" w:hanging="360"/>
      </w:pPr>
      <w:rPr>
        <w:rFonts w:hint="default"/>
      </w:rPr>
    </w:lvl>
    <w:lvl w:ilvl="8">
      <w:start w:val="1"/>
      <w:numFmt w:val="lowerRoman"/>
      <w:lvlText w:val="%9."/>
      <w:lvlJc w:val="left"/>
      <w:pPr>
        <w:ind w:left="3420" w:hanging="360"/>
      </w:pPr>
      <w:rPr>
        <w:rFonts w:hint="default"/>
      </w:rPr>
    </w:lvl>
  </w:abstractNum>
  <w:abstractNum w:abstractNumId="175" w15:restartNumberingAfterBreak="0">
    <w:nsid w:val="6F8C10B0"/>
    <w:multiLevelType w:val="hybridMultilevel"/>
    <w:tmpl w:val="C2D86830"/>
    <w:lvl w:ilvl="0" w:tplc="399C60CA">
      <w:start w:val="1"/>
      <w:numFmt w:val="lowerLetter"/>
      <w:lvlText w:val="%1."/>
      <w:lvlJc w:val="left"/>
      <w:pPr>
        <w:ind w:left="1440" w:hanging="360"/>
      </w:pPr>
    </w:lvl>
    <w:lvl w:ilvl="1" w:tplc="04090003">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176" w15:restartNumberingAfterBreak="0">
    <w:nsid w:val="6FCE7003"/>
    <w:multiLevelType w:val="hybridMultilevel"/>
    <w:tmpl w:val="D98085A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6FF42DC9"/>
    <w:multiLevelType w:val="hybridMultilevel"/>
    <w:tmpl w:val="857678A8"/>
    <w:lvl w:ilvl="0" w:tplc="04090019">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188349F"/>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1"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2" w15:restartNumberingAfterBreak="0">
    <w:nsid w:val="72B266B5"/>
    <w:multiLevelType w:val="multilevel"/>
    <w:tmpl w:val="E05CCEAC"/>
    <w:numStyleLink w:val="RFPsectionlist"/>
  </w:abstractNum>
  <w:abstractNum w:abstractNumId="183" w15:restartNumberingAfterBreak="0">
    <w:nsid w:val="73555BE3"/>
    <w:multiLevelType w:val="hybridMultilevel"/>
    <w:tmpl w:val="F198EA32"/>
    <w:lvl w:ilvl="0" w:tplc="18F85C3C">
      <w:start w:val="1"/>
      <w:numFmt w:val="decimal"/>
      <w:lvlText w:val="%1."/>
      <w:lvlJc w:val="left"/>
      <w:pPr>
        <w:tabs>
          <w:tab w:val="num" w:pos="1440"/>
        </w:tabs>
        <w:ind w:left="1440" w:hanging="360"/>
      </w:pPr>
      <w:rPr>
        <w:rFonts w:hint="default"/>
      </w:rPr>
    </w:lvl>
    <w:lvl w:ilvl="1" w:tplc="069863A8">
      <w:start w:val="9"/>
      <w:numFmt w:val="lowerLetter"/>
      <w:lvlText w:val="%2."/>
      <w:lvlJc w:val="left"/>
      <w:pPr>
        <w:tabs>
          <w:tab w:val="num" w:pos="1440"/>
        </w:tabs>
        <w:ind w:left="1440" w:hanging="360"/>
      </w:pPr>
      <w:rPr>
        <w:rFonts w:hint="default"/>
      </w:rPr>
    </w:lvl>
    <w:lvl w:ilvl="2" w:tplc="C48A607E">
      <w:start w:val="2"/>
      <w:numFmt w:val="lowerRoman"/>
      <w:lvlText w:val="%3."/>
      <w:lvlJc w:val="left"/>
      <w:pPr>
        <w:ind w:left="2700" w:hanging="720"/>
      </w:pPr>
      <w:rPr>
        <w:rFonts w:hint="default"/>
      </w:rPr>
    </w:lvl>
    <w:lvl w:ilvl="3" w:tplc="46348B62" w:tentative="1">
      <w:start w:val="1"/>
      <w:numFmt w:val="decimal"/>
      <w:lvlText w:val="%4."/>
      <w:lvlJc w:val="left"/>
      <w:pPr>
        <w:tabs>
          <w:tab w:val="num" w:pos="2880"/>
        </w:tabs>
        <w:ind w:left="2880" w:hanging="360"/>
      </w:pPr>
    </w:lvl>
    <w:lvl w:ilvl="4" w:tplc="B2F4EA60" w:tentative="1">
      <w:start w:val="1"/>
      <w:numFmt w:val="lowerLetter"/>
      <w:lvlText w:val="%5."/>
      <w:lvlJc w:val="left"/>
      <w:pPr>
        <w:tabs>
          <w:tab w:val="num" w:pos="3600"/>
        </w:tabs>
        <w:ind w:left="3600" w:hanging="360"/>
      </w:pPr>
    </w:lvl>
    <w:lvl w:ilvl="5" w:tplc="E282503E" w:tentative="1">
      <w:start w:val="1"/>
      <w:numFmt w:val="lowerRoman"/>
      <w:lvlText w:val="%6."/>
      <w:lvlJc w:val="right"/>
      <w:pPr>
        <w:tabs>
          <w:tab w:val="num" w:pos="4320"/>
        </w:tabs>
        <w:ind w:left="4320" w:hanging="180"/>
      </w:pPr>
    </w:lvl>
    <w:lvl w:ilvl="6" w:tplc="CCD235D8" w:tentative="1">
      <w:start w:val="1"/>
      <w:numFmt w:val="decimal"/>
      <w:lvlText w:val="%7."/>
      <w:lvlJc w:val="left"/>
      <w:pPr>
        <w:tabs>
          <w:tab w:val="num" w:pos="5040"/>
        </w:tabs>
        <w:ind w:left="5040" w:hanging="360"/>
      </w:pPr>
    </w:lvl>
    <w:lvl w:ilvl="7" w:tplc="F462E626" w:tentative="1">
      <w:start w:val="1"/>
      <w:numFmt w:val="lowerLetter"/>
      <w:lvlText w:val="%8."/>
      <w:lvlJc w:val="left"/>
      <w:pPr>
        <w:tabs>
          <w:tab w:val="num" w:pos="5760"/>
        </w:tabs>
        <w:ind w:left="5760" w:hanging="360"/>
      </w:pPr>
    </w:lvl>
    <w:lvl w:ilvl="8" w:tplc="BF5E2C80" w:tentative="1">
      <w:start w:val="1"/>
      <w:numFmt w:val="lowerRoman"/>
      <w:lvlText w:val="%9."/>
      <w:lvlJc w:val="right"/>
      <w:pPr>
        <w:tabs>
          <w:tab w:val="num" w:pos="6480"/>
        </w:tabs>
        <w:ind w:left="6480" w:hanging="180"/>
      </w:pPr>
    </w:lvl>
  </w:abstractNum>
  <w:abstractNum w:abstractNumId="184" w15:restartNumberingAfterBreak="0">
    <w:nsid w:val="739909D6"/>
    <w:multiLevelType w:val="multilevel"/>
    <w:tmpl w:val="E05CCEAC"/>
    <w:numStyleLink w:val="RFPsectionlist"/>
  </w:abstractNum>
  <w:abstractNum w:abstractNumId="185" w15:restartNumberingAfterBreak="0">
    <w:nsid w:val="73C34B9B"/>
    <w:multiLevelType w:val="multilevel"/>
    <w:tmpl w:val="E05CCEAC"/>
    <w:lvl w:ilvl="0">
      <w:start w:val="1"/>
      <w:numFmt w:val="upperLetter"/>
      <w:lvlText w:val="%1."/>
      <w:lvlJc w:val="left"/>
      <w:pPr>
        <w:ind w:left="504" w:hanging="504"/>
      </w:pPr>
      <w:rPr>
        <w:rFonts w:hint="default"/>
      </w:rPr>
    </w:lvl>
    <w:lvl w:ilvl="1">
      <w:start w:val="1"/>
      <w:numFmt w:val="decimal"/>
      <w:lvlText w:val="%2."/>
      <w:lvlJc w:val="left"/>
      <w:pPr>
        <w:ind w:left="1080" w:hanging="576"/>
      </w:pPr>
      <w:rPr>
        <w:rFonts w:hint="default"/>
      </w:rPr>
    </w:lvl>
    <w:lvl w:ilvl="2">
      <w:start w:val="1"/>
      <w:numFmt w:val="lowerLetter"/>
      <w:lvlText w:val="%3)"/>
      <w:lvlJc w:val="left"/>
      <w:pPr>
        <w:ind w:left="1656" w:hanging="57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6" w15:restartNumberingAfterBreak="0">
    <w:nsid w:val="7444317B"/>
    <w:multiLevelType w:val="hybridMultilevel"/>
    <w:tmpl w:val="E7D4559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50873CE"/>
    <w:multiLevelType w:val="hybridMultilevel"/>
    <w:tmpl w:val="323CB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8" w15:restartNumberingAfterBreak="0">
    <w:nsid w:val="75517CB5"/>
    <w:multiLevelType w:val="hybridMultilevel"/>
    <w:tmpl w:val="1DE06E7C"/>
    <w:lvl w:ilvl="0" w:tplc="04090001">
      <w:start w:val="1"/>
      <w:numFmt w:val="upperLetter"/>
      <w:lvlText w:val="%1."/>
      <w:lvlJc w:val="right"/>
      <w:pPr>
        <w:ind w:left="720" w:hanging="360"/>
      </w:pPr>
      <w:rPr>
        <w:rFonts w:hint="default"/>
      </w:rPr>
    </w:lvl>
    <w:lvl w:ilvl="1" w:tplc="04090001"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89" w15:restartNumberingAfterBreak="0">
    <w:nsid w:val="75AF7AB8"/>
    <w:multiLevelType w:val="hybridMultilevel"/>
    <w:tmpl w:val="754C4468"/>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9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1" w15:restartNumberingAfterBreak="0">
    <w:nsid w:val="78163A8E"/>
    <w:multiLevelType w:val="hybridMultilevel"/>
    <w:tmpl w:val="C8B435EC"/>
    <w:lvl w:ilvl="0" w:tplc="6DF02BF0">
      <w:start w:val="1"/>
      <w:numFmt w:val="upperLetter"/>
      <w:lvlText w:val="%1."/>
      <w:lvlJc w:val="left"/>
      <w:pPr>
        <w:ind w:left="720" w:hanging="360"/>
      </w:pPr>
      <w:rPr>
        <w:rFonts w:hint="default"/>
        <w:b w:val="0"/>
      </w:rPr>
    </w:lvl>
    <w:lvl w:ilvl="1" w:tplc="1B24B04A">
      <w:start w:val="1"/>
      <w:numFmt w:val="lowerLetter"/>
      <w:lvlText w:val="%2."/>
      <w:lvlJc w:val="left"/>
      <w:pPr>
        <w:ind w:left="720" w:hanging="360"/>
      </w:pPr>
    </w:lvl>
    <w:lvl w:ilvl="2" w:tplc="9844FCF6" w:tentative="1">
      <w:start w:val="1"/>
      <w:numFmt w:val="lowerRoman"/>
      <w:lvlText w:val="%3."/>
      <w:lvlJc w:val="right"/>
      <w:pPr>
        <w:ind w:left="1440" w:hanging="180"/>
      </w:pPr>
    </w:lvl>
    <w:lvl w:ilvl="3" w:tplc="064E1C6A" w:tentative="1">
      <w:start w:val="1"/>
      <w:numFmt w:val="decimal"/>
      <w:lvlText w:val="%4."/>
      <w:lvlJc w:val="left"/>
      <w:pPr>
        <w:ind w:left="2160" w:hanging="360"/>
      </w:pPr>
    </w:lvl>
    <w:lvl w:ilvl="4" w:tplc="5A4A42CA" w:tentative="1">
      <w:start w:val="1"/>
      <w:numFmt w:val="lowerLetter"/>
      <w:lvlText w:val="%5."/>
      <w:lvlJc w:val="left"/>
      <w:pPr>
        <w:ind w:left="2880" w:hanging="360"/>
      </w:pPr>
    </w:lvl>
    <w:lvl w:ilvl="5" w:tplc="CEE23BC8" w:tentative="1">
      <w:start w:val="1"/>
      <w:numFmt w:val="lowerRoman"/>
      <w:lvlText w:val="%6."/>
      <w:lvlJc w:val="right"/>
      <w:pPr>
        <w:ind w:left="3600" w:hanging="180"/>
      </w:pPr>
    </w:lvl>
    <w:lvl w:ilvl="6" w:tplc="D478B558" w:tentative="1">
      <w:start w:val="1"/>
      <w:numFmt w:val="decimal"/>
      <w:lvlText w:val="%7."/>
      <w:lvlJc w:val="left"/>
      <w:pPr>
        <w:ind w:left="4320" w:hanging="360"/>
      </w:pPr>
    </w:lvl>
    <w:lvl w:ilvl="7" w:tplc="67FA63E2" w:tentative="1">
      <w:start w:val="1"/>
      <w:numFmt w:val="lowerLetter"/>
      <w:lvlText w:val="%8."/>
      <w:lvlJc w:val="left"/>
      <w:pPr>
        <w:ind w:left="5040" w:hanging="360"/>
      </w:pPr>
    </w:lvl>
    <w:lvl w:ilvl="8" w:tplc="719CF6C0" w:tentative="1">
      <w:start w:val="1"/>
      <w:numFmt w:val="lowerRoman"/>
      <w:lvlText w:val="%9."/>
      <w:lvlJc w:val="right"/>
      <w:pPr>
        <w:ind w:left="5760" w:hanging="180"/>
      </w:pPr>
    </w:lvl>
  </w:abstractNum>
  <w:abstractNum w:abstractNumId="192" w15:restartNumberingAfterBreak="0">
    <w:nsid w:val="78522BFA"/>
    <w:multiLevelType w:val="multilevel"/>
    <w:tmpl w:val="E05CCEAC"/>
    <w:numStyleLink w:val="RFPsectionlist"/>
  </w:abstractNum>
  <w:abstractNum w:abstractNumId="193" w15:restartNumberingAfterBreak="0">
    <w:nsid w:val="785D5252"/>
    <w:multiLevelType w:val="hybridMultilevel"/>
    <w:tmpl w:val="C90EBD88"/>
    <w:lvl w:ilvl="0" w:tplc="13D67E22">
      <w:start w:val="1"/>
      <w:numFmt w:val="lowerLetter"/>
      <w:lvlText w:val="%1)"/>
      <w:lvlJc w:val="left"/>
      <w:pPr>
        <w:ind w:left="2160" w:hanging="360"/>
      </w:pPr>
    </w:lvl>
    <w:lvl w:ilvl="1" w:tplc="7752EBC6">
      <w:start w:val="1"/>
      <w:numFmt w:val="lowerLetter"/>
      <w:lvlText w:val="%2."/>
      <w:lvlJc w:val="left"/>
      <w:pPr>
        <w:ind w:left="2880" w:hanging="360"/>
      </w:pPr>
    </w:lvl>
    <w:lvl w:ilvl="2" w:tplc="B75AA2AA" w:tentative="1">
      <w:start w:val="1"/>
      <w:numFmt w:val="lowerRoman"/>
      <w:lvlText w:val="%3."/>
      <w:lvlJc w:val="right"/>
      <w:pPr>
        <w:ind w:left="3600" w:hanging="180"/>
      </w:pPr>
    </w:lvl>
    <w:lvl w:ilvl="3" w:tplc="D9425B74" w:tentative="1">
      <w:start w:val="1"/>
      <w:numFmt w:val="decimal"/>
      <w:lvlText w:val="%4."/>
      <w:lvlJc w:val="left"/>
      <w:pPr>
        <w:ind w:left="4320" w:hanging="360"/>
      </w:pPr>
    </w:lvl>
    <w:lvl w:ilvl="4" w:tplc="07DC0092" w:tentative="1">
      <w:start w:val="1"/>
      <w:numFmt w:val="lowerLetter"/>
      <w:lvlText w:val="%5."/>
      <w:lvlJc w:val="left"/>
      <w:pPr>
        <w:ind w:left="5040" w:hanging="360"/>
      </w:pPr>
    </w:lvl>
    <w:lvl w:ilvl="5" w:tplc="46A6AB12" w:tentative="1">
      <w:start w:val="1"/>
      <w:numFmt w:val="lowerRoman"/>
      <w:lvlText w:val="%6."/>
      <w:lvlJc w:val="right"/>
      <w:pPr>
        <w:ind w:left="5760" w:hanging="180"/>
      </w:pPr>
    </w:lvl>
    <w:lvl w:ilvl="6" w:tplc="3E885F5C" w:tentative="1">
      <w:start w:val="1"/>
      <w:numFmt w:val="decimal"/>
      <w:lvlText w:val="%7."/>
      <w:lvlJc w:val="left"/>
      <w:pPr>
        <w:ind w:left="6480" w:hanging="360"/>
      </w:pPr>
    </w:lvl>
    <w:lvl w:ilvl="7" w:tplc="BF00E2F6" w:tentative="1">
      <w:start w:val="1"/>
      <w:numFmt w:val="lowerLetter"/>
      <w:lvlText w:val="%8."/>
      <w:lvlJc w:val="left"/>
      <w:pPr>
        <w:ind w:left="7200" w:hanging="360"/>
      </w:pPr>
    </w:lvl>
    <w:lvl w:ilvl="8" w:tplc="8F04FAD6" w:tentative="1">
      <w:start w:val="1"/>
      <w:numFmt w:val="lowerRoman"/>
      <w:lvlText w:val="%9."/>
      <w:lvlJc w:val="right"/>
      <w:pPr>
        <w:ind w:left="7920" w:hanging="180"/>
      </w:pPr>
    </w:lvl>
  </w:abstractNum>
  <w:abstractNum w:abstractNumId="194"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5" w15:restartNumberingAfterBreak="0">
    <w:nsid w:val="78D55142"/>
    <w:multiLevelType w:val="hybridMultilevel"/>
    <w:tmpl w:val="4586A874"/>
    <w:lvl w:ilvl="0" w:tplc="04090017">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90D3E50"/>
    <w:multiLevelType w:val="multilevel"/>
    <w:tmpl w:val="E05CCEAC"/>
    <w:numStyleLink w:val="RFPsectionlist"/>
  </w:abstractNum>
  <w:abstractNum w:abstractNumId="197" w15:restartNumberingAfterBreak="0">
    <w:nsid w:val="79324223"/>
    <w:multiLevelType w:val="hybridMultilevel"/>
    <w:tmpl w:val="00A88400"/>
    <w:lvl w:ilvl="0" w:tplc="B13E2C24">
      <w:start w:val="1"/>
      <w:numFmt w:val="decimal"/>
      <w:lvlText w:val="%1."/>
      <w:lvlJc w:val="left"/>
      <w:pPr>
        <w:ind w:left="1260" w:hanging="360"/>
      </w:pPr>
    </w:lvl>
    <w:lvl w:ilvl="1" w:tplc="BFD00672">
      <w:start w:val="1"/>
      <w:numFmt w:val="lowerLetter"/>
      <w:lvlText w:val="%2."/>
      <w:lvlJc w:val="left"/>
      <w:pPr>
        <w:ind w:left="1980" w:hanging="360"/>
      </w:pPr>
    </w:lvl>
    <w:lvl w:ilvl="2" w:tplc="81AE5066" w:tentative="1">
      <w:start w:val="1"/>
      <w:numFmt w:val="lowerRoman"/>
      <w:lvlText w:val="%3."/>
      <w:lvlJc w:val="right"/>
      <w:pPr>
        <w:ind w:left="2700" w:hanging="180"/>
      </w:pPr>
    </w:lvl>
    <w:lvl w:ilvl="3" w:tplc="BF2C9F3A" w:tentative="1">
      <w:start w:val="1"/>
      <w:numFmt w:val="decimal"/>
      <w:lvlText w:val="%4."/>
      <w:lvlJc w:val="left"/>
      <w:pPr>
        <w:ind w:left="3420" w:hanging="360"/>
      </w:pPr>
    </w:lvl>
    <w:lvl w:ilvl="4" w:tplc="03C603CA" w:tentative="1">
      <w:start w:val="1"/>
      <w:numFmt w:val="lowerLetter"/>
      <w:lvlText w:val="%5."/>
      <w:lvlJc w:val="left"/>
      <w:pPr>
        <w:ind w:left="4140" w:hanging="360"/>
      </w:pPr>
    </w:lvl>
    <w:lvl w:ilvl="5" w:tplc="C6B0D9CC" w:tentative="1">
      <w:start w:val="1"/>
      <w:numFmt w:val="lowerRoman"/>
      <w:lvlText w:val="%6."/>
      <w:lvlJc w:val="right"/>
      <w:pPr>
        <w:ind w:left="4860" w:hanging="180"/>
      </w:pPr>
    </w:lvl>
    <w:lvl w:ilvl="6" w:tplc="F72C1B84" w:tentative="1">
      <w:start w:val="1"/>
      <w:numFmt w:val="decimal"/>
      <w:lvlText w:val="%7."/>
      <w:lvlJc w:val="left"/>
      <w:pPr>
        <w:ind w:left="5580" w:hanging="360"/>
      </w:pPr>
    </w:lvl>
    <w:lvl w:ilvl="7" w:tplc="FBB8568C" w:tentative="1">
      <w:start w:val="1"/>
      <w:numFmt w:val="lowerLetter"/>
      <w:lvlText w:val="%8."/>
      <w:lvlJc w:val="left"/>
      <w:pPr>
        <w:ind w:left="6300" w:hanging="360"/>
      </w:pPr>
    </w:lvl>
    <w:lvl w:ilvl="8" w:tplc="9E1C490E" w:tentative="1">
      <w:start w:val="1"/>
      <w:numFmt w:val="lowerRoman"/>
      <w:lvlText w:val="%9."/>
      <w:lvlJc w:val="right"/>
      <w:pPr>
        <w:ind w:left="7020" w:hanging="180"/>
      </w:pPr>
    </w:lvl>
  </w:abstractNum>
  <w:abstractNum w:abstractNumId="198" w15:restartNumberingAfterBreak="0">
    <w:nsid w:val="79601AB5"/>
    <w:multiLevelType w:val="multilevel"/>
    <w:tmpl w:val="D076DB7E"/>
    <w:lvl w:ilvl="0">
      <w:start w:val="3"/>
      <w:numFmt w:val="decimal"/>
      <w:lvlText w:val="%1"/>
      <w:lvlJc w:val="left"/>
      <w:pPr>
        <w:ind w:left="510" w:hanging="510"/>
      </w:pPr>
      <w:rPr>
        <w:rFonts w:hint="default"/>
        <w:sz w:val="22"/>
      </w:rPr>
    </w:lvl>
    <w:lvl w:ilvl="1">
      <w:start w:val="18"/>
      <w:numFmt w:val="decimal"/>
      <w:lvlText w:val="%1.%2"/>
      <w:lvlJc w:val="left"/>
      <w:pPr>
        <w:ind w:left="510" w:hanging="510"/>
      </w:pPr>
      <w:rPr>
        <w:rFonts w:hint="default"/>
        <w:sz w:val="22"/>
      </w:rPr>
    </w:lvl>
    <w:lvl w:ilvl="2">
      <w:start w:val="1"/>
      <w:numFmt w:val="decimal"/>
      <w:lvlText w:val="%1.%2.%3"/>
      <w:lvlJc w:val="left"/>
      <w:pPr>
        <w:ind w:left="720" w:hanging="720"/>
      </w:pPr>
      <w:rPr>
        <w:rFonts w:hint="default"/>
        <w:sz w:val="22"/>
        <w:u w:val="single"/>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199"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0"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1" w15:restartNumberingAfterBreak="0">
    <w:nsid w:val="7C12097C"/>
    <w:multiLevelType w:val="hybridMultilevel"/>
    <w:tmpl w:val="0EDC693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3" w15:restartNumberingAfterBreak="0">
    <w:nsid w:val="7CA4C728"/>
    <w:multiLevelType w:val="hybridMultilevel"/>
    <w:tmpl w:val="F35282F5"/>
    <w:lvl w:ilvl="0" w:tplc="04090001">
      <w:start w:val="1"/>
      <w:numFmt w:val="decimal"/>
      <w:lvlText w:val="%1."/>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04" w15:restartNumberingAfterBreak="0">
    <w:nsid w:val="7D4C2B37"/>
    <w:multiLevelType w:val="hybridMultilevel"/>
    <w:tmpl w:val="EA52E374"/>
    <w:lvl w:ilvl="0" w:tplc="04090015">
      <w:start w:val="1"/>
      <w:numFmt w:val="upperLetter"/>
      <w:lvlText w:val="%1."/>
      <w:lvlJc w:val="left"/>
      <w:pPr>
        <w:ind w:left="540" w:hanging="360"/>
      </w:pPr>
      <w:rPr>
        <w:b w:val="0"/>
      </w:rPr>
    </w:lvl>
    <w:lvl w:ilvl="1" w:tplc="04090011">
      <w:start w:val="1"/>
      <w:numFmt w:val="decimal"/>
      <w:lvlText w:val="%2)"/>
      <w:lvlJc w:val="left"/>
      <w:pPr>
        <w:ind w:left="1260" w:hanging="360"/>
      </w:pPr>
    </w:lvl>
    <w:lvl w:ilvl="2" w:tplc="0409001B" w:tentative="1">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5" w15:restartNumberingAfterBreak="0">
    <w:nsid w:val="7DB8537E"/>
    <w:multiLevelType w:val="hybridMultilevel"/>
    <w:tmpl w:val="935A7D20"/>
    <w:lvl w:ilvl="0" w:tplc="2CFC1458">
      <w:start w:val="1"/>
      <w:numFmt w:val="decimal"/>
      <w:lvlText w:val="%1."/>
      <w:lvlJc w:val="left"/>
      <w:pPr>
        <w:ind w:left="1800" w:hanging="360"/>
      </w:pPr>
    </w:lvl>
    <w:lvl w:ilvl="1" w:tplc="DA0CA574">
      <w:start w:val="1"/>
      <w:numFmt w:val="decimal"/>
      <w:lvlText w:val="%2."/>
      <w:lvlJc w:val="left"/>
      <w:pPr>
        <w:ind w:left="2520" w:hanging="360"/>
      </w:pPr>
    </w:lvl>
    <w:lvl w:ilvl="2" w:tplc="E7E27546" w:tentative="1">
      <w:start w:val="1"/>
      <w:numFmt w:val="lowerRoman"/>
      <w:lvlText w:val="%3."/>
      <w:lvlJc w:val="right"/>
      <w:pPr>
        <w:ind w:left="3240" w:hanging="180"/>
      </w:pPr>
    </w:lvl>
    <w:lvl w:ilvl="3" w:tplc="9462FF3A" w:tentative="1">
      <w:start w:val="1"/>
      <w:numFmt w:val="decimal"/>
      <w:lvlText w:val="%4."/>
      <w:lvlJc w:val="left"/>
      <w:pPr>
        <w:ind w:left="3960" w:hanging="360"/>
      </w:pPr>
    </w:lvl>
    <w:lvl w:ilvl="4" w:tplc="1FF201E6" w:tentative="1">
      <w:start w:val="1"/>
      <w:numFmt w:val="lowerLetter"/>
      <w:lvlText w:val="%5."/>
      <w:lvlJc w:val="left"/>
      <w:pPr>
        <w:ind w:left="4680" w:hanging="360"/>
      </w:pPr>
    </w:lvl>
    <w:lvl w:ilvl="5" w:tplc="1E66A3E8" w:tentative="1">
      <w:start w:val="1"/>
      <w:numFmt w:val="lowerRoman"/>
      <w:lvlText w:val="%6."/>
      <w:lvlJc w:val="right"/>
      <w:pPr>
        <w:ind w:left="5400" w:hanging="180"/>
      </w:pPr>
    </w:lvl>
    <w:lvl w:ilvl="6" w:tplc="7D06E612" w:tentative="1">
      <w:start w:val="1"/>
      <w:numFmt w:val="decimal"/>
      <w:lvlText w:val="%7."/>
      <w:lvlJc w:val="left"/>
      <w:pPr>
        <w:ind w:left="6120" w:hanging="360"/>
      </w:pPr>
    </w:lvl>
    <w:lvl w:ilvl="7" w:tplc="FFAAA35C" w:tentative="1">
      <w:start w:val="1"/>
      <w:numFmt w:val="lowerLetter"/>
      <w:lvlText w:val="%8."/>
      <w:lvlJc w:val="left"/>
      <w:pPr>
        <w:ind w:left="6840" w:hanging="360"/>
      </w:pPr>
    </w:lvl>
    <w:lvl w:ilvl="8" w:tplc="AEFEB5B4" w:tentative="1">
      <w:start w:val="1"/>
      <w:numFmt w:val="lowerRoman"/>
      <w:lvlText w:val="%9."/>
      <w:lvlJc w:val="right"/>
      <w:pPr>
        <w:ind w:left="7560" w:hanging="180"/>
      </w:pPr>
    </w:lvl>
  </w:abstractNum>
  <w:abstractNum w:abstractNumId="206" w15:restartNumberingAfterBreak="0">
    <w:nsid w:val="7E654966"/>
    <w:multiLevelType w:val="hybridMultilevel"/>
    <w:tmpl w:val="1D78CBB2"/>
    <w:lvl w:ilvl="0" w:tplc="0C82182A">
      <w:start w:val="1"/>
      <w:numFmt w:val="upperLetter"/>
      <w:lvlText w:val="%1."/>
      <w:lvlJc w:val="left"/>
      <w:pPr>
        <w:ind w:left="720" w:hanging="360"/>
      </w:pPr>
    </w:lvl>
    <w:lvl w:ilvl="1" w:tplc="51B291BA">
      <w:start w:val="1"/>
      <w:numFmt w:val="lowerLetter"/>
      <w:lvlText w:val="%2."/>
      <w:lvlJc w:val="left"/>
      <w:pPr>
        <w:ind w:left="1170" w:hanging="360"/>
      </w:pPr>
    </w:lvl>
    <w:lvl w:ilvl="2" w:tplc="1194CB1E" w:tentative="1">
      <w:start w:val="1"/>
      <w:numFmt w:val="lowerRoman"/>
      <w:lvlText w:val="%3."/>
      <w:lvlJc w:val="right"/>
      <w:pPr>
        <w:ind w:left="1890" w:hanging="180"/>
      </w:pPr>
    </w:lvl>
    <w:lvl w:ilvl="3" w:tplc="B71AFCBE" w:tentative="1">
      <w:start w:val="1"/>
      <w:numFmt w:val="decimal"/>
      <w:lvlText w:val="%4."/>
      <w:lvlJc w:val="left"/>
      <w:pPr>
        <w:ind w:left="2610" w:hanging="360"/>
      </w:pPr>
    </w:lvl>
    <w:lvl w:ilvl="4" w:tplc="B706EA32" w:tentative="1">
      <w:start w:val="1"/>
      <w:numFmt w:val="lowerLetter"/>
      <w:lvlText w:val="%5."/>
      <w:lvlJc w:val="left"/>
      <w:pPr>
        <w:ind w:left="3330" w:hanging="360"/>
      </w:pPr>
    </w:lvl>
    <w:lvl w:ilvl="5" w:tplc="4162CF08" w:tentative="1">
      <w:start w:val="1"/>
      <w:numFmt w:val="lowerRoman"/>
      <w:lvlText w:val="%6."/>
      <w:lvlJc w:val="right"/>
      <w:pPr>
        <w:ind w:left="4050" w:hanging="180"/>
      </w:pPr>
    </w:lvl>
    <w:lvl w:ilvl="6" w:tplc="F9CEFF32" w:tentative="1">
      <w:start w:val="1"/>
      <w:numFmt w:val="decimal"/>
      <w:lvlText w:val="%7."/>
      <w:lvlJc w:val="left"/>
      <w:pPr>
        <w:ind w:left="4770" w:hanging="360"/>
      </w:pPr>
    </w:lvl>
    <w:lvl w:ilvl="7" w:tplc="BB02F0D6" w:tentative="1">
      <w:start w:val="1"/>
      <w:numFmt w:val="lowerLetter"/>
      <w:lvlText w:val="%8."/>
      <w:lvlJc w:val="left"/>
      <w:pPr>
        <w:ind w:left="5490" w:hanging="360"/>
      </w:pPr>
    </w:lvl>
    <w:lvl w:ilvl="8" w:tplc="D5B8AFD2" w:tentative="1">
      <w:start w:val="1"/>
      <w:numFmt w:val="lowerRoman"/>
      <w:lvlText w:val="%9."/>
      <w:lvlJc w:val="right"/>
      <w:pPr>
        <w:ind w:left="6210" w:hanging="180"/>
      </w:pPr>
    </w:lvl>
  </w:abstractNum>
  <w:abstractNum w:abstractNumId="207" w15:restartNumberingAfterBreak="0">
    <w:nsid w:val="7FCE4E8B"/>
    <w:multiLevelType w:val="hybridMultilevel"/>
    <w:tmpl w:val="E404FA9E"/>
    <w:lvl w:ilvl="0" w:tplc="0409000F">
      <w:start w:val="1"/>
      <w:numFmt w:val="lowerLetter"/>
      <w:lvlText w:val="%1."/>
      <w:lvlJc w:val="left"/>
      <w:pPr>
        <w:ind w:left="720" w:hanging="360"/>
      </w:pPr>
    </w:lvl>
    <w:lvl w:ilvl="1" w:tplc="04090019">
      <w:start w:val="1"/>
      <w:numFmt w:val="lowerLetter"/>
      <w:lvlText w:val="%2)"/>
      <w:lvlJc w:val="left"/>
      <w:pPr>
        <w:ind w:left="2160" w:hanging="360"/>
      </w:pPr>
    </w:lvl>
    <w:lvl w:ilvl="2" w:tplc="0409001B">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6"/>
  </w:num>
  <w:num w:numId="2">
    <w:abstractNumId w:val="134"/>
  </w:num>
  <w:num w:numId="3">
    <w:abstractNumId w:val="49"/>
  </w:num>
  <w:num w:numId="4">
    <w:abstractNumId w:val="86"/>
  </w:num>
  <w:num w:numId="5">
    <w:abstractNumId w:val="59"/>
  </w:num>
  <w:num w:numId="6">
    <w:abstractNumId w:val="197"/>
  </w:num>
  <w:num w:numId="7">
    <w:abstractNumId w:val="58"/>
  </w:num>
  <w:num w:numId="8">
    <w:abstractNumId w:val="18"/>
  </w:num>
  <w:num w:numId="9">
    <w:abstractNumId w:val="1"/>
  </w:num>
  <w:num w:numId="10">
    <w:abstractNumId w:val="24"/>
  </w:num>
  <w:num w:numId="11">
    <w:abstractNumId w:val="163"/>
  </w:num>
  <w:num w:numId="12">
    <w:abstractNumId w:val="62"/>
  </w:num>
  <w:num w:numId="13">
    <w:abstractNumId w:val="93"/>
  </w:num>
  <w:num w:numId="14">
    <w:abstractNumId w:val="146"/>
  </w:num>
  <w:num w:numId="15">
    <w:abstractNumId w:val="150"/>
  </w:num>
  <w:num w:numId="16">
    <w:abstractNumId w:val="205"/>
  </w:num>
  <w:num w:numId="17">
    <w:abstractNumId w:val="3"/>
  </w:num>
  <w:num w:numId="18">
    <w:abstractNumId w:val="175"/>
  </w:num>
  <w:num w:numId="19">
    <w:abstractNumId w:val="111"/>
  </w:num>
  <w:num w:numId="20">
    <w:abstractNumId w:val="203"/>
  </w:num>
  <w:num w:numId="21">
    <w:abstractNumId w:val="39"/>
  </w:num>
  <w:num w:numId="22">
    <w:abstractNumId w:val="41"/>
  </w:num>
  <w:num w:numId="23">
    <w:abstractNumId w:val="130"/>
  </w:num>
  <w:num w:numId="24">
    <w:abstractNumId w:val="188"/>
  </w:num>
  <w:num w:numId="25">
    <w:abstractNumId w:val="2"/>
  </w:num>
  <w:num w:numId="26">
    <w:abstractNumId w:val="32"/>
  </w:num>
  <w:num w:numId="27">
    <w:abstractNumId w:val="12"/>
  </w:num>
  <w:num w:numId="28">
    <w:abstractNumId w:val="11"/>
  </w:num>
  <w:num w:numId="29">
    <w:abstractNumId w:val="0"/>
  </w:num>
  <w:num w:numId="30">
    <w:abstractNumId w:val="104"/>
  </w:num>
  <w:num w:numId="31">
    <w:abstractNumId w:val="26"/>
  </w:num>
  <w:num w:numId="32">
    <w:abstractNumId w:val="184"/>
  </w:num>
  <w:num w:numId="33">
    <w:abstractNumId w:val="79"/>
  </w:num>
  <w:num w:numId="34">
    <w:abstractNumId w:val="172"/>
  </w:num>
  <w:num w:numId="35">
    <w:abstractNumId w:val="92"/>
  </w:num>
  <w:num w:numId="36">
    <w:abstractNumId w:val="142"/>
  </w:num>
  <w:num w:numId="37">
    <w:abstractNumId w:val="98"/>
  </w:num>
  <w:num w:numId="38">
    <w:abstractNumId w:val="71"/>
  </w:num>
  <w:num w:numId="39">
    <w:abstractNumId w:val="60"/>
  </w:num>
  <w:num w:numId="40">
    <w:abstractNumId w:val="174"/>
  </w:num>
  <w:num w:numId="41">
    <w:abstractNumId w:val="192"/>
  </w:num>
  <w:num w:numId="42">
    <w:abstractNumId w:val="75"/>
  </w:num>
  <w:num w:numId="43">
    <w:abstractNumId w:val="8"/>
  </w:num>
  <w:num w:numId="44">
    <w:abstractNumId w:val="145"/>
  </w:num>
  <w:num w:numId="45">
    <w:abstractNumId w:val="37"/>
  </w:num>
  <w:num w:numId="46">
    <w:abstractNumId w:val="20"/>
  </w:num>
  <w:num w:numId="47">
    <w:abstractNumId w:val="133"/>
  </w:num>
  <w:num w:numId="48">
    <w:abstractNumId w:val="185"/>
  </w:num>
  <w:num w:numId="49">
    <w:abstractNumId w:val="180"/>
  </w:num>
  <w:num w:numId="50">
    <w:abstractNumId w:val="38"/>
  </w:num>
  <w:num w:numId="51">
    <w:abstractNumId w:val="10"/>
  </w:num>
  <w:num w:numId="52">
    <w:abstractNumId w:val="156"/>
  </w:num>
  <w:num w:numId="53">
    <w:abstractNumId w:val="30"/>
  </w:num>
  <w:num w:numId="54">
    <w:abstractNumId w:val="196"/>
  </w:num>
  <w:num w:numId="55">
    <w:abstractNumId w:val="66"/>
  </w:num>
  <w:num w:numId="56">
    <w:abstractNumId w:val="17"/>
  </w:num>
  <w:num w:numId="57">
    <w:abstractNumId w:val="56"/>
  </w:num>
  <w:num w:numId="58">
    <w:abstractNumId w:val="65"/>
  </w:num>
  <w:num w:numId="59">
    <w:abstractNumId w:val="164"/>
  </w:num>
  <w:num w:numId="60">
    <w:abstractNumId w:val="126"/>
  </w:num>
  <w:num w:numId="61">
    <w:abstractNumId w:val="105"/>
  </w:num>
  <w:num w:numId="62">
    <w:abstractNumId w:val="74"/>
  </w:num>
  <w:num w:numId="63">
    <w:abstractNumId w:val="100"/>
  </w:num>
  <w:num w:numId="64">
    <w:abstractNumId w:val="119"/>
  </w:num>
  <w:num w:numId="65">
    <w:abstractNumId w:val="107"/>
  </w:num>
  <w:num w:numId="66">
    <w:abstractNumId w:val="80"/>
  </w:num>
  <w:num w:numId="67">
    <w:abstractNumId w:val="69"/>
  </w:num>
  <w:num w:numId="68">
    <w:abstractNumId w:val="153"/>
  </w:num>
  <w:num w:numId="69">
    <w:abstractNumId w:val="48"/>
  </w:num>
  <w:num w:numId="70">
    <w:abstractNumId w:val="182"/>
  </w:num>
  <w:num w:numId="71">
    <w:abstractNumId w:val="67"/>
  </w:num>
  <w:num w:numId="72">
    <w:abstractNumId w:val="155"/>
  </w:num>
  <w:num w:numId="73">
    <w:abstractNumId w:val="36"/>
  </w:num>
  <w:num w:numId="74">
    <w:abstractNumId w:val="83"/>
  </w:num>
  <w:num w:numId="75">
    <w:abstractNumId w:val="4"/>
  </w:num>
  <w:num w:numId="76">
    <w:abstractNumId w:val="5"/>
  </w:num>
  <w:num w:numId="77">
    <w:abstractNumId w:val="161"/>
  </w:num>
  <w:num w:numId="78">
    <w:abstractNumId w:val="137"/>
  </w:num>
  <w:num w:numId="79">
    <w:abstractNumId w:val="99"/>
  </w:num>
  <w:num w:numId="80">
    <w:abstractNumId w:val="124"/>
  </w:num>
  <w:num w:numId="81">
    <w:abstractNumId w:val="191"/>
  </w:num>
  <w:num w:numId="82">
    <w:abstractNumId w:val="183"/>
  </w:num>
  <w:num w:numId="83">
    <w:abstractNumId w:val="144"/>
  </w:num>
  <w:num w:numId="84">
    <w:abstractNumId w:val="73"/>
  </w:num>
  <w:num w:numId="85">
    <w:abstractNumId w:val="103"/>
  </w:num>
  <w:num w:numId="86">
    <w:abstractNumId w:val="120"/>
  </w:num>
  <w:num w:numId="87">
    <w:abstractNumId w:val="43"/>
  </w:num>
  <w:num w:numId="88">
    <w:abstractNumId w:val="121"/>
  </w:num>
  <w:num w:numId="89">
    <w:abstractNumId w:val="131"/>
  </w:num>
  <w:num w:numId="90">
    <w:abstractNumId w:val="109"/>
  </w:num>
  <w:num w:numId="91">
    <w:abstractNumId w:val="177"/>
  </w:num>
  <w:num w:numId="92">
    <w:abstractNumId w:val="101"/>
  </w:num>
  <w:num w:numId="93">
    <w:abstractNumId w:val="152"/>
  </w:num>
  <w:num w:numId="94">
    <w:abstractNumId w:val="50"/>
  </w:num>
  <w:num w:numId="95">
    <w:abstractNumId w:val="76"/>
  </w:num>
  <w:num w:numId="96">
    <w:abstractNumId w:val="1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0"/>
  </w:num>
  <w:num w:numId="98">
    <w:abstractNumId w:val="135"/>
  </w:num>
  <w:num w:numId="99">
    <w:abstractNumId w:val="81"/>
  </w:num>
  <w:num w:numId="100">
    <w:abstractNumId w:val="70"/>
  </w:num>
  <w:num w:numId="101">
    <w:abstractNumId w:val="206"/>
  </w:num>
  <w:num w:numId="102">
    <w:abstractNumId w:val="117"/>
  </w:num>
  <w:num w:numId="103">
    <w:abstractNumId w:val="162"/>
  </w:num>
  <w:num w:numId="104">
    <w:abstractNumId w:val="207"/>
  </w:num>
  <w:num w:numId="105">
    <w:abstractNumId w:val="168"/>
  </w:num>
  <w:num w:numId="106">
    <w:abstractNumId w:val="193"/>
  </w:num>
  <w:num w:numId="107">
    <w:abstractNumId w:val="154"/>
  </w:num>
  <w:num w:numId="108">
    <w:abstractNumId w:val="68"/>
  </w:num>
  <w:num w:numId="109">
    <w:abstractNumId w:val="138"/>
  </w:num>
  <w:num w:numId="110">
    <w:abstractNumId w:val="125"/>
  </w:num>
  <w:num w:numId="111">
    <w:abstractNumId w:val="128"/>
  </w:num>
  <w:num w:numId="112">
    <w:abstractNumId w:val="195"/>
  </w:num>
  <w:num w:numId="113">
    <w:abstractNumId w:val="23"/>
  </w:num>
  <w:num w:numId="114">
    <w:abstractNumId w:val="47"/>
  </w:num>
  <w:num w:numId="11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90"/>
  </w:num>
  <w:num w:numId="117">
    <w:abstractNumId w:val="160"/>
  </w:num>
  <w:num w:numId="118">
    <w:abstractNumId w:val="139"/>
  </w:num>
  <w:num w:numId="119">
    <w:abstractNumId w:val="16"/>
  </w:num>
  <w:num w:numId="120">
    <w:abstractNumId w:val="179"/>
  </w:num>
  <w:num w:numId="121">
    <w:abstractNumId w:val="158"/>
  </w:num>
  <w:num w:numId="122">
    <w:abstractNumId w:val="6"/>
  </w:num>
  <w:num w:numId="123">
    <w:abstractNumId w:val="204"/>
  </w:num>
  <w:num w:numId="124">
    <w:abstractNumId w:val="114"/>
  </w:num>
  <w:num w:numId="125">
    <w:abstractNumId w:val="136"/>
  </w:num>
  <w:num w:numId="126">
    <w:abstractNumId w:val="169"/>
  </w:num>
  <w:num w:numId="127">
    <w:abstractNumId w:val="77"/>
  </w:num>
  <w:num w:numId="128">
    <w:abstractNumId w:val="55"/>
  </w:num>
  <w:num w:numId="129">
    <w:abstractNumId w:val="97"/>
  </w:num>
  <w:num w:numId="130">
    <w:abstractNumId w:val="14"/>
  </w:num>
  <w:num w:numId="131">
    <w:abstractNumId w:val="42"/>
  </w:num>
  <w:num w:numId="132">
    <w:abstractNumId w:val="15"/>
  </w:num>
  <w:num w:numId="133">
    <w:abstractNumId w:val="33"/>
  </w:num>
  <w:num w:numId="134">
    <w:abstractNumId w:val="91"/>
  </w:num>
  <w:num w:numId="135">
    <w:abstractNumId w:val="82"/>
  </w:num>
  <w:num w:numId="136">
    <w:abstractNumId w:val="84"/>
  </w:num>
  <w:num w:numId="137">
    <w:abstractNumId w:val="51"/>
  </w:num>
  <w:num w:numId="138">
    <w:abstractNumId w:val="72"/>
  </w:num>
  <w:num w:numId="139">
    <w:abstractNumId w:val="149"/>
  </w:num>
  <w:num w:numId="140">
    <w:abstractNumId w:val="147"/>
  </w:num>
  <w:num w:numId="141">
    <w:abstractNumId w:val="187"/>
  </w:num>
  <w:num w:numId="142">
    <w:abstractNumId w:val="46"/>
  </w:num>
  <w:num w:numId="143">
    <w:abstractNumId w:val="148"/>
  </w:num>
  <w:num w:numId="144">
    <w:abstractNumId w:val="19"/>
  </w:num>
  <w:num w:numId="145">
    <w:abstractNumId w:val="112"/>
  </w:num>
  <w:num w:numId="146">
    <w:abstractNumId w:val="115"/>
  </w:num>
  <w:num w:numId="147">
    <w:abstractNumId w:val="167"/>
  </w:num>
  <w:num w:numId="148">
    <w:abstractNumId w:val="45"/>
  </w:num>
  <w:num w:numId="149">
    <w:abstractNumId w:val="21"/>
  </w:num>
  <w:num w:numId="150">
    <w:abstractNumId w:val="87"/>
  </w:num>
  <w:num w:numId="151">
    <w:abstractNumId w:val="165"/>
  </w:num>
  <w:num w:numId="152">
    <w:abstractNumId w:val="9"/>
  </w:num>
  <w:num w:numId="153">
    <w:abstractNumId w:val="176"/>
  </w:num>
  <w:num w:numId="154">
    <w:abstractNumId w:val="57"/>
  </w:num>
  <w:num w:numId="155">
    <w:abstractNumId w:val="113"/>
  </w:num>
  <w:num w:numId="156">
    <w:abstractNumId w:val="201"/>
  </w:num>
  <w:num w:numId="157">
    <w:abstractNumId w:val="28"/>
  </w:num>
  <w:num w:numId="158">
    <w:abstractNumId w:val="140"/>
  </w:num>
  <w:num w:numId="159">
    <w:abstractNumId w:val="22"/>
  </w:num>
  <w:num w:numId="160">
    <w:abstractNumId w:val="123"/>
  </w:num>
  <w:num w:numId="161">
    <w:abstractNumId w:val="85"/>
  </w:num>
  <w:num w:numId="162">
    <w:abstractNumId w:val="110"/>
  </w:num>
  <w:num w:numId="163">
    <w:abstractNumId w:val="95"/>
  </w:num>
  <w:num w:numId="164">
    <w:abstractNumId w:val="78"/>
  </w:num>
  <w:num w:numId="165">
    <w:abstractNumId w:val="170"/>
  </w:num>
  <w:num w:numId="166">
    <w:abstractNumId w:val="186"/>
  </w:num>
  <w:num w:numId="167">
    <w:abstractNumId w:val="189"/>
  </w:num>
  <w:num w:numId="168">
    <w:abstractNumId w:val="141"/>
  </w:num>
  <w:num w:numId="169">
    <w:abstractNumId w:val="54"/>
  </w:num>
  <w:num w:numId="170">
    <w:abstractNumId w:val="52"/>
  </w:num>
  <w:num w:numId="171">
    <w:abstractNumId w:val="63"/>
  </w:num>
  <w:num w:numId="172">
    <w:abstractNumId w:val="13"/>
  </w:num>
  <w:num w:numId="173">
    <w:abstractNumId w:val="108"/>
  </w:num>
  <w:num w:numId="174">
    <w:abstractNumId w:val="89"/>
  </w:num>
  <w:num w:numId="175">
    <w:abstractNumId w:val="171"/>
  </w:num>
  <w:num w:numId="176">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64"/>
  </w:num>
  <w:num w:numId="178">
    <w:abstractNumId w:val="27"/>
  </w:num>
  <w:num w:numId="179">
    <w:abstractNumId w:val="31"/>
  </w:num>
  <w:num w:numId="180">
    <w:abstractNumId w:val="106"/>
  </w:num>
  <w:num w:numId="181">
    <w:abstractNumId w:val="132"/>
  </w:num>
  <w:num w:numId="182">
    <w:abstractNumId w:val="151"/>
  </w:num>
  <w:num w:numId="183">
    <w:abstractNumId w:val="199"/>
  </w:num>
  <w:num w:numId="184">
    <w:abstractNumId w:val="29"/>
  </w:num>
  <w:num w:numId="185">
    <w:abstractNumId w:val="116"/>
  </w:num>
  <w:num w:numId="186">
    <w:abstractNumId w:val="143"/>
  </w:num>
  <w:num w:numId="187">
    <w:abstractNumId w:val="202"/>
  </w:num>
  <w:num w:numId="188">
    <w:abstractNumId w:val="25"/>
  </w:num>
  <w:num w:numId="189">
    <w:abstractNumId w:val="90"/>
  </w:num>
  <w:num w:numId="190">
    <w:abstractNumId w:val="88"/>
  </w:num>
  <w:num w:numId="191">
    <w:abstractNumId w:val="61"/>
  </w:num>
  <w:num w:numId="192">
    <w:abstractNumId w:val="35"/>
  </w:num>
  <w:num w:numId="193">
    <w:abstractNumId w:val="157"/>
  </w:num>
  <w:num w:numId="194">
    <w:abstractNumId w:val="178"/>
  </w:num>
  <w:num w:numId="195">
    <w:abstractNumId w:val="173"/>
  </w:num>
  <w:num w:numId="196">
    <w:abstractNumId w:val="200"/>
  </w:num>
  <w:num w:numId="197">
    <w:abstractNumId w:val="7"/>
  </w:num>
  <w:num w:numId="198">
    <w:abstractNumId w:val="129"/>
  </w:num>
  <w:num w:numId="199">
    <w:abstractNumId w:val="194"/>
  </w:num>
  <w:num w:numId="200">
    <w:abstractNumId w:val="34"/>
  </w:num>
  <w:num w:numId="201">
    <w:abstractNumId w:val="96"/>
  </w:num>
  <w:num w:numId="202">
    <w:abstractNumId w:val="181"/>
  </w:num>
  <w:num w:numId="203">
    <w:abstractNumId w:val="159"/>
  </w:num>
  <w:num w:numId="204">
    <w:abstractNumId w:val="53"/>
  </w:num>
  <w:num w:numId="205">
    <w:abstractNumId w:val="122"/>
  </w:num>
  <w:num w:numId="206">
    <w:abstractNumId w:val="118"/>
  </w:num>
  <w:num w:numId="207">
    <w:abstractNumId w:val="94"/>
  </w:num>
  <w:num w:numId="208">
    <w:abstractNumId w:val="44"/>
  </w:num>
  <w:num w:numId="209">
    <w:abstractNumId w:val="198"/>
  </w:num>
  <w:num w:numId="210">
    <w:abstractNumId w:val="102"/>
  </w:num>
  <w:num w:numId="21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odside, Joseph">
    <w15:presenceInfo w15:providerId="AD" w15:userId="S-1-5-21-3342024681-333314647-251681998-18747"/>
  </w15:person>
  <w15:person w15:author="Tagliaferri , Megan">
    <w15:presenceInfo w15:providerId="AD" w15:userId="S-1-5-21-3342024681-333314647-251681998-11631"/>
  </w15:person>
  <w15:person w15:author="Leonardi, Lisa">
    <w15:presenceInfo w15:providerId="AD" w15:userId="S-1-5-21-3342024681-333314647-251681998-193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embedSystemFonts/>
  <w:activeWritingStyle w:appName="MSWord" w:lang="en-US" w:vendorID="64" w:dllVersion="0"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BCD"/>
    <w:rsid w:val="00001F6C"/>
    <w:rsid w:val="00002048"/>
    <w:rsid w:val="000023DD"/>
    <w:rsid w:val="000024DA"/>
    <w:rsid w:val="00002725"/>
    <w:rsid w:val="00002892"/>
    <w:rsid w:val="00002CC0"/>
    <w:rsid w:val="00002D46"/>
    <w:rsid w:val="00002E56"/>
    <w:rsid w:val="000032F3"/>
    <w:rsid w:val="00003850"/>
    <w:rsid w:val="00003854"/>
    <w:rsid w:val="00003AE9"/>
    <w:rsid w:val="00003BFB"/>
    <w:rsid w:val="0000447A"/>
    <w:rsid w:val="000045FA"/>
    <w:rsid w:val="000049F4"/>
    <w:rsid w:val="00004E8A"/>
    <w:rsid w:val="0000557B"/>
    <w:rsid w:val="00005E28"/>
    <w:rsid w:val="00006234"/>
    <w:rsid w:val="00006D5E"/>
    <w:rsid w:val="00006E98"/>
    <w:rsid w:val="0000775F"/>
    <w:rsid w:val="00007966"/>
    <w:rsid w:val="000101A0"/>
    <w:rsid w:val="00010E10"/>
    <w:rsid w:val="00011240"/>
    <w:rsid w:val="00011286"/>
    <w:rsid w:val="00011417"/>
    <w:rsid w:val="000119C7"/>
    <w:rsid w:val="00011CB0"/>
    <w:rsid w:val="000123CC"/>
    <w:rsid w:val="00012A28"/>
    <w:rsid w:val="00012F2C"/>
    <w:rsid w:val="0001333A"/>
    <w:rsid w:val="00013573"/>
    <w:rsid w:val="00014374"/>
    <w:rsid w:val="000144DA"/>
    <w:rsid w:val="0001458B"/>
    <w:rsid w:val="00014BAC"/>
    <w:rsid w:val="00014EF7"/>
    <w:rsid w:val="00015535"/>
    <w:rsid w:val="00015B6A"/>
    <w:rsid w:val="00015FE1"/>
    <w:rsid w:val="0001668C"/>
    <w:rsid w:val="00017253"/>
    <w:rsid w:val="00017A4E"/>
    <w:rsid w:val="0002000F"/>
    <w:rsid w:val="000202BC"/>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1E2"/>
    <w:rsid w:val="0003022E"/>
    <w:rsid w:val="00030603"/>
    <w:rsid w:val="0003074D"/>
    <w:rsid w:val="0003104C"/>
    <w:rsid w:val="00032503"/>
    <w:rsid w:val="00032600"/>
    <w:rsid w:val="000327EC"/>
    <w:rsid w:val="00032E4E"/>
    <w:rsid w:val="000350AB"/>
    <w:rsid w:val="000351A2"/>
    <w:rsid w:val="00035AE2"/>
    <w:rsid w:val="00036456"/>
    <w:rsid w:val="0003658D"/>
    <w:rsid w:val="00036880"/>
    <w:rsid w:val="00036ED8"/>
    <w:rsid w:val="00036F35"/>
    <w:rsid w:val="0003777E"/>
    <w:rsid w:val="0003791B"/>
    <w:rsid w:val="00037D6C"/>
    <w:rsid w:val="0004005D"/>
    <w:rsid w:val="00040994"/>
    <w:rsid w:val="00040DE4"/>
    <w:rsid w:val="00040F83"/>
    <w:rsid w:val="00040FD6"/>
    <w:rsid w:val="00041560"/>
    <w:rsid w:val="00042AF7"/>
    <w:rsid w:val="00042BAC"/>
    <w:rsid w:val="00042C99"/>
    <w:rsid w:val="00042DA4"/>
    <w:rsid w:val="00043357"/>
    <w:rsid w:val="000438A7"/>
    <w:rsid w:val="00043A24"/>
    <w:rsid w:val="00043A8F"/>
    <w:rsid w:val="00043B9A"/>
    <w:rsid w:val="00044127"/>
    <w:rsid w:val="000445F5"/>
    <w:rsid w:val="000446A9"/>
    <w:rsid w:val="00044E5A"/>
    <w:rsid w:val="00044FB4"/>
    <w:rsid w:val="00044FD6"/>
    <w:rsid w:val="00045595"/>
    <w:rsid w:val="000456F2"/>
    <w:rsid w:val="00045825"/>
    <w:rsid w:val="00045FFE"/>
    <w:rsid w:val="000462FE"/>
    <w:rsid w:val="0004664B"/>
    <w:rsid w:val="00046A90"/>
    <w:rsid w:val="00047B36"/>
    <w:rsid w:val="00047C50"/>
    <w:rsid w:val="00050320"/>
    <w:rsid w:val="000508C5"/>
    <w:rsid w:val="00050AEC"/>
    <w:rsid w:val="0005109B"/>
    <w:rsid w:val="000510C0"/>
    <w:rsid w:val="00051388"/>
    <w:rsid w:val="00051784"/>
    <w:rsid w:val="00051AA0"/>
    <w:rsid w:val="0005246F"/>
    <w:rsid w:val="00052531"/>
    <w:rsid w:val="00052EB6"/>
    <w:rsid w:val="00053162"/>
    <w:rsid w:val="00053B26"/>
    <w:rsid w:val="00053D75"/>
    <w:rsid w:val="00053FE0"/>
    <w:rsid w:val="00054188"/>
    <w:rsid w:val="000543A8"/>
    <w:rsid w:val="00054CC8"/>
    <w:rsid w:val="00054FFC"/>
    <w:rsid w:val="00055637"/>
    <w:rsid w:val="00055A5A"/>
    <w:rsid w:val="00055AA6"/>
    <w:rsid w:val="00055EA5"/>
    <w:rsid w:val="000560A6"/>
    <w:rsid w:val="00056ADC"/>
    <w:rsid w:val="00056DBB"/>
    <w:rsid w:val="00057105"/>
    <w:rsid w:val="000572B9"/>
    <w:rsid w:val="00057829"/>
    <w:rsid w:val="000603EB"/>
    <w:rsid w:val="00060530"/>
    <w:rsid w:val="000609A0"/>
    <w:rsid w:val="000610B8"/>
    <w:rsid w:val="000620EC"/>
    <w:rsid w:val="000623CE"/>
    <w:rsid w:val="00062444"/>
    <w:rsid w:val="00062493"/>
    <w:rsid w:val="00062A98"/>
    <w:rsid w:val="00063D32"/>
    <w:rsid w:val="000643B6"/>
    <w:rsid w:val="00064463"/>
    <w:rsid w:val="00064692"/>
    <w:rsid w:val="00064D2C"/>
    <w:rsid w:val="00064F01"/>
    <w:rsid w:val="00065300"/>
    <w:rsid w:val="00065702"/>
    <w:rsid w:val="0006639D"/>
    <w:rsid w:val="00067594"/>
    <w:rsid w:val="000675F4"/>
    <w:rsid w:val="00067D7A"/>
    <w:rsid w:val="00070068"/>
    <w:rsid w:val="00070470"/>
    <w:rsid w:val="00070835"/>
    <w:rsid w:val="000709C6"/>
    <w:rsid w:val="00071CED"/>
    <w:rsid w:val="00071E00"/>
    <w:rsid w:val="00072250"/>
    <w:rsid w:val="00072929"/>
    <w:rsid w:val="0007401B"/>
    <w:rsid w:val="00074221"/>
    <w:rsid w:val="00074415"/>
    <w:rsid w:val="0007452A"/>
    <w:rsid w:val="000746B7"/>
    <w:rsid w:val="000746CD"/>
    <w:rsid w:val="000746FF"/>
    <w:rsid w:val="000751DF"/>
    <w:rsid w:val="0007609F"/>
    <w:rsid w:val="0007620D"/>
    <w:rsid w:val="00076632"/>
    <w:rsid w:val="00076831"/>
    <w:rsid w:val="00077460"/>
    <w:rsid w:val="00077C48"/>
    <w:rsid w:val="000802D8"/>
    <w:rsid w:val="00080344"/>
    <w:rsid w:val="00080CE8"/>
    <w:rsid w:val="00081664"/>
    <w:rsid w:val="00081DC4"/>
    <w:rsid w:val="00082460"/>
    <w:rsid w:val="0008276A"/>
    <w:rsid w:val="00082A9E"/>
    <w:rsid w:val="0008305F"/>
    <w:rsid w:val="00083597"/>
    <w:rsid w:val="000838BD"/>
    <w:rsid w:val="00083E43"/>
    <w:rsid w:val="00084108"/>
    <w:rsid w:val="000844B4"/>
    <w:rsid w:val="00085297"/>
    <w:rsid w:val="00085CD2"/>
    <w:rsid w:val="0008623A"/>
    <w:rsid w:val="00086261"/>
    <w:rsid w:val="0008648B"/>
    <w:rsid w:val="0008680D"/>
    <w:rsid w:val="00086CCE"/>
    <w:rsid w:val="00090338"/>
    <w:rsid w:val="000909D2"/>
    <w:rsid w:val="00090C02"/>
    <w:rsid w:val="00091834"/>
    <w:rsid w:val="000920B9"/>
    <w:rsid w:val="0009218E"/>
    <w:rsid w:val="000925EB"/>
    <w:rsid w:val="00092795"/>
    <w:rsid w:val="00092F84"/>
    <w:rsid w:val="00092FD1"/>
    <w:rsid w:val="000930EA"/>
    <w:rsid w:val="00093253"/>
    <w:rsid w:val="000937B4"/>
    <w:rsid w:val="00093A8B"/>
    <w:rsid w:val="000944CF"/>
    <w:rsid w:val="00094566"/>
    <w:rsid w:val="00094799"/>
    <w:rsid w:val="00094D3F"/>
    <w:rsid w:val="00095431"/>
    <w:rsid w:val="0009584F"/>
    <w:rsid w:val="00095851"/>
    <w:rsid w:val="00095D86"/>
    <w:rsid w:val="0009642A"/>
    <w:rsid w:val="00097224"/>
    <w:rsid w:val="000974EB"/>
    <w:rsid w:val="00097506"/>
    <w:rsid w:val="00097BDB"/>
    <w:rsid w:val="00097D92"/>
    <w:rsid w:val="000A0DA4"/>
    <w:rsid w:val="000A1068"/>
    <w:rsid w:val="000A16FB"/>
    <w:rsid w:val="000A189D"/>
    <w:rsid w:val="000A191C"/>
    <w:rsid w:val="000A1C5B"/>
    <w:rsid w:val="000A2286"/>
    <w:rsid w:val="000A28C7"/>
    <w:rsid w:val="000A3A21"/>
    <w:rsid w:val="000A4972"/>
    <w:rsid w:val="000A4C56"/>
    <w:rsid w:val="000A655B"/>
    <w:rsid w:val="000A688C"/>
    <w:rsid w:val="000A68DA"/>
    <w:rsid w:val="000A6A61"/>
    <w:rsid w:val="000A7794"/>
    <w:rsid w:val="000A78DF"/>
    <w:rsid w:val="000A7B52"/>
    <w:rsid w:val="000B0919"/>
    <w:rsid w:val="000B0998"/>
    <w:rsid w:val="000B0DD7"/>
    <w:rsid w:val="000B0E53"/>
    <w:rsid w:val="000B156A"/>
    <w:rsid w:val="000B1895"/>
    <w:rsid w:val="000B1EFF"/>
    <w:rsid w:val="000B24C9"/>
    <w:rsid w:val="000B2758"/>
    <w:rsid w:val="000B2CF6"/>
    <w:rsid w:val="000B3192"/>
    <w:rsid w:val="000B3747"/>
    <w:rsid w:val="000B3D2E"/>
    <w:rsid w:val="000B4224"/>
    <w:rsid w:val="000B44D3"/>
    <w:rsid w:val="000B4A68"/>
    <w:rsid w:val="000B4B57"/>
    <w:rsid w:val="000B516F"/>
    <w:rsid w:val="000B59C4"/>
    <w:rsid w:val="000B5C77"/>
    <w:rsid w:val="000B5F67"/>
    <w:rsid w:val="000B609A"/>
    <w:rsid w:val="000B6121"/>
    <w:rsid w:val="000B754B"/>
    <w:rsid w:val="000B7887"/>
    <w:rsid w:val="000B7989"/>
    <w:rsid w:val="000B7BEB"/>
    <w:rsid w:val="000C05CD"/>
    <w:rsid w:val="000C0D7E"/>
    <w:rsid w:val="000C1188"/>
    <w:rsid w:val="000C142C"/>
    <w:rsid w:val="000C1683"/>
    <w:rsid w:val="000C1752"/>
    <w:rsid w:val="000C3216"/>
    <w:rsid w:val="000C3640"/>
    <w:rsid w:val="000C379F"/>
    <w:rsid w:val="000C41C2"/>
    <w:rsid w:val="000C4DD8"/>
    <w:rsid w:val="000C558A"/>
    <w:rsid w:val="000C55B5"/>
    <w:rsid w:val="000C5AC5"/>
    <w:rsid w:val="000C5F8E"/>
    <w:rsid w:val="000C6567"/>
    <w:rsid w:val="000C663E"/>
    <w:rsid w:val="000C753D"/>
    <w:rsid w:val="000C7AE3"/>
    <w:rsid w:val="000D079F"/>
    <w:rsid w:val="000D0BEB"/>
    <w:rsid w:val="000D0D13"/>
    <w:rsid w:val="000D1E35"/>
    <w:rsid w:val="000D208B"/>
    <w:rsid w:val="000D23E7"/>
    <w:rsid w:val="000D2824"/>
    <w:rsid w:val="000D35F6"/>
    <w:rsid w:val="000D3987"/>
    <w:rsid w:val="000D3E74"/>
    <w:rsid w:val="000D4025"/>
    <w:rsid w:val="000D4072"/>
    <w:rsid w:val="000D643C"/>
    <w:rsid w:val="000D651C"/>
    <w:rsid w:val="000D6C3A"/>
    <w:rsid w:val="000D7D31"/>
    <w:rsid w:val="000E04F1"/>
    <w:rsid w:val="000E126E"/>
    <w:rsid w:val="000E1640"/>
    <w:rsid w:val="000E1AD0"/>
    <w:rsid w:val="000E2932"/>
    <w:rsid w:val="000E2969"/>
    <w:rsid w:val="000E2AB4"/>
    <w:rsid w:val="000E3E28"/>
    <w:rsid w:val="000E4935"/>
    <w:rsid w:val="000E5072"/>
    <w:rsid w:val="000E536C"/>
    <w:rsid w:val="000E5B9F"/>
    <w:rsid w:val="000E5BAC"/>
    <w:rsid w:val="000E5EC9"/>
    <w:rsid w:val="000E6793"/>
    <w:rsid w:val="000E7515"/>
    <w:rsid w:val="000F04FD"/>
    <w:rsid w:val="000F06BA"/>
    <w:rsid w:val="000F178A"/>
    <w:rsid w:val="000F178C"/>
    <w:rsid w:val="000F1894"/>
    <w:rsid w:val="000F1A94"/>
    <w:rsid w:val="000F1E3A"/>
    <w:rsid w:val="000F23DC"/>
    <w:rsid w:val="000F24D1"/>
    <w:rsid w:val="000F25FE"/>
    <w:rsid w:val="000F27C8"/>
    <w:rsid w:val="000F298D"/>
    <w:rsid w:val="000F2A43"/>
    <w:rsid w:val="000F31E7"/>
    <w:rsid w:val="000F328F"/>
    <w:rsid w:val="000F3B2F"/>
    <w:rsid w:val="000F3F23"/>
    <w:rsid w:val="000F431D"/>
    <w:rsid w:val="000F4665"/>
    <w:rsid w:val="000F4A7B"/>
    <w:rsid w:val="000F4C33"/>
    <w:rsid w:val="000F4F71"/>
    <w:rsid w:val="000F56E6"/>
    <w:rsid w:val="000F5EEF"/>
    <w:rsid w:val="000F705A"/>
    <w:rsid w:val="000F7C1F"/>
    <w:rsid w:val="00100895"/>
    <w:rsid w:val="001009B1"/>
    <w:rsid w:val="00100F36"/>
    <w:rsid w:val="00101044"/>
    <w:rsid w:val="00101EA1"/>
    <w:rsid w:val="0010212A"/>
    <w:rsid w:val="0010217C"/>
    <w:rsid w:val="001022D3"/>
    <w:rsid w:val="001024E6"/>
    <w:rsid w:val="00102BE7"/>
    <w:rsid w:val="001030FD"/>
    <w:rsid w:val="00104485"/>
    <w:rsid w:val="0010517B"/>
    <w:rsid w:val="001052A3"/>
    <w:rsid w:val="001054F8"/>
    <w:rsid w:val="00105597"/>
    <w:rsid w:val="001058A9"/>
    <w:rsid w:val="00105A26"/>
    <w:rsid w:val="0010602C"/>
    <w:rsid w:val="001063AC"/>
    <w:rsid w:val="001066D7"/>
    <w:rsid w:val="001069CE"/>
    <w:rsid w:val="00106CA8"/>
    <w:rsid w:val="00106E2D"/>
    <w:rsid w:val="001072D1"/>
    <w:rsid w:val="0010737A"/>
    <w:rsid w:val="00107DE8"/>
    <w:rsid w:val="0011012F"/>
    <w:rsid w:val="00110398"/>
    <w:rsid w:val="00110A32"/>
    <w:rsid w:val="001113B7"/>
    <w:rsid w:val="00111AF1"/>
    <w:rsid w:val="00111C14"/>
    <w:rsid w:val="001121FC"/>
    <w:rsid w:val="00112593"/>
    <w:rsid w:val="00112AAD"/>
    <w:rsid w:val="001130E0"/>
    <w:rsid w:val="00113595"/>
    <w:rsid w:val="00113963"/>
    <w:rsid w:val="00113AB5"/>
    <w:rsid w:val="00113CF3"/>
    <w:rsid w:val="00113CFE"/>
    <w:rsid w:val="00115091"/>
    <w:rsid w:val="001151B4"/>
    <w:rsid w:val="001156B0"/>
    <w:rsid w:val="0011623A"/>
    <w:rsid w:val="00116421"/>
    <w:rsid w:val="00117551"/>
    <w:rsid w:val="00117934"/>
    <w:rsid w:val="00117E1A"/>
    <w:rsid w:val="00117EF6"/>
    <w:rsid w:val="00120E7F"/>
    <w:rsid w:val="00121487"/>
    <w:rsid w:val="001215C9"/>
    <w:rsid w:val="0012172E"/>
    <w:rsid w:val="00121DAB"/>
    <w:rsid w:val="00121F28"/>
    <w:rsid w:val="0012269D"/>
    <w:rsid w:val="001229B2"/>
    <w:rsid w:val="00122CED"/>
    <w:rsid w:val="00122ECB"/>
    <w:rsid w:val="00122FE1"/>
    <w:rsid w:val="00123065"/>
    <w:rsid w:val="001232F9"/>
    <w:rsid w:val="0012369C"/>
    <w:rsid w:val="0012406C"/>
    <w:rsid w:val="00124A9A"/>
    <w:rsid w:val="00125007"/>
    <w:rsid w:val="001257C2"/>
    <w:rsid w:val="0012626D"/>
    <w:rsid w:val="00126452"/>
    <w:rsid w:val="00126FBC"/>
    <w:rsid w:val="001274BB"/>
    <w:rsid w:val="00127B74"/>
    <w:rsid w:val="00127EB8"/>
    <w:rsid w:val="00130106"/>
    <w:rsid w:val="00130AB4"/>
    <w:rsid w:val="00130BBF"/>
    <w:rsid w:val="00131074"/>
    <w:rsid w:val="001341C6"/>
    <w:rsid w:val="001346AE"/>
    <w:rsid w:val="00134944"/>
    <w:rsid w:val="00135848"/>
    <w:rsid w:val="00135FAB"/>
    <w:rsid w:val="001362FD"/>
    <w:rsid w:val="001371AE"/>
    <w:rsid w:val="0014009F"/>
    <w:rsid w:val="0014011D"/>
    <w:rsid w:val="00140155"/>
    <w:rsid w:val="001401A2"/>
    <w:rsid w:val="0014092D"/>
    <w:rsid w:val="0014109A"/>
    <w:rsid w:val="00141964"/>
    <w:rsid w:val="00141E2A"/>
    <w:rsid w:val="00141EF0"/>
    <w:rsid w:val="0014201F"/>
    <w:rsid w:val="001420A4"/>
    <w:rsid w:val="00143018"/>
    <w:rsid w:val="00143087"/>
    <w:rsid w:val="001433E8"/>
    <w:rsid w:val="001434C8"/>
    <w:rsid w:val="00143843"/>
    <w:rsid w:val="0014411E"/>
    <w:rsid w:val="001441B1"/>
    <w:rsid w:val="0014429F"/>
    <w:rsid w:val="001446AD"/>
    <w:rsid w:val="001458B3"/>
    <w:rsid w:val="00146594"/>
    <w:rsid w:val="00146754"/>
    <w:rsid w:val="00146C76"/>
    <w:rsid w:val="00146EC6"/>
    <w:rsid w:val="001470AD"/>
    <w:rsid w:val="0014729A"/>
    <w:rsid w:val="00147360"/>
    <w:rsid w:val="001473E9"/>
    <w:rsid w:val="00147D6C"/>
    <w:rsid w:val="0015020E"/>
    <w:rsid w:val="00150D89"/>
    <w:rsid w:val="00150F7A"/>
    <w:rsid w:val="001510D6"/>
    <w:rsid w:val="00151272"/>
    <w:rsid w:val="001515E9"/>
    <w:rsid w:val="001517F5"/>
    <w:rsid w:val="00151D1F"/>
    <w:rsid w:val="00151D26"/>
    <w:rsid w:val="00151E0E"/>
    <w:rsid w:val="0015251D"/>
    <w:rsid w:val="00152B55"/>
    <w:rsid w:val="00153148"/>
    <w:rsid w:val="001537F0"/>
    <w:rsid w:val="00153E4F"/>
    <w:rsid w:val="00153F5A"/>
    <w:rsid w:val="00154049"/>
    <w:rsid w:val="001542F1"/>
    <w:rsid w:val="0015462E"/>
    <w:rsid w:val="00154AB6"/>
    <w:rsid w:val="00155095"/>
    <w:rsid w:val="001552CC"/>
    <w:rsid w:val="001566C0"/>
    <w:rsid w:val="00156FE7"/>
    <w:rsid w:val="00157657"/>
    <w:rsid w:val="00160364"/>
    <w:rsid w:val="00160ADC"/>
    <w:rsid w:val="00161C30"/>
    <w:rsid w:val="0016258A"/>
    <w:rsid w:val="001630E5"/>
    <w:rsid w:val="00163901"/>
    <w:rsid w:val="00164C3A"/>
    <w:rsid w:val="00164E6A"/>
    <w:rsid w:val="00164F1B"/>
    <w:rsid w:val="001652D2"/>
    <w:rsid w:val="00165BFD"/>
    <w:rsid w:val="00165FB8"/>
    <w:rsid w:val="001662D8"/>
    <w:rsid w:val="00166369"/>
    <w:rsid w:val="00166D7A"/>
    <w:rsid w:val="00166EF3"/>
    <w:rsid w:val="00166EFA"/>
    <w:rsid w:val="001673AB"/>
    <w:rsid w:val="001679D7"/>
    <w:rsid w:val="00167E5B"/>
    <w:rsid w:val="001704B1"/>
    <w:rsid w:val="0017129A"/>
    <w:rsid w:val="00171E56"/>
    <w:rsid w:val="0017299A"/>
    <w:rsid w:val="00172F00"/>
    <w:rsid w:val="00172F36"/>
    <w:rsid w:val="00172F52"/>
    <w:rsid w:val="001732EA"/>
    <w:rsid w:val="00173ECB"/>
    <w:rsid w:val="001743C3"/>
    <w:rsid w:val="001746E2"/>
    <w:rsid w:val="001748D0"/>
    <w:rsid w:val="00174B62"/>
    <w:rsid w:val="00175481"/>
    <w:rsid w:val="001756E4"/>
    <w:rsid w:val="00175BFB"/>
    <w:rsid w:val="00175EA5"/>
    <w:rsid w:val="00176267"/>
    <w:rsid w:val="00176BF4"/>
    <w:rsid w:val="0017729C"/>
    <w:rsid w:val="00180544"/>
    <w:rsid w:val="001807DD"/>
    <w:rsid w:val="00180A83"/>
    <w:rsid w:val="00180F5E"/>
    <w:rsid w:val="001815F0"/>
    <w:rsid w:val="00181705"/>
    <w:rsid w:val="0018171A"/>
    <w:rsid w:val="001818FA"/>
    <w:rsid w:val="00181BB3"/>
    <w:rsid w:val="00181FE9"/>
    <w:rsid w:val="00182277"/>
    <w:rsid w:val="001824A9"/>
    <w:rsid w:val="00182EA8"/>
    <w:rsid w:val="001831D5"/>
    <w:rsid w:val="001831F6"/>
    <w:rsid w:val="00183406"/>
    <w:rsid w:val="001835E6"/>
    <w:rsid w:val="00183C6B"/>
    <w:rsid w:val="00184009"/>
    <w:rsid w:val="00184032"/>
    <w:rsid w:val="001842A5"/>
    <w:rsid w:val="00184505"/>
    <w:rsid w:val="00185282"/>
    <w:rsid w:val="00185C40"/>
    <w:rsid w:val="00185E8A"/>
    <w:rsid w:val="00185F3A"/>
    <w:rsid w:val="00186955"/>
    <w:rsid w:val="00186D9C"/>
    <w:rsid w:val="00186EA6"/>
    <w:rsid w:val="00187776"/>
    <w:rsid w:val="00187F47"/>
    <w:rsid w:val="0019067D"/>
    <w:rsid w:val="001923E1"/>
    <w:rsid w:val="00193A4A"/>
    <w:rsid w:val="00194471"/>
    <w:rsid w:val="00194DCF"/>
    <w:rsid w:val="0019540D"/>
    <w:rsid w:val="0019597A"/>
    <w:rsid w:val="00195F73"/>
    <w:rsid w:val="0019680D"/>
    <w:rsid w:val="001969A0"/>
    <w:rsid w:val="00196B0B"/>
    <w:rsid w:val="0019748D"/>
    <w:rsid w:val="001A0104"/>
    <w:rsid w:val="001A098A"/>
    <w:rsid w:val="001A0AFA"/>
    <w:rsid w:val="001A0B2D"/>
    <w:rsid w:val="001A1AF1"/>
    <w:rsid w:val="001A2456"/>
    <w:rsid w:val="001A28F4"/>
    <w:rsid w:val="001A2F95"/>
    <w:rsid w:val="001A344E"/>
    <w:rsid w:val="001A3C0F"/>
    <w:rsid w:val="001A4B3A"/>
    <w:rsid w:val="001A5FC1"/>
    <w:rsid w:val="001A61B7"/>
    <w:rsid w:val="001A6471"/>
    <w:rsid w:val="001A6D35"/>
    <w:rsid w:val="001A6E60"/>
    <w:rsid w:val="001A7AF2"/>
    <w:rsid w:val="001A7B8C"/>
    <w:rsid w:val="001B17D6"/>
    <w:rsid w:val="001B1AD5"/>
    <w:rsid w:val="001B1CD1"/>
    <w:rsid w:val="001B1DA7"/>
    <w:rsid w:val="001B1E15"/>
    <w:rsid w:val="001B20B8"/>
    <w:rsid w:val="001B22AA"/>
    <w:rsid w:val="001B24FD"/>
    <w:rsid w:val="001B28B5"/>
    <w:rsid w:val="001B2BB8"/>
    <w:rsid w:val="001B2CB3"/>
    <w:rsid w:val="001B2D4F"/>
    <w:rsid w:val="001B3188"/>
    <w:rsid w:val="001B3334"/>
    <w:rsid w:val="001B350E"/>
    <w:rsid w:val="001B3D50"/>
    <w:rsid w:val="001B443A"/>
    <w:rsid w:val="001B453C"/>
    <w:rsid w:val="001B4DA0"/>
    <w:rsid w:val="001B514E"/>
    <w:rsid w:val="001B5567"/>
    <w:rsid w:val="001B56D9"/>
    <w:rsid w:val="001B5721"/>
    <w:rsid w:val="001B578B"/>
    <w:rsid w:val="001B57CD"/>
    <w:rsid w:val="001B626C"/>
    <w:rsid w:val="001B6654"/>
    <w:rsid w:val="001B6A98"/>
    <w:rsid w:val="001B74A8"/>
    <w:rsid w:val="001B761A"/>
    <w:rsid w:val="001B790F"/>
    <w:rsid w:val="001B7B81"/>
    <w:rsid w:val="001C03BB"/>
    <w:rsid w:val="001C0A8C"/>
    <w:rsid w:val="001C1F92"/>
    <w:rsid w:val="001C302E"/>
    <w:rsid w:val="001C3998"/>
    <w:rsid w:val="001C3E4A"/>
    <w:rsid w:val="001C3F01"/>
    <w:rsid w:val="001C42FD"/>
    <w:rsid w:val="001C49F6"/>
    <w:rsid w:val="001C4B43"/>
    <w:rsid w:val="001C4C1F"/>
    <w:rsid w:val="001C5853"/>
    <w:rsid w:val="001C5C3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4B0F"/>
    <w:rsid w:val="001D5351"/>
    <w:rsid w:val="001D57F6"/>
    <w:rsid w:val="001D5A72"/>
    <w:rsid w:val="001D5B94"/>
    <w:rsid w:val="001D6757"/>
    <w:rsid w:val="001D689C"/>
    <w:rsid w:val="001D6974"/>
    <w:rsid w:val="001D7105"/>
    <w:rsid w:val="001D73BE"/>
    <w:rsid w:val="001D7542"/>
    <w:rsid w:val="001D779B"/>
    <w:rsid w:val="001D7A1B"/>
    <w:rsid w:val="001E00CA"/>
    <w:rsid w:val="001E0551"/>
    <w:rsid w:val="001E100C"/>
    <w:rsid w:val="001E1369"/>
    <w:rsid w:val="001E161D"/>
    <w:rsid w:val="001E1AD9"/>
    <w:rsid w:val="001E1FEF"/>
    <w:rsid w:val="001E26E6"/>
    <w:rsid w:val="001E3273"/>
    <w:rsid w:val="001E35BA"/>
    <w:rsid w:val="001E415A"/>
    <w:rsid w:val="001E4445"/>
    <w:rsid w:val="001E49CC"/>
    <w:rsid w:val="001E4B98"/>
    <w:rsid w:val="001E5434"/>
    <w:rsid w:val="001E5C09"/>
    <w:rsid w:val="001E5C22"/>
    <w:rsid w:val="001E63F2"/>
    <w:rsid w:val="001E6E13"/>
    <w:rsid w:val="001E7150"/>
    <w:rsid w:val="001E72FB"/>
    <w:rsid w:val="001E7940"/>
    <w:rsid w:val="001E7CB1"/>
    <w:rsid w:val="001E7CBC"/>
    <w:rsid w:val="001F01D0"/>
    <w:rsid w:val="001F01FD"/>
    <w:rsid w:val="001F062D"/>
    <w:rsid w:val="001F09EF"/>
    <w:rsid w:val="001F0B74"/>
    <w:rsid w:val="001F0CD3"/>
    <w:rsid w:val="001F11CD"/>
    <w:rsid w:val="001F205E"/>
    <w:rsid w:val="001F2621"/>
    <w:rsid w:val="001F26AA"/>
    <w:rsid w:val="001F272B"/>
    <w:rsid w:val="001F2C57"/>
    <w:rsid w:val="001F3422"/>
    <w:rsid w:val="001F3D42"/>
    <w:rsid w:val="001F3D7A"/>
    <w:rsid w:val="001F3E5C"/>
    <w:rsid w:val="001F4026"/>
    <w:rsid w:val="001F4147"/>
    <w:rsid w:val="001F51CF"/>
    <w:rsid w:val="001F5D78"/>
    <w:rsid w:val="001F6325"/>
    <w:rsid w:val="001F64CD"/>
    <w:rsid w:val="001F65F4"/>
    <w:rsid w:val="001F7068"/>
    <w:rsid w:val="001F74EA"/>
    <w:rsid w:val="001F78B5"/>
    <w:rsid w:val="001F7C94"/>
    <w:rsid w:val="00200448"/>
    <w:rsid w:val="002004E1"/>
    <w:rsid w:val="0020083C"/>
    <w:rsid w:val="00201EDA"/>
    <w:rsid w:val="00202280"/>
    <w:rsid w:val="002028B1"/>
    <w:rsid w:val="00202C2C"/>
    <w:rsid w:val="00202E89"/>
    <w:rsid w:val="00203313"/>
    <w:rsid w:val="00203454"/>
    <w:rsid w:val="002036E8"/>
    <w:rsid w:val="0020396D"/>
    <w:rsid w:val="00203F88"/>
    <w:rsid w:val="00204405"/>
    <w:rsid w:val="002046B8"/>
    <w:rsid w:val="002055C3"/>
    <w:rsid w:val="002067DE"/>
    <w:rsid w:val="00206955"/>
    <w:rsid w:val="00206B08"/>
    <w:rsid w:val="00206CE7"/>
    <w:rsid w:val="00206D47"/>
    <w:rsid w:val="00206E82"/>
    <w:rsid w:val="00207277"/>
    <w:rsid w:val="00210198"/>
    <w:rsid w:val="00210B9C"/>
    <w:rsid w:val="00211ABD"/>
    <w:rsid w:val="00211AFE"/>
    <w:rsid w:val="00211B2C"/>
    <w:rsid w:val="002126ED"/>
    <w:rsid w:val="00212B55"/>
    <w:rsid w:val="00212C53"/>
    <w:rsid w:val="00213456"/>
    <w:rsid w:val="00213752"/>
    <w:rsid w:val="00213B7B"/>
    <w:rsid w:val="00214C10"/>
    <w:rsid w:val="00214CFA"/>
    <w:rsid w:val="00215FAA"/>
    <w:rsid w:val="00215FC4"/>
    <w:rsid w:val="00216100"/>
    <w:rsid w:val="00216472"/>
    <w:rsid w:val="0021692F"/>
    <w:rsid w:val="00216D67"/>
    <w:rsid w:val="0022018F"/>
    <w:rsid w:val="0022037D"/>
    <w:rsid w:val="0022086A"/>
    <w:rsid w:val="002208A0"/>
    <w:rsid w:val="00220A29"/>
    <w:rsid w:val="00220BCE"/>
    <w:rsid w:val="00220D9E"/>
    <w:rsid w:val="002211E8"/>
    <w:rsid w:val="00221FE9"/>
    <w:rsid w:val="002222BA"/>
    <w:rsid w:val="0022269C"/>
    <w:rsid w:val="00222DE7"/>
    <w:rsid w:val="00223100"/>
    <w:rsid w:val="002231E5"/>
    <w:rsid w:val="00223CD4"/>
    <w:rsid w:val="00223EA9"/>
    <w:rsid w:val="00223FAC"/>
    <w:rsid w:val="00223FE6"/>
    <w:rsid w:val="0022473B"/>
    <w:rsid w:val="00225089"/>
    <w:rsid w:val="002259A6"/>
    <w:rsid w:val="00225C5E"/>
    <w:rsid w:val="00225E51"/>
    <w:rsid w:val="00226009"/>
    <w:rsid w:val="00226F8C"/>
    <w:rsid w:val="00227FCC"/>
    <w:rsid w:val="0023014B"/>
    <w:rsid w:val="00230B57"/>
    <w:rsid w:val="00230C28"/>
    <w:rsid w:val="00230D69"/>
    <w:rsid w:val="00231BEE"/>
    <w:rsid w:val="00232AC7"/>
    <w:rsid w:val="00232EE1"/>
    <w:rsid w:val="002335A6"/>
    <w:rsid w:val="00233625"/>
    <w:rsid w:val="002336DF"/>
    <w:rsid w:val="00234ADE"/>
    <w:rsid w:val="00234AED"/>
    <w:rsid w:val="00234D6F"/>
    <w:rsid w:val="00234F25"/>
    <w:rsid w:val="00235297"/>
    <w:rsid w:val="002354B3"/>
    <w:rsid w:val="00235BCB"/>
    <w:rsid w:val="00235FFB"/>
    <w:rsid w:val="002360FE"/>
    <w:rsid w:val="002361B1"/>
    <w:rsid w:val="0023625C"/>
    <w:rsid w:val="002363D5"/>
    <w:rsid w:val="00236D47"/>
    <w:rsid w:val="00236ED9"/>
    <w:rsid w:val="00240560"/>
    <w:rsid w:val="00240BE7"/>
    <w:rsid w:val="00240D37"/>
    <w:rsid w:val="00241C77"/>
    <w:rsid w:val="002424DD"/>
    <w:rsid w:val="00242C8A"/>
    <w:rsid w:val="00243099"/>
    <w:rsid w:val="00243538"/>
    <w:rsid w:val="00243747"/>
    <w:rsid w:val="00243D5F"/>
    <w:rsid w:val="00244796"/>
    <w:rsid w:val="00245358"/>
    <w:rsid w:val="002469EC"/>
    <w:rsid w:val="00246C26"/>
    <w:rsid w:val="00246C5B"/>
    <w:rsid w:val="00246DF8"/>
    <w:rsid w:val="00247194"/>
    <w:rsid w:val="002477D4"/>
    <w:rsid w:val="00247CEF"/>
    <w:rsid w:val="00247FB2"/>
    <w:rsid w:val="00250102"/>
    <w:rsid w:val="0025020F"/>
    <w:rsid w:val="0025096D"/>
    <w:rsid w:val="00250AEE"/>
    <w:rsid w:val="00251207"/>
    <w:rsid w:val="002517BD"/>
    <w:rsid w:val="00251845"/>
    <w:rsid w:val="00251B47"/>
    <w:rsid w:val="002521EF"/>
    <w:rsid w:val="0025382C"/>
    <w:rsid w:val="00253EB7"/>
    <w:rsid w:val="00254336"/>
    <w:rsid w:val="00254F16"/>
    <w:rsid w:val="0025580E"/>
    <w:rsid w:val="00255A9C"/>
    <w:rsid w:val="00256896"/>
    <w:rsid w:val="00256A23"/>
    <w:rsid w:val="00256F14"/>
    <w:rsid w:val="002571D8"/>
    <w:rsid w:val="00257282"/>
    <w:rsid w:val="002608FD"/>
    <w:rsid w:val="00260D6F"/>
    <w:rsid w:val="0026169B"/>
    <w:rsid w:val="00261AFF"/>
    <w:rsid w:val="002622F3"/>
    <w:rsid w:val="002623CA"/>
    <w:rsid w:val="00262471"/>
    <w:rsid w:val="00262A97"/>
    <w:rsid w:val="00263113"/>
    <w:rsid w:val="002635A0"/>
    <w:rsid w:val="0026423C"/>
    <w:rsid w:val="002643EE"/>
    <w:rsid w:val="00264C98"/>
    <w:rsid w:val="00264F0B"/>
    <w:rsid w:val="00265181"/>
    <w:rsid w:val="0026522D"/>
    <w:rsid w:val="002652BA"/>
    <w:rsid w:val="002654CD"/>
    <w:rsid w:val="002659AD"/>
    <w:rsid w:val="00265ABE"/>
    <w:rsid w:val="00266042"/>
    <w:rsid w:val="00266294"/>
    <w:rsid w:val="00266A99"/>
    <w:rsid w:val="00267244"/>
    <w:rsid w:val="0026799B"/>
    <w:rsid w:val="00267F87"/>
    <w:rsid w:val="0027010A"/>
    <w:rsid w:val="002704C7"/>
    <w:rsid w:val="0027079F"/>
    <w:rsid w:val="002707FD"/>
    <w:rsid w:val="0027084A"/>
    <w:rsid w:val="00270BFE"/>
    <w:rsid w:val="00270EAE"/>
    <w:rsid w:val="002711EA"/>
    <w:rsid w:val="00271D7D"/>
    <w:rsid w:val="0027247F"/>
    <w:rsid w:val="00272E9C"/>
    <w:rsid w:val="002734B6"/>
    <w:rsid w:val="00273811"/>
    <w:rsid w:val="00273A29"/>
    <w:rsid w:val="00273C2B"/>
    <w:rsid w:val="00273FE5"/>
    <w:rsid w:val="00274443"/>
    <w:rsid w:val="0027459B"/>
    <w:rsid w:val="002753E4"/>
    <w:rsid w:val="0027544D"/>
    <w:rsid w:val="0027561C"/>
    <w:rsid w:val="0027582A"/>
    <w:rsid w:val="0027625A"/>
    <w:rsid w:val="0027668C"/>
    <w:rsid w:val="002766BB"/>
    <w:rsid w:val="002766E0"/>
    <w:rsid w:val="00276866"/>
    <w:rsid w:val="00276B40"/>
    <w:rsid w:val="002775FD"/>
    <w:rsid w:val="00277D4D"/>
    <w:rsid w:val="0028007F"/>
    <w:rsid w:val="00280F29"/>
    <w:rsid w:val="00281068"/>
    <w:rsid w:val="0028112E"/>
    <w:rsid w:val="002812B4"/>
    <w:rsid w:val="002817D3"/>
    <w:rsid w:val="0028216F"/>
    <w:rsid w:val="002825D0"/>
    <w:rsid w:val="00282837"/>
    <w:rsid w:val="00283303"/>
    <w:rsid w:val="00283714"/>
    <w:rsid w:val="0028376F"/>
    <w:rsid w:val="00283945"/>
    <w:rsid w:val="002840C8"/>
    <w:rsid w:val="002844F8"/>
    <w:rsid w:val="00284637"/>
    <w:rsid w:val="0028495E"/>
    <w:rsid w:val="00284ECB"/>
    <w:rsid w:val="00285275"/>
    <w:rsid w:val="002859AA"/>
    <w:rsid w:val="00285F32"/>
    <w:rsid w:val="00286723"/>
    <w:rsid w:val="00286B67"/>
    <w:rsid w:val="00286C84"/>
    <w:rsid w:val="002873FE"/>
    <w:rsid w:val="00287578"/>
    <w:rsid w:val="00287674"/>
    <w:rsid w:val="002879C9"/>
    <w:rsid w:val="00287BE3"/>
    <w:rsid w:val="002900D0"/>
    <w:rsid w:val="002907C1"/>
    <w:rsid w:val="00290A94"/>
    <w:rsid w:val="00290BC6"/>
    <w:rsid w:val="00291F9D"/>
    <w:rsid w:val="002920B3"/>
    <w:rsid w:val="00292243"/>
    <w:rsid w:val="002922B9"/>
    <w:rsid w:val="0029246E"/>
    <w:rsid w:val="002927A0"/>
    <w:rsid w:val="00292B25"/>
    <w:rsid w:val="00292F13"/>
    <w:rsid w:val="00293259"/>
    <w:rsid w:val="00293315"/>
    <w:rsid w:val="00293C9B"/>
    <w:rsid w:val="00294059"/>
    <w:rsid w:val="00294285"/>
    <w:rsid w:val="00294652"/>
    <w:rsid w:val="00294A98"/>
    <w:rsid w:val="00294E2F"/>
    <w:rsid w:val="002952D8"/>
    <w:rsid w:val="00296297"/>
    <w:rsid w:val="002963F8"/>
    <w:rsid w:val="00296457"/>
    <w:rsid w:val="0029656E"/>
    <w:rsid w:val="00296A2F"/>
    <w:rsid w:val="00296D9E"/>
    <w:rsid w:val="0029719D"/>
    <w:rsid w:val="002A0425"/>
    <w:rsid w:val="002A0478"/>
    <w:rsid w:val="002A054A"/>
    <w:rsid w:val="002A0727"/>
    <w:rsid w:val="002A0811"/>
    <w:rsid w:val="002A0ED8"/>
    <w:rsid w:val="002A1F66"/>
    <w:rsid w:val="002A2464"/>
    <w:rsid w:val="002A24C5"/>
    <w:rsid w:val="002A32C9"/>
    <w:rsid w:val="002A3443"/>
    <w:rsid w:val="002A3A77"/>
    <w:rsid w:val="002A3AD2"/>
    <w:rsid w:val="002A3DA4"/>
    <w:rsid w:val="002A40CE"/>
    <w:rsid w:val="002A4FE3"/>
    <w:rsid w:val="002A56A8"/>
    <w:rsid w:val="002A5750"/>
    <w:rsid w:val="002A5D50"/>
    <w:rsid w:val="002A61F3"/>
    <w:rsid w:val="002A6269"/>
    <w:rsid w:val="002A64C0"/>
    <w:rsid w:val="002A6533"/>
    <w:rsid w:val="002A6C0B"/>
    <w:rsid w:val="002A7407"/>
    <w:rsid w:val="002A78B6"/>
    <w:rsid w:val="002A78FC"/>
    <w:rsid w:val="002A7AB1"/>
    <w:rsid w:val="002B0AD1"/>
    <w:rsid w:val="002B0F1B"/>
    <w:rsid w:val="002B0FFD"/>
    <w:rsid w:val="002B1171"/>
    <w:rsid w:val="002B1601"/>
    <w:rsid w:val="002B17DF"/>
    <w:rsid w:val="002B24CC"/>
    <w:rsid w:val="002B2573"/>
    <w:rsid w:val="002B25A3"/>
    <w:rsid w:val="002B28A1"/>
    <w:rsid w:val="002B2B9D"/>
    <w:rsid w:val="002B2FB7"/>
    <w:rsid w:val="002B3CEB"/>
    <w:rsid w:val="002B3DC1"/>
    <w:rsid w:val="002B4450"/>
    <w:rsid w:val="002B54B8"/>
    <w:rsid w:val="002B58CA"/>
    <w:rsid w:val="002B6413"/>
    <w:rsid w:val="002B6779"/>
    <w:rsid w:val="002B79BF"/>
    <w:rsid w:val="002B7BF7"/>
    <w:rsid w:val="002B7D64"/>
    <w:rsid w:val="002C04A6"/>
    <w:rsid w:val="002C05A6"/>
    <w:rsid w:val="002C0A5C"/>
    <w:rsid w:val="002C108D"/>
    <w:rsid w:val="002C10A5"/>
    <w:rsid w:val="002C1830"/>
    <w:rsid w:val="002C2060"/>
    <w:rsid w:val="002C22FB"/>
    <w:rsid w:val="002C23B7"/>
    <w:rsid w:val="002C23E7"/>
    <w:rsid w:val="002C2702"/>
    <w:rsid w:val="002C2B2A"/>
    <w:rsid w:val="002C2D4A"/>
    <w:rsid w:val="002C35C8"/>
    <w:rsid w:val="002C3EE8"/>
    <w:rsid w:val="002C3FDD"/>
    <w:rsid w:val="002C4FEE"/>
    <w:rsid w:val="002C5065"/>
    <w:rsid w:val="002C5610"/>
    <w:rsid w:val="002C60F5"/>
    <w:rsid w:val="002C65D5"/>
    <w:rsid w:val="002C66A9"/>
    <w:rsid w:val="002C68DC"/>
    <w:rsid w:val="002C74D6"/>
    <w:rsid w:val="002C76AD"/>
    <w:rsid w:val="002C7A3F"/>
    <w:rsid w:val="002D0015"/>
    <w:rsid w:val="002D0B13"/>
    <w:rsid w:val="002D21EF"/>
    <w:rsid w:val="002D2750"/>
    <w:rsid w:val="002D2FC7"/>
    <w:rsid w:val="002D3128"/>
    <w:rsid w:val="002D3BB7"/>
    <w:rsid w:val="002D435D"/>
    <w:rsid w:val="002D4E49"/>
    <w:rsid w:val="002D50BA"/>
    <w:rsid w:val="002D5566"/>
    <w:rsid w:val="002D57AE"/>
    <w:rsid w:val="002D5CE8"/>
    <w:rsid w:val="002D6FBE"/>
    <w:rsid w:val="002D7E1A"/>
    <w:rsid w:val="002D7F63"/>
    <w:rsid w:val="002E1176"/>
    <w:rsid w:val="002E169B"/>
    <w:rsid w:val="002E191C"/>
    <w:rsid w:val="002E1CB1"/>
    <w:rsid w:val="002E263B"/>
    <w:rsid w:val="002E27DF"/>
    <w:rsid w:val="002E29FF"/>
    <w:rsid w:val="002E2B6B"/>
    <w:rsid w:val="002E36A5"/>
    <w:rsid w:val="002E3FAE"/>
    <w:rsid w:val="002E4519"/>
    <w:rsid w:val="002E54F0"/>
    <w:rsid w:val="002E5551"/>
    <w:rsid w:val="002E57D7"/>
    <w:rsid w:val="002E64B4"/>
    <w:rsid w:val="002E6716"/>
    <w:rsid w:val="002E744C"/>
    <w:rsid w:val="002E7560"/>
    <w:rsid w:val="002E7691"/>
    <w:rsid w:val="002E7B42"/>
    <w:rsid w:val="002F0385"/>
    <w:rsid w:val="002F0800"/>
    <w:rsid w:val="002F08BE"/>
    <w:rsid w:val="002F10C7"/>
    <w:rsid w:val="002F2230"/>
    <w:rsid w:val="002F236F"/>
    <w:rsid w:val="002F2C40"/>
    <w:rsid w:val="002F370F"/>
    <w:rsid w:val="002F3739"/>
    <w:rsid w:val="002F377A"/>
    <w:rsid w:val="002F39DA"/>
    <w:rsid w:val="002F409A"/>
    <w:rsid w:val="002F4EE8"/>
    <w:rsid w:val="002F569B"/>
    <w:rsid w:val="002F57E3"/>
    <w:rsid w:val="002F60AB"/>
    <w:rsid w:val="002F60E0"/>
    <w:rsid w:val="002F6161"/>
    <w:rsid w:val="002F6195"/>
    <w:rsid w:val="002F6C1D"/>
    <w:rsid w:val="002F6CBC"/>
    <w:rsid w:val="002F739E"/>
    <w:rsid w:val="002F79C9"/>
    <w:rsid w:val="002F7E76"/>
    <w:rsid w:val="003000F9"/>
    <w:rsid w:val="003001A2"/>
    <w:rsid w:val="00300510"/>
    <w:rsid w:val="00300F01"/>
    <w:rsid w:val="00300F6D"/>
    <w:rsid w:val="00301602"/>
    <w:rsid w:val="00302567"/>
    <w:rsid w:val="00302986"/>
    <w:rsid w:val="00302CDC"/>
    <w:rsid w:val="00302DEB"/>
    <w:rsid w:val="003033E7"/>
    <w:rsid w:val="003034E3"/>
    <w:rsid w:val="00304A0E"/>
    <w:rsid w:val="003052BA"/>
    <w:rsid w:val="0030565C"/>
    <w:rsid w:val="0030685F"/>
    <w:rsid w:val="003069D0"/>
    <w:rsid w:val="00306A26"/>
    <w:rsid w:val="00306BD2"/>
    <w:rsid w:val="00306D7D"/>
    <w:rsid w:val="003071B5"/>
    <w:rsid w:val="003073A8"/>
    <w:rsid w:val="00307D99"/>
    <w:rsid w:val="0031047F"/>
    <w:rsid w:val="003104B5"/>
    <w:rsid w:val="003107B3"/>
    <w:rsid w:val="003108CF"/>
    <w:rsid w:val="003113C6"/>
    <w:rsid w:val="00311405"/>
    <w:rsid w:val="00311442"/>
    <w:rsid w:val="00312676"/>
    <w:rsid w:val="00312B9B"/>
    <w:rsid w:val="00312C8C"/>
    <w:rsid w:val="00313453"/>
    <w:rsid w:val="00313B16"/>
    <w:rsid w:val="003143C1"/>
    <w:rsid w:val="00314EE4"/>
    <w:rsid w:val="00314F21"/>
    <w:rsid w:val="00315B78"/>
    <w:rsid w:val="00316399"/>
    <w:rsid w:val="003164BC"/>
    <w:rsid w:val="003168AF"/>
    <w:rsid w:val="00316D16"/>
    <w:rsid w:val="00316FFF"/>
    <w:rsid w:val="003173AD"/>
    <w:rsid w:val="003173EC"/>
    <w:rsid w:val="003174B4"/>
    <w:rsid w:val="00317DC5"/>
    <w:rsid w:val="00320F13"/>
    <w:rsid w:val="00321067"/>
    <w:rsid w:val="0032217F"/>
    <w:rsid w:val="0032281D"/>
    <w:rsid w:val="00322C21"/>
    <w:rsid w:val="003232F8"/>
    <w:rsid w:val="003236DA"/>
    <w:rsid w:val="003239EF"/>
    <w:rsid w:val="00323AAC"/>
    <w:rsid w:val="00323E4B"/>
    <w:rsid w:val="00323F8D"/>
    <w:rsid w:val="00324110"/>
    <w:rsid w:val="00324285"/>
    <w:rsid w:val="0032452C"/>
    <w:rsid w:val="003246BA"/>
    <w:rsid w:val="00324B85"/>
    <w:rsid w:val="00325007"/>
    <w:rsid w:val="0032595A"/>
    <w:rsid w:val="00325BE1"/>
    <w:rsid w:val="00325E58"/>
    <w:rsid w:val="0032604D"/>
    <w:rsid w:val="003269DB"/>
    <w:rsid w:val="00327580"/>
    <w:rsid w:val="0032786F"/>
    <w:rsid w:val="0033033F"/>
    <w:rsid w:val="00330D33"/>
    <w:rsid w:val="00331526"/>
    <w:rsid w:val="0033170F"/>
    <w:rsid w:val="00331A27"/>
    <w:rsid w:val="00331A5E"/>
    <w:rsid w:val="00331CA8"/>
    <w:rsid w:val="0033329F"/>
    <w:rsid w:val="00334001"/>
    <w:rsid w:val="003352F1"/>
    <w:rsid w:val="00335967"/>
    <w:rsid w:val="00335A3F"/>
    <w:rsid w:val="00335F68"/>
    <w:rsid w:val="00335F87"/>
    <w:rsid w:val="00335FA2"/>
    <w:rsid w:val="00336252"/>
    <w:rsid w:val="0033641B"/>
    <w:rsid w:val="00336831"/>
    <w:rsid w:val="00336CD7"/>
    <w:rsid w:val="00336DF3"/>
    <w:rsid w:val="00336F4F"/>
    <w:rsid w:val="00337463"/>
    <w:rsid w:val="00337B7E"/>
    <w:rsid w:val="0034023B"/>
    <w:rsid w:val="00340D36"/>
    <w:rsid w:val="0034154A"/>
    <w:rsid w:val="003417D2"/>
    <w:rsid w:val="00341E73"/>
    <w:rsid w:val="003420B9"/>
    <w:rsid w:val="00342B46"/>
    <w:rsid w:val="00342D2D"/>
    <w:rsid w:val="003439BC"/>
    <w:rsid w:val="0034475B"/>
    <w:rsid w:val="003447D8"/>
    <w:rsid w:val="00345D6D"/>
    <w:rsid w:val="003464FC"/>
    <w:rsid w:val="00346949"/>
    <w:rsid w:val="00346FC1"/>
    <w:rsid w:val="003470EF"/>
    <w:rsid w:val="003475AE"/>
    <w:rsid w:val="0034786B"/>
    <w:rsid w:val="00347C40"/>
    <w:rsid w:val="003500DB"/>
    <w:rsid w:val="0035036C"/>
    <w:rsid w:val="003504EF"/>
    <w:rsid w:val="00350D97"/>
    <w:rsid w:val="00351059"/>
    <w:rsid w:val="00351230"/>
    <w:rsid w:val="003516CF"/>
    <w:rsid w:val="00351711"/>
    <w:rsid w:val="0035264A"/>
    <w:rsid w:val="00352CA5"/>
    <w:rsid w:val="00352D88"/>
    <w:rsid w:val="00352FEC"/>
    <w:rsid w:val="003539FD"/>
    <w:rsid w:val="003548D4"/>
    <w:rsid w:val="00355547"/>
    <w:rsid w:val="00355734"/>
    <w:rsid w:val="00355828"/>
    <w:rsid w:val="00355A57"/>
    <w:rsid w:val="00355ED7"/>
    <w:rsid w:val="00356DE5"/>
    <w:rsid w:val="00357080"/>
    <w:rsid w:val="0035791A"/>
    <w:rsid w:val="00357AFC"/>
    <w:rsid w:val="00360A53"/>
    <w:rsid w:val="00360B56"/>
    <w:rsid w:val="00361162"/>
    <w:rsid w:val="003611C3"/>
    <w:rsid w:val="003618D2"/>
    <w:rsid w:val="00361F9C"/>
    <w:rsid w:val="00362081"/>
    <w:rsid w:val="003628C2"/>
    <w:rsid w:val="00362BA7"/>
    <w:rsid w:val="003645BA"/>
    <w:rsid w:val="003654B6"/>
    <w:rsid w:val="0036579A"/>
    <w:rsid w:val="00365ABC"/>
    <w:rsid w:val="00365ADE"/>
    <w:rsid w:val="00365B69"/>
    <w:rsid w:val="00365C0B"/>
    <w:rsid w:val="00366266"/>
    <w:rsid w:val="003666D1"/>
    <w:rsid w:val="00366E86"/>
    <w:rsid w:val="003676BA"/>
    <w:rsid w:val="003677F9"/>
    <w:rsid w:val="00367B6E"/>
    <w:rsid w:val="00370188"/>
    <w:rsid w:val="003707E3"/>
    <w:rsid w:val="0037094C"/>
    <w:rsid w:val="00371377"/>
    <w:rsid w:val="00371485"/>
    <w:rsid w:val="00371488"/>
    <w:rsid w:val="00371AD2"/>
    <w:rsid w:val="00372142"/>
    <w:rsid w:val="00372EFE"/>
    <w:rsid w:val="00373152"/>
    <w:rsid w:val="00373C8D"/>
    <w:rsid w:val="003747A5"/>
    <w:rsid w:val="003754B6"/>
    <w:rsid w:val="00375878"/>
    <w:rsid w:val="00376328"/>
    <w:rsid w:val="0037645B"/>
    <w:rsid w:val="00376CDE"/>
    <w:rsid w:val="00376DF8"/>
    <w:rsid w:val="0037746E"/>
    <w:rsid w:val="00377825"/>
    <w:rsid w:val="0037782C"/>
    <w:rsid w:val="00377BB8"/>
    <w:rsid w:val="00380C71"/>
    <w:rsid w:val="003813A7"/>
    <w:rsid w:val="00381CF3"/>
    <w:rsid w:val="00381FE9"/>
    <w:rsid w:val="003825E5"/>
    <w:rsid w:val="00382B30"/>
    <w:rsid w:val="003830F9"/>
    <w:rsid w:val="003836EE"/>
    <w:rsid w:val="0038392C"/>
    <w:rsid w:val="003849C0"/>
    <w:rsid w:val="00384A79"/>
    <w:rsid w:val="00384E45"/>
    <w:rsid w:val="00385543"/>
    <w:rsid w:val="00385572"/>
    <w:rsid w:val="003856DF"/>
    <w:rsid w:val="00385A22"/>
    <w:rsid w:val="00385F17"/>
    <w:rsid w:val="00386A0C"/>
    <w:rsid w:val="00386D23"/>
    <w:rsid w:val="00386F5E"/>
    <w:rsid w:val="0038709A"/>
    <w:rsid w:val="003872B3"/>
    <w:rsid w:val="003879CD"/>
    <w:rsid w:val="00390659"/>
    <w:rsid w:val="00390B6E"/>
    <w:rsid w:val="00390F88"/>
    <w:rsid w:val="003913EF"/>
    <w:rsid w:val="0039156E"/>
    <w:rsid w:val="003920E2"/>
    <w:rsid w:val="003930BF"/>
    <w:rsid w:val="00393203"/>
    <w:rsid w:val="00393423"/>
    <w:rsid w:val="003936E0"/>
    <w:rsid w:val="00393D28"/>
    <w:rsid w:val="00394FFE"/>
    <w:rsid w:val="00395ACA"/>
    <w:rsid w:val="00395B60"/>
    <w:rsid w:val="00395D20"/>
    <w:rsid w:val="00395FC0"/>
    <w:rsid w:val="00396839"/>
    <w:rsid w:val="00396AF7"/>
    <w:rsid w:val="00397233"/>
    <w:rsid w:val="00397575"/>
    <w:rsid w:val="00397671"/>
    <w:rsid w:val="003976CC"/>
    <w:rsid w:val="00397AC3"/>
    <w:rsid w:val="00397D35"/>
    <w:rsid w:val="003A05EF"/>
    <w:rsid w:val="003A0624"/>
    <w:rsid w:val="003A1114"/>
    <w:rsid w:val="003A1333"/>
    <w:rsid w:val="003A15D2"/>
    <w:rsid w:val="003A168E"/>
    <w:rsid w:val="003A24E8"/>
    <w:rsid w:val="003A251B"/>
    <w:rsid w:val="003A2612"/>
    <w:rsid w:val="003A26F7"/>
    <w:rsid w:val="003A288B"/>
    <w:rsid w:val="003A2B30"/>
    <w:rsid w:val="003A3240"/>
    <w:rsid w:val="003A3423"/>
    <w:rsid w:val="003A3701"/>
    <w:rsid w:val="003A3787"/>
    <w:rsid w:val="003A3A24"/>
    <w:rsid w:val="003A3B6E"/>
    <w:rsid w:val="003A4123"/>
    <w:rsid w:val="003A4333"/>
    <w:rsid w:val="003A472D"/>
    <w:rsid w:val="003A4954"/>
    <w:rsid w:val="003A4FBD"/>
    <w:rsid w:val="003A5128"/>
    <w:rsid w:val="003A538F"/>
    <w:rsid w:val="003A5933"/>
    <w:rsid w:val="003A5B71"/>
    <w:rsid w:val="003A6445"/>
    <w:rsid w:val="003A6562"/>
    <w:rsid w:val="003A6622"/>
    <w:rsid w:val="003A667C"/>
    <w:rsid w:val="003A6CB3"/>
    <w:rsid w:val="003A733D"/>
    <w:rsid w:val="003A7429"/>
    <w:rsid w:val="003A74FE"/>
    <w:rsid w:val="003A7758"/>
    <w:rsid w:val="003A7B7A"/>
    <w:rsid w:val="003B09E5"/>
    <w:rsid w:val="003B134E"/>
    <w:rsid w:val="003B1359"/>
    <w:rsid w:val="003B179C"/>
    <w:rsid w:val="003B19F2"/>
    <w:rsid w:val="003B1F56"/>
    <w:rsid w:val="003B2BFB"/>
    <w:rsid w:val="003B2DF8"/>
    <w:rsid w:val="003B2FFC"/>
    <w:rsid w:val="003B3194"/>
    <w:rsid w:val="003B355C"/>
    <w:rsid w:val="003B35D1"/>
    <w:rsid w:val="003B4802"/>
    <w:rsid w:val="003B4867"/>
    <w:rsid w:val="003B4DB2"/>
    <w:rsid w:val="003B5EB9"/>
    <w:rsid w:val="003B60FF"/>
    <w:rsid w:val="003B6445"/>
    <w:rsid w:val="003B6650"/>
    <w:rsid w:val="003B6C9E"/>
    <w:rsid w:val="003B6CB8"/>
    <w:rsid w:val="003B729F"/>
    <w:rsid w:val="003B7B1B"/>
    <w:rsid w:val="003B7B8D"/>
    <w:rsid w:val="003C0005"/>
    <w:rsid w:val="003C0B53"/>
    <w:rsid w:val="003C0E92"/>
    <w:rsid w:val="003C14F2"/>
    <w:rsid w:val="003C1A80"/>
    <w:rsid w:val="003C1C75"/>
    <w:rsid w:val="003C1E9C"/>
    <w:rsid w:val="003C202E"/>
    <w:rsid w:val="003C2234"/>
    <w:rsid w:val="003C235E"/>
    <w:rsid w:val="003C240F"/>
    <w:rsid w:val="003C28B1"/>
    <w:rsid w:val="003C28E1"/>
    <w:rsid w:val="003C299F"/>
    <w:rsid w:val="003C2B3B"/>
    <w:rsid w:val="003C30E9"/>
    <w:rsid w:val="003C316D"/>
    <w:rsid w:val="003C350C"/>
    <w:rsid w:val="003C3ED5"/>
    <w:rsid w:val="003C477A"/>
    <w:rsid w:val="003C519F"/>
    <w:rsid w:val="003C55E4"/>
    <w:rsid w:val="003C5AAB"/>
    <w:rsid w:val="003C6013"/>
    <w:rsid w:val="003C6414"/>
    <w:rsid w:val="003C70A4"/>
    <w:rsid w:val="003C70D1"/>
    <w:rsid w:val="003C7348"/>
    <w:rsid w:val="003D06B8"/>
    <w:rsid w:val="003D08FD"/>
    <w:rsid w:val="003D0A66"/>
    <w:rsid w:val="003D10DF"/>
    <w:rsid w:val="003D1360"/>
    <w:rsid w:val="003D1554"/>
    <w:rsid w:val="003D1645"/>
    <w:rsid w:val="003D2947"/>
    <w:rsid w:val="003D4EFA"/>
    <w:rsid w:val="003D4F5D"/>
    <w:rsid w:val="003D5578"/>
    <w:rsid w:val="003D5580"/>
    <w:rsid w:val="003D56AD"/>
    <w:rsid w:val="003D5A41"/>
    <w:rsid w:val="003D6E0C"/>
    <w:rsid w:val="003E0478"/>
    <w:rsid w:val="003E09A8"/>
    <w:rsid w:val="003E0ADF"/>
    <w:rsid w:val="003E0BD9"/>
    <w:rsid w:val="003E149C"/>
    <w:rsid w:val="003E175F"/>
    <w:rsid w:val="003E1816"/>
    <w:rsid w:val="003E2758"/>
    <w:rsid w:val="003E29F2"/>
    <w:rsid w:val="003E4B55"/>
    <w:rsid w:val="003E4F38"/>
    <w:rsid w:val="003E580E"/>
    <w:rsid w:val="003E5F62"/>
    <w:rsid w:val="003E661C"/>
    <w:rsid w:val="003E6756"/>
    <w:rsid w:val="003E685B"/>
    <w:rsid w:val="003E6BEA"/>
    <w:rsid w:val="003E6DFE"/>
    <w:rsid w:val="003E6E43"/>
    <w:rsid w:val="003E7177"/>
    <w:rsid w:val="003F033F"/>
    <w:rsid w:val="003F058B"/>
    <w:rsid w:val="003F08E5"/>
    <w:rsid w:val="003F0945"/>
    <w:rsid w:val="003F12E1"/>
    <w:rsid w:val="003F15A4"/>
    <w:rsid w:val="003F2AD7"/>
    <w:rsid w:val="003F3B99"/>
    <w:rsid w:val="003F3D5A"/>
    <w:rsid w:val="003F4210"/>
    <w:rsid w:val="003F463B"/>
    <w:rsid w:val="003F5885"/>
    <w:rsid w:val="003F64AB"/>
    <w:rsid w:val="003F6517"/>
    <w:rsid w:val="003F6843"/>
    <w:rsid w:val="003F6E38"/>
    <w:rsid w:val="003F6F24"/>
    <w:rsid w:val="0040090D"/>
    <w:rsid w:val="00400A4C"/>
    <w:rsid w:val="00400BC9"/>
    <w:rsid w:val="004010A6"/>
    <w:rsid w:val="0040265A"/>
    <w:rsid w:val="00402C2D"/>
    <w:rsid w:val="0040324B"/>
    <w:rsid w:val="00403743"/>
    <w:rsid w:val="00404266"/>
    <w:rsid w:val="00405279"/>
    <w:rsid w:val="0040562C"/>
    <w:rsid w:val="00405877"/>
    <w:rsid w:val="00405D70"/>
    <w:rsid w:val="00405E63"/>
    <w:rsid w:val="0040691C"/>
    <w:rsid w:val="00407157"/>
    <w:rsid w:val="0040715D"/>
    <w:rsid w:val="00407441"/>
    <w:rsid w:val="004079E9"/>
    <w:rsid w:val="00407CDF"/>
    <w:rsid w:val="00410504"/>
    <w:rsid w:val="0041095D"/>
    <w:rsid w:val="00410A49"/>
    <w:rsid w:val="00410B45"/>
    <w:rsid w:val="00410DD5"/>
    <w:rsid w:val="00410E9C"/>
    <w:rsid w:val="00411096"/>
    <w:rsid w:val="0041177D"/>
    <w:rsid w:val="00411F03"/>
    <w:rsid w:val="004120CA"/>
    <w:rsid w:val="004127A3"/>
    <w:rsid w:val="00413956"/>
    <w:rsid w:val="004139E1"/>
    <w:rsid w:val="004143C2"/>
    <w:rsid w:val="00414546"/>
    <w:rsid w:val="004149A6"/>
    <w:rsid w:val="00414A6B"/>
    <w:rsid w:val="00414CAD"/>
    <w:rsid w:val="00415488"/>
    <w:rsid w:val="00415988"/>
    <w:rsid w:val="00415C0A"/>
    <w:rsid w:val="0041604D"/>
    <w:rsid w:val="0041615B"/>
    <w:rsid w:val="00416911"/>
    <w:rsid w:val="0041699E"/>
    <w:rsid w:val="00416AD6"/>
    <w:rsid w:val="0041756F"/>
    <w:rsid w:val="00417613"/>
    <w:rsid w:val="0041776C"/>
    <w:rsid w:val="00417EF6"/>
    <w:rsid w:val="00420734"/>
    <w:rsid w:val="00420BF1"/>
    <w:rsid w:val="00420DC4"/>
    <w:rsid w:val="00420F28"/>
    <w:rsid w:val="00421064"/>
    <w:rsid w:val="00421591"/>
    <w:rsid w:val="004216A0"/>
    <w:rsid w:val="0042205B"/>
    <w:rsid w:val="004220FB"/>
    <w:rsid w:val="0042268D"/>
    <w:rsid w:val="00422AA7"/>
    <w:rsid w:val="0042344B"/>
    <w:rsid w:val="00423644"/>
    <w:rsid w:val="0042457C"/>
    <w:rsid w:val="00424B01"/>
    <w:rsid w:val="00424DD1"/>
    <w:rsid w:val="0042540A"/>
    <w:rsid w:val="00425B67"/>
    <w:rsid w:val="004264B6"/>
    <w:rsid w:val="00426BD8"/>
    <w:rsid w:val="0042743F"/>
    <w:rsid w:val="00427E6F"/>
    <w:rsid w:val="00430589"/>
    <w:rsid w:val="0043145A"/>
    <w:rsid w:val="00431D84"/>
    <w:rsid w:val="004324BF"/>
    <w:rsid w:val="004330C9"/>
    <w:rsid w:val="00433E92"/>
    <w:rsid w:val="0043406E"/>
    <w:rsid w:val="0043407D"/>
    <w:rsid w:val="00434A04"/>
    <w:rsid w:val="00434B43"/>
    <w:rsid w:val="0043529D"/>
    <w:rsid w:val="00435A0F"/>
    <w:rsid w:val="00435C2C"/>
    <w:rsid w:val="00436815"/>
    <w:rsid w:val="00436873"/>
    <w:rsid w:val="00437609"/>
    <w:rsid w:val="004377F9"/>
    <w:rsid w:val="00440458"/>
    <w:rsid w:val="0044045F"/>
    <w:rsid w:val="00440C57"/>
    <w:rsid w:val="00440E94"/>
    <w:rsid w:val="00440F4F"/>
    <w:rsid w:val="004415AC"/>
    <w:rsid w:val="00441D6B"/>
    <w:rsid w:val="004425BC"/>
    <w:rsid w:val="004434AF"/>
    <w:rsid w:val="00443A8E"/>
    <w:rsid w:val="00443C03"/>
    <w:rsid w:val="0044422D"/>
    <w:rsid w:val="0044458F"/>
    <w:rsid w:val="00444CCC"/>
    <w:rsid w:val="00444F28"/>
    <w:rsid w:val="0044502C"/>
    <w:rsid w:val="00445AEE"/>
    <w:rsid w:val="00445DCC"/>
    <w:rsid w:val="00446849"/>
    <w:rsid w:val="004471E6"/>
    <w:rsid w:val="00447560"/>
    <w:rsid w:val="00447961"/>
    <w:rsid w:val="00447C8C"/>
    <w:rsid w:val="00450032"/>
    <w:rsid w:val="004500CD"/>
    <w:rsid w:val="004502D3"/>
    <w:rsid w:val="004507D1"/>
    <w:rsid w:val="00450D55"/>
    <w:rsid w:val="00451668"/>
    <w:rsid w:val="00453298"/>
    <w:rsid w:val="0045364B"/>
    <w:rsid w:val="00453F57"/>
    <w:rsid w:val="00453FFA"/>
    <w:rsid w:val="00454440"/>
    <w:rsid w:val="0045579A"/>
    <w:rsid w:val="00455A70"/>
    <w:rsid w:val="00455AA6"/>
    <w:rsid w:val="00456964"/>
    <w:rsid w:val="0045719C"/>
    <w:rsid w:val="004573BE"/>
    <w:rsid w:val="004606C1"/>
    <w:rsid w:val="004607BD"/>
    <w:rsid w:val="0046113E"/>
    <w:rsid w:val="00461662"/>
    <w:rsid w:val="00461E9A"/>
    <w:rsid w:val="004626BC"/>
    <w:rsid w:val="00462B0F"/>
    <w:rsid w:val="00462C05"/>
    <w:rsid w:val="00464649"/>
    <w:rsid w:val="00464A59"/>
    <w:rsid w:val="00464D2D"/>
    <w:rsid w:val="00464E10"/>
    <w:rsid w:val="00465384"/>
    <w:rsid w:val="00465696"/>
    <w:rsid w:val="004658A6"/>
    <w:rsid w:val="00465EE6"/>
    <w:rsid w:val="00466EFB"/>
    <w:rsid w:val="00467CCB"/>
    <w:rsid w:val="00467F42"/>
    <w:rsid w:val="00470DD4"/>
    <w:rsid w:val="00470F0B"/>
    <w:rsid w:val="0047207E"/>
    <w:rsid w:val="0047211B"/>
    <w:rsid w:val="0047263B"/>
    <w:rsid w:val="00472E68"/>
    <w:rsid w:val="0047307E"/>
    <w:rsid w:val="004736C3"/>
    <w:rsid w:val="0047372F"/>
    <w:rsid w:val="00473C7C"/>
    <w:rsid w:val="0047415B"/>
    <w:rsid w:val="00474AA7"/>
    <w:rsid w:val="00474C3E"/>
    <w:rsid w:val="00474E39"/>
    <w:rsid w:val="00475490"/>
    <w:rsid w:val="00475B77"/>
    <w:rsid w:val="0047666B"/>
    <w:rsid w:val="00476A26"/>
    <w:rsid w:val="00476B02"/>
    <w:rsid w:val="00476C5B"/>
    <w:rsid w:val="004801DC"/>
    <w:rsid w:val="00481305"/>
    <w:rsid w:val="00481E49"/>
    <w:rsid w:val="00482468"/>
    <w:rsid w:val="00482DB7"/>
    <w:rsid w:val="00483574"/>
    <w:rsid w:val="004837F4"/>
    <w:rsid w:val="00483AB6"/>
    <w:rsid w:val="00483B75"/>
    <w:rsid w:val="004840AC"/>
    <w:rsid w:val="0048418C"/>
    <w:rsid w:val="0048444A"/>
    <w:rsid w:val="004846D6"/>
    <w:rsid w:val="004848AD"/>
    <w:rsid w:val="0048638C"/>
    <w:rsid w:val="004865E3"/>
    <w:rsid w:val="00486861"/>
    <w:rsid w:val="004868A7"/>
    <w:rsid w:val="00486B89"/>
    <w:rsid w:val="00486EDF"/>
    <w:rsid w:val="00487466"/>
    <w:rsid w:val="00487978"/>
    <w:rsid w:val="00487A35"/>
    <w:rsid w:val="00490079"/>
    <w:rsid w:val="0049012C"/>
    <w:rsid w:val="00490529"/>
    <w:rsid w:val="0049064F"/>
    <w:rsid w:val="0049082E"/>
    <w:rsid w:val="00490D90"/>
    <w:rsid w:val="004919F1"/>
    <w:rsid w:val="00492BC3"/>
    <w:rsid w:val="00492DAF"/>
    <w:rsid w:val="00493598"/>
    <w:rsid w:val="004937CB"/>
    <w:rsid w:val="00494718"/>
    <w:rsid w:val="004951A3"/>
    <w:rsid w:val="0049587D"/>
    <w:rsid w:val="00496587"/>
    <w:rsid w:val="0049699A"/>
    <w:rsid w:val="00496D4D"/>
    <w:rsid w:val="004970A3"/>
    <w:rsid w:val="00497D59"/>
    <w:rsid w:val="004A0121"/>
    <w:rsid w:val="004A0C93"/>
    <w:rsid w:val="004A0EEC"/>
    <w:rsid w:val="004A105B"/>
    <w:rsid w:val="004A10BF"/>
    <w:rsid w:val="004A13A0"/>
    <w:rsid w:val="004A14B1"/>
    <w:rsid w:val="004A15EA"/>
    <w:rsid w:val="004A271A"/>
    <w:rsid w:val="004A2768"/>
    <w:rsid w:val="004A32B9"/>
    <w:rsid w:val="004A3BFF"/>
    <w:rsid w:val="004A3E5B"/>
    <w:rsid w:val="004A4D50"/>
    <w:rsid w:val="004A5273"/>
    <w:rsid w:val="004A5341"/>
    <w:rsid w:val="004A54F6"/>
    <w:rsid w:val="004A6C2C"/>
    <w:rsid w:val="004A7401"/>
    <w:rsid w:val="004B0037"/>
    <w:rsid w:val="004B0355"/>
    <w:rsid w:val="004B0F90"/>
    <w:rsid w:val="004B1BE8"/>
    <w:rsid w:val="004B2164"/>
    <w:rsid w:val="004B2623"/>
    <w:rsid w:val="004B2E2C"/>
    <w:rsid w:val="004B3503"/>
    <w:rsid w:val="004B3621"/>
    <w:rsid w:val="004B3942"/>
    <w:rsid w:val="004B3CB8"/>
    <w:rsid w:val="004B43DC"/>
    <w:rsid w:val="004B497D"/>
    <w:rsid w:val="004B4B5B"/>
    <w:rsid w:val="004B5159"/>
    <w:rsid w:val="004B516B"/>
    <w:rsid w:val="004B58B1"/>
    <w:rsid w:val="004B5ABE"/>
    <w:rsid w:val="004B662B"/>
    <w:rsid w:val="004B69EC"/>
    <w:rsid w:val="004B6E4C"/>
    <w:rsid w:val="004B6ED1"/>
    <w:rsid w:val="004B7760"/>
    <w:rsid w:val="004B7850"/>
    <w:rsid w:val="004B7F45"/>
    <w:rsid w:val="004C01CF"/>
    <w:rsid w:val="004C033E"/>
    <w:rsid w:val="004C0626"/>
    <w:rsid w:val="004C0C52"/>
    <w:rsid w:val="004C1AD3"/>
    <w:rsid w:val="004C1BA1"/>
    <w:rsid w:val="004C248D"/>
    <w:rsid w:val="004C376C"/>
    <w:rsid w:val="004C3ABF"/>
    <w:rsid w:val="004C3E4E"/>
    <w:rsid w:val="004C4904"/>
    <w:rsid w:val="004C49CB"/>
    <w:rsid w:val="004C4C96"/>
    <w:rsid w:val="004C4FDB"/>
    <w:rsid w:val="004C58F4"/>
    <w:rsid w:val="004C64FA"/>
    <w:rsid w:val="004C7263"/>
    <w:rsid w:val="004C7587"/>
    <w:rsid w:val="004C785B"/>
    <w:rsid w:val="004D091B"/>
    <w:rsid w:val="004D0A45"/>
    <w:rsid w:val="004D11C9"/>
    <w:rsid w:val="004D136C"/>
    <w:rsid w:val="004D1626"/>
    <w:rsid w:val="004D1D95"/>
    <w:rsid w:val="004D2A8A"/>
    <w:rsid w:val="004D3256"/>
    <w:rsid w:val="004D32CD"/>
    <w:rsid w:val="004D4011"/>
    <w:rsid w:val="004D4A2C"/>
    <w:rsid w:val="004D53C4"/>
    <w:rsid w:val="004D57C0"/>
    <w:rsid w:val="004D5943"/>
    <w:rsid w:val="004D6919"/>
    <w:rsid w:val="004D6EB2"/>
    <w:rsid w:val="004D6F00"/>
    <w:rsid w:val="004D6F43"/>
    <w:rsid w:val="004D7595"/>
    <w:rsid w:val="004D75B2"/>
    <w:rsid w:val="004D75B3"/>
    <w:rsid w:val="004D7741"/>
    <w:rsid w:val="004E0881"/>
    <w:rsid w:val="004E0DCF"/>
    <w:rsid w:val="004E0DF1"/>
    <w:rsid w:val="004E0F96"/>
    <w:rsid w:val="004E113A"/>
    <w:rsid w:val="004E1469"/>
    <w:rsid w:val="004E2018"/>
    <w:rsid w:val="004E20CB"/>
    <w:rsid w:val="004E290A"/>
    <w:rsid w:val="004E305B"/>
    <w:rsid w:val="004E3ED7"/>
    <w:rsid w:val="004E4355"/>
    <w:rsid w:val="004E48A6"/>
    <w:rsid w:val="004E4E2F"/>
    <w:rsid w:val="004E51CB"/>
    <w:rsid w:val="004E5416"/>
    <w:rsid w:val="004E5927"/>
    <w:rsid w:val="004E63C0"/>
    <w:rsid w:val="004E658D"/>
    <w:rsid w:val="004E65C6"/>
    <w:rsid w:val="004E71CF"/>
    <w:rsid w:val="004E7285"/>
    <w:rsid w:val="004E7C58"/>
    <w:rsid w:val="004F0CDD"/>
    <w:rsid w:val="004F0DCE"/>
    <w:rsid w:val="004F0FD1"/>
    <w:rsid w:val="004F2005"/>
    <w:rsid w:val="004F2B90"/>
    <w:rsid w:val="004F354B"/>
    <w:rsid w:val="004F403F"/>
    <w:rsid w:val="004F4197"/>
    <w:rsid w:val="004F42CF"/>
    <w:rsid w:val="004F4525"/>
    <w:rsid w:val="004F4FC3"/>
    <w:rsid w:val="004F5A37"/>
    <w:rsid w:val="004F5C40"/>
    <w:rsid w:val="004F5E56"/>
    <w:rsid w:val="004F6146"/>
    <w:rsid w:val="004F66DB"/>
    <w:rsid w:val="004F69BD"/>
    <w:rsid w:val="004F6CD7"/>
    <w:rsid w:val="004F782E"/>
    <w:rsid w:val="004F7D95"/>
    <w:rsid w:val="00500449"/>
    <w:rsid w:val="00500786"/>
    <w:rsid w:val="00500B0B"/>
    <w:rsid w:val="0050164B"/>
    <w:rsid w:val="0050210B"/>
    <w:rsid w:val="00502153"/>
    <w:rsid w:val="005028D5"/>
    <w:rsid w:val="00503745"/>
    <w:rsid w:val="00505DB5"/>
    <w:rsid w:val="00505EE0"/>
    <w:rsid w:val="005064EA"/>
    <w:rsid w:val="005068CC"/>
    <w:rsid w:val="005069E4"/>
    <w:rsid w:val="00506D4A"/>
    <w:rsid w:val="005070FB"/>
    <w:rsid w:val="00507184"/>
    <w:rsid w:val="00507C84"/>
    <w:rsid w:val="00507D6D"/>
    <w:rsid w:val="005100B6"/>
    <w:rsid w:val="005107CD"/>
    <w:rsid w:val="00510ECD"/>
    <w:rsid w:val="005113EB"/>
    <w:rsid w:val="00511854"/>
    <w:rsid w:val="00511911"/>
    <w:rsid w:val="00511FB2"/>
    <w:rsid w:val="00512121"/>
    <w:rsid w:val="00512309"/>
    <w:rsid w:val="00512D43"/>
    <w:rsid w:val="0051367E"/>
    <w:rsid w:val="00513FF5"/>
    <w:rsid w:val="00514563"/>
    <w:rsid w:val="00514FE7"/>
    <w:rsid w:val="005153F0"/>
    <w:rsid w:val="00515521"/>
    <w:rsid w:val="00516336"/>
    <w:rsid w:val="00516EAB"/>
    <w:rsid w:val="0052007B"/>
    <w:rsid w:val="005206BE"/>
    <w:rsid w:val="005207E0"/>
    <w:rsid w:val="00520D10"/>
    <w:rsid w:val="00520DA9"/>
    <w:rsid w:val="00520FA6"/>
    <w:rsid w:val="005216A3"/>
    <w:rsid w:val="00521A57"/>
    <w:rsid w:val="00521DE7"/>
    <w:rsid w:val="00521EED"/>
    <w:rsid w:val="00521F87"/>
    <w:rsid w:val="00522A49"/>
    <w:rsid w:val="00522B50"/>
    <w:rsid w:val="00522DC0"/>
    <w:rsid w:val="00522EAA"/>
    <w:rsid w:val="0052313C"/>
    <w:rsid w:val="00523143"/>
    <w:rsid w:val="00523503"/>
    <w:rsid w:val="00523E6B"/>
    <w:rsid w:val="005242C6"/>
    <w:rsid w:val="00524594"/>
    <w:rsid w:val="005246F5"/>
    <w:rsid w:val="00524F88"/>
    <w:rsid w:val="005256B1"/>
    <w:rsid w:val="00525FED"/>
    <w:rsid w:val="00526170"/>
    <w:rsid w:val="00526222"/>
    <w:rsid w:val="00526375"/>
    <w:rsid w:val="005264AE"/>
    <w:rsid w:val="0052657B"/>
    <w:rsid w:val="00526756"/>
    <w:rsid w:val="005269BE"/>
    <w:rsid w:val="00526A4D"/>
    <w:rsid w:val="00526C87"/>
    <w:rsid w:val="00527182"/>
    <w:rsid w:val="00527C50"/>
    <w:rsid w:val="00527C5D"/>
    <w:rsid w:val="005310E8"/>
    <w:rsid w:val="0053218B"/>
    <w:rsid w:val="005325F6"/>
    <w:rsid w:val="0053292A"/>
    <w:rsid w:val="00533025"/>
    <w:rsid w:val="00533F2C"/>
    <w:rsid w:val="00535324"/>
    <w:rsid w:val="00536060"/>
    <w:rsid w:val="005361C5"/>
    <w:rsid w:val="00537A47"/>
    <w:rsid w:val="00537FA5"/>
    <w:rsid w:val="00540090"/>
    <w:rsid w:val="00540737"/>
    <w:rsid w:val="00540BD5"/>
    <w:rsid w:val="00540BE0"/>
    <w:rsid w:val="00540F87"/>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A34"/>
    <w:rsid w:val="00543CFF"/>
    <w:rsid w:val="00543DD5"/>
    <w:rsid w:val="00544358"/>
    <w:rsid w:val="00544B4C"/>
    <w:rsid w:val="00544D2A"/>
    <w:rsid w:val="00544EF9"/>
    <w:rsid w:val="00545611"/>
    <w:rsid w:val="00545EDA"/>
    <w:rsid w:val="0054665C"/>
    <w:rsid w:val="005476D3"/>
    <w:rsid w:val="00547C35"/>
    <w:rsid w:val="00550E36"/>
    <w:rsid w:val="00550F8C"/>
    <w:rsid w:val="00551FE1"/>
    <w:rsid w:val="005532DC"/>
    <w:rsid w:val="0055331A"/>
    <w:rsid w:val="005539A3"/>
    <w:rsid w:val="00553CEC"/>
    <w:rsid w:val="00553F1A"/>
    <w:rsid w:val="00553F37"/>
    <w:rsid w:val="005541F4"/>
    <w:rsid w:val="00554441"/>
    <w:rsid w:val="005547FD"/>
    <w:rsid w:val="005548C3"/>
    <w:rsid w:val="00555014"/>
    <w:rsid w:val="0055560D"/>
    <w:rsid w:val="00555E0E"/>
    <w:rsid w:val="00556066"/>
    <w:rsid w:val="00556620"/>
    <w:rsid w:val="0055698F"/>
    <w:rsid w:val="00557BA9"/>
    <w:rsid w:val="00557CDC"/>
    <w:rsid w:val="00557DB2"/>
    <w:rsid w:val="00557F9F"/>
    <w:rsid w:val="005600F3"/>
    <w:rsid w:val="005603CF"/>
    <w:rsid w:val="005606CE"/>
    <w:rsid w:val="005608A5"/>
    <w:rsid w:val="00560C94"/>
    <w:rsid w:val="00561299"/>
    <w:rsid w:val="00561A07"/>
    <w:rsid w:val="00561F13"/>
    <w:rsid w:val="00562ED6"/>
    <w:rsid w:val="0056377A"/>
    <w:rsid w:val="00563E79"/>
    <w:rsid w:val="00564033"/>
    <w:rsid w:val="005640CA"/>
    <w:rsid w:val="00564AF3"/>
    <w:rsid w:val="00564CAE"/>
    <w:rsid w:val="00565AE7"/>
    <w:rsid w:val="00565B52"/>
    <w:rsid w:val="00565CCA"/>
    <w:rsid w:val="005662DD"/>
    <w:rsid w:val="005668C6"/>
    <w:rsid w:val="00566A2C"/>
    <w:rsid w:val="0056708A"/>
    <w:rsid w:val="0056723B"/>
    <w:rsid w:val="00567333"/>
    <w:rsid w:val="00570119"/>
    <w:rsid w:val="005704D6"/>
    <w:rsid w:val="005712DF"/>
    <w:rsid w:val="0057148A"/>
    <w:rsid w:val="005718CC"/>
    <w:rsid w:val="00571AFA"/>
    <w:rsid w:val="00571CCE"/>
    <w:rsid w:val="00571F0C"/>
    <w:rsid w:val="00572491"/>
    <w:rsid w:val="005724AE"/>
    <w:rsid w:val="00572DA1"/>
    <w:rsid w:val="00572F1C"/>
    <w:rsid w:val="005730D2"/>
    <w:rsid w:val="0057334A"/>
    <w:rsid w:val="00573789"/>
    <w:rsid w:val="00574A97"/>
    <w:rsid w:val="005753AA"/>
    <w:rsid w:val="0057549E"/>
    <w:rsid w:val="005756EB"/>
    <w:rsid w:val="005758AA"/>
    <w:rsid w:val="00575E51"/>
    <w:rsid w:val="0057655B"/>
    <w:rsid w:val="00576B9A"/>
    <w:rsid w:val="00576C99"/>
    <w:rsid w:val="00576D29"/>
    <w:rsid w:val="00576EAA"/>
    <w:rsid w:val="00576F34"/>
    <w:rsid w:val="00576F68"/>
    <w:rsid w:val="005772A8"/>
    <w:rsid w:val="0057786C"/>
    <w:rsid w:val="00577F85"/>
    <w:rsid w:val="005800D7"/>
    <w:rsid w:val="00580639"/>
    <w:rsid w:val="005808F5"/>
    <w:rsid w:val="00580ED2"/>
    <w:rsid w:val="005814D0"/>
    <w:rsid w:val="00581508"/>
    <w:rsid w:val="00581B4C"/>
    <w:rsid w:val="00581E45"/>
    <w:rsid w:val="00581EB3"/>
    <w:rsid w:val="00582A62"/>
    <w:rsid w:val="00582CAA"/>
    <w:rsid w:val="00583771"/>
    <w:rsid w:val="00583840"/>
    <w:rsid w:val="00583AFE"/>
    <w:rsid w:val="00583B96"/>
    <w:rsid w:val="00583BD1"/>
    <w:rsid w:val="00584AD2"/>
    <w:rsid w:val="00584BA3"/>
    <w:rsid w:val="00584CE0"/>
    <w:rsid w:val="0058578A"/>
    <w:rsid w:val="0058591B"/>
    <w:rsid w:val="00585A47"/>
    <w:rsid w:val="00585F13"/>
    <w:rsid w:val="0058624E"/>
    <w:rsid w:val="00586263"/>
    <w:rsid w:val="00586350"/>
    <w:rsid w:val="0058673C"/>
    <w:rsid w:val="005867B8"/>
    <w:rsid w:val="00586A5A"/>
    <w:rsid w:val="00587030"/>
    <w:rsid w:val="005870B7"/>
    <w:rsid w:val="0058729B"/>
    <w:rsid w:val="00587DB9"/>
    <w:rsid w:val="00587F52"/>
    <w:rsid w:val="00590385"/>
    <w:rsid w:val="0059080A"/>
    <w:rsid w:val="00590F34"/>
    <w:rsid w:val="0059133C"/>
    <w:rsid w:val="00591885"/>
    <w:rsid w:val="00592A8E"/>
    <w:rsid w:val="00592AE0"/>
    <w:rsid w:val="00593B52"/>
    <w:rsid w:val="00594705"/>
    <w:rsid w:val="00594C86"/>
    <w:rsid w:val="00594D85"/>
    <w:rsid w:val="00594F2F"/>
    <w:rsid w:val="0059505B"/>
    <w:rsid w:val="00595A10"/>
    <w:rsid w:val="00595B36"/>
    <w:rsid w:val="00595DFD"/>
    <w:rsid w:val="00596C17"/>
    <w:rsid w:val="00597390"/>
    <w:rsid w:val="0059761A"/>
    <w:rsid w:val="00597660"/>
    <w:rsid w:val="00597890"/>
    <w:rsid w:val="00597A57"/>
    <w:rsid w:val="00597B3F"/>
    <w:rsid w:val="00597F2D"/>
    <w:rsid w:val="005A0029"/>
    <w:rsid w:val="005A00FE"/>
    <w:rsid w:val="005A0831"/>
    <w:rsid w:val="005A12BC"/>
    <w:rsid w:val="005A186A"/>
    <w:rsid w:val="005A2592"/>
    <w:rsid w:val="005A388B"/>
    <w:rsid w:val="005A4504"/>
    <w:rsid w:val="005A466B"/>
    <w:rsid w:val="005A48AB"/>
    <w:rsid w:val="005A4BE2"/>
    <w:rsid w:val="005A5BF0"/>
    <w:rsid w:val="005A5FA5"/>
    <w:rsid w:val="005A6C29"/>
    <w:rsid w:val="005A73EB"/>
    <w:rsid w:val="005B02BD"/>
    <w:rsid w:val="005B0307"/>
    <w:rsid w:val="005B0D48"/>
    <w:rsid w:val="005B0F84"/>
    <w:rsid w:val="005B138A"/>
    <w:rsid w:val="005B1A60"/>
    <w:rsid w:val="005B1CFA"/>
    <w:rsid w:val="005B1E83"/>
    <w:rsid w:val="005B2C75"/>
    <w:rsid w:val="005B2C9E"/>
    <w:rsid w:val="005B339D"/>
    <w:rsid w:val="005B33E6"/>
    <w:rsid w:val="005B3812"/>
    <w:rsid w:val="005B3883"/>
    <w:rsid w:val="005B3B5D"/>
    <w:rsid w:val="005B3BBC"/>
    <w:rsid w:val="005B4495"/>
    <w:rsid w:val="005B44C2"/>
    <w:rsid w:val="005B47C0"/>
    <w:rsid w:val="005B4CE2"/>
    <w:rsid w:val="005B4F8C"/>
    <w:rsid w:val="005B61EA"/>
    <w:rsid w:val="005B64D7"/>
    <w:rsid w:val="005B6F34"/>
    <w:rsid w:val="005B7765"/>
    <w:rsid w:val="005B799E"/>
    <w:rsid w:val="005B7A4A"/>
    <w:rsid w:val="005C00E3"/>
    <w:rsid w:val="005C0323"/>
    <w:rsid w:val="005C07AA"/>
    <w:rsid w:val="005C0A77"/>
    <w:rsid w:val="005C1250"/>
    <w:rsid w:val="005C1F6C"/>
    <w:rsid w:val="005C27E3"/>
    <w:rsid w:val="005C29D4"/>
    <w:rsid w:val="005C382C"/>
    <w:rsid w:val="005C3E74"/>
    <w:rsid w:val="005C48D8"/>
    <w:rsid w:val="005C5053"/>
    <w:rsid w:val="005C51A0"/>
    <w:rsid w:val="005C6367"/>
    <w:rsid w:val="005C6F77"/>
    <w:rsid w:val="005C7058"/>
    <w:rsid w:val="005C7482"/>
    <w:rsid w:val="005C7E85"/>
    <w:rsid w:val="005D0161"/>
    <w:rsid w:val="005D03A8"/>
    <w:rsid w:val="005D0530"/>
    <w:rsid w:val="005D0987"/>
    <w:rsid w:val="005D0EAF"/>
    <w:rsid w:val="005D248C"/>
    <w:rsid w:val="005D269B"/>
    <w:rsid w:val="005D2718"/>
    <w:rsid w:val="005D2823"/>
    <w:rsid w:val="005D3170"/>
    <w:rsid w:val="005D42FB"/>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881"/>
    <w:rsid w:val="005D7989"/>
    <w:rsid w:val="005D799A"/>
    <w:rsid w:val="005D7AA3"/>
    <w:rsid w:val="005D7C41"/>
    <w:rsid w:val="005E00C6"/>
    <w:rsid w:val="005E0804"/>
    <w:rsid w:val="005E109F"/>
    <w:rsid w:val="005E11CF"/>
    <w:rsid w:val="005E1412"/>
    <w:rsid w:val="005E1418"/>
    <w:rsid w:val="005E18FF"/>
    <w:rsid w:val="005E19EB"/>
    <w:rsid w:val="005E1E60"/>
    <w:rsid w:val="005E2C11"/>
    <w:rsid w:val="005E2CE7"/>
    <w:rsid w:val="005E369B"/>
    <w:rsid w:val="005E4C09"/>
    <w:rsid w:val="005E58F6"/>
    <w:rsid w:val="005E5B19"/>
    <w:rsid w:val="005E5D61"/>
    <w:rsid w:val="005E62D5"/>
    <w:rsid w:val="005E6340"/>
    <w:rsid w:val="005E6688"/>
    <w:rsid w:val="005E6D5C"/>
    <w:rsid w:val="005E7428"/>
    <w:rsid w:val="005E76E8"/>
    <w:rsid w:val="005E7CC4"/>
    <w:rsid w:val="005E7FA8"/>
    <w:rsid w:val="005F1011"/>
    <w:rsid w:val="005F12C9"/>
    <w:rsid w:val="005F16EC"/>
    <w:rsid w:val="005F1794"/>
    <w:rsid w:val="005F17EF"/>
    <w:rsid w:val="005F19E2"/>
    <w:rsid w:val="005F1A9C"/>
    <w:rsid w:val="005F2B65"/>
    <w:rsid w:val="005F3132"/>
    <w:rsid w:val="005F3546"/>
    <w:rsid w:val="005F3A90"/>
    <w:rsid w:val="005F4588"/>
    <w:rsid w:val="005F5004"/>
    <w:rsid w:val="005F5D05"/>
    <w:rsid w:val="005F69C2"/>
    <w:rsid w:val="005F6C9C"/>
    <w:rsid w:val="005F6FAE"/>
    <w:rsid w:val="005F706C"/>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2A5D"/>
    <w:rsid w:val="006031AE"/>
    <w:rsid w:val="006036A8"/>
    <w:rsid w:val="00603CC8"/>
    <w:rsid w:val="00603D2C"/>
    <w:rsid w:val="006045C2"/>
    <w:rsid w:val="006045F2"/>
    <w:rsid w:val="00604737"/>
    <w:rsid w:val="00604906"/>
    <w:rsid w:val="00604C67"/>
    <w:rsid w:val="00605309"/>
    <w:rsid w:val="00605702"/>
    <w:rsid w:val="00605915"/>
    <w:rsid w:val="0060607C"/>
    <w:rsid w:val="0060624C"/>
    <w:rsid w:val="006067D5"/>
    <w:rsid w:val="006069F8"/>
    <w:rsid w:val="00610286"/>
    <w:rsid w:val="00610D95"/>
    <w:rsid w:val="006110F9"/>
    <w:rsid w:val="0061133E"/>
    <w:rsid w:val="006114AF"/>
    <w:rsid w:val="00611C7B"/>
    <w:rsid w:val="00612152"/>
    <w:rsid w:val="00612204"/>
    <w:rsid w:val="00612346"/>
    <w:rsid w:val="00612760"/>
    <w:rsid w:val="00612E38"/>
    <w:rsid w:val="0061308E"/>
    <w:rsid w:val="006142FF"/>
    <w:rsid w:val="00614FDE"/>
    <w:rsid w:val="006156A1"/>
    <w:rsid w:val="00615C87"/>
    <w:rsid w:val="00616072"/>
    <w:rsid w:val="0061623E"/>
    <w:rsid w:val="00616523"/>
    <w:rsid w:val="00617C29"/>
    <w:rsid w:val="00617C6B"/>
    <w:rsid w:val="00623653"/>
    <w:rsid w:val="006236CB"/>
    <w:rsid w:val="00623A25"/>
    <w:rsid w:val="00623F8D"/>
    <w:rsid w:val="00623FF9"/>
    <w:rsid w:val="00624EEB"/>
    <w:rsid w:val="00624F3E"/>
    <w:rsid w:val="006251B7"/>
    <w:rsid w:val="0062526D"/>
    <w:rsid w:val="0062532B"/>
    <w:rsid w:val="00625B37"/>
    <w:rsid w:val="00625DA3"/>
    <w:rsid w:val="00626445"/>
    <w:rsid w:val="006264BC"/>
    <w:rsid w:val="00626CA4"/>
    <w:rsid w:val="00626F14"/>
    <w:rsid w:val="00627828"/>
    <w:rsid w:val="006278DC"/>
    <w:rsid w:val="00630042"/>
    <w:rsid w:val="00630734"/>
    <w:rsid w:val="00631C9E"/>
    <w:rsid w:val="006320BE"/>
    <w:rsid w:val="00632CF5"/>
    <w:rsid w:val="006332E7"/>
    <w:rsid w:val="00633435"/>
    <w:rsid w:val="00633FE0"/>
    <w:rsid w:val="00634564"/>
    <w:rsid w:val="00634AAA"/>
    <w:rsid w:val="00635259"/>
    <w:rsid w:val="0063551C"/>
    <w:rsid w:val="0063561A"/>
    <w:rsid w:val="0063588E"/>
    <w:rsid w:val="00635906"/>
    <w:rsid w:val="00635AF3"/>
    <w:rsid w:val="00635C21"/>
    <w:rsid w:val="00635DD2"/>
    <w:rsid w:val="0063741B"/>
    <w:rsid w:val="00640676"/>
    <w:rsid w:val="00640691"/>
    <w:rsid w:val="0064116D"/>
    <w:rsid w:val="0064144A"/>
    <w:rsid w:val="0064183D"/>
    <w:rsid w:val="00641B4E"/>
    <w:rsid w:val="00641B75"/>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45F"/>
    <w:rsid w:val="00647C02"/>
    <w:rsid w:val="00647C5C"/>
    <w:rsid w:val="00650471"/>
    <w:rsid w:val="006505F5"/>
    <w:rsid w:val="00650B2B"/>
    <w:rsid w:val="0065155F"/>
    <w:rsid w:val="0065165F"/>
    <w:rsid w:val="00651C61"/>
    <w:rsid w:val="00651CD8"/>
    <w:rsid w:val="00652B3B"/>
    <w:rsid w:val="006532DA"/>
    <w:rsid w:val="00653BAD"/>
    <w:rsid w:val="00653C69"/>
    <w:rsid w:val="00654052"/>
    <w:rsid w:val="00654184"/>
    <w:rsid w:val="006546A4"/>
    <w:rsid w:val="006548AB"/>
    <w:rsid w:val="0065493C"/>
    <w:rsid w:val="00654A19"/>
    <w:rsid w:val="00654D6F"/>
    <w:rsid w:val="006556A6"/>
    <w:rsid w:val="0065571D"/>
    <w:rsid w:val="0065668B"/>
    <w:rsid w:val="00657492"/>
    <w:rsid w:val="00657E59"/>
    <w:rsid w:val="006606FA"/>
    <w:rsid w:val="006609CB"/>
    <w:rsid w:val="00660D61"/>
    <w:rsid w:val="00661462"/>
    <w:rsid w:val="00661B4F"/>
    <w:rsid w:val="00661CB8"/>
    <w:rsid w:val="00661E38"/>
    <w:rsid w:val="00661EB1"/>
    <w:rsid w:val="00662505"/>
    <w:rsid w:val="00662754"/>
    <w:rsid w:val="00663623"/>
    <w:rsid w:val="00664541"/>
    <w:rsid w:val="00664789"/>
    <w:rsid w:val="006648C6"/>
    <w:rsid w:val="00664C98"/>
    <w:rsid w:val="006653E4"/>
    <w:rsid w:val="00665CC2"/>
    <w:rsid w:val="006661D4"/>
    <w:rsid w:val="00666AC2"/>
    <w:rsid w:val="00666CBA"/>
    <w:rsid w:val="0066714D"/>
    <w:rsid w:val="00667236"/>
    <w:rsid w:val="00667478"/>
    <w:rsid w:val="0066749B"/>
    <w:rsid w:val="00667DE4"/>
    <w:rsid w:val="00670752"/>
    <w:rsid w:val="00671463"/>
    <w:rsid w:val="006714C0"/>
    <w:rsid w:val="0067185F"/>
    <w:rsid w:val="00671922"/>
    <w:rsid w:val="00671A6B"/>
    <w:rsid w:val="00671C1B"/>
    <w:rsid w:val="00671C67"/>
    <w:rsid w:val="006724B1"/>
    <w:rsid w:val="006729C6"/>
    <w:rsid w:val="006732B5"/>
    <w:rsid w:val="00673EB3"/>
    <w:rsid w:val="00674535"/>
    <w:rsid w:val="00674C91"/>
    <w:rsid w:val="00674D4B"/>
    <w:rsid w:val="006750FD"/>
    <w:rsid w:val="00675299"/>
    <w:rsid w:val="0067532D"/>
    <w:rsid w:val="00675556"/>
    <w:rsid w:val="00675860"/>
    <w:rsid w:val="00675F08"/>
    <w:rsid w:val="0067700B"/>
    <w:rsid w:val="0067702B"/>
    <w:rsid w:val="00677B28"/>
    <w:rsid w:val="006800D2"/>
    <w:rsid w:val="00680D01"/>
    <w:rsid w:val="00680D1C"/>
    <w:rsid w:val="00680D5D"/>
    <w:rsid w:val="00681C1B"/>
    <w:rsid w:val="00681D18"/>
    <w:rsid w:val="0068237F"/>
    <w:rsid w:val="00682429"/>
    <w:rsid w:val="00682E05"/>
    <w:rsid w:val="00682FB7"/>
    <w:rsid w:val="0068370A"/>
    <w:rsid w:val="006839C3"/>
    <w:rsid w:val="006840C6"/>
    <w:rsid w:val="006845AD"/>
    <w:rsid w:val="00685A22"/>
    <w:rsid w:val="00685A24"/>
    <w:rsid w:val="006865BC"/>
    <w:rsid w:val="006867E5"/>
    <w:rsid w:val="0068692D"/>
    <w:rsid w:val="0068694C"/>
    <w:rsid w:val="00686B5A"/>
    <w:rsid w:val="00686C50"/>
    <w:rsid w:val="00686FE4"/>
    <w:rsid w:val="00687CB7"/>
    <w:rsid w:val="00687D7B"/>
    <w:rsid w:val="006909DE"/>
    <w:rsid w:val="00690CE3"/>
    <w:rsid w:val="00690EA9"/>
    <w:rsid w:val="00690F95"/>
    <w:rsid w:val="00691494"/>
    <w:rsid w:val="00691DBF"/>
    <w:rsid w:val="006923A5"/>
    <w:rsid w:val="0069251C"/>
    <w:rsid w:val="00692B3E"/>
    <w:rsid w:val="00692C77"/>
    <w:rsid w:val="00692CF4"/>
    <w:rsid w:val="00692F78"/>
    <w:rsid w:val="00692FBA"/>
    <w:rsid w:val="0069308F"/>
    <w:rsid w:val="006933FE"/>
    <w:rsid w:val="00693778"/>
    <w:rsid w:val="00693B47"/>
    <w:rsid w:val="00693D6D"/>
    <w:rsid w:val="00694A42"/>
    <w:rsid w:val="00694A4E"/>
    <w:rsid w:val="00694D76"/>
    <w:rsid w:val="00695595"/>
    <w:rsid w:val="00695B07"/>
    <w:rsid w:val="00695B95"/>
    <w:rsid w:val="006963D8"/>
    <w:rsid w:val="006970E0"/>
    <w:rsid w:val="00697F08"/>
    <w:rsid w:val="00697FF1"/>
    <w:rsid w:val="006A077A"/>
    <w:rsid w:val="006A0998"/>
    <w:rsid w:val="006A0C85"/>
    <w:rsid w:val="006A0FB0"/>
    <w:rsid w:val="006A1FBC"/>
    <w:rsid w:val="006A1FE9"/>
    <w:rsid w:val="006A20D2"/>
    <w:rsid w:val="006A2697"/>
    <w:rsid w:val="006A282B"/>
    <w:rsid w:val="006A3006"/>
    <w:rsid w:val="006A34E6"/>
    <w:rsid w:val="006A3D43"/>
    <w:rsid w:val="006A404A"/>
    <w:rsid w:val="006A47AD"/>
    <w:rsid w:val="006A47EA"/>
    <w:rsid w:val="006A4A4A"/>
    <w:rsid w:val="006A4DB5"/>
    <w:rsid w:val="006A5709"/>
    <w:rsid w:val="006A58BF"/>
    <w:rsid w:val="006A67AC"/>
    <w:rsid w:val="006A711D"/>
    <w:rsid w:val="006A71DA"/>
    <w:rsid w:val="006A7287"/>
    <w:rsid w:val="006A7554"/>
    <w:rsid w:val="006A7BAD"/>
    <w:rsid w:val="006B005C"/>
    <w:rsid w:val="006B0345"/>
    <w:rsid w:val="006B0EC9"/>
    <w:rsid w:val="006B0F7A"/>
    <w:rsid w:val="006B103B"/>
    <w:rsid w:val="006B1A17"/>
    <w:rsid w:val="006B20F4"/>
    <w:rsid w:val="006B26EA"/>
    <w:rsid w:val="006B37DF"/>
    <w:rsid w:val="006B37E7"/>
    <w:rsid w:val="006B3B0B"/>
    <w:rsid w:val="006B43EE"/>
    <w:rsid w:val="006B4523"/>
    <w:rsid w:val="006B4818"/>
    <w:rsid w:val="006B5422"/>
    <w:rsid w:val="006B594D"/>
    <w:rsid w:val="006B6217"/>
    <w:rsid w:val="006B633A"/>
    <w:rsid w:val="006B6816"/>
    <w:rsid w:val="006B6C49"/>
    <w:rsid w:val="006B6E27"/>
    <w:rsid w:val="006B6ED6"/>
    <w:rsid w:val="006B7229"/>
    <w:rsid w:val="006B73A8"/>
    <w:rsid w:val="006B76B6"/>
    <w:rsid w:val="006B77D2"/>
    <w:rsid w:val="006B7848"/>
    <w:rsid w:val="006B7CC2"/>
    <w:rsid w:val="006B7DBB"/>
    <w:rsid w:val="006C041F"/>
    <w:rsid w:val="006C118A"/>
    <w:rsid w:val="006C1BE6"/>
    <w:rsid w:val="006C1BF6"/>
    <w:rsid w:val="006C1E2C"/>
    <w:rsid w:val="006C206D"/>
    <w:rsid w:val="006C21C7"/>
    <w:rsid w:val="006C2F12"/>
    <w:rsid w:val="006C306F"/>
    <w:rsid w:val="006C3781"/>
    <w:rsid w:val="006C3A16"/>
    <w:rsid w:val="006C3E9A"/>
    <w:rsid w:val="006C3EAE"/>
    <w:rsid w:val="006C46A8"/>
    <w:rsid w:val="006C4CC9"/>
    <w:rsid w:val="006C4FCD"/>
    <w:rsid w:val="006C6485"/>
    <w:rsid w:val="006C72E6"/>
    <w:rsid w:val="006C7D13"/>
    <w:rsid w:val="006C7D4E"/>
    <w:rsid w:val="006C7D6B"/>
    <w:rsid w:val="006D05B1"/>
    <w:rsid w:val="006D14E1"/>
    <w:rsid w:val="006D1BF0"/>
    <w:rsid w:val="006D1C0F"/>
    <w:rsid w:val="006D1C89"/>
    <w:rsid w:val="006D1ECE"/>
    <w:rsid w:val="006D20BE"/>
    <w:rsid w:val="006D22FD"/>
    <w:rsid w:val="006D2D73"/>
    <w:rsid w:val="006D33AD"/>
    <w:rsid w:val="006D376A"/>
    <w:rsid w:val="006D3EBA"/>
    <w:rsid w:val="006D4270"/>
    <w:rsid w:val="006D4295"/>
    <w:rsid w:val="006D51AF"/>
    <w:rsid w:val="006D51C9"/>
    <w:rsid w:val="006D56F1"/>
    <w:rsid w:val="006D5FDB"/>
    <w:rsid w:val="006D66DB"/>
    <w:rsid w:val="006D6A24"/>
    <w:rsid w:val="006D70EF"/>
    <w:rsid w:val="006D76CF"/>
    <w:rsid w:val="006D76E2"/>
    <w:rsid w:val="006D795C"/>
    <w:rsid w:val="006E0376"/>
    <w:rsid w:val="006E07CA"/>
    <w:rsid w:val="006E0A52"/>
    <w:rsid w:val="006E1707"/>
    <w:rsid w:val="006E18F9"/>
    <w:rsid w:val="006E1986"/>
    <w:rsid w:val="006E24EA"/>
    <w:rsid w:val="006E2E62"/>
    <w:rsid w:val="006E321C"/>
    <w:rsid w:val="006E4177"/>
    <w:rsid w:val="006E41E0"/>
    <w:rsid w:val="006E46F9"/>
    <w:rsid w:val="006E4C24"/>
    <w:rsid w:val="006E4D11"/>
    <w:rsid w:val="006E4DBE"/>
    <w:rsid w:val="006E5055"/>
    <w:rsid w:val="006E59CE"/>
    <w:rsid w:val="006E5EE5"/>
    <w:rsid w:val="006E79C7"/>
    <w:rsid w:val="006F04CB"/>
    <w:rsid w:val="006F0D60"/>
    <w:rsid w:val="006F0F2C"/>
    <w:rsid w:val="006F12B1"/>
    <w:rsid w:val="006F1449"/>
    <w:rsid w:val="006F145E"/>
    <w:rsid w:val="006F1B94"/>
    <w:rsid w:val="006F2186"/>
    <w:rsid w:val="006F285E"/>
    <w:rsid w:val="006F2EFF"/>
    <w:rsid w:val="006F3093"/>
    <w:rsid w:val="006F32B8"/>
    <w:rsid w:val="006F3CFD"/>
    <w:rsid w:val="006F4E7C"/>
    <w:rsid w:val="006F54D9"/>
    <w:rsid w:val="006F5937"/>
    <w:rsid w:val="006F693A"/>
    <w:rsid w:val="006F77ED"/>
    <w:rsid w:val="006F7A32"/>
    <w:rsid w:val="006F7BA8"/>
    <w:rsid w:val="006F7C16"/>
    <w:rsid w:val="006F7C18"/>
    <w:rsid w:val="007004AD"/>
    <w:rsid w:val="00700624"/>
    <w:rsid w:val="007007CA"/>
    <w:rsid w:val="007012B5"/>
    <w:rsid w:val="00701639"/>
    <w:rsid w:val="00701EC3"/>
    <w:rsid w:val="00702C90"/>
    <w:rsid w:val="00702DEE"/>
    <w:rsid w:val="00702E10"/>
    <w:rsid w:val="00703059"/>
    <w:rsid w:val="00703753"/>
    <w:rsid w:val="00703836"/>
    <w:rsid w:val="00703A0E"/>
    <w:rsid w:val="00703FFE"/>
    <w:rsid w:val="0070406F"/>
    <w:rsid w:val="0070411B"/>
    <w:rsid w:val="00704868"/>
    <w:rsid w:val="00704AA0"/>
    <w:rsid w:val="00704B83"/>
    <w:rsid w:val="00705C7A"/>
    <w:rsid w:val="00706463"/>
    <w:rsid w:val="0070711B"/>
    <w:rsid w:val="0070711C"/>
    <w:rsid w:val="007074CE"/>
    <w:rsid w:val="00707523"/>
    <w:rsid w:val="0070798B"/>
    <w:rsid w:val="007079A6"/>
    <w:rsid w:val="00707B4A"/>
    <w:rsid w:val="00707DE8"/>
    <w:rsid w:val="007109C6"/>
    <w:rsid w:val="00710C23"/>
    <w:rsid w:val="007111EE"/>
    <w:rsid w:val="007115DC"/>
    <w:rsid w:val="00712192"/>
    <w:rsid w:val="007123AA"/>
    <w:rsid w:val="007124EA"/>
    <w:rsid w:val="0071274F"/>
    <w:rsid w:val="00712C9E"/>
    <w:rsid w:val="00713904"/>
    <w:rsid w:val="00715295"/>
    <w:rsid w:val="007156B2"/>
    <w:rsid w:val="00715887"/>
    <w:rsid w:val="00715A5A"/>
    <w:rsid w:val="00715AF4"/>
    <w:rsid w:val="00715B1F"/>
    <w:rsid w:val="00716072"/>
    <w:rsid w:val="007166FE"/>
    <w:rsid w:val="00716950"/>
    <w:rsid w:val="00716D16"/>
    <w:rsid w:val="007179AC"/>
    <w:rsid w:val="007202EE"/>
    <w:rsid w:val="00720705"/>
    <w:rsid w:val="00721299"/>
    <w:rsid w:val="007212F9"/>
    <w:rsid w:val="00721585"/>
    <w:rsid w:val="00721628"/>
    <w:rsid w:val="007219CF"/>
    <w:rsid w:val="00721A6E"/>
    <w:rsid w:val="0072304B"/>
    <w:rsid w:val="007234D0"/>
    <w:rsid w:val="00723BCF"/>
    <w:rsid w:val="007245E0"/>
    <w:rsid w:val="0072489A"/>
    <w:rsid w:val="00724A9D"/>
    <w:rsid w:val="0072515F"/>
    <w:rsid w:val="00725DFE"/>
    <w:rsid w:val="007277FF"/>
    <w:rsid w:val="00727E3C"/>
    <w:rsid w:val="00730D57"/>
    <w:rsid w:val="00730F17"/>
    <w:rsid w:val="00731D3F"/>
    <w:rsid w:val="00732063"/>
    <w:rsid w:val="0073236D"/>
    <w:rsid w:val="00732516"/>
    <w:rsid w:val="00732D26"/>
    <w:rsid w:val="00732D52"/>
    <w:rsid w:val="007334C1"/>
    <w:rsid w:val="007336C9"/>
    <w:rsid w:val="00734966"/>
    <w:rsid w:val="007349CA"/>
    <w:rsid w:val="00734A69"/>
    <w:rsid w:val="00734BF4"/>
    <w:rsid w:val="00734FCC"/>
    <w:rsid w:val="007359F3"/>
    <w:rsid w:val="007365B8"/>
    <w:rsid w:val="00737264"/>
    <w:rsid w:val="00740494"/>
    <w:rsid w:val="00741EBF"/>
    <w:rsid w:val="00742C12"/>
    <w:rsid w:val="00742ED7"/>
    <w:rsid w:val="00743325"/>
    <w:rsid w:val="007434DF"/>
    <w:rsid w:val="00743664"/>
    <w:rsid w:val="007446AE"/>
    <w:rsid w:val="00745CC2"/>
    <w:rsid w:val="00745DA3"/>
    <w:rsid w:val="0074641C"/>
    <w:rsid w:val="00746800"/>
    <w:rsid w:val="00746AC7"/>
    <w:rsid w:val="00746F02"/>
    <w:rsid w:val="0074709D"/>
    <w:rsid w:val="007473FD"/>
    <w:rsid w:val="00747520"/>
    <w:rsid w:val="00747839"/>
    <w:rsid w:val="00747E7C"/>
    <w:rsid w:val="00747F10"/>
    <w:rsid w:val="0075076E"/>
    <w:rsid w:val="00750B09"/>
    <w:rsid w:val="00750C4E"/>
    <w:rsid w:val="00750F5F"/>
    <w:rsid w:val="007513B8"/>
    <w:rsid w:val="007513D4"/>
    <w:rsid w:val="00751599"/>
    <w:rsid w:val="00751811"/>
    <w:rsid w:val="0075208F"/>
    <w:rsid w:val="007522D9"/>
    <w:rsid w:val="00752942"/>
    <w:rsid w:val="00752F3D"/>
    <w:rsid w:val="0075322A"/>
    <w:rsid w:val="007533C5"/>
    <w:rsid w:val="007534E7"/>
    <w:rsid w:val="00753694"/>
    <w:rsid w:val="007537B0"/>
    <w:rsid w:val="00753BFC"/>
    <w:rsid w:val="00754506"/>
    <w:rsid w:val="00754D2B"/>
    <w:rsid w:val="00755524"/>
    <w:rsid w:val="00755755"/>
    <w:rsid w:val="00755785"/>
    <w:rsid w:val="00756779"/>
    <w:rsid w:val="00756922"/>
    <w:rsid w:val="0075703F"/>
    <w:rsid w:val="00757829"/>
    <w:rsid w:val="00757979"/>
    <w:rsid w:val="00757E1B"/>
    <w:rsid w:val="007601A3"/>
    <w:rsid w:val="007601E4"/>
    <w:rsid w:val="007605CB"/>
    <w:rsid w:val="0076087D"/>
    <w:rsid w:val="00760978"/>
    <w:rsid w:val="00760D0C"/>
    <w:rsid w:val="007624D8"/>
    <w:rsid w:val="0076286B"/>
    <w:rsid w:val="00762A25"/>
    <w:rsid w:val="00762E8C"/>
    <w:rsid w:val="0076311C"/>
    <w:rsid w:val="00763195"/>
    <w:rsid w:val="00763229"/>
    <w:rsid w:val="00763611"/>
    <w:rsid w:val="00764449"/>
    <w:rsid w:val="0076478F"/>
    <w:rsid w:val="007647EA"/>
    <w:rsid w:val="00764BA6"/>
    <w:rsid w:val="007651B6"/>
    <w:rsid w:val="00765682"/>
    <w:rsid w:val="00765909"/>
    <w:rsid w:val="00765DA5"/>
    <w:rsid w:val="00765EB5"/>
    <w:rsid w:val="0076628E"/>
    <w:rsid w:val="0076648E"/>
    <w:rsid w:val="007667B3"/>
    <w:rsid w:val="00766E6E"/>
    <w:rsid w:val="00767448"/>
    <w:rsid w:val="00767609"/>
    <w:rsid w:val="00767B91"/>
    <w:rsid w:val="00767DED"/>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573"/>
    <w:rsid w:val="00773936"/>
    <w:rsid w:val="00773FCD"/>
    <w:rsid w:val="007741BB"/>
    <w:rsid w:val="0077461D"/>
    <w:rsid w:val="00774CCD"/>
    <w:rsid w:val="00774E05"/>
    <w:rsid w:val="007756C2"/>
    <w:rsid w:val="0077637B"/>
    <w:rsid w:val="0077670E"/>
    <w:rsid w:val="00776AD1"/>
    <w:rsid w:val="00776B08"/>
    <w:rsid w:val="00777547"/>
    <w:rsid w:val="00777D16"/>
    <w:rsid w:val="007806F4"/>
    <w:rsid w:val="007813C0"/>
    <w:rsid w:val="00781AE2"/>
    <w:rsid w:val="00781C52"/>
    <w:rsid w:val="00781CC4"/>
    <w:rsid w:val="00782CF1"/>
    <w:rsid w:val="00783470"/>
    <w:rsid w:val="00783F4A"/>
    <w:rsid w:val="007840FD"/>
    <w:rsid w:val="007848B8"/>
    <w:rsid w:val="00784B37"/>
    <w:rsid w:val="00784C74"/>
    <w:rsid w:val="00784C8D"/>
    <w:rsid w:val="00784D1F"/>
    <w:rsid w:val="00784E18"/>
    <w:rsid w:val="00785012"/>
    <w:rsid w:val="007856AD"/>
    <w:rsid w:val="007858AF"/>
    <w:rsid w:val="00786A0F"/>
    <w:rsid w:val="00786C3A"/>
    <w:rsid w:val="00786D86"/>
    <w:rsid w:val="00787869"/>
    <w:rsid w:val="0078797C"/>
    <w:rsid w:val="00787A33"/>
    <w:rsid w:val="0079061D"/>
    <w:rsid w:val="007906F1"/>
    <w:rsid w:val="00790A7B"/>
    <w:rsid w:val="00790D22"/>
    <w:rsid w:val="007910F0"/>
    <w:rsid w:val="00791288"/>
    <w:rsid w:val="007928C4"/>
    <w:rsid w:val="00793ADB"/>
    <w:rsid w:val="00793C98"/>
    <w:rsid w:val="00794099"/>
    <w:rsid w:val="00794442"/>
    <w:rsid w:val="00794F80"/>
    <w:rsid w:val="00794FB7"/>
    <w:rsid w:val="00795542"/>
    <w:rsid w:val="0079587A"/>
    <w:rsid w:val="007963C4"/>
    <w:rsid w:val="007978EA"/>
    <w:rsid w:val="00797A7A"/>
    <w:rsid w:val="00797AB0"/>
    <w:rsid w:val="00797C44"/>
    <w:rsid w:val="007A00C1"/>
    <w:rsid w:val="007A01C7"/>
    <w:rsid w:val="007A0292"/>
    <w:rsid w:val="007A02D0"/>
    <w:rsid w:val="007A0476"/>
    <w:rsid w:val="007A0BB7"/>
    <w:rsid w:val="007A0EE0"/>
    <w:rsid w:val="007A0F51"/>
    <w:rsid w:val="007A1C4B"/>
    <w:rsid w:val="007A1EEF"/>
    <w:rsid w:val="007A2407"/>
    <w:rsid w:val="007A359A"/>
    <w:rsid w:val="007A3639"/>
    <w:rsid w:val="007A3679"/>
    <w:rsid w:val="007A38D9"/>
    <w:rsid w:val="007A4820"/>
    <w:rsid w:val="007A50AB"/>
    <w:rsid w:val="007A568A"/>
    <w:rsid w:val="007A5B6A"/>
    <w:rsid w:val="007A5BAF"/>
    <w:rsid w:val="007A5D4F"/>
    <w:rsid w:val="007A6168"/>
    <w:rsid w:val="007A6FA8"/>
    <w:rsid w:val="007A70EA"/>
    <w:rsid w:val="007A7800"/>
    <w:rsid w:val="007A7A62"/>
    <w:rsid w:val="007A7C4A"/>
    <w:rsid w:val="007A7CFA"/>
    <w:rsid w:val="007B04EA"/>
    <w:rsid w:val="007B07B5"/>
    <w:rsid w:val="007B0EBF"/>
    <w:rsid w:val="007B11DA"/>
    <w:rsid w:val="007B1985"/>
    <w:rsid w:val="007B2114"/>
    <w:rsid w:val="007B2A18"/>
    <w:rsid w:val="007B2C60"/>
    <w:rsid w:val="007B4E1F"/>
    <w:rsid w:val="007B4FF6"/>
    <w:rsid w:val="007B5E89"/>
    <w:rsid w:val="007B7315"/>
    <w:rsid w:val="007B770F"/>
    <w:rsid w:val="007C0000"/>
    <w:rsid w:val="007C01EB"/>
    <w:rsid w:val="007C04BE"/>
    <w:rsid w:val="007C060F"/>
    <w:rsid w:val="007C065C"/>
    <w:rsid w:val="007C09E0"/>
    <w:rsid w:val="007C147A"/>
    <w:rsid w:val="007C24C9"/>
    <w:rsid w:val="007C3897"/>
    <w:rsid w:val="007C3AF0"/>
    <w:rsid w:val="007C3E4E"/>
    <w:rsid w:val="007C4116"/>
    <w:rsid w:val="007C451C"/>
    <w:rsid w:val="007C4703"/>
    <w:rsid w:val="007C475A"/>
    <w:rsid w:val="007C4C51"/>
    <w:rsid w:val="007C4EB1"/>
    <w:rsid w:val="007C55BA"/>
    <w:rsid w:val="007C5704"/>
    <w:rsid w:val="007C5C08"/>
    <w:rsid w:val="007C66FE"/>
    <w:rsid w:val="007C6BB7"/>
    <w:rsid w:val="007C6F0B"/>
    <w:rsid w:val="007C7988"/>
    <w:rsid w:val="007C79AA"/>
    <w:rsid w:val="007C7A01"/>
    <w:rsid w:val="007C7A56"/>
    <w:rsid w:val="007D07DF"/>
    <w:rsid w:val="007D0A0E"/>
    <w:rsid w:val="007D2F6C"/>
    <w:rsid w:val="007D40EC"/>
    <w:rsid w:val="007D420A"/>
    <w:rsid w:val="007D4505"/>
    <w:rsid w:val="007D4547"/>
    <w:rsid w:val="007D4859"/>
    <w:rsid w:val="007D4E48"/>
    <w:rsid w:val="007D4EA2"/>
    <w:rsid w:val="007D5330"/>
    <w:rsid w:val="007D5398"/>
    <w:rsid w:val="007D599B"/>
    <w:rsid w:val="007D62C2"/>
    <w:rsid w:val="007D68E0"/>
    <w:rsid w:val="007D6B92"/>
    <w:rsid w:val="007D6D9F"/>
    <w:rsid w:val="007D6DDA"/>
    <w:rsid w:val="007D730D"/>
    <w:rsid w:val="007D75F5"/>
    <w:rsid w:val="007D7D88"/>
    <w:rsid w:val="007E0058"/>
    <w:rsid w:val="007E011F"/>
    <w:rsid w:val="007E0A32"/>
    <w:rsid w:val="007E0E5B"/>
    <w:rsid w:val="007E2110"/>
    <w:rsid w:val="007E2306"/>
    <w:rsid w:val="007E23C3"/>
    <w:rsid w:val="007E2B5B"/>
    <w:rsid w:val="007E2E59"/>
    <w:rsid w:val="007E2EA1"/>
    <w:rsid w:val="007E3235"/>
    <w:rsid w:val="007E341B"/>
    <w:rsid w:val="007E420C"/>
    <w:rsid w:val="007E42A3"/>
    <w:rsid w:val="007E4BB8"/>
    <w:rsid w:val="007E4BE0"/>
    <w:rsid w:val="007E4E4F"/>
    <w:rsid w:val="007E4F43"/>
    <w:rsid w:val="007E5498"/>
    <w:rsid w:val="007E58B6"/>
    <w:rsid w:val="007E5B97"/>
    <w:rsid w:val="007E5CDF"/>
    <w:rsid w:val="007E5DD9"/>
    <w:rsid w:val="007E62DE"/>
    <w:rsid w:val="007E6345"/>
    <w:rsid w:val="007E63F2"/>
    <w:rsid w:val="007E710E"/>
    <w:rsid w:val="007E719E"/>
    <w:rsid w:val="007E71AC"/>
    <w:rsid w:val="007E7F56"/>
    <w:rsid w:val="007F17D9"/>
    <w:rsid w:val="007F1B5F"/>
    <w:rsid w:val="007F1C4B"/>
    <w:rsid w:val="007F1CA3"/>
    <w:rsid w:val="007F2239"/>
    <w:rsid w:val="007F23DE"/>
    <w:rsid w:val="007F2F9B"/>
    <w:rsid w:val="007F3BD4"/>
    <w:rsid w:val="007F42E2"/>
    <w:rsid w:val="007F5072"/>
    <w:rsid w:val="007F540E"/>
    <w:rsid w:val="007F5930"/>
    <w:rsid w:val="007F5BEF"/>
    <w:rsid w:val="007F5C99"/>
    <w:rsid w:val="007F6543"/>
    <w:rsid w:val="007F6B7F"/>
    <w:rsid w:val="007F6BBD"/>
    <w:rsid w:val="007F6BD8"/>
    <w:rsid w:val="007F735B"/>
    <w:rsid w:val="0080029E"/>
    <w:rsid w:val="008005BB"/>
    <w:rsid w:val="0080069F"/>
    <w:rsid w:val="0080093F"/>
    <w:rsid w:val="00800957"/>
    <w:rsid w:val="00800BE0"/>
    <w:rsid w:val="00801B65"/>
    <w:rsid w:val="00802416"/>
    <w:rsid w:val="008027B6"/>
    <w:rsid w:val="00802ED1"/>
    <w:rsid w:val="008031AD"/>
    <w:rsid w:val="008031E0"/>
    <w:rsid w:val="00803BCB"/>
    <w:rsid w:val="0080429D"/>
    <w:rsid w:val="00804AB2"/>
    <w:rsid w:val="00805AD9"/>
    <w:rsid w:val="00806141"/>
    <w:rsid w:val="0080651B"/>
    <w:rsid w:val="0080656F"/>
    <w:rsid w:val="00806673"/>
    <w:rsid w:val="008068DD"/>
    <w:rsid w:val="00806D19"/>
    <w:rsid w:val="00807219"/>
    <w:rsid w:val="008074E2"/>
    <w:rsid w:val="00807B2F"/>
    <w:rsid w:val="00810091"/>
    <w:rsid w:val="008111CF"/>
    <w:rsid w:val="008111EF"/>
    <w:rsid w:val="0081145C"/>
    <w:rsid w:val="008116BC"/>
    <w:rsid w:val="00811A4B"/>
    <w:rsid w:val="00811AB9"/>
    <w:rsid w:val="00811CD2"/>
    <w:rsid w:val="008120E3"/>
    <w:rsid w:val="0081237C"/>
    <w:rsid w:val="0081248C"/>
    <w:rsid w:val="008124F1"/>
    <w:rsid w:val="008127BB"/>
    <w:rsid w:val="00812D90"/>
    <w:rsid w:val="00812DC1"/>
    <w:rsid w:val="0081319A"/>
    <w:rsid w:val="00813790"/>
    <w:rsid w:val="00813A8B"/>
    <w:rsid w:val="00813E62"/>
    <w:rsid w:val="00814243"/>
    <w:rsid w:val="008146DE"/>
    <w:rsid w:val="00814AD2"/>
    <w:rsid w:val="008155A2"/>
    <w:rsid w:val="00815C01"/>
    <w:rsid w:val="0081638A"/>
    <w:rsid w:val="00816470"/>
    <w:rsid w:val="00816957"/>
    <w:rsid w:val="00816970"/>
    <w:rsid w:val="008169D9"/>
    <w:rsid w:val="00816EB1"/>
    <w:rsid w:val="00816EC2"/>
    <w:rsid w:val="0081741D"/>
    <w:rsid w:val="0081757F"/>
    <w:rsid w:val="00817846"/>
    <w:rsid w:val="00817EC9"/>
    <w:rsid w:val="008200AB"/>
    <w:rsid w:val="0082021A"/>
    <w:rsid w:val="00820781"/>
    <w:rsid w:val="00820807"/>
    <w:rsid w:val="0082080C"/>
    <w:rsid w:val="008209D3"/>
    <w:rsid w:val="00820EEF"/>
    <w:rsid w:val="008217D5"/>
    <w:rsid w:val="00821CF7"/>
    <w:rsid w:val="00821EBC"/>
    <w:rsid w:val="00821F5B"/>
    <w:rsid w:val="008220AA"/>
    <w:rsid w:val="00822499"/>
    <w:rsid w:val="00822D81"/>
    <w:rsid w:val="00823BC0"/>
    <w:rsid w:val="00823C65"/>
    <w:rsid w:val="00823EC1"/>
    <w:rsid w:val="008243ED"/>
    <w:rsid w:val="00824657"/>
    <w:rsid w:val="008246A5"/>
    <w:rsid w:val="00824F53"/>
    <w:rsid w:val="0082528B"/>
    <w:rsid w:val="008253F6"/>
    <w:rsid w:val="008255A3"/>
    <w:rsid w:val="00825D6D"/>
    <w:rsid w:val="00825FC2"/>
    <w:rsid w:val="008261D9"/>
    <w:rsid w:val="008263D1"/>
    <w:rsid w:val="00826719"/>
    <w:rsid w:val="00826762"/>
    <w:rsid w:val="008269AA"/>
    <w:rsid w:val="00826B13"/>
    <w:rsid w:val="00827040"/>
    <w:rsid w:val="00827BDD"/>
    <w:rsid w:val="00827C0F"/>
    <w:rsid w:val="00827FF2"/>
    <w:rsid w:val="00830256"/>
    <w:rsid w:val="008308B7"/>
    <w:rsid w:val="008319BE"/>
    <w:rsid w:val="00831EFB"/>
    <w:rsid w:val="00832053"/>
    <w:rsid w:val="00832D2C"/>
    <w:rsid w:val="0083352D"/>
    <w:rsid w:val="00833BBB"/>
    <w:rsid w:val="00834A94"/>
    <w:rsid w:val="00835A4F"/>
    <w:rsid w:val="00835D93"/>
    <w:rsid w:val="0083702F"/>
    <w:rsid w:val="00837C61"/>
    <w:rsid w:val="00837F8C"/>
    <w:rsid w:val="008405C2"/>
    <w:rsid w:val="00840B43"/>
    <w:rsid w:val="00840D28"/>
    <w:rsid w:val="008418C6"/>
    <w:rsid w:val="00841A50"/>
    <w:rsid w:val="008421C8"/>
    <w:rsid w:val="00842A5B"/>
    <w:rsid w:val="008433CB"/>
    <w:rsid w:val="008435AB"/>
    <w:rsid w:val="00844902"/>
    <w:rsid w:val="00844B71"/>
    <w:rsid w:val="0084510D"/>
    <w:rsid w:val="00845375"/>
    <w:rsid w:val="00845810"/>
    <w:rsid w:val="00845D07"/>
    <w:rsid w:val="00846254"/>
    <w:rsid w:val="00846D58"/>
    <w:rsid w:val="00846EA1"/>
    <w:rsid w:val="008507A2"/>
    <w:rsid w:val="00850B4C"/>
    <w:rsid w:val="00850D0D"/>
    <w:rsid w:val="00851037"/>
    <w:rsid w:val="00851065"/>
    <w:rsid w:val="008513EC"/>
    <w:rsid w:val="00851F0A"/>
    <w:rsid w:val="00852597"/>
    <w:rsid w:val="008525E4"/>
    <w:rsid w:val="008528C8"/>
    <w:rsid w:val="00852F6D"/>
    <w:rsid w:val="008533BD"/>
    <w:rsid w:val="0085342B"/>
    <w:rsid w:val="00853876"/>
    <w:rsid w:val="00854322"/>
    <w:rsid w:val="008544E2"/>
    <w:rsid w:val="008548DB"/>
    <w:rsid w:val="00855B44"/>
    <w:rsid w:val="00855C09"/>
    <w:rsid w:val="008567C0"/>
    <w:rsid w:val="00856AF6"/>
    <w:rsid w:val="0085725D"/>
    <w:rsid w:val="00860231"/>
    <w:rsid w:val="008606AA"/>
    <w:rsid w:val="008607E4"/>
    <w:rsid w:val="00860D5E"/>
    <w:rsid w:val="00861562"/>
    <w:rsid w:val="00861F08"/>
    <w:rsid w:val="00862843"/>
    <w:rsid w:val="00862DDA"/>
    <w:rsid w:val="00862EB6"/>
    <w:rsid w:val="00862ED6"/>
    <w:rsid w:val="00862F33"/>
    <w:rsid w:val="00863046"/>
    <w:rsid w:val="008632EB"/>
    <w:rsid w:val="00863729"/>
    <w:rsid w:val="00863B65"/>
    <w:rsid w:val="0086469E"/>
    <w:rsid w:val="00864B10"/>
    <w:rsid w:val="00864B3A"/>
    <w:rsid w:val="00864D06"/>
    <w:rsid w:val="00864E9F"/>
    <w:rsid w:val="0086543B"/>
    <w:rsid w:val="008658B4"/>
    <w:rsid w:val="00865914"/>
    <w:rsid w:val="00865E4B"/>
    <w:rsid w:val="008666D7"/>
    <w:rsid w:val="00866984"/>
    <w:rsid w:val="00866CEB"/>
    <w:rsid w:val="00866D86"/>
    <w:rsid w:val="00866FF4"/>
    <w:rsid w:val="008673F4"/>
    <w:rsid w:val="008674CB"/>
    <w:rsid w:val="00867DCF"/>
    <w:rsid w:val="0087064C"/>
    <w:rsid w:val="0087064D"/>
    <w:rsid w:val="008712DA"/>
    <w:rsid w:val="00871709"/>
    <w:rsid w:val="008720EE"/>
    <w:rsid w:val="00872AC0"/>
    <w:rsid w:val="00872DE7"/>
    <w:rsid w:val="00872E1B"/>
    <w:rsid w:val="00872E8C"/>
    <w:rsid w:val="008734B3"/>
    <w:rsid w:val="00873611"/>
    <w:rsid w:val="00873774"/>
    <w:rsid w:val="0087396A"/>
    <w:rsid w:val="00873AAA"/>
    <w:rsid w:val="00873D1F"/>
    <w:rsid w:val="008743BA"/>
    <w:rsid w:val="00874580"/>
    <w:rsid w:val="008746F4"/>
    <w:rsid w:val="0087473F"/>
    <w:rsid w:val="0087615A"/>
    <w:rsid w:val="008767F6"/>
    <w:rsid w:val="00876DD4"/>
    <w:rsid w:val="0087722C"/>
    <w:rsid w:val="0087749C"/>
    <w:rsid w:val="00877848"/>
    <w:rsid w:val="008808E7"/>
    <w:rsid w:val="00880961"/>
    <w:rsid w:val="008809AC"/>
    <w:rsid w:val="00880AC2"/>
    <w:rsid w:val="0088167C"/>
    <w:rsid w:val="008818A9"/>
    <w:rsid w:val="00881A04"/>
    <w:rsid w:val="00881DE2"/>
    <w:rsid w:val="008820CA"/>
    <w:rsid w:val="00882224"/>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50B"/>
    <w:rsid w:val="00887EBB"/>
    <w:rsid w:val="00887F2D"/>
    <w:rsid w:val="00890898"/>
    <w:rsid w:val="00890DA7"/>
    <w:rsid w:val="00890EB3"/>
    <w:rsid w:val="008915B3"/>
    <w:rsid w:val="008915D8"/>
    <w:rsid w:val="00891964"/>
    <w:rsid w:val="00891FE4"/>
    <w:rsid w:val="008920B6"/>
    <w:rsid w:val="0089283F"/>
    <w:rsid w:val="008928AC"/>
    <w:rsid w:val="0089363B"/>
    <w:rsid w:val="0089371F"/>
    <w:rsid w:val="00893795"/>
    <w:rsid w:val="008939CD"/>
    <w:rsid w:val="0089487A"/>
    <w:rsid w:val="00894F15"/>
    <w:rsid w:val="008950AC"/>
    <w:rsid w:val="0089536F"/>
    <w:rsid w:val="008954EA"/>
    <w:rsid w:val="008959B9"/>
    <w:rsid w:val="00897B9F"/>
    <w:rsid w:val="00897CC4"/>
    <w:rsid w:val="008A039D"/>
    <w:rsid w:val="008A0837"/>
    <w:rsid w:val="008A0EC3"/>
    <w:rsid w:val="008A2016"/>
    <w:rsid w:val="008A288F"/>
    <w:rsid w:val="008A2909"/>
    <w:rsid w:val="008A2D5D"/>
    <w:rsid w:val="008A2EB0"/>
    <w:rsid w:val="008A353C"/>
    <w:rsid w:val="008A3597"/>
    <w:rsid w:val="008A3959"/>
    <w:rsid w:val="008A3E3C"/>
    <w:rsid w:val="008A3FD0"/>
    <w:rsid w:val="008A402A"/>
    <w:rsid w:val="008A405E"/>
    <w:rsid w:val="008A46E4"/>
    <w:rsid w:val="008A4992"/>
    <w:rsid w:val="008A4DC4"/>
    <w:rsid w:val="008A515B"/>
    <w:rsid w:val="008A5437"/>
    <w:rsid w:val="008A5575"/>
    <w:rsid w:val="008A5A8A"/>
    <w:rsid w:val="008A5DD4"/>
    <w:rsid w:val="008A6517"/>
    <w:rsid w:val="008A6A57"/>
    <w:rsid w:val="008A7993"/>
    <w:rsid w:val="008A7C2A"/>
    <w:rsid w:val="008A7FED"/>
    <w:rsid w:val="008B00E4"/>
    <w:rsid w:val="008B02AF"/>
    <w:rsid w:val="008B07DE"/>
    <w:rsid w:val="008B0821"/>
    <w:rsid w:val="008B0B5B"/>
    <w:rsid w:val="008B0DCA"/>
    <w:rsid w:val="008B2C0A"/>
    <w:rsid w:val="008B30C5"/>
    <w:rsid w:val="008B31AA"/>
    <w:rsid w:val="008B355F"/>
    <w:rsid w:val="008B405A"/>
    <w:rsid w:val="008B4291"/>
    <w:rsid w:val="008B52D0"/>
    <w:rsid w:val="008B588F"/>
    <w:rsid w:val="008B6A18"/>
    <w:rsid w:val="008B6E01"/>
    <w:rsid w:val="008B709A"/>
    <w:rsid w:val="008B75B2"/>
    <w:rsid w:val="008B76D8"/>
    <w:rsid w:val="008B7B1E"/>
    <w:rsid w:val="008B7EA4"/>
    <w:rsid w:val="008C0619"/>
    <w:rsid w:val="008C0649"/>
    <w:rsid w:val="008C0693"/>
    <w:rsid w:val="008C0BA8"/>
    <w:rsid w:val="008C126C"/>
    <w:rsid w:val="008C1579"/>
    <w:rsid w:val="008C1815"/>
    <w:rsid w:val="008C19D5"/>
    <w:rsid w:val="008C2183"/>
    <w:rsid w:val="008C2D74"/>
    <w:rsid w:val="008C35BD"/>
    <w:rsid w:val="008C3903"/>
    <w:rsid w:val="008C39C2"/>
    <w:rsid w:val="008C3BE4"/>
    <w:rsid w:val="008C4100"/>
    <w:rsid w:val="008C4218"/>
    <w:rsid w:val="008C4EB1"/>
    <w:rsid w:val="008C514F"/>
    <w:rsid w:val="008C5AB3"/>
    <w:rsid w:val="008C5D68"/>
    <w:rsid w:val="008C60ED"/>
    <w:rsid w:val="008C6109"/>
    <w:rsid w:val="008C7493"/>
    <w:rsid w:val="008C7E7E"/>
    <w:rsid w:val="008D00E8"/>
    <w:rsid w:val="008D0B19"/>
    <w:rsid w:val="008D149A"/>
    <w:rsid w:val="008D18B2"/>
    <w:rsid w:val="008D1B63"/>
    <w:rsid w:val="008D1EC1"/>
    <w:rsid w:val="008D211E"/>
    <w:rsid w:val="008D21C6"/>
    <w:rsid w:val="008D2999"/>
    <w:rsid w:val="008D2B23"/>
    <w:rsid w:val="008D31D7"/>
    <w:rsid w:val="008D39AE"/>
    <w:rsid w:val="008D3BD1"/>
    <w:rsid w:val="008D3D8B"/>
    <w:rsid w:val="008D41CA"/>
    <w:rsid w:val="008D4679"/>
    <w:rsid w:val="008D47E5"/>
    <w:rsid w:val="008D4FC5"/>
    <w:rsid w:val="008D5328"/>
    <w:rsid w:val="008D59D9"/>
    <w:rsid w:val="008D5AA3"/>
    <w:rsid w:val="008D5E53"/>
    <w:rsid w:val="008D6B11"/>
    <w:rsid w:val="008D6F1C"/>
    <w:rsid w:val="008D6F76"/>
    <w:rsid w:val="008D73C0"/>
    <w:rsid w:val="008D7458"/>
    <w:rsid w:val="008D75D3"/>
    <w:rsid w:val="008E0178"/>
    <w:rsid w:val="008E04CF"/>
    <w:rsid w:val="008E08A7"/>
    <w:rsid w:val="008E1071"/>
    <w:rsid w:val="008E1501"/>
    <w:rsid w:val="008E1629"/>
    <w:rsid w:val="008E183E"/>
    <w:rsid w:val="008E1BDC"/>
    <w:rsid w:val="008E2047"/>
    <w:rsid w:val="008E2096"/>
    <w:rsid w:val="008E222F"/>
    <w:rsid w:val="008E24C3"/>
    <w:rsid w:val="008E2A38"/>
    <w:rsid w:val="008E2CD8"/>
    <w:rsid w:val="008E33E5"/>
    <w:rsid w:val="008E36E4"/>
    <w:rsid w:val="008E3AAE"/>
    <w:rsid w:val="008E3B89"/>
    <w:rsid w:val="008E41D5"/>
    <w:rsid w:val="008E5940"/>
    <w:rsid w:val="008E5F94"/>
    <w:rsid w:val="008E623F"/>
    <w:rsid w:val="008E67E7"/>
    <w:rsid w:val="008E6E5B"/>
    <w:rsid w:val="008E7120"/>
    <w:rsid w:val="008E7432"/>
    <w:rsid w:val="008E773E"/>
    <w:rsid w:val="008E7A7B"/>
    <w:rsid w:val="008F0139"/>
    <w:rsid w:val="008F0836"/>
    <w:rsid w:val="008F0B37"/>
    <w:rsid w:val="008F11C5"/>
    <w:rsid w:val="008F15CC"/>
    <w:rsid w:val="008F17AD"/>
    <w:rsid w:val="008F1FF5"/>
    <w:rsid w:val="008F216C"/>
    <w:rsid w:val="008F2285"/>
    <w:rsid w:val="008F2E0B"/>
    <w:rsid w:val="008F30D0"/>
    <w:rsid w:val="008F3A5E"/>
    <w:rsid w:val="008F4189"/>
    <w:rsid w:val="008F44D9"/>
    <w:rsid w:val="008F4D89"/>
    <w:rsid w:val="008F594C"/>
    <w:rsid w:val="008F59F5"/>
    <w:rsid w:val="008F5C79"/>
    <w:rsid w:val="008F6543"/>
    <w:rsid w:val="008F6988"/>
    <w:rsid w:val="008F6B2A"/>
    <w:rsid w:val="008F6B3E"/>
    <w:rsid w:val="008F6CFD"/>
    <w:rsid w:val="008F6F47"/>
    <w:rsid w:val="008F7155"/>
    <w:rsid w:val="008F7417"/>
    <w:rsid w:val="0090018D"/>
    <w:rsid w:val="00900235"/>
    <w:rsid w:val="0090058C"/>
    <w:rsid w:val="0090158C"/>
    <w:rsid w:val="00902F95"/>
    <w:rsid w:val="00902FE3"/>
    <w:rsid w:val="0090352C"/>
    <w:rsid w:val="00903D79"/>
    <w:rsid w:val="00903E05"/>
    <w:rsid w:val="009041BB"/>
    <w:rsid w:val="00904844"/>
    <w:rsid w:val="00904A29"/>
    <w:rsid w:val="0090504F"/>
    <w:rsid w:val="009050FA"/>
    <w:rsid w:val="00905462"/>
    <w:rsid w:val="00906480"/>
    <w:rsid w:val="00906BBA"/>
    <w:rsid w:val="00906FD0"/>
    <w:rsid w:val="009109C5"/>
    <w:rsid w:val="00910F40"/>
    <w:rsid w:val="0091269E"/>
    <w:rsid w:val="00912A05"/>
    <w:rsid w:val="00912AA2"/>
    <w:rsid w:val="009144AC"/>
    <w:rsid w:val="00914A8B"/>
    <w:rsid w:val="00914BA0"/>
    <w:rsid w:val="00914F02"/>
    <w:rsid w:val="009158EA"/>
    <w:rsid w:val="0091597E"/>
    <w:rsid w:val="00915A6F"/>
    <w:rsid w:val="00916190"/>
    <w:rsid w:val="00916473"/>
    <w:rsid w:val="00916713"/>
    <w:rsid w:val="00916EDF"/>
    <w:rsid w:val="009178D1"/>
    <w:rsid w:val="009208F0"/>
    <w:rsid w:val="00921493"/>
    <w:rsid w:val="0092149D"/>
    <w:rsid w:val="009214C8"/>
    <w:rsid w:val="00921871"/>
    <w:rsid w:val="00921ECC"/>
    <w:rsid w:val="0092214C"/>
    <w:rsid w:val="009226D3"/>
    <w:rsid w:val="00923530"/>
    <w:rsid w:val="00923D82"/>
    <w:rsid w:val="00924189"/>
    <w:rsid w:val="009244FB"/>
    <w:rsid w:val="009249F6"/>
    <w:rsid w:val="00924A01"/>
    <w:rsid w:val="00924F8D"/>
    <w:rsid w:val="00925071"/>
    <w:rsid w:val="00925472"/>
    <w:rsid w:val="009255D9"/>
    <w:rsid w:val="009259C0"/>
    <w:rsid w:val="00925BD4"/>
    <w:rsid w:val="009263AE"/>
    <w:rsid w:val="00927A19"/>
    <w:rsid w:val="00927EEA"/>
    <w:rsid w:val="00931537"/>
    <w:rsid w:val="009316D6"/>
    <w:rsid w:val="009318D1"/>
    <w:rsid w:val="00932148"/>
    <w:rsid w:val="009322C1"/>
    <w:rsid w:val="00932D60"/>
    <w:rsid w:val="00932E4B"/>
    <w:rsid w:val="00932FAD"/>
    <w:rsid w:val="009332BA"/>
    <w:rsid w:val="00934386"/>
    <w:rsid w:val="009349B1"/>
    <w:rsid w:val="009355B1"/>
    <w:rsid w:val="00935D12"/>
    <w:rsid w:val="0093607B"/>
    <w:rsid w:val="0093638B"/>
    <w:rsid w:val="00936CBD"/>
    <w:rsid w:val="00937318"/>
    <w:rsid w:val="0093796E"/>
    <w:rsid w:val="00937AF9"/>
    <w:rsid w:val="00940272"/>
    <w:rsid w:val="009407AC"/>
    <w:rsid w:val="00940BBB"/>
    <w:rsid w:val="00940DB9"/>
    <w:rsid w:val="0094131B"/>
    <w:rsid w:val="00941C0D"/>
    <w:rsid w:val="009424AD"/>
    <w:rsid w:val="00943A67"/>
    <w:rsid w:val="00944015"/>
    <w:rsid w:val="00944A53"/>
    <w:rsid w:val="00944F76"/>
    <w:rsid w:val="00945AF9"/>
    <w:rsid w:val="00945FE3"/>
    <w:rsid w:val="00946E58"/>
    <w:rsid w:val="00946EBC"/>
    <w:rsid w:val="0094743B"/>
    <w:rsid w:val="00947FDF"/>
    <w:rsid w:val="00950FB4"/>
    <w:rsid w:val="00952539"/>
    <w:rsid w:val="00952541"/>
    <w:rsid w:val="00952722"/>
    <w:rsid w:val="00952EBA"/>
    <w:rsid w:val="00954EFE"/>
    <w:rsid w:val="0095540D"/>
    <w:rsid w:val="00955DFD"/>
    <w:rsid w:val="009569FE"/>
    <w:rsid w:val="00956DD7"/>
    <w:rsid w:val="00957405"/>
    <w:rsid w:val="009577CD"/>
    <w:rsid w:val="00957E62"/>
    <w:rsid w:val="009600A0"/>
    <w:rsid w:val="00960167"/>
    <w:rsid w:val="00960279"/>
    <w:rsid w:val="009608BB"/>
    <w:rsid w:val="00960969"/>
    <w:rsid w:val="00960C2F"/>
    <w:rsid w:val="00960F40"/>
    <w:rsid w:val="009619DA"/>
    <w:rsid w:val="00962305"/>
    <w:rsid w:val="009629D7"/>
    <w:rsid w:val="0096306C"/>
    <w:rsid w:val="00963234"/>
    <w:rsid w:val="00963578"/>
    <w:rsid w:val="00963842"/>
    <w:rsid w:val="00963B1C"/>
    <w:rsid w:val="009644F4"/>
    <w:rsid w:val="00965B2E"/>
    <w:rsid w:val="00965BA5"/>
    <w:rsid w:val="009670F2"/>
    <w:rsid w:val="00967586"/>
    <w:rsid w:val="009677B3"/>
    <w:rsid w:val="009678C9"/>
    <w:rsid w:val="00967A9E"/>
    <w:rsid w:val="00967AAE"/>
    <w:rsid w:val="00967E30"/>
    <w:rsid w:val="00970605"/>
    <w:rsid w:val="009708B8"/>
    <w:rsid w:val="00970C43"/>
    <w:rsid w:val="009711AF"/>
    <w:rsid w:val="009716B6"/>
    <w:rsid w:val="00972376"/>
    <w:rsid w:val="0097345C"/>
    <w:rsid w:val="0097387F"/>
    <w:rsid w:val="009738AE"/>
    <w:rsid w:val="00973AA7"/>
    <w:rsid w:val="00973ECF"/>
    <w:rsid w:val="00974770"/>
    <w:rsid w:val="0097481C"/>
    <w:rsid w:val="00975270"/>
    <w:rsid w:val="0097544E"/>
    <w:rsid w:val="0097554A"/>
    <w:rsid w:val="00975912"/>
    <w:rsid w:val="00976EC0"/>
    <w:rsid w:val="009778EE"/>
    <w:rsid w:val="0098005A"/>
    <w:rsid w:val="00980175"/>
    <w:rsid w:val="0098053C"/>
    <w:rsid w:val="009808FC"/>
    <w:rsid w:val="00980A09"/>
    <w:rsid w:val="00980AFC"/>
    <w:rsid w:val="009819AA"/>
    <w:rsid w:val="00982414"/>
    <w:rsid w:val="00982ABD"/>
    <w:rsid w:val="00983715"/>
    <w:rsid w:val="009837E3"/>
    <w:rsid w:val="009839A6"/>
    <w:rsid w:val="00983A27"/>
    <w:rsid w:val="00983A64"/>
    <w:rsid w:val="00983CAD"/>
    <w:rsid w:val="009854F4"/>
    <w:rsid w:val="0098559D"/>
    <w:rsid w:val="00985E91"/>
    <w:rsid w:val="00985FEB"/>
    <w:rsid w:val="0098630F"/>
    <w:rsid w:val="00986C13"/>
    <w:rsid w:val="00986DF3"/>
    <w:rsid w:val="00986E90"/>
    <w:rsid w:val="00986EFA"/>
    <w:rsid w:val="009876B2"/>
    <w:rsid w:val="009876FE"/>
    <w:rsid w:val="00987843"/>
    <w:rsid w:val="00987D4C"/>
    <w:rsid w:val="00987D7A"/>
    <w:rsid w:val="00987E6D"/>
    <w:rsid w:val="0099004F"/>
    <w:rsid w:val="00990506"/>
    <w:rsid w:val="00990A14"/>
    <w:rsid w:val="00990A92"/>
    <w:rsid w:val="0099176A"/>
    <w:rsid w:val="0099197F"/>
    <w:rsid w:val="009919E6"/>
    <w:rsid w:val="00991AC0"/>
    <w:rsid w:val="009921DC"/>
    <w:rsid w:val="0099232D"/>
    <w:rsid w:val="009924D3"/>
    <w:rsid w:val="0099296B"/>
    <w:rsid w:val="00992A2D"/>
    <w:rsid w:val="00992D03"/>
    <w:rsid w:val="009930E1"/>
    <w:rsid w:val="0099370F"/>
    <w:rsid w:val="00993AE6"/>
    <w:rsid w:val="00993C56"/>
    <w:rsid w:val="00994328"/>
    <w:rsid w:val="00994504"/>
    <w:rsid w:val="00994A97"/>
    <w:rsid w:val="00994EBF"/>
    <w:rsid w:val="00995C73"/>
    <w:rsid w:val="009966EE"/>
    <w:rsid w:val="00996D44"/>
    <w:rsid w:val="00996F3E"/>
    <w:rsid w:val="00997A71"/>
    <w:rsid w:val="009A04D7"/>
    <w:rsid w:val="009A18C7"/>
    <w:rsid w:val="009A1CD8"/>
    <w:rsid w:val="009A2B0B"/>
    <w:rsid w:val="009A3192"/>
    <w:rsid w:val="009A3560"/>
    <w:rsid w:val="009A365A"/>
    <w:rsid w:val="009A3CB9"/>
    <w:rsid w:val="009A4078"/>
    <w:rsid w:val="009A56D5"/>
    <w:rsid w:val="009A5733"/>
    <w:rsid w:val="009A5D80"/>
    <w:rsid w:val="009A5DF3"/>
    <w:rsid w:val="009A712F"/>
    <w:rsid w:val="009A7370"/>
    <w:rsid w:val="009A78A1"/>
    <w:rsid w:val="009A7C5F"/>
    <w:rsid w:val="009B07A0"/>
    <w:rsid w:val="009B0A8D"/>
    <w:rsid w:val="009B14E6"/>
    <w:rsid w:val="009B1C76"/>
    <w:rsid w:val="009B1CEE"/>
    <w:rsid w:val="009B24BE"/>
    <w:rsid w:val="009B2B35"/>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57E"/>
    <w:rsid w:val="009B6BCD"/>
    <w:rsid w:val="009B755E"/>
    <w:rsid w:val="009B7D08"/>
    <w:rsid w:val="009B7D8F"/>
    <w:rsid w:val="009C02F7"/>
    <w:rsid w:val="009C1238"/>
    <w:rsid w:val="009C1408"/>
    <w:rsid w:val="009C27A2"/>
    <w:rsid w:val="009C2900"/>
    <w:rsid w:val="009C3082"/>
    <w:rsid w:val="009C339E"/>
    <w:rsid w:val="009C34A5"/>
    <w:rsid w:val="009C3816"/>
    <w:rsid w:val="009C3DDC"/>
    <w:rsid w:val="009C3FBC"/>
    <w:rsid w:val="009C4099"/>
    <w:rsid w:val="009C489B"/>
    <w:rsid w:val="009C4CC7"/>
    <w:rsid w:val="009C6318"/>
    <w:rsid w:val="009C6633"/>
    <w:rsid w:val="009C6723"/>
    <w:rsid w:val="009C693A"/>
    <w:rsid w:val="009C694F"/>
    <w:rsid w:val="009C7416"/>
    <w:rsid w:val="009D017D"/>
    <w:rsid w:val="009D0C42"/>
    <w:rsid w:val="009D0EBE"/>
    <w:rsid w:val="009D0FB9"/>
    <w:rsid w:val="009D1202"/>
    <w:rsid w:val="009D1E07"/>
    <w:rsid w:val="009D250A"/>
    <w:rsid w:val="009D2CB5"/>
    <w:rsid w:val="009D2ED1"/>
    <w:rsid w:val="009D2EE8"/>
    <w:rsid w:val="009D3172"/>
    <w:rsid w:val="009D323C"/>
    <w:rsid w:val="009D38A5"/>
    <w:rsid w:val="009D3D32"/>
    <w:rsid w:val="009D42DD"/>
    <w:rsid w:val="009D44F2"/>
    <w:rsid w:val="009D49EF"/>
    <w:rsid w:val="009D4A38"/>
    <w:rsid w:val="009D4EAB"/>
    <w:rsid w:val="009D4F98"/>
    <w:rsid w:val="009D5026"/>
    <w:rsid w:val="009D5584"/>
    <w:rsid w:val="009D588D"/>
    <w:rsid w:val="009D6089"/>
    <w:rsid w:val="009D66B0"/>
    <w:rsid w:val="009D6CA9"/>
    <w:rsid w:val="009D6D42"/>
    <w:rsid w:val="009D6E5D"/>
    <w:rsid w:val="009D741C"/>
    <w:rsid w:val="009D747C"/>
    <w:rsid w:val="009D75AB"/>
    <w:rsid w:val="009D7CB1"/>
    <w:rsid w:val="009E02D4"/>
    <w:rsid w:val="009E17D8"/>
    <w:rsid w:val="009E1928"/>
    <w:rsid w:val="009E2104"/>
    <w:rsid w:val="009E22B8"/>
    <w:rsid w:val="009E25B2"/>
    <w:rsid w:val="009E2A81"/>
    <w:rsid w:val="009E2D19"/>
    <w:rsid w:val="009E401C"/>
    <w:rsid w:val="009E413B"/>
    <w:rsid w:val="009E4279"/>
    <w:rsid w:val="009E48AA"/>
    <w:rsid w:val="009E4D44"/>
    <w:rsid w:val="009E4FA6"/>
    <w:rsid w:val="009E5405"/>
    <w:rsid w:val="009E5562"/>
    <w:rsid w:val="009E571E"/>
    <w:rsid w:val="009E666C"/>
    <w:rsid w:val="009E6862"/>
    <w:rsid w:val="009E6C08"/>
    <w:rsid w:val="009E718E"/>
    <w:rsid w:val="009E7743"/>
    <w:rsid w:val="009E7991"/>
    <w:rsid w:val="009E7A39"/>
    <w:rsid w:val="009E7C9B"/>
    <w:rsid w:val="009E7EE4"/>
    <w:rsid w:val="009E7FAE"/>
    <w:rsid w:val="009F00AA"/>
    <w:rsid w:val="009F00FE"/>
    <w:rsid w:val="009F0589"/>
    <w:rsid w:val="009F0764"/>
    <w:rsid w:val="009F11F8"/>
    <w:rsid w:val="009F196A"/>
    <w:rsid w:val="009F2603"/>
    <w:rsid w:val="009F41F0"/>
    <w:rsid w:val="009F421E"/>
    <w:rsid w:val="009F4516"/>
    <w:rsid w:val="009F5037"/>
    <w:rsid w:val="009F53B4"/>
    <w:rsid w:val="009F53EA"/>
    <w:rsid w:val="009F5B58"/>
    <w:rsid w:val="009F5EE2"/>
    <w:rsid w:val="009F65FF"/>
    <w:rsid w:val="009F6667"/>
    <w:rsid w:val="009F6778"/>
    <w:rsid w:val="009F6B7C"/>
    <w:rsid w:val="009F6BE1"/>
    <w:rsid w:val="009F7146"/>
    <w:rsid w:val="009F724E"/>
    <w:rsid w:val="009F738F"/>
    <w:rsid w:val="00A00657"/>
    <w:rsid w:val="00A00C1F"/>
    <w:rsid w:val="00A00DC4"/>
    <w:rsid w:val="00A012ED"/>
    <w:rsid w:val="00A01950"/>
    <w:rsid w:val="00A01A52"/>
    <w:rsid w:val="00A01FF9"/>
    <w:rsid w:val="00A026BD"/>
    <w:rsid w:val="00A028B1"/>
    <w:rsid w:val="00A0312C"/>
    <w:rsid w:val="00A03241"/>
    <w:rsid w:val="00A04296"/>
    <w:rsid w:val="00A0442C"/>
    <w:rsid w:val="00A04813"/>
    <w:rsid w:val="00A04FA1"/>
    <w:rsid w:val="00A0512E"/>
    <w:rsid w:val="00A05786"/>
    <w:rsid w:val="00A057B8"/>
    <w:rsid w:val="00A06B8D"/>
    <w:rsid w:val="00A07024"/>
    <w:rsid w:val="00A07391"/>
    <w:rsid w:val="00A074C4"/>
    <w:rsid w:val="00A0757B"/>
    <w:rsid w:val="00A0799A"/>
    <w:rsid w:val="00A10421"/>
    <w:rsid w:val="00A1068D"/>
    <w:rsid w:val="00A11128"/>
    <w:rsid w:val="00A11339"/>
    <w:rsid w:val="00A11560"/>
    <w:rsid w:val="00A11E3D"/>
    <w:rsid w:val="00A11EEC"/>
    <w:rsid w:val="00A12261"/>
    <w:rsid w:val="00A12CB5"/>
    <w:rsid w:val="00A12FAE"/>
    <w:rsid w:val="00A1310F"/>
    <w:rsid w:val="00A135AE"/>
    <w:rsid w:val="00A1367C"/>
    <w:rsid w:val="00A14134"/>
    <w:rsid w:val="00A1423D"/>
    <w:rsid w:val="00A14E05"/>
    <w:rsid w:val="00A1557E"/>
    <w:rsid w:val="00A155C3"/>
    <w:rsid w:val="00A155EB"/>
    <w:rsid w:val="00A1584A"/>
    <w:rsid w:val="00A15D0B"/>
    <w:rsid w:val="00A15DA1"/>
    <w:rsid w:val="00A162F4"/>
    <w:rsid w:val="00A165CC"/>
    <w:rsid w:val="00A16809"/>
    <w:rsid w:val="00A16871"/>
    <w:rsid w:val="00A16A75"/>
    <w:rsid w:val="00A16B47"/>
    <w:rsid w:val="00A16DAC"/>
    <w:rsid w:val="00A16E0A"/>
    <w:rsid w:val="00A16F92"/>
    <w:rsid w:val="00A1778E"/>
    <w:rsid w:val="00A17896"/>
    <w:rsid w:val="00A17D72"/>
    <w:rsid w:val="00A204A7"/>
    <w:rsid w:val="00A20683"/>
    <w:rsid w:val="00A2068B"/>
    <w:rsid w:val="00A2122E"/>
    <w:rsid w:val="00A21F82"/>
    <w:rsid w:val="00A2284C"/>
    <w:rsid w:val="00A23677"/>
    <w:rsid w:val="00A2374E"/>
    <w:rsid w:val="00A2388A"/>
    <w:rsid w:val="00A23AAC"/>
    <w:rsid w:val="00A2413E"/>
    <w:rsid w:val="00A24593"/>
    <w:rsid w:val="00A24862"/>
    <w:rsid w:val="00A24CCC"/>
    <w:rsid w:val="00A24EAE"/>
    <w:rsid w:val="00A251F6"/>
    <w:rsid w:val="00A2542B"/>
    <w:rsid w:val="00A257AC"/>
    <w:rsid w:val="00A26B5A"/>
    <w:rsid w:val="00A26B68"/>
    <w:rsid w:val="00A271EB"/>
    <w:rsid w:val="00A27E87"/>
    <w:rsid w:val="00A30635"/>
    <w:rsid w:val="00A30791"/>
    <w:rsid w:val="00A30924"/>
    <w:rsid w:val="00A31039"/>
    <w:rsid w:val="00A31FD7"/>
    <w:rsid w:val="00A3247E"/>
    <w:rsid w:val="00A3258F"/>
    <w:rsid w:val="00A32C34"/>
    <w:rsid w:val="00A335DB"/>
    <w:rsid w:val="00A33B5F"/>
    <w:rsid w:val="00A33CB2"/>
    <w:rsid w:val="00A33D72"/>
    <w:rsid w:val="00A33ECC"/>
    <w:rsid w:val="00A34609"/>
    <w:rsid w:val="00A350C6"/>
    <w:rsid w:val="00A35395"/>
    <w:rsid w:val="00A3557B"/>
    <w:rsid w:val="00A366E0"/>
    <w:rsid w:val="00A36AC5"/>
    <w:rsid w:val="00A36F57"/>
    <w:rsid w:val="00A3705C"/>
    <w:rsid w:val="00A3720B"/>
    <w:rsid w:val="00A37459"/>
    <w:rsid w:val="00A37833"/>
    <w:rsid w:val="00A378ED"/>
    <w:rsid w:val="00A37FBE"/>
    <w:rsid w:val="00A37FF4"/>
    <w:rsid w:val="00A400F9"/>
    <w:rsid w:val="00A40487"/>
    <w:rsid w:val="00A40DC9"/>
    <w:rsid w:val="00A4105A"/>
    <w:rsid w:val="00A4143C"/>
    <w:rsid w:val="00A415AB"/>
    <w:rsid w:val="00A41E86"/>
    <w:rsid w:val="00A42262"/>
    <w:rsid w:val="00A4275A"/>
    <w:rsid w:val="00A42850"/>
    <w:rsid w:val="00A42936"/>
    <w:rsid w:val="00A42B2E"/>
    <w:rsid w:val="00A4386E"/>
    <w:rsid w:val="00A448BE"/>
    <w:rsid w:val="00A44BE6"/>
    <w:rsid w:val="00A456C1"/>
    <w:rsid w:val="00A45713"/>
    <w:rsid w:val="00A45820"/>
    <w:rsid w:val="00A45ECE"/>
    <w:rsid w:val="00A45FD5"/>
    <w:rsid w:val="00A45FEE"/>
    <w:rsid w:val="00A462CC"/>
    <w:rsid w:val="00A46439"/>
    <w:rsid w:val="00A464EF"/>
    <w:rsid w:val="00A465AE"/>
    <w:rsid w:val="00A46AB6"/>
    <w:rsid w:val="00A46EEC"/>
    <w:rsid w:val="00A46F34"/>
    <w:rsid w:val="00A477DB"/>
    <w:rsid w:val="00A4787C"/>
    <w:rsid w:val="00A50BB5"/>
    <w:rsid w:val="00A511FC"/>
    <w:rsid w:val="00A5166F"/>
    <w:rsid w:val="00A518DE"/>
    <w:rsid w:val="00A5247F"/>
    <w:rsid w:val="00A527AC"/>
    <w:rsid w:val="00A5309F"/>
    <w:rsid w:val="00A53907"/>
    <w:rsid w:val="00A53A51"/>
    <w:rsid w:val="00A5418F"/>
    <w:rsid w:val="00A546FE"/>
    <w:rsid w:val="00A5509C"/>
    <w:rsid w:val="00A55258"/>
    <w:rsid w:val="00A5677A"/>
    <w:rsid w:val="00A56848"/>
    <w:rsid w:val="00A568A8"/>
    <w:rsid w:val="00A5726D"/>
    <w:rsid w:val="00A60124"/>
    <w:rsid w:val="00A6023D"/>
    <w:rsid w:val="00A604A4"/>
    <w:rsid w:val="00A60947"/>
    <w:rsid w:val="00A60B87"/>
    <w:rsid w:val="00A610F6"/>
    <w:rsid w:val="00A6142B"/>
    <w:rsid w:val="00A616F3"/>
    <w:rsid w:val="00A62256"/>
    <w:rsid w:val="00A6228E"/>
    <w:rsid w:val="00A628EC"/>
    <w:rsid w:val="00A62938"/>
    <w:rsid w:val="00A62A04"/>
    <w:rsid w:val="00A62BDF"/>
    <w:rsid w:val="00A63346"/>
    <w:rsid w:val="00A641EB"/>
    <w:rsid w:val="00A6462B"/>
    <w:rsid w:val="00A64EA9"/>
    <w:rsid w:val="00A64ECF"/>
    <w:rsid w:val="00A66176"/>
    <w:rsid w:val="00A66703"/>
    <w:rsid w:val="00A66C3B"/>
    <w:rsid w:val="00A6703E"/>
    <w:rsid w:val="00A6704B"/>
    <w:rsid w:val="00A6761D"/>
    <w:rsid w:val="00A67C67"/>
    <w:rsid w:val="00A70573"/>
    <w:rsid w:val="00A7065C"/>
    <w:rsid w:val="00A70716"/>
    <w:rsid w:val="00A70FB3"/>
    <w:rsid w:val="00A70FB4"/>
    <w:rsid w:val="00A7166F"/>
    <w:rsid w:val="00A71CD9"/>
    <w:rsid w:val="00A72207"/>
    <w:rsid w:val="00A722E0"/>
    <w:rsid w:val="00A724B4"/>
    <w:rsid w:val="00A725AC"/>
    <w:rsid w:val="00A725E0"/>
    <w:rsid w:val="00A728DC"/>
    <w:rsid w:val="00A7327B"/>
    <w:rsid w:val="00A73467"/>
    <w:rsid w:val="00A73519"/>
    <w:rsid w:val="00A73613"/>
    <w:rsid w:val="00A73D14"/>
    <w:rsid w:val="00A741A7"/>
    <w:rsid w:val="00A743C5"/>
    <w:rsid w:val="00A7450F"/>
    <w:rsid w:val="00A74919"/>
    <w:rsid w:val="00A74C8D"/>
    <w:rsid w:val="00A74EE7"/>
    <w:rsid w:val="00A75A8F"/>
    <w:rsid w:val="00A75C88"/>
    <w:rsid w:val="00A75E68"/>
    <w:rsid w:val="00A77563"/>
    <w:rsid w:val="00A777FE"/>
    <w:rsid w:val="00A779A8"/>
    <w:rsid w:val="00A77F4F"/>
    <w:rsid w:val="00A80236"/>
    <w:rsid w:val="00A80AC5"/>
    <w:rsid w:val="00A80B99"/>
    <w:rsid w:val="00A8232A"/>
    <w:rsid w:val="00A82C6E"/>
    <w:rsid w:val="00A83899"/>
    <w:rsid w:val="00A843D1"/>
    <w:rsid w:val="00A844F4"/>
    <w:rsid w:val="00A84C2B"/>
    <w:rsid w:val="00A850DF"/>
    <w:rsid w:val="00A85C78"/>
    <w:rsid w:val="00A860B5"/>
    <w:rsid w:val="00A86153"/>
    <w:rsid w:val="00A8665B"/>
    <w:rsid w:val="00A86706"/>
    <w:rsid w:val="00A86D91"/>
    <w:rsid w:val="00A86FC8"/>
    <w:rsid w:val="00A87A96"/>
    <w:rsid w:val="00A90828"/>
    <w:rsid w:val="00A909DE"/>
    <w:rsid w:val="00A909ED"/>
    <w:rsid w:val="00A90C2A"/>
    <w:rsid w:val="00A91157"/>
    <w:rsid w:val="00A9160A"/>
    <w:rsid w:val="00A925DC"/>
    <w:rsid w:val="00A9360E"/>
    <w:rsid w:val="00A93BA9"/>
    <w:rsid w:val="00A93DF0"/>
    <w:rsid w:val="00A94099"/>
    <w:rsid w:val="00A94E0A"/>
    <w:rsid w:val="00A94E5A"/>
    <w:rsid w:val="00A9532A"/>
    <w:rsid w:val="00A95550"/>
    <w:rsid w:val="00A95C2F"/>
    <w:rsid w:val="00A96000"/>
    <w:rsid w:val="00A9775D"/>
    <w:rsid w:val="00A97A91"/>
    <w:rsid w:val="00AA0975"/>
    <w:rsid w:val="00AA0D54"/>
    <w:rsid w:val="00AA1A5B"/>
    <w:rsid w:val="00AA1C63"/>
    <w:rsid w:val="00AA2205"/>
    <w:rsid w:val="00AA351F"/>
    <w:rsid w:val="00AA380C"/>
    <w:rsid w:val="00AA3885"/>
    <w:rsid w:val="00AA3AB9"/>
    <w:rsid w:val="00AA3B67"/>
    <w:rsid w:val="00AA3C22"/>
    <w:rsid w:val="00AA3DB0"/>
    <w:rsid w:val="00AA3F77"/>
    <w:rsid w:val="00AA402F"/>
    <w:rsid w:val="00AA42BA"/>
    <w:rsid w:val="00AA47B2"/>
    <w:rsid w:val="00AA491F"/>
    <w:rsid w:val="00AA52B7"/>
    <w:rsid w:val="00AA544B"/>
    <w:rsid w:val="00AA6B4F"/>
    <w:rsid w:val="00AB0185"/>
    <w:rsid w:val="00AB0651"/>
    <w:rsid w:val="00AB06DF"/>
    <w:rsid w:val="00AB1657"/>
    <w:rsid w:val="00AB19D3"/>
    <w:rsid w:val="00AB1C93"/>
    <w:rsid w:val="00AB2539"/>
    <w:rsid w:val="00AB2BAE"/>
    <w:rsid w:val="00AB30FD"/>
    <w:rsid w:val="00AB36C1"/>
    <w:rsid w:val="00AB37D4"/>
    <w:rsid w:val="00AB39D7"/>
    <w:rsid w:val="00AB4289"/>
    <w:rsid w:val="00AB4B7F"/>
    <w:rsid w:val="00AB4B9A"/>
    <w:rsid w:val="00AB5ABD"/>
    <w:rsid w:val="00AB5BA3"/>
    <w:rsid w:val="00AB5EB9"/>
    <w:rsid w:val="00AB6430"/>
    <w:rsid w:val="00AB723B"/>
    <w:rsid w:val="00AB7638"/>
    <w:rsid w:val="00AB79D4"/>
    <w:rsid w:val="00AC009C"/>
    <w:rsid w:val="00AC0B1A"/>
    <w:rsid w:val="00AC0BC9"/>
    <w:rsid w:val="00AC11BE"/>
    <w:rsid w:val="00AC2743"/>
    <w:rsid w:val="00AC2CE2"/>
    <w:rsid w:val="00AC33BD"/>
    <w:rsid w:val="00AC4074"/>
    <w:rsid w:val="00AC4733"/>
    <w:rsid w:val="00AC4DF8"/>
    <w:rsid w:val="00AC4EE6"/>
    <w:rsid w:val="00AC5403"/>
    <w:rsid w:val="00AC54B9"/>
    <w:rsid w:val="00AC54FA"/>
    <w:rsid w:val="00AC5690"/>
    <w:rsid w:val="00AC5F46"/>
    <w:rsid w:val="00AC6D2F"/>
    <w:rsid w:val="00AC7BCA"/>
    <w:rsid w:val="00AC7CF6"/>
    <w:rsid w:val="00AD01CB"/>
    <w:rsid w:val="00AD08B6"/>
    <w:rsid w:val="00AD0B28"/>
    <w:rsid w:val="00AD0C4E"/>
    <w:rsid w:val="00AD0EF9"/>
    <w:rsid w:val="00AD17DC"/>
    <w:rsid w:val="00AD2BE1"/>
    <w:rsid w:val="00AD2CEE"/>
    <w:rsid w:val="00AD2DCB"/>
    <w:rsid w:val="00AD37D8"/>
    <w:rsid w:val="00AD3959"/>
    <w:rsid w:val="00AD3D8E"/>
    <w:rsid w:val="00AD452B"/>
    <w:rsid w:val="00AD5389"/>
    <w:rsid w:val="00AD5EB6"/>
    <w:rsid w:val="00AD5F6E"/>
    <w:rsid w:val="00AD6C36"/>
    <w:rsid w:val="00AD751F"/>
    <w:rsid w:val="00AE0294"/>
    <w:rsid w:val="00AE06B1"/>
    <w:rsid w:val="00AE0E49"/>
    <w:rsid w:val="00AE18F8"/>
    <w:rsid w:val="00AE19E7"/>
    <w:rsid w:val="00AE2104"/>
    <w:rsid w:val="00AE21AD"/>
    <w:rsid w:val="00AE2960"/>
    <w:rsid w:val="00AE31D3"/>
    <w:rsid w:val="00AE34EC"/>
    <w:rsid w:val="00AE354D"/>
    <w:rsid w:val="00AE3D6B"/>
    <w:rsid w:val="00AE4015"/>
    <w:rsid w:val="00AE4A9F"/>
    <w:rsid w:val="00AE5CA3"/>
    <w:rsid w:val="00AE72EA"/>
    <w:rsid w:val="00AE765A"/>
    <w:rsid w:val="00AE7715"/>
    <w:rsid w:val="00AE7A71"/>
    <w:rsid w:val="00AE7CCE"/>
    <w:rsid w:val="00AF34BB"/>
    <w:rsid w:val="00AF3569"/>
    <w:rsid w:val="00AF3979"/>
    <w:rsid w:val="00AF3CFA"/>
    <w:rsid w:val="00AF41D6"/>
    <w:rsid w:val="00AF432A"/>
    <w:rsid w:val="00AF46B1"/>
    <w:rsid w:val="00AF4881"/>
    <w:rsid w:val="00AF4C47"/>
    <w:rsid w:val="00AF4F91"/>
    <w:rsid w:val="00AF5B08"/>
    <w:rsid w:val="00AF5C46"/>
    <w:rsid w:val="00AF5E35"/>
    <w:rsid w:val="00AF5E85"/>
    <w:rsid w:val="00AF619C"/>
    <w:rsid w:val="00AF61D4"/>
    <w:rsid w:val="00AF6244"/>
    <w:rsid w:val="00AF667A"/>
    <w:rsid w:val="00AF6E3C"/>
    <w:rsid w:val="00AF6F42"/>
    <w:rsid w:val="00AF72BB"/>
    <w:rsid w:val="00AF7B6F"/>
    <w:rsid w:val="00B00275"/>
    <w:rsid w:val="00B00360"/>
    <w:rsid w:val="00B0083F"/>
    <w:rsid w:val="00B00FA8"/>
    <w:rsid w:val="00B010F1"/>
    <w:rsid w:val="00B0130E"/>
    <w:rsid w:val="00B02237"/>
    <w:rsid w:val="00B02413"/>
    <w:rsid w:val="00B024B4"/>
    <w:rsid w:val="00B0269C"/>
    <w:rsid w:val="00B02897"/>
    <w:rsid w:val="00B034B6"/>
    <w:rsid w:val="00B03615"/>
    <w:rsid w:val="00B039C7"/>
    <w:rsid w:val="00B05458"/>
    <w:rsid w:val="00B060DA"/>
    <w:rsid w:val="00B0621D"/>
    <w:rsid w:val="00B06ACF"/>
    <w:rsid w:val="00B0703C"/>
    <w:rsid w:val="00B073E1"/>
    <w:rsid w:val="00B10698"/>
    <w:rsid w:val="00B10FC3"/>
    <w:rsid w:val="00B111E2"/>
    <w:rsid w:val="00B111EE"/>
    <w:rsid w:val="00B11C89"/>
    <w:rsid w:val="00B11F0E"/>
    <w:rsid w:val="00B12116"/>
    <w:rsid w:val="00B1247B"/>
    <w:rsid w:val="00B12735"/>
    <w:rsid w:val="00B12E97"/>
    <w:rsid w:val="00B13669"/>
    <w:rsid w:val="00B13A1D"/>
    <w:rsid w:val="00B13E91"/>
    <w:rsid w:val="00B1444F"/>
    <w:rsid w:val="00B144B4"/>
    <w:rsid w:val="00B14530"/>
    <w:rsid w:val="00B1461A"/>
    <w:rsid w:val="00B14FD5"/>
    <w:rsid w:val="00B1507A"/>
    <w:rsid w:val="00B1699B"/>
    <w:rsid w:val="00B16B1A"/>
    <w:rsid w:val="00B16B5F"/>
    <w:rsid w:val="00B16B73"/>
    <w:rsid w:val="00B16CEB"/>
    <w:rsid w:val="00B17E06"/>
    <w:rsid w:val="00B17FDC"/>
    <w:rsid w:val="00B205B5"/>
    <w:rsid w:val="00B20974"/>
    <w:rsid w:val="00B21151"/>
    <w:rsid w:val="00B21962"/>
    <w:rsid w:val="00B21EA4"/>
    <w:rsid w:val="00B22337"/>
    <w:rsid w:val="00B22411"/>
    <w:rsid w:val="00B2294A"/>
    <w:rsid w:val="00B236C5"/>
    <w:rsid w:val="00B238B2"/>
    <w:rsid w:val="00B23B94"/>
    <w:rsid w:val="00B23ECC"/>
    <w:rsid w:val="00B23F93"/>
    <w:rsid w:val="00B23FD6"/>
    <w:rsid w:val="00B2488D"/>
    <w:rsid w:val="00B24F77"/>
    <w:rsid w:val="00B255A9"/>
    <w:rsid w:val="00B257A3"/>
    <w:rsid w:val="00B25943"/>
    <w:rsid w:val="00B25952"/>
    <w:rsid w:val="00B26307"/>
    <w:rsid w:val="00B26ECE"/>
    <w:rsid w:val="00B26EEC"/>
    <w:rsid w:val="00B27B59"/>
    <w:rsid w:val="00B27FEC"/>
    <w:rsid w:val="00B3009A"/>
    <w:rsid w:val="00B300EE"/>
    <w:rsid w:val="00B30443"/>
    <w:rsid w:val="00B30520"/>
    <w:rsid w:val="00B306FA"/>
    <w:rsid w:val="00B30CE7"/>
    <w:rsid w:val="00B30CF4"/>
    <w:rsid w:val="00B31D50"/>
    <w:rsid w:val="00B320DC"/>
    <w:rsid w:val="00B322DD"/>
    <w:rsid w:val="00B32516"/>
    <w:rsid w:val="00B32DB0"/>
    <w:rsid w:val="00B3389C"/>
    <w:rsid w:val="00B3426C"/>
    <w:rsid w:val="00B34B05"/>
    <w:rsid w:val="00B34CB1"/>
    <w:rsid w:val="00B35709"/>
    <w:rsid w:val="00B3572B"/>
    <w:rsid w:val="00B35E49"/>
    <w:rsid w:val="00B36581"/>
    <w:rsid w:val="00B3793A"/>
    <w:rsid w:val="00B37B89"/>
    <w:rsid w:val="00B37E0F"/>
    <w:rsid w:val="00B37EC7"/>
    <w:rsid w:val="00B40B87"/>
    <w:rsid w:val="00B40F1A"/>
    <w:rsid w:val="00B4179D"/>
    <w:rsid w:val="00B41A76"/>
    <w:rsid w:val="00B41E5E"/>
    <w:rsid w:val="00B42453"/>
    <w:rsid w:val="00B4328B"/>
    <w:rsid w:val="00B43786"/>
    <w:rsid w:val="00B439CC"/>
    <w:rsid w:val="00B43DC4"/>
    <w:rsid w:val="00B43E99"/>
    <w:rsid w:val="00B43ED1"/>
    <w:rsid w:val="00B44165"/>
    <w:rsid w:val="00B441BB"/>
    <w:rsid w:val="00B44A80"/>
    <w:rsid w:val="00B44BA9"/>
    <w:rsid w:val="00B44BCB"/>
    <w:rsid w:val="00B44FB8"/>
    <w:rsid w:val="00B45612"/>
    <w:rsid w:val="00B456AC"/>
    <w:rsid w:val="00B463E3"/>
    <w:rsid w:val="00B46A43"/>
    <w:rsid w:val="00B47694"/>
    <w:rsid w:val="00B47BB7"/>
    <w:rsid w:val="00B47BD5"/>
    <w:rsid w:val="00B47CE9"/>
    <w:rsid w:val="00B5015D"/>
    <w:rsid w:val="00B50B69"/>
    <w:rsid w:val="00B50BA1"/>
    <w:rsid w:val="00B51C9D"/>
    <w:rsid w:val="00B51EF7"/>
    <w:rsid w:val="00B52A5D"/>
    <w:rsid w:val="00B52CE6"/>
    <w:rsid w:val="00B531E6"/>
    <w:rsid w:val="00B53315"/>
    <w:rsid w:val="00B5336C"/>
    <w:rsid w:val="00B53A25"/>
    <w:rsid w:val="00B53E61"/>
    <w:rsid w:val="00B54AD8"/>
    <w:rsid w:val="00B54C5B"/>
    <w:rsid w:val="00B54EFA"/>
    <w:rsid w:val="00B55151"/>
    <w:rsid w:val="00B5518F"/>
    <w:rsid w:val="00B552F5"/>
    <w:rsid w:val="00B55A62"/>
    <w:rsid w:val="00B55F7D"/>
    <w:rsid w:val="00B5621A"/>
    <w:rsid w:val="00B562E1"/>
    <w:rsid w:val="00B57562"/>
    <w:rsid w:val="00B5794D"/>
    <w:rsid w:val="00B5799E"/>
    <w:rsid w:val="00B57C81"/>
    <w:rsid w:val="00B60339"/>
    <w:rsid w:val="00B603D6"/>
    <w:rsid w:val="00B604FF"/>
    <w:rsid w:val="00B60519"/>
    <w:rsid w:val="00B6066F"/>
    <w:rsid w:val="00B606DD"/>
    <w:rsid w:val="00B620CE"/>
    <w:rsid w:val="00B6270B"/>
    <w:rsid w:val="00B62CAC"/>
    <w:rsid w:val="00B62F9E"/>
    <w:rsid w:val="00B62FF2"/>
    <w:rsid w:val="00B63040"/>
    <w:rsid w:val="00B6304E"/>
    <w:rsid w:val="00B634B8"/>
    <w:rsid w:val="00B63A44"/>
    <w:rsid w:val="00B6430C"/>
    <w:rsid w:val="00B6458E"/>
    <w:rsid w:val="00B64B6B"/>
    <w:rsid w:val="00B64BED"/>
    <w:rsid w:val="00B64F34"/>
    <w:rsid w:val="00B653C1"/>
    <w:rsid w:val="00B65537"/>
    <w:rsid w:val="00B6568B"/>
    <w:rsid w:val="00B65BD2"/>
    <w:rsid w:val="00B65EDB"/>
    <w:rsid w:val="00B662BA"/>
    <w:rsid w:val="00B66466"/>
    <w:rsid w:val="00B66957"/>
    <w:rsid w:val="00B67016"/>
    <w:rsid w:val="00B67A5B"/>
    <w:rsid w:val="00B70FE7"/>
    <w:rsid w:val="00B717F7"/>
    <w:rsid w:val="00B71C4D"/>
    <w:rsid w:val="00B71F94"/>
    <w:rsid w:val="00B7203B"/>
    <w:rsid w:val="00B72375"/>
    <w:rsid w:val="00B7262B"/>
    <w:rsid w:val="00B72B92"/>
    <w:rsid w:val="00B73AAA"/>
    <w:rsid w:val="00B745C4"/>
    <w:rsid w:val="00B74685"/>
    <w:rsid w:val="00B75FB8"/>
    <w:rsid w:val="00B77F24"/>
    <w:rsid w:val="00B80729"/>
    <w:rsid w:val="00B80A5B"/>
    <w:rsid w:val="00B80C93"/>
    <w:rsid w:val="00B80DD4"/>
    <w:rsid w:val="00B8107E"/>
    <w:rsid w:val="00B819BA"/>
    <w:rsid w:val="00B820B3"/>
    <w:rsid w:val="00B82567"/>
    <w:rsid w:val="00B82922"/>
    <w:rsid w:val="00B830FA"/>
    <w:rsid w:val="00B8312D"/>
    <w:rsid w:val="00B8380E"/>
    <w:rsid w:val="00B83982"/>
    <w:rsid w:val="00B83DDD"/>
    <w:rsid w:val="00B83ECD"/>
    <w:rsid w:val="00B8406E"/>
    <w:rsid w:val="00B8509C"/>
    <w:rsid w:val="00B85536"/>
    <w:rsid w:val="00B85776"/>
    <w:rsid w:val="00B8609C"/>
    <w:rsid w:val="00B861CD"/>
    <w:rsid w:val="00B8669C"/>
    <w:rsid w:val="00B901EC"/>
    <w:rsid w:val="00B90662"/>
    <w:rsid w:val="00B90FBA"/>
    <w:rsid w:val="00B9171E"/>
    <w:rsid w:val="00B92008"/>
    <w:rsid w:val="00B929D2"/>
    <w:rsid w:val="00B93E81"/>
    <w:rsid w:val="00B9422D"/>
    <w:rsid w:val="00B94382"/>
    <w:rsid w:val="00B94739"/>
    <w:rsid w:val="00B951AB"/>
    <w:rsid w:val="00B95339"/>
    <w:rsid w:val="00B95519"/>
    <w:rsid w:val="00B9555C"/>
    <w:rsid w:val="00B956A0"/>
    <w:rsid w:val="00B9590C"/>
    <w:rsid w:val="00B95CB4"/>
    <w:rsid w:val="00B95EE3"/>
    <w:rsid w:val="00B965F0"/>
    <w:rsid w:val="00B967C4"/>
    <w:rsid w:val="00B969EE"/>
    <w:rsid w:val="00BA06A8"/>
    <w:rsid w:val="00BA0A26"/>
    <w:rsid w:val="00BA163C"/>
    <w:rsid w:val="00BA1F1E"/>
    <w:rsid w:val="00BA1FFC"/>
    <w:rsid w:val="00BA2128"/>
    <w:rsid w:val="00BA2624"/>
    <w:rsid w:val="00BA2C6D"/>
    <w:rsid w:val="00BA33E2"/>
    <w:rsid w:val="00BA3D56"/>
    <w:rsid w:val="00BA4146"/>
    <w:rsid w:val="00BA41FB"/>
    <w:rsid w:val="00BA4720"/>
    <w:rsid w:val="00BA4CD8"/>
    <w:rsid w:val="00BA4F50"/>
    <w:rsid w:val="00BA50DA"/>
    <w:rsid w:val="00BA55C3"/>
    <w:rsid w:val="00BA5F7B"/>
    <w:rsid w:val="00BA6A25"/>
    <w:rsid w:val="00BA761A"/>
    <w:rsid w:val="00BB0013"/>
    <w:rsid w:val="00BB0922"/>
    <w:rsid w:val="00BB0E64"/>
    <w:rsid w:val="00BB1733"/>
    <w:rsid w:val="00BB1B18"/>
    <w:rsid w:val="00BB1CCB"/>
    <w:rsid w:val="00BB1D3D"/>
    <w:rsid w:val="00BB2975"/>
    <w:rsid w:val="00BB2F8C"/>
    <w:rsid w:val="00BB34C4"/>
    <w:rsid w:val="00BB351A"/>
    <w:rsid w:val="00BB3A0E"/>
    <w:rsid w:val="00BB3DDD"/>
    <w:rsid w:val="00BB4156"/>
    <w:rsid w:val="00BB41F3"/>
    <w:rsid w:val="00BB475F"/>
    <w:rsid w:val="00BB5A93"/>
    <w:rsid w:val="00BB5C06"/>
    <w:rsid w:val="00BB5D3B"/>
    <w:rsid w:val="00BB6096"/>
    <w:rsid w:val="00BB63C8"/>
    <w:rsid w:val="00BB69F7"/>
    <w:rsid w:val="00BB6E8D"/>
    <w:rsid w:val="00BB6EB0"/>
    <w:rsid w:val="00BB71B3"/>
    <w:rsid w:val="00BB7605"/>
    <w:rsid w:val="00BB7C76"/>
    <w:rsid w:val="00BC0127"/>
    <w:rsid w:val="00BC03EA"/>
    <w:rsid w:val="00BC08B3"/>
    <w:rsid w:val="00BC0968"/>
    <w:rsid w:val="00BC1117"/>
    <w:rsid w:val="00BC1598"/>
    <w:rsid w:val="00BC190E"/>
    <w:rsid w:val="00BC1ABD"/>
    <w:rsid w:val="00BC1B91"/>
    <w:rsid w:val="00BC2726"/>
    <w:rsid w:val="00BC2949"/>
    <w:rsid w:val="00BC2DFC"/>
    <w:rsid w:val="00BC38BE"/>
    <w:rsid w:val="00BC3CDA"/>
    <w:rsid w:val="00BC52FD"/>
    <w:rsid w:val="00BC6199"/>
    <w:rsid w:val="00BC63DD"/>
    <w:rsid w:val="00BC6F6C"/>
    <w:rsid w:val="00BC7607"/>
    <w:rsid w:val="00BD007C"/>
    <w:rsid w:val="00BD060C"/>
    <w:rsid w:val="00BD0EE9"/>
    <w:rsid w:val="00BD105D"/>
    <w:rsid w:val="00BD1182"/>
    <w:rsid w:val="00BD12BA"/>
    <w:rsid w:val="00BD1C71"/>
    <w:rsid w:val="00BD2436"/>
    <w:rsid w:val="00BD26E7"/>
    <w:rsid w:val="00BD28EA"/>
    <w:rsid w:val="00BD3034"/>
    <w:rsid w:val="00BD3200"/>
    <w:rsid w:val="00BD39C0"/>
    <w:rsid w:val="00BD3B56"/>
    <w:rsid w:val="00BD4124"/>
    <w:rsid w:val="00BD49D3"/>
    <w:rsid w:val="00BD49EC"/>
    <w:rsid w:val="00BD4C66"/>
    <w:rsid w:val="00BD5D5A"/>
    <w:rsid w:val="00BD5EEE"/>
    <w:rsid w:val="00BD624A"/>
    <w:rsid w:val="00BD6303"/>
    <w:rsid w:val="00BD6343"/>
    <w:rsid w:val="00BD6A05"/>
    <w:rsid w:val="00BD6BF1"/>
    <w:rsid w:val="00BD6E38"/>
    <w:rsid w:val="00BD7150"/>
    <w:rsid w:val="00BD726B"/>
    <w:rsid w:val="00BD72D0"/>
    <w:rsid w:val="00BD7631"/>
    <w:rsid w:val="00BD78B3"/>
    <w:rsid w:val="00BD7917"/>
    <w:rsid w:val="00BD7DC2"/>
    <w:rsid w:val="00BD7E04"/>
    <w:rsid w:val="00BD7FAC"/>
    <w:rsid w:val="00BE099D"/>
    <w:rsid w:val="00BE0A67"/>
    <w:rsid w:val="00BE0ACC"/>
    <w:rsid w:val="00BE0BC7"/>
    <w:rsid w:val="00BE0E0D"/>
    <w:rsid w:val="00BE1102"/>
    <w:rsid w:val="00BE1BFE"/>
    <w:rsid w:val="00BE200A"/>
    <w:rsid w:val="00BE239D"/>
    <w:rsid w:val="00BE280E"/>
    <w:rsid w:val="00BE32D6"/>
    <w:rsid w:val="00BE3A0A"/>
    <w:rsid w:val="00BE3AC6"/>
    <w:rsid w:val="00BE3C4B"/>
    <w:rsid w:val="00BE5964"/>
    <w:rsid w:val="00BE5A1E"/>
    <w:rsid w:val="00BE62E2"/>
    <w:rsid w:val="00BE691A"/>
    <w:rsid w:val="00BE6E1C"/>
    <w:rsid w:val="00BE6F7A"/>
    <w:rsid w:val="00BE6FAF"/>
    <w:rsid w:val="00BE73AD"/>
    <w:rsid w:val="00BE76BF"/>
    <w:rsid w:val="00BE7B00"/>
    <w:rsid w:val="00BE7DD2"/>
    <w:rsid w:val="00BE7FF7"/>
    <w:rsid w:val="00BF0268"/>
    <w:rsid w:val="00BF04D5"/>
    <w:rsid w:val="00BF06BA"/>
    <w:rsid w:val="00BF07BA"/>
    <w:rsid w:val="00BF11C7"/>
    <w:rsid w:val="00BF180E"/>
    <w:rsid w:val="00BF1C4E"/>
    <w:rsid w:val="00BF22AA"/>
    <w:rsid w:val="00BF23D2"/>
    <w:rsid w:val="00BF2441"/>
    <w:rsid w:val="00BF267A"/>
    <w:rsid w:val="00BF2722"/>
    <w:rsid w:val="00BF2ADD"/>
    <w:rsid w:val="00BF2BC1"/>
    <w:rsid w:val="00BF2FA5"/>
    <w:rsid w:val="00BF3B73"/>
    <w:rsid w:val="00BF3E1E"/>
    <w:rsid w:val="00BF3E21"/>
    <w:rsid w:val="00BF415A"/>
    <w:rsid w:val="00BF490D"/>
    <w:rsid w:val="00BF4AD8"/>
    <w:rsid w:val="00BF4BF6"/>
    <w:rsid w:val="00BF5074"/>
    <w:rsid w:val="00BF51E0"/>
    <w:rsid w:val="00BF53DD"/>
    <w:rsid w:val="00BF5877"/>
    <w:rsid w:val="00BF597C"/>
    <w:rsid w:val="00BF6297"/>
    <w:rsid w:val="00BF6F3C"/>
    <w:rsid w:val="00BF736E"/>
    <w:rsid w:val="00BF73D7"/>
    <w:rsid w:val="00C00C9E"/>
    <w:rsid w:val="00C01CA9"/>
    <w:rsid w:val="00C026CB"/>
    <w:rsid w:val="00C029B1"/>
    <w:rsid w:val="00C02BEA"/>
    <w:rsid w:val="00C03061"/>
    <w:rsid w:val="00C03132"/>
    <w:rsid w:val="00C031EE"/>
    <w:rsid w:val="00C03ADC"/>
    <w:rsid w:val="00C03BC0"/>
    <w:rsid w:val="00C04107"/>
    <w:rsid w:val="00C04646"/>
    <w:rsid w:val="00C04759"/>
    <w:rsid w:val="00C049B0"/>
    <w:rsid w:val="00C04F9B"/>
    <w:rsid w:val="00C056A4"/>
    <w:rsid w:val="00C06465"/>
    <w:rsid w:val="00C07200"/>
    <w:rsid w:val="00C076B2"/>
    <w:rsid w:val="00C076E0"/>
    <w:rsid w:val="00C07C3E"/>
    <w:rsid w:val="00C1097F"/>
    <w:rsid w:val="00C10D36"/>
    <w:rsid w:val="00C10E63"/>
    <w:rsid w:val="00C113C6"/>
    <w:rsid w:val="00C1156E"/>
    <w:rsid w:val="00C11780"/>
    <w:rsid w:val="00C11BC0"/>
    <w:rsid w:val="00C1202A"/>
    <w:rsid w:val="00C12155"/>
    <w:rsid w:val="00C128D9"/>
    <w:rsid w:val="00C12D61"/>
    <w:rsid w:val="00C12DD1"/>
    <w:rsid w:val="00C12DEA"/>
    <w:rsid w:val="00C139E5"/>
    <w:rsid w:val="00C13D6A"/>
    <w:rsid w:val="00C1403B"/>
    <w:rsid w:val="00C14389"/>
    <w:rsid w:val="00C14F02"/>
    <w:rsid w:val="00C151AC"/>
    <w:rsid w:val="00C15282"/>
    <w:rsid w:val="00C16226"/>
    <w:rsid w:val="00C169E1"/>
    <w:rsid w:val="00C16C3F"/>
    <w:rsid w:val="00C16EDC"/>
    <w:rsid w:val="00C16FA7"/>
    <w:rsid w:val="00C17E7E"/>
    <w:rsid w:val="00C20879"/>
    <w:rsid w:val="00C21071"/>
    <w:rsid w:val="00C2148D"/>
    <w:rsid w:val="00C216E3"/>
    <w:rsid w:val="00C21E05"/>
    <w:rsid w:val="00C21FCA"/>
    <w:rsid w:val="00C2215F"/>
    <w:rsid w:val="00C22A5B"/>
    <w:rsid w:val="00C22B36"/>
    <w:rsid w:val="00C22EA1"/>
    <w:rsid w:val="00C22FEC"/>
    <w:rsid w:val="00C23106"/>
    <w:rsid w:val="00C23841"/>
    <w:rsid w:val="00C247B2"/>
    <w:rsid w:val="00C25E2C"/>
    <w:rsid w:val="00C25F2B"/>
    <w:rsid w:val="00C2625E"/>
    <w:rsid w:val="00C26AFF"/>
    <w:rsid w:val="00C27E58"/>
    <w:rsid w:val="00C305DF"/>
    <w:rsid w:val="00C31226"/>
    <w:rsid w:val="00C31696"/>
    <w:rsid w:val="00C31798"/>
    <w:rsid w:val="00C3197E"/>
    <w:rsid w:val="00C31DD8"/>
    <w:rsid w:val="00C325EF"/>
    <w:rsid w:val="00C344EC"/>
    <w:rsid w:val="00C34C8A"/>
    <w:rsid w:val="00C351A8"/>
    <w:rsid w:val="00C35887"/>
    <w:rsid w:val="00C36671"/>
    <w:rsid w:val="00C367ED"/>
    <w:rsid w:val="00C37564"/>
    <w:rsid w:val="00C37B85"/>
    <w:rsid w:val="00C40053"/>
    <w:rsid w:val="00C40360"/>
    <w:rsid w:val="00C404D0"/>
    <w:rsid w:val="00C40E64"/>
    <w:rsid w:val="00C416D5"/>
    <w:rsid w:val="00C41897"/>
    <w:rsid w:val="00C4231D"/>
    <w:rsid w:val="00C42408"/>
    <w:rsid w:val="00C42462"/>
    <w:rsid w:val="00C42625"/>
    <w:rsid w:val="00C427C9"/>
    <w:rsid w:val="00C42B34"/>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E67"/>
    <w:rsid w:val="00C51165"/>
    <w:rsid w:val="00C511EF"/>
    <w:rsid w:val="00C514EF"/>
    <w:rsid w:val="00C51529"/>
    <w:rsid w:val="00C5178D"/>
    <w:rsid w:val="00C51D11"/>
    <w:rsid w:val="00C52838"/>
    <w:rsid w:val="00C5348A"/>
    <w:rsid w:val="00C53AC8"/>
    <w:rsid w:val="00C53AF2"/>
    <w:rsid w:val="00C53D2B"/>
    <w:rsid w:val="00C54566"/>
    <w:rsid w:val="00C558F7"/>
    <w:rsid w:val="00C55DDE"/>
    <w:rsid w:val="00C563CF"/>
    <w:rsid w:val="00C5677E"/>
    <w:rsid w:val="00C5688B"/>
    <w:rsid w:val="00C56BCD"/>
    <w:rsid w:val="00C56F9E"/>
    <w:rsid w:val="00C57251"/>
    <w:rsid w:val="00C5788D"/>
    <w:rsid w:val="00C57CCD"/>
    <w:rsid w:val="00C57DD0"/>
    <w:rsid w:val="00C6036B"/>
    <w:rsid w:val="00C60C43"/>
    <w:rsid w:val="00C61406"/>
    <w:rsid w:val="00C61D7F"/>
    <w:rsid w:val="00C62505"/>
    <w:rsid w:val="00C627DF"/>
    <w:rsid w:val="00C62E07"/>
    <w:rsid w:val="00C62F6F"/>
    <w:rsid w:val="00C631C5"/>
    <w:rsid w:val="00C633FD"/>
    <w:rsid w:val="00C63B56"/>
    <w:rsid w:val="00C63DED"/>
    <w:rsid w:val="00C640D8"/>
    <w:rsid w:val="00C64F03"/>
    <w:rsid w:val="00C6511D"/>
    <w:rsid w:val="00C65B22"/>
    <w:rsid w:val="00C661B5"/>
    <w:rsid w:val="00C66608"/>
    <w:rsid w:val="00C667E6"/>
    <w:rsid w:val="00C66A47"/>
    <w:rsid w:val="00C66ADD"/>
    <w:rsid w:val="00C673A3"/>
    <w:rsid w:val="00C67D75"/>
    <w:rsid w:val="00C70E3E"/>
    <w:rsid w:val="00C7144E"/>
    <w:rsid w:val="00C71A34"/>
    <w:rsid w:val="00C72F54"/>
    <w:rsid w:val="00C73D6D"/>
    <w:rsid w:val="00C73F69"/>
    <w:rsid w:val="00C73F87"/>
    <w:rsid w:val="00C74333"/>
    <w:rsid w:val="00C74AA2"/>
    <w:rsid w:val="00C74E28"/>
    <w:rsid w:val="00C75631"/>
    <w:rsid w:val="00C7566C"/>
    <w:rsid w:val="00C75719"/>
    <w:rsid w:val="00C76BD7"/>
    <w:rsid w:val="00C76E9D"/>
    <w:rsid w:val="00C77020"/>
    <w:rsid w:val="00C771A2"/>
    <w:rsid w:val="00C774F6"/>
    <w:rsid w:val="00C77653"/>
    <w:rsid w:val="00C778E5"/>
    <w:rsid w:val="00C8021B"/>
    <w:rsid w:val="00C80C57"/>
    <w:rsid w:val="00C81039"/>
    <w:rsid w:val="00C81CE4"/>
    <w:rsid w:val="00C825C0"/>
    <w:rsid w:val="00C829B7"/>
    <w:rsid w:val="00C82A09"/>
    <w:rsid w:val="00C82ABB"/>
    <w:rsid w:val="00C831C6"/>
    <w:rsid w:val="00C833FB"/>
    <w:rsid w:val="00C83C9D"/>
    <w:rsid w:val="00C8455B"/>
    <w:rsid w:val="00C8492E"/>
    <w:rsid w:val="00C84B78"/>
    <w:rsid w:val="00C84FE8"/>
    <w:rsid w:val="00C8546F"/>
    <w:rsid w:val="00C854C9"/>
    <w:rsid w:val="00C85524"/>
    <w:rsid w:val="00C8557D"/>
    <w:rsid w:val="00C856AC"/>
    <w:rsid w:val="00C86F6B"/>
    <w:rsid w:val="00C87253"/>
    <w:rsid w:val="00C8742B"/>
    <w:rsid w:val="00C874CD"/>
    <w:rsid w:val="00C8758A"/>
    <w:rsid w:val="00C87938"/>
    <w:rsid w:val="00C902FE"/>
    <w:rsid w:val="00C907B0"/>
    <w:rsid w:val="00C91072"/>
    <w:rsid w:val="00C918E5"/>
    <w:rsid w:val="00C919BC"/>
    <w:rsid w:val="00C91C7D"/>
    <w:rsid w:val="00C92662"/>
    <w:rsid w:val="00C92A36"/>
    <w:rsid w:val="00C93A15"/>
    <w:rsid w:val="00C93B64"/>
    <w:rsid w:val="00C93C00"/>
    <w:rsid w:val="00C9409C"/>
    <w:rsid w:val="00C9432F"/>
    <w:rsid w:val="00C9464D"/>
    <w:rsid w:val="00C947F5"/>
    <w:rsid w:val="00C9539A"/>
    <w:rsid w:val="00C95AE0"/>
    <w:rsid w:val="00C95BF2"/>
    <w:rsid w:val="00C95E82"/>
    <w:rsid w:val="00C96774"/>
    <w:rsid w:val="00C97837"/>
    <w:rsid w:val="00C97C52"/>
    <w:rsid w:val="00C97FD5"/>
    <w:rsid w:val="00CA0248"/>
    <w:rsid w:val="00CA0A07"/>
    <w:rsid w:val="00CA0ABA"/>
    <w:rsid w:val="00CA0D9E"/>
    <w:rsid w:val="00CA116A"/>
    <w:rsid w:val="00CA2180"/>
    <w:rsid w:val="00CA22DD"/>
    <w:rsid w:val="00CA2325"/>
    <w:rsid w:val="00CA28B3"/>
    <w:rsid w:val="00CA36FF"/>
    <w:rsid w:val="00CA3C75"/>
    <w:rsid w:val="00CA3FEF"/>
    <w:rsid w:val="00CA402D"/>
    <w:rsid w:val="00CA4F43"/>
    <w:rsid w:val="00CA549A"/>
    <w:rsid w:val="00CA5770"/>
    <w:rsid w:val="00CA5A73"/>
    <w:rsid w:val="00CA5ACF"/>
    <w:rsid w:val="00CA5CF0"/>
    <w:rsid w:val="00CA60BB"/>
    <w:rsid w:val="00CA6412"/>
    <w:rsid w:val="00CA6684"/>
    <w:rsid w:val="00CA6B5A"/>
    <w:rsid w:val="00CA742B"/>
    <w:rsid w:val="00CA7F64"/>
    <w:rsid w:val="00CA7F73"/>
    <w:rsid w:val="00CB00A2"/>
    <w:rsid w:val="00CB0615"/>
    <w:rsid w:val="00CB129F"/>
    <w:rsid w:val="00CB1836"/>
    <w:rsid w:val="00CB192D"/>
    <w:rsid w:val="00CB1F55"/>
    <w:rsid w:val="00CB2576"/>
    <w:rsid w:val="00CB2F67"/>
    <w:rsid w:val="00CB3060"/>
    <w:rsid w:val="00CB324A"/>
    <w:rsid w:val="00CB3AC8"/>
    <w:rsid w:val="00CB3ECF"/>
    <w:rsid w:val="00CB640F"/>
    <w:rsid w:val="00CB6544"/>
    <w:rsid w:val="00CB6CE4"/>
    <w:rsid w:val="00CB6DA2"/>
    <w:rsid w:val="00CB713C"/>
    <w:rsid w:val="00CB7737"/>
    <w:rsid w:val="00CB7A5D"/>
    <w:rsid w:val="00CB7EDC"/>
    <w:rsid w:val="00CC00F0"/>
    <w:rsid w:val="00CC019B"/>
    <w:rsid w:val="00CC0365"/>
    <w:rsid w:val="00CC0D7E"/>
    <w:rsid w:val="00CC0DFB"/>
    <w:rsid w:val="00CC1075"/>
    <w:rsid w:val="00CC1396"/>
    <w:rsid w:val="00CC191B"/>
    <w:rsid w:val="00CC1981"/>
    <w:rsid w:val="00CC1E8B"/>
    <w:rsid w:val="00CC21C6"/>
    <w:rsid w:val="00CC2748"/>
    <w:rsid w:val="00CC2C94"/>
    <w:rsid w:val="00CC2C98"/>
    <w:rsid w:val="00CC2F08"/>
    <w:rsid w:val="00CC3213"/>
    <w:rsid w:val="00CC341D"/>
    <w:rsid w:val="00CC3D7C"/>
    <w:rsid w:val="00CC3DC9"/>
    <w:rsid w:val="00CC46EB"/>
    <w:rsid w:val="00CC495B"/>
    <w:rsid w:val="00CC4D97"/>
    <w:rsid w:val="00CC4E21"/>
    <w:rsid w:val="00CC5109"/>
    <w:rsid w:val="00CC54F2"/>
    <w:rsid w:val="00CC5CE8"/>
    <w:rsid w:val="00CC7742"/>
    <w:rsid w:val="00CC7894"/>
    <w:rsid w:val="00CD02C3"/>
    <w:rsid w:val="00CD04E1"/>
    <w:rsid w:val="00CD05B5"/>
    <w:rsid w:val="00CD1539"/>
    <w:rsid w:val="00CD200C"/>
    <w:rsid w:val="00CD25A8"/>
    <w:rsid w:val="00CD3659"/>
    <w:rsid w:val="00CD38ED"/>
    <w:rsid w:val="00CD39C2"/>
    <w:rsid w:val="00CD4C65"/>
    <w:rsid w:val="00CD53CC"/>
    <w:rsid w:val="00CD59FB"/>
    <w:rsid w:val="00CD5CCD"/>
    <w:rsid w:val="00CD5D15"/>
    <w:rsid w:val="00CD6AC3"/>
    <w:rsid w:val="00CE00E7"/>
    <w:rsid w:val="00CE0254"/>
    <w:rsid w:val="00CE0739"/>
    <w:rsid w:val="00CE0F9A"/>
    <w:rsid w:val="00CE148D"/>
    <w:rsid w:val="00CE2BD5"/>
    <w:rsid w:val="00CE2ECF"/>
    <w:rsid w:val="00CE32B1"/>
    <w:rsid w:val="00CE3522"/>
    <w:rsid w:val="00CE35A7"/>
    <w:rsid w:val="00CE3670"/>
    <w:rsid w:val="00CE3C18"/>
    <w:rsid w:val="00CE3F57"/>
    <w:rsid w:val="00CE460A"/>
    <w:rsid w:val="00CE4A5F"/>
    <w:rsid w:val="00CE5C23"/>
    <w:rsid w:val="00CE66B8"/>
    <w:rsid w:val="00CE6760"/>
    <w:rsid w:val="00CE7072"/>
    <w:rsid w:val="00CE709E"/>
    <w:rsid w:val="00CE781B"/>
    <w:rsid w:val="00CE78B1"/>
    <w:rsid w:val="00CE7E8A"/>
    <w:rsid w:val="00CF04ED"/>
    <w:rsid w:val="00CF0619"/>
    <w:rsid w:val="00CF0C12"/>
    <w:rsid w:val="00CF130A"/>
    <w:rsid w:val="00CF169A"/>
    <w:rsid w:val="00CF201C"/>
    <w:rsid w:val="00CF20C9"/>
    <w:rsid w:val="00CF2D89"/>
    <w:rsid w:val="00CF377C"/>
    <w:rsid w:val="00CF41F4"/>
    <w:rsid w:val="00CF4260"/>
    <w:rsid w:val="00CF4843"/>
    <w:rsid w:val="00CF5175"/>
    <w:rsid w:val="00CF556A"/>
    <w:rsid w:val="00CF5804"/>
    <w:rsid w:val="00CF5DB7"/>
    <w:rsid w:val="00CF639C"/>
    <w:rsid w:val="00CF682B"/>
    <w:rsid w:val="00CF69DA"/>
    <w:rsid w:val="00CF7FB2"/>
    <w:rsid w:val="00D001CA"/>
    <w:rsid w:val="00D01166"/>
    <w:rsid w:val="00D013EB"/>
    <w:rsid w:val="00D01810"/>
    <w:rsid w:val="00D01BED"/>
    <w:rsid w:val="00D0232C"/>
    <w:rsid w:val="00D02CB5"/>
    <w:rsid w:val="00D02D5E"/>
    <w:rsid w:val="00D02DF0"/>
    <w:rsid w:val="00D02E3F"/>
    <w:rsid w:val="00D02F42"/>
    <w:rsid w:val="00D0325B"/>
    <w:rsid w:val="00D034B1"/>
    <w:rsid w:val="00D03A84"/>
    <w:rsid w:val="00D0415F"/>
    <w:rsid w:val="00D04176"/>
    <w:rsid w:val="00D04395"/>
    <w:rsid w:val="00D04450"/>
    <w:rsid w:val="00D045E2"/>
    <w:rsid w:val="00D04663"/>
    <w:rsid w:val="00D04CF9"/>
    <w:rsid w:val="00D0503F"/>
    <w:rsid w:val="00D05159"/>
    <w:rsid w:val="00D05F33"/>
    <w:rsid w:val="00D06EFC"/>
    <w:rsid w:val="00D07408"/>
    <w:rsid w:val="00D106B2"/>
    <w:rsid w:val="00D108F1"/>
    <w:rsid w:val="00D11572"/>
    <w:rsid w:val="00D12307"/>
    <w:rsid w:val="00D12707"/>
    <w:rsid w:val="00D1276E"/>
    <w:rsid w:val="00D12917"/>
    <w:rsid w:val="00D12EE1"/>
    <w:rsid w:val="00D13197"/>
    <w:rsid w:val="00D1334B"/>
    <w:rsid w:val="00D13546"/>
    <w:rsid w:val="00D1364A"/>
    <w:rsid w:val="00D1407D"/>
    <w:rsid w:val="00D14E19"/>
    <w:rsid w:val="00D14F03"/>
    <w:rsid w:val="00D15777"/>
    <w:rsid w:val="00D16D64"/>
    <w:rsid w:val="00D171B4"/>
    <w:rsid w:val="00D1726B"/>
    <w:rsid w:val="00D17840"/>
    <w:rsid w:val="00D1792C"/>
    <w:rsid w:val="00D17A74"/>
    <w:rsid w:val="00D20781"/>
    <w:rsid w:val="00D20C2C"/>
    <w:rsid w:val="00D20F29"/>
    <w:rsid w:val="00D21B28"/>
    <w:rsid w:val="00D22F0F"/>
    <w:rsid w:val="00D22F46"/>
    <w:rsid w:val="00D23704"/>
    <w:rsid w:val="00D2433B"/>
    <w:rsid w:val="00D2504F"/>
    <w:rsid w:val="00D254C1"/>
    <w:rsid w:val="00D25603"/>
    <w:rsid w:val="00D2595F"/>
    <w:rsid w:val="00D25B1B"/>
    <w:rsid w:val="00D26095"/>
    <w:rsid w:val="00D263A8"/>
    <w:rsid w:val="00D271F7"/>
    <w:rsid w:val="00D2749A"/>
    <w:rsid w:val="00D276DD"/>
    <w:rsid w:val="00D276EC"/>
    <w:rsid w:val="00D27762"/>
    <w:rsid w:val="00D278C5"/>
    <w:rsid w:val="00D27D47"/>
    <w:rsid w:val="00D30148"/>
    <w:rsid w:val="00D313C1"/>
    <w:rsid w:val="00D31896"/>
    <w:rsid w:val="00D31E95"/>
    <w:rsid w:val="00D320B9"/>
    <w:rsid w:val="00D321CF"/>
    <w:rsid w:val="00D3277F"/>
    <w:rsid w:val="00D332F4"/>
    <w:rsid w:val="00D34B1C"/>
    <w:rsid w:val="00D34BC0"/>
    <w:rsid w:val="00D3546D"/>
    <w:rsid w:val="00D35C03"/>
    <w:rsid w:val="00D369AC"/>
    <w:rsid w:val="00D36ADA"/>
    <w:rsid w:val="00D37585"/>
    <w:rsid w:val="00D3799C"/>
    <w:rsid w:val="00D37D65"/>
    <w:rsid w:val="00D37F39"/>
    <w:rsid w:val="00D401C3"/>
    <w:rsid w:val="00D40CF9"/>
    <w:rsid w:val="00D4114D"/>
    <w:rsid w:val="00D411E9"/>
    <w:rsid w:val="00D4152A"/>
    <w:rsid w:val="00D4250E"/>
    <w:rsid w:val="00D42BAF"/>
    <w:rsid w:val="00D42D65"/>
    <w:rsid w:val="00D42EC9"/>
    <w:rsid w:val="00D449B1"/>
    <w:rsid w:val="00D44A48"/>
    <w:rsid w:val="00D4570B"/>
    <w:rsid w:val="00D45AFF"/>
    <w:rsid w:val="00D45C72"/>
    <w:rsid w:val="00D45D8B"/>
    <w:rsid w:val="00D46625"/>
    <w:rsid w:val="00D469E6"/>
    <w:rsid w:val="00D47121"/>
    <w:rsid w:val="00D4775E"/>
    <w:rsid w:val="00D47959"/>
    <w:rsid w:val="00D47C25"/>
    <w:rsid w:val="00D47DC2"/>
    <w:rsid w:val="00D5048D"/>
    <w:rsid w:val="00D504FB"/>
    <w:rsid w:val="00D5114F"/>
    <w:rsid w:val="00D529A0"/>
    <w:rsid w:val="00D52DB7"/>
    <w:rsid w:val="00D5314F"/>
    <w:rsid w:val="00D532C5"/>
    <w:rsid w:val="00D5376F"/>
    <w:rsid w:val="00D53B46"/>
    <w:rsid w:val="00D5442D"/>
    <w:rsid w:val="00D5446A"/>
    <w:rsid w:val="00D54ADE"/>
    <w:rsid w:val="00D54DD8"/>
    <w:rsid w:val="00D54F36"/>
    <w:rsid w:val="00D55082"/>
    <w:rsid w:val="00D55266"/>
    <w:rsid w:val="00D555A7"/>
    <w:rsid w:val="00D55E0C"/>
    <w:rsid w:val="00D574EF"/>
    <w:rsid w:val="00D60C80"/>
    <w:rsid w:val="00D614E8"/>
    <w:rsid w:val="00D61B77"/>
    <w:rsid w:val="00D638DC"/>
    <w:rsid w:val="00D63C07"/>
    <w:rsid w:val="00D6408C"/>
    <w:rsid w:val="00D6602B"/>
    <w:rsid w:val="00D66381"/>
    <w:rsid w:val="00D66AA8"/>
    <w:rsid w:val="00D67250"/>
    <w:rsid w:val="00D676DC"/>
    <w:rsid w:val="00D67850"/>
    <w:rsid w:val="00D67865"/>
    <w:rsid w:val="00D70399"/>
    <w:rsid w:val="00D70D2A"/>
    <w:rsid w:val="00D70F9F"/>
    <w:rsid w:val="00D7140E"/>
    <w:rsid w:val="00D717F9"/>
    <w:rsid w:val="00D719F9"/>
    <w:rsid w:val="00D71BAB"/>
    <w:rsid w:val="00D72466"/>
    <w:rsid w:val="00D72531"/>
    <w:rsid w:val="00D7300C"/>
    <w:rsid w:val="00D73090"/>
    <w:rsid w:val="00D7366F"/>
    <w:rsid w:val="00D73831"/>
    <w:rsid w:val="00D73E36"/>
    <w:rsid w:val="00D740B7"/>
    <w:rsid w:val="00D742C6"/>
    <w:rsid w:val="00D747BB"/>
    <w:rsid w:val="00D752EE"/>
    <w:rsid w:val="00D7530C"/>
    <w:rsid w:val="00D757BB"/>
    <w:rsid w:val="00D75AB8"/>
    <w:rsid w:val="00D75C6E"/>
    <w:rsid w:val="00D76794"/>
    <w:rsid w:val="00D76C60"/>
    <w:rsid w:val="00D76EC8"/>
    <w:rsid w:val="00D77550"/>
    <w:rsid w:val="00D777ED"/>
    <w:rsid w:val="00D77DB3"/>
    <w:rsid w:val="00D77F05"/>
    <w:rsid w:val="00D77FA1"/>
    <w:rsid w:val="00D77FDA"/>
    <w:rsid w:val="00D8008A"/>
    <w:rsid w:val="00D80575"/>
    <w:rsid w:val="00D8082E"/>
    <w:rsid w:val="00D80F78"/>
    <w:rsid w:val="00D8123F"/>
    <w:rsid w:val="00D81782"/>
    <w:rsid w:val="00D81DBF"/>
    <w:rsid w:val="00D82EC7"/>
    <w:rsid w:val="00D830D7"/>
    <w:rsid w:val="00D83119"/>
    <w:rsid w:val="00D833D0"/>
    <w:rsid w:val="00D83AF0"/>
    <w:rsid w:val="00D844C0"/>
    <w:rsid w:val="00D84625"/>
    <w:rsid w:val="00D847BE"/>
    <w:rsid w:val="00D8480E"/>
    <w:rsid w:val="00D85B13"/>
    <w:rsid w:val="00D862BC"/>
    <w:rsid w:val="00D86727"/>
    <w:rsid w:val="00D86DCA"/>
    <w:rsid w:val="00D8710B"/>
    <w:rsid w:val="00D879BD"/>
    <w:rsid w:val="00D87C8E"/>
    <w:rsid w:val="00D906E8"/>
    <w:rsid w:val="00D90896"/>
    <w:rsid w:val="00D90B8D"/>
    <w:rsid w:val="00D90C0E"/>
    <w:rsid w:val="00D914AE"/>
    <w:rsid w:val="00D91524"/>
    <w:rsid w:val="00D91A12"/>
    <w:rsid w:val="00D91C45"/>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3F2"/>
    <w:rsid w:val="00DA1718"/>
    <w:rsid w:val="00DA1C09"/>
    <w:rsid w:val="00DA1D33"/>
    <w:rsid w:val="00DA26C5"/>
    <w:rsid w:val="00DA2AFA"/>
    <w:rsid w:val="00DA2D25"/>
    <w:rsid w:val="00DA4645"/>
    <w:rsid w:val="00DA4C60"/>
    <w:rsid w:val="00DA4ED7"/>
    <w:rsid w:val="00DA51D4"/>
    <w:rsid w:val="00DA5EA6"/>
    <w:rsid w:val="00DA62F1"/>
    <w:rsid w:val="00DA6513"/>
    <w:rsid w:val="00DA67A3"/>
    <w:rsid w:val="00DA6FA8"/>
    <w:rsid w:val="00DA747D"/>
    <w:rsid w:val="00DA74B9"/>
    <w:rsid w:val="00DB0AF9"/>
    <w:rsid w:val="00DB0B6A"/>
    <w:rsid w:val="00DB0F2D"/>
    <w:rsid w:val="00DB183B"/>
    <w:rsid w:val="00DB1E42"/>
    <w:rsid w:val="00DB2216"/>
    <w:rsid w:val="00DB242C"/>
    <w:rsid w:val="00DB25B5"/>
    <w:rsid w:val="00DB2B59"/>
    <w:rsid w:val="00DB31EA"/>
    <w:rsid w:val="00DB3A26"/>
    <w:rsid w:val="00DB452F"/>
    <w:rsid w:val="00DB4800"/>
    <w:rsid w:val="00DB4810"/>
    <w:rsid w:val="00DB4DBC"/>
    <w:rsid w:val="00DB5015"/>
    <w:rsid w:val="00DB528A"/>
    <w:rsid w:val="00DB5379"/>
    <w:rsid w:val="00DB6189"/>
    <w:rsid w:val="00DB6428"/>
    <w:rsid w:val="00DB6DB7"/>
    <w:rsid w:val="00DB7511"/>
    <w:rsid w:val="00DB7F1E"/>
    <w:rsid w:val="00DC002A"/>
    <w:rsid w:val="00DC0264"/>
    <w:rsid w:val="00DC0A39"/>
    <w:rsid w:val="00DC0FC6"/>
    <w:rsid w:val="00DC10D7"/>
    <w:rsid w:val="00DC1596"/>
    <w:rsid w:val="00DC1892"/>
    <w:rsid w:val="00DC1FCE"/>
    <w:rsid w:val="00DC226B"/>
    <w:rsid w:val="00DC29AB"/>
    <w:rsid w:val="00DC2A0B"/>
    <w:rsid w:val="00DC2DB8"/>
    <w:rsid w:val="00DC3A66"/>
    <w:rsid w:val="00DC3BBC"/>
    <w:rsid w:val="00DC3C75"/>
    <w:rsid w:val="00DC44B5"/>
    <w:rsid w:val="00DC4966"/>
    <w:rsid w:val="00DC5703"/>
    <w:rsid w:val="00DC59A6"/>
    <w:rsid w:val="00DC64D3"/>
    <w:rsid w:val="00DC6E21"/>
    <w:rsid w:val="00DC6EC9"/>
    <w:rsid w:val="00DC6FC3"/>
    <w:rsid w:val="00DC72A0"/>
    <w:rsid w:val="00DC7599"/>
    <w:rsid w:val="00DD0CE9"/>
    <w:rsid w:val="00DD154F"/>
    <w:rsid w:val="00DD1AB0"/>
    <w:rsid w:val="00DD1B4C"/>
    <w:rsid w:val="00DD267A"/>
    <w:rsid w:val="00DD2E3A"/>
    <w:rsid w:val="00DD379A"/>
    <w:rsid w:val="00DD3857"/>
    <w:rsid w:val="00DD3BA2"/>
    <w:rsid w:val="00DD3D45"/>
    <w:rsid w:val="00DD41BD"/>
    <w:rsid w:val="00DD4292"/>
    <w:rsid w:val="00DD4351"/>
    <w:rsid w:val="00DD485A"/>
    <w:rsid w:val="00DD4B12"/>
    <w:rsid w:val="00DD5275"/>
    <w:rsid w:val="00DD5B48"/>
    <w:rsid w:val="00DD60C3"/>
    <w:rsid w:val="00DD7238"/>
    <w:rsid w:val="00DD7D3B"/>
    <w:rsid w:val="00DE02AF"/>
    <w:rsid w:val="00DE051E"/>
    <w:rsid w:val="00DE054A"/>
    <w:rsid w:val="00DE0751"/>
    <w:rsid w:val="00DE096A"/>
    <w:rsid w:val="00DE12F3"/>
    <w:rsid w:val="00DE1549"/>
    <w:rsid w:val="00DE15BF"/>
    <w:rsid w:val="00DE1E2C"/>
    <w:rsid w:val="00DE2940"/>
    <w:rsid w:val="00DE315A"/>
    <w:rsid w:val="00DE358E"/>
    <w:rsid w:val="00DE3854"/>
    <w:rsid w:val="00DE39F3"/>
    <w:rsid w:val="00DE3D48"/>
    <w:rsid w:val="00DE450F"/>
    <w:rsid w:val="00DE4958"/>
    <w:rsid w:val="00DE4D89"/>
    <w:rsid w:val="00DE4E81"/>
    <w:rsid w:val="00DE55FD"/>
    <w:rsid w:val="00DE5712"/>
    <w:rsid w:val="00DE58DF"/>
    <w:rsid w:val="00DE60FD"/>
    <w:rsid w:val="00DE6184"/>
    <w:rsid w:val="00DE6C51"/>
    <w:rsid w:val="00DE6FFB"/>
    <w:rsid w:val="00DE7682"/>
    <w:rsid w:val="00DE7D4A"/>
    <w:rsid w:val="00DE7E6B"/>
    <w:rsid w:val="00DE7FF5"/>
    <w:rsid w:val="00DF00D8"/>
    <w:rsid w:val="00DF04FF"/>
    <w:rsid w:val="00DF0647"/>
    <w:rsid w:val="00DF064A"/>
    <w:rsid w:val="00DF11F6"/>
    <w:rsid w:val="00DF139E"/>
    <w:rsid w:val="00DF1A5C"/>
    <w:rsid w:val="00DF1EFC"/>
    <w:rsid w:val="00DF2961"/>
    <w:rsid w:val="00DF2C25"/>
    <w:rsid w:val="00DF32A2"/>
    <w:rsid w:val="00DF356C"/>
    <w:rsid w:val="00DF3CD0"/>
    <w:rsid w:val="00DF3E91"/>
    <w:rsid w:val="00DF41C2"/>
    <w:rsid w:val="00DF4862"/>
    <w:rsid w:val="00DF4943"/>
    <w:rsid w:val="00DF5D76"/>
    <w:rsid w:val="00DF5DD8"/>
    <w:rsid w:val="00DF6232"/>
    <w:rsid w:val="00DF6755"/>
    <w:rsid w:val="00DF688E"/>
    <w:rsid w:val="00DF6EBA"/>
    <w:rsid w:val="00DF779C"/>
    <w:rsid w:val="00DF7852"/>
    <w:rsid w:val="00DF7B9B"/>
    <w:rsid w:val="00DF7D48"/>
    <w:rsid w:val="00E00737"/>
    <w:rsid w:val="00E009E6"/>
    <w:rsid w:val="00E00B6E"/>
    <w:rsid w:val="00E00D6C"/>
    <w:rsid w:val="00E0149F"/>
    <w:rsid w:val="00E0154A"/>
    <w:rsid w:val="00E0160E"/>
    <w:rsid w:val="00E01780"/>
    <w:rsid w:val="00E023FE"/>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4A1"/>
    <w:rsid w:val="00E0773D"/>
    <w:rsid w:val="00E0790E"/>
    <w:rsid w:val="00E10731"/>
    <w:rsid w:val="00E108A1"/>
    <w:rsid w:val="00E11313"/>
    <w:rsid w:val="00E1132F"/>
    <w:rsid w:val="00E1188C"/>
    <w:rsid w:val="00E1231D"/>
    <w:rsid w:val="00E126E4"/>
    <w:rsid w:val="00E131C0"/>
    <w:rsid w:val="00E131CB"/>
    <w:rsid w:val="00E138EC"/>
    <w:rsid w:val="00E13922"/>
    <w:rsid w:val="00E1408E"/>
    <w:rsid w:val="00E1410F"/>
    <w:rsid w:val="00E144B8"/>
    <w:rsid w:val="00E1474B"/>
    <w:rsid w:val="00E148BD"/>
    <w:rsid w:val="00E14B2F"/>
    <w:rsid w:val="00E14F98"/>
    <w:rsid w:val="00E150E8"/>
    <w:rsid w:val="00E15424"/>
    <w:rsid w:val="00E15806"/>
    <w:rsid w:val="00E15C31"/>
    <w:rsid w:val="00E16276"/>
    <w:rsid w:val="00E16EAA"/>
    <w:rsid w:val="00E2067E"/>
    <w:rsid w:val="00E207BF"/>
    <w:rsid w:val="00E21008"/>
    <w:rsid w:val="00E2130D"/>
    <w:rsid w:val="00E218C0"/>
    <w:rsid w:val="00E219A6"/>
    <w:rsid w:val="00E21CC0"/>
    <w:rsid w:val="00E21F1E"/>
    <w:rsid w:val="00E22214"/>
    <w:rsid w:val="00E227EB"/>
    <w:rsid w:val="00E235D3"/>
    <w:rsid w:val="00E23809"/>
    <w:rsid w:val="00E23A95"/>
    <w:rsid w:val="00E23BE0"/>
    <w:rsid w:val="00E24557"/>
    <w:rsid w:val="00E24592"/>
    <w:rsid w:val="00E251F9"/>
    <w:rsid w:val="00E255C0"/>
    <w:rsid w:val="00E25809"/>
    <w:rsid w:val="00E25F54"/>
    <w:rsid w:val="00E25F68"/>
    <w:rsid w:val="00E26174"/>
    <w:rsid w:val="00E268ED"/>
    <w:rsid w:val="00E274E9"/>
    <w:rsid w:val="00E27E22"/>
    <w:rsid w:val="00E303C0"/>
    <w:rsid w:val="00E30765"/>
    <w:rsid w:val="00E31380"/>
    <w:rsid w:val="00E320E0"/>
    <w:rsid w:val="00E32248"/>
    <w:rsid w:val="00E32E13"/>
    <w:rsid w:val="00E33DCA"/>
    <w:rsid w:val="00E33F74"/>
    <w:rsid w:val="00E34024"/>
    <w:rsid w:val="00E34B44"/>
    <w:rsid w:val="00E34C50"/>
    <w:rsid w:val="00E34C98"/>
    <w:rsid w:val="00E35010"/>
    <w:rsid w:val="00E364B5"/>
    <w:rsid w:val="00E36BC3"/>
    <w:rsid w:val="00E36CF3"/>
    <w:rsid w:val="00E36D43"/>
    <w:rsid w:val="00E36F05"/>
    <w:rsid w:val="00E370F7"/>
    <w:rsid w:val="00E3761B"/>
    <w:rsid w:val="00E3789C"/>
    <w:rsid w:val="00E3794D"/>
    <w:rsid w:val="00E37E4B"/>
    <w:rsid w:val="00E40D62"/>
    <w:rsid w:val="00E41E8E"/>
    <w:rsid w:val="00E42EA1"/>
    <w:rsid w:val="00E431A6"/>
    <w:rsid w:val="00E432D5"/>
    <w:rsid w:val="00E4393D"/>
    <w:rsid w:val="00E43B0E"/>
    <w:rsid w:val="00E43C62"/>
    <w:rsid w:val="00E44132"/>
    <w:rsid w:val="00E448F4"/>
    <w:rsid w:val="00E44D32"/>
    <w:rsid w:val="00E456D4"/>
    <w:rsid w:val="00E4574A"/>
    <w:rsid w:val="00E45C6B"/>
    <w:rsid w:val="00E4633A"/>
    <w:rsid w:val="00E46B74"/>
    <w:rsid w:val="00E470E6"/>
    <w:rsid w:val="00E470EF"/>
    <w:rsid w:val="00E475F0"/>
    <w:rsid w:val="00E47B91"/>
    <w:rsid w:val="00E503A5"/>
    <w:rsid w:val="00E50937"/>
    <w:rsid w:val="00E50C24"/>
    <w:rsid w:val="00E50CD7"/>
    <w:rsid w:val="00E50E4F"/>
    <w:rsid w:val="00E51CFA"/>
    <w:rsid w:val="00E524E0"/>
    <w:rsid w:val="00E526DA"/>
    <w:rsid w:val="00E52701"/>
    <w:rsid w:val="00E5273A"/>
    <w:rsid w:val="00E528BB"/>
    <w:rsid w:val="00E5295B"/>
    <w:rsid w:val="00E530D2"/>
    <w:rsid w:val="00E535F9"/>
    <w:rsid w:val="00E539C1"/>
    <w:rsid w:val="00E53C5C"/>
    <w:rsid w:val="00E54175"/>
    <w:rsid w:val="00E54881"/>
    <w:rsid w:val="00E54DA8"/>
    <w:rsid w:val="00E55A34"/>
    <w:rsid w:val="00E55D76"/>
    <w:rsid w:val="00E561B4"/>
    <w:rsid w:val="00E56255"/>
    <w:rsid w:val="00E5637A"/>
    <w:rsid w:val="00E57016"/>
    <w:rsid w:val="00E57B0C"/>
    <w:rsid w:val="00E57B23"/>
    <w:rsid w:val="00E57B28"/>
    <w:rsid w:val="00E57DF6"/>
    <w:rsid w:val="00E6092C"/>
    <w:rsid w:val="00E609A3"/>
    <w:rsid w:val="00E611CD"/>
    <w:rsid w:val="00E61A73"/>
    <w:rsid w:val="00E61B5D"/>
    <w:rsid w:val="00E62A22"/>
    <w:rsid w:val="00E62C88"/>
    <w:rsid w:val="00E634EA"/>
    <w:rsid w:val="00E63634"/>
    <w:rsid w:val="00E63978"/>
    <w:rsid w:val="00E63AE2"/>
    <w:rsid w:val="00E63AF4"/>
    <w:rsid w:val="00E64C49"/>
    <w:rsid w:val="00E6505E"/>
    <w:rsid w:val="00E650C6"/>
    <w:rsid w:val="00E651D6"/>
    <w:rsid w:val="00E65D4C"/>
    <w:rsid w:val="00E669FB"/>
    <w:rsid w:val="00E67A30"/>
    <w:rsid w:val="00E7049D"/>
    <w:rsid w:val="00E70775"/>
    <w:rsid w:val="00E71166"/>
    <w:rsid w:val="00E718B3"/>
    <w:rsid w:val="00E718C7"/>
    <w:rsid w:val="00E718C9"/>
    <w:rsid w:val="00E719C3"/>
    <w:rsid w:val="00E71DDE"/>
    <w:rsid w:val="00E71F29"/>
    <w:rsid w:val="00E72B15"/>
    <w:rsid w:val="00E72D56"/>
    <w:rsid w:val="00E7344D"/>
    <w:rsid w:val="00E736C4"/>
    <w:rsid w:val="00E74181"/>
    <w:rsid w:val="00E7427E"/>
    <w:rsid w:val="00E74590"/>
    <w:rsid w:val="00E74970"/>
    <w:rsid w:val="00E74C75"/>
    <w:rsid w:val="00E74D55"/>
    <w:rsid w:val="00E74E89"/>
    <w:rsid w:val="00E75613"/>
    <w:rsid w:val="00E7581B"/>
    <w:rsid w:val="00E75CCF"/>
    <w:rsid w:val="00E75D54"/>
    <w:rsid w:val="00E772EC"/>
    <w:rsid w:val="00E7735B"/>
    <w:rsid w:val="00E77A0D"/>
    <w:rsid w:val="00E77BC1"/>
    <w:rsid w:val="00E77FE3"/>
    <w:rsid w:val="00E808CB"/>
    <w:rsid w:val="00E81174"/>
    <w:rsid w:val="00E8146F"/>
    <w:rsid w:val="00E81835"/>
    <w:rsid w:val="00E821DA"/>
    <w:rsid w:val="00E82EDF"/>
    <w:rsid w:val="00E835FD"/>
    <w:rsid w:val="00E836D3"/>
    <w:rsid w:val="00E8403A"/>
    <w:rsid w:val="00E842A5"/>
    <w:rsid w:val="00E84964"/>
    <w:rsid w:val="00E84FF9"/>
    <w:rsid w:val="00E8544F"/>
    <w:rsid w:val="00E85748"/>
    <w:rsid w:val="00E857E2"/>
    <w:rsid w:val="00E85862"/>
    <w:rsid w:val="00E85B28"/>
    <w:rsid w:val="00E86256"/>
    <w:rsid w:val="00E86473"/>
    <w:rsid w:val="00E86F96"/>
    <w:rsid w:val="00E8737D"/>
    <w:rsid w:val="00E87A1B"/>
    <w:rsid w:val="00E87A6E"/>
    <w:rsid w:val="00E90281"/>
    <w:rsid w:val="00E9097A"/>
    <w:rsid w:val="00E90F88"/>
    <w:rsid w:val="00E91164"/>
    <w:rsid w:val="00E91A34"/>
    <w:rsid w:val="00E9274A"/>
    <w:rsid w:val="00E92D35"/>
    <w:rsid w:val="00E93B58"/>
    <w:rsid w:val="00E93EB8"/>
    <w:rsid w:val="00E944F3"/>
    <w:rsid w:val="00E9495C"/>
    <w:rsid w:val="00E94BAF"/>
    <w:rsid w:val="00E954B6"/>
    <w:rsid w:val="00E958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46DD"/>
    <w:rsid w:val="00EA5065"/>
    <w:rsid w:val="00EA5392"/>
    <w:rsid w:val="00EA53AA"/>
    <w:rsid w:val="00EA5B03"/>
    <w:rsid w:val="00EA6257"/>
    <w:rsid w:val="00EA63F0"/>
    <w:rsid w:val="00EA66FF"/>
    <w:rsid w:val="00EA6788"/>
    <w:rsid w:val="00EA6BDD"/>
    <w:rsid w:val="00EA6C99"/>
    <w:rsid w:val="00EA717A"/>
    <w:rsid w:val="00EA7537"/>
    <w:rsid w:val="00EA7567"/>
    <w:rsid w:val="00EA75A5"/>
    <w:rsid w:val="00EA7775"/>
    <w:rsid w:val="00EA7D74"/>
    <w:rsid w:val="00EB0679"/>
    <w:rsid w:val="00EB068A"/>
    <w:rsid w:val="00EB0900"/>
    <w:rsid w:val="00EB18D6"/>
    <w:rsid w:val="00EB298F"/>
    <w:rsid w:val="00EB3D33"/>
    <w:rsid w:val="00EB417E"/>
    <w:rsid w:val="00EB4584"/>
    <w:rsid w:val="00EB45AE"/>
    <w:rsid w:val="00EB4BB4"/>
    <w:rsid w:val="00EB51BB"/>
    <w:rsid w:val="00EB5422"/>
    <w:rsid w:val="00EB5429"/>
    <w:rsid w:val="00EB544A"/>
    <w:rsid w:val="00EB565F"/>
    <w:rsid w:val="00EB5761"/>
    <w:rsid w:val="00EB6009"/>
    <w:rsid w:val="00EB60C5"/>
    <w:rsid w:val="00EB648B"/>
    <w:rsid w:val="00EB6D84"/>
    <w:rsid w:val="00EB71B3"/>
    <w:rsid w:val="00EB79CE"/>
    <w:rsid w:val="00EB7CC8"/>
    <w:rsid w:val="00EC0299"/>
    <w:rsid w:val="00EC0930"/>
    <w:rsid w:val="00EC0FE4"/>
    <w:rsid w:val="00EC1381"/>
    <w:rsid w:val="00EC1C6F"/>
    <w:rsid w:val="00EC2913"/>
    <w:rsid w:val="00EC2B3A"/>
    <w:rsid w:val="00EC5C66"/>
    <w:rsid w:val="00EC6245"/>
    <w:rsid w:val="00EC6568"/>
    <w:rsid w:val="00EC681C"/>
    <w:rsid w:val="00EC7130"/>
    <w:rsid w:val="00EC72C5"/>
    <w:rsid w:val="00EC7B0A"/>
    <w:rsid w:val="00ED030C"/>
    <w:rsid w:val="00ED082F"/>
    <w:rsid w:val="00ED0D76"/>
    <w:rsid w:val="00ED0DBF"/>
    <w:rsid w:val="00ED0FF8"/>
    <w:rsid w:val="00ED1997"/>
    <w:rsid w:val="00ED1A95"/>
    <w:rsid w:val="00ED206A"/>
    <w:rsid w:val="00ED24CF"/>
    <w:rsid w:val="00ED2C38"/>
    <w:rsid w:val="00ED3130"/>
    <w:rsid w:val="00ED343C"/>
    <w:rsid w:val="00ED34F2"/>
    <w:rsid w:val="00ED39B6"/>
    <w:rsid w:val="00ED3C49"/>
    <w:rsid w:val="00ED3DD3"/>
    <w:rsid w:val="00ED418A"/>
    <w:rsid w:val="00ED42B3"/>
    <w:rsid w:val="00ED4A02"/>
    <w:rsid w:val="00ED4A3A"/>
    <w:rsid w:val="00ED61CF"/>
    <w:rsid w:val="00ED6727"/>
    <w:rsid w:val="00ED6DA3"/>
    <w:rsid w:val="00ED72C7"/>
    <w:rsid w:val="00ED756C"/>
    <w:rsid w:val="00ED7DCA"/>
    <w:rsid w:val="00ED7DF9"/>
    <w:rsid w:val="00EE088C"/>
    <w:rsid w:val="00EE08E8"/>
    <w:rsid w:val="00EE1B8C"/>
    <w:rsid w:val="00EE2A5C"/>
    <w:rsid w:val="00EE2DA7"/>
    <w:rsid w:val="00EE2EC5"/>
    <w:rsid w:val="00EE3443"/>
    <w:rsid w:val="00EE3698"/>
    <w:rsid w:val="00EE3749"/>
    <w:rsid w:val="00EE3DB0"/>
    <w:rsid w:val="00EE4084"/>
    <w:rsid w:val="00EE408F"/>
    <w:rsid w:val="00EE43A9"/>
    <w:rsid w:val="00EE4AF6"/>
    <w:rsid w:val="00EE544E"/>
    <w:rsid w:val="00EE595E"/>
    <w:rsid w:val="00EE597C"/>
    <w:rsid w:val="00EE5CDC"/>
    <w:rsid w:val="00EE6DCE"/>
    <w:rsid w:val="00EE6FCF"/>
    <w:rsid w:val="00EF0155"/>
    <w:rsid w:val="00EF0324"/>
    <w:rsid w:val="00EF0D61"/>
    <w:rsid w:val="00EF1079"/>
    <w:rsid w:val="00EF1341"/>
    <w:rsid w:val="00EF13FC"/>
    <w:rsid w:val="00EF1686"/>
    <w:rsid w:val="00EF1B19"/>
    <w:rsid w:val="00EF1F25"/>
    <w:rsid w:val="00EF244D"/>
    <w:rsid w:val="00EF2D3F"/>
    <w:rsid w:val="00EF2F27"/>
    <w:rsid w:val="00EF2F3D"/>
    <w:rsid w:val="00EF37D1"/>
    <w:rsid w:val="00EF3866"/>
    <w:rsid w:val="00EF3C3E"/>
    <w:rsid w:val="00EF3D45"/>
    <w:rsid w:val="00EF4799"/>
    <w:rsid w:val="00EF49C9"/>
    <w:rsid w:val="00EF4A8E"/>
    <w:rsid w:val="00EF5473"/>
    <w:rsid w:val="00EF57F5"/>
    <w:rsid w:val="00EF5DD8"/>
    <w:rsid w:val="00EF5DF6"/>
    <w:rsid w:val="00EF5FA0"/>
    <w:rsid w:val="00EF6121"/>
    <w:rsid w:val="00EF63C7"/>
    <w:rsid w:val="00EF63E6"/>
    <w:rsid w:val="00EF6565"/>
    <w:rsid w:val="00EF6948"/>
    <w:rsid w:val="00EF72B4"/>
    <w:rsid w:val="00EF79F1"/>
    <w:rsid w:val="00EF7A76"/>
    <w:rsid w:val="00EF7C33"/>
    <w:rsid w:val="00EF7C4C"/>
    <w:rsid w:val="00EF7F44"/>
    <w:rsid w:val="00F00578"/>
    <w:rsid w:val="00F0103F"/>
    <w:rsid w:val="00F01A13"/>
    <w:rsid w:val="00F01BD1"/>
    <w:rsid w:val="00F01D0B"/>
    <w:rsid w:val="00F02630"/>
    <w:rsid w:val="00F02A3A"/>
    <w:rsid w:val="00F036DE"/>
    <w:rsid w:val="00F03822"/>
    <w:rsid w:val="00F0382B"/>
    <w:rsid w:val="00F043B9"/>
    <w:rsid w:val="00F04653"/>
    <w:rsid w:val="00F04B95"/>
    <w:rsid w:val="00F04D53"/>
    <w:rsid w:val="00F04D7D"/>
    <w:rsid w:val="00F053F3"/>
    <w:rsid w:val="00F05FD5"/>
    <w:rsid w:val="00F0602B"/>
    <w:rsid w:val="00F060F2"/>
    <w:rsid w:val="00F06847"/>
    <w:rsid w:val="00F06B2A"/>
    <w:rsid w:val="00F071F1"/>
    <w:rsid w:val="00F07387"/>
    <w:rsid w:val="00F07533"/>
    <w:rsid w:val="00F07602"/>
    <w:rsid w:val="00F1002A"/>
    <w:rsid w:val="00F1025B"/>
    <w:rsid w:val="00F1051E"/>
    <w:rsid w:val="00F10744"/>
    <w:rsid w:val="00F10BAF"/>
    <w:rsid w:val="00F10C03"/>
    <w:rsid w:val="00F11121"/>
    <w:rsid w:val="00F11150"/>
    <w:rsid w:val="00F117D5"/>
    <w:rsid w:val="00F11E9C"/>
    <w:rsid w:val="00F123BC"/>
    <w:rsid w:val="00F12647"/>
    <w:rsid w:val="00F1295F"/>
    <w:rsid w:val="00F12BC0"/>
    <w:rsid w:val="00F12F07"/>
    <w:rsid w:val="00F14111"/>
    <w:rsid w:val="00F1420F"/>
    <w:rsid w:val="00F145AC"/>
    <w:rsid w:val="00F1494C"/>
    <w:rsid w:val="00F15431"/>
    <w:rsid w:val="00F16D17"/>
    <w:rsid w:val="00F174DA"/>
    <w:rsid w:val="00F17C67"/>
    <w:rsid w:val="00F17E90"/>
    <w:rsid w:val="00F2059E"/>
    <w:rsid w:val="00F20727"/>
    <w:rsid w:val="00F2245B"/>
    <w:rsid w:val="00F227FD"/>
    <w:rsid w:val="00F2284A"/>
    <w:rsid w:val="00F22B15"/>
    <w:rsid w:val="00F22BD9"/>
    <w:rsid w:val="00F230B1"/>
    <w:rsid w:val="00F233D5"/>
    <w:rsid w:val="00F24C71"/>
    <w:rsid w:val="00F24DE8"/>
    <w:rsid w:val="00F253FE"/>
    <w:rsid w:val="00F25413"/>
    <w:rsid w:val="00F255F0"/>
    <w:rsid w:val="00F25F7E"/>
    <w:rsid w:val="00F25F87"/>
    <w:rsid w:val="00F260E0"/>
    <w:rsid w:val="00F2624A"/>
    <w:rsid w:val="00F26AF2"/>
    <w:rsid w:val="00F27220"/>
    <w:rsid w:val="00F278B7"/>
    <w:rsid w:val="00F27A36"/>
    <w:rsid w:val="00F27C82"/>
    <w:rsid w:val="00F27C8F"/>
    <w:rsid w:val="00F306F3"/>
    <w:rsid w:val="00F31BB4"/>
    <w:rsid w:val="00F326F8"/>
    <w:rsid w:val="00F32AEB"/>
    <w:rsid w:val="00F32E7A"/>
    <w:rsid w:val="00F33AA4"/>
    <w:rsid w:val="00F33DA9"/>
    <w:rsid w:val="00F3423A"/>
    <w:rsid w:val="00F349F7"/>
    <w:rsid w:val="00F34BF9"/>
    <w:rsid w:val="00F34DCD"/>
    <w:rsid w:val="00F34E3D"/>
    <w:rsid w:val="00F35071"/>
    <w:rsid w:val="00F35222"/>
    <w:rsid w:val="00F353DC"/>
    <w:rsid w:val="00F35494"/>
    <w:rsid w:val="00F35ACE"/>
    <w:rsid w:val="00F35C6F"/>
    <w:rsid w:val="00F36416"/>
    <w:rsid w:val="00F3658A"/>
    <w:rsid w:val="00F37634"/>
    <w:rsid w:val="00F377F1"/>
    <w:rsid w:val="00F37898"/>
    <w:rsid w:val="00F37BF8"/>
    <w:rsid w:val="00F40776"/>
    <w:rsid w:val="00F40FCC"/>
    <w:rsid w:val="00F4156C"/>
    <w:rsid w:val="00F428C5"/>
    <w:rsid w:val="00F42B25"/>
    <w:rsid w:val="00F439F4"/>
    <w:rsid w:val="00F440CB"/>
    <w:rsid w:val="00F44370"/>
    <w:rsid w:val="00F44755"/>
    <w:rsid w:val="00F45AC0"/>
    <w:rsid w:val="00F45E15"/>
    <w:rsid w:val="00F46955"/>
    <w:rsid w:val="00F46BAF"/>
    <w:rsid w:val="00F46DB8"/>
    <w:rsid w:val="00F472CC"/>
    <w:rsid w:val="00F47949"/>
    <w:rsid w:val="00F47BA6"/>
    <w:rsid w:val="00F47CAE"/>
    <w:rsid w:val="00F5042B"/>
    <w:rsid w:val="00F50475"/>
    <w:rsid w:val="00F5051F"/>
    <w:rsid w:val="00F50E0A"/>
    <w:rsid w:val="00F519B0"/>
    <w:rsid w:val="00F528A9"/>
    <w:rsid w:val="00F52E4C"/>
    <w:rsid w:val="00F531B9"/>
    <w:rsid w:val="00F534A7"/>
    <w:rsid w:val="00F538A9"/>
    <w:rsid w:val="00F53958"/>
    <w:rsid w:val="00F53DF4"/>
    <w:rsid w:val="00F54223"/>
    <w:rsid w:val="00F54D77"/>
    <w:rsid w:val="00F54D95"/>
    <w:rsid w:val="00F55A40"/>
    <w:rsid w:val="00F55AE1"/>
    <w:rsid w:val="00F56F33"/>
    <w:rsid w:val="00F570A4"/>
    <w:rsid w:val="00F57570"/>
    <w:rsid w:val="00F57594"/>
    <w:rsid w:val="00F576E4"/>
    <w:rsid w:val="00F57A89"/>
    <w:rsid w:val="00F6003B"/>
    <w:rsid w:val="00F602FF"/>
    <w:rsid w:val="00F611A9"/>
    <w:rsid w:val="00F617F4"/>
    <w:rsid w:val="00F61ADC"/>
    <w:rsid w:val="00F62C08"/>
    <w:rsid w:val="00F62F88"/>
    <w:rsid w:val="00F64737"/>
    <w:rsid w:val="00F6485C"/>
    <w:rsid w:val="00F64C74"/>
    <w:rsid w:val="00F650D7"/>
    <w:rsid w:val="00F656AB"/>
    <w:rsid w:val="00F656FA"/>
    <w:rsid w:val="00F65A07"/>
    <w:rsid w:val="00F65DCF"/>
    <w:rsid w:val="00F6683C"/>
    <w:rsid w:val="00F677D1"/>
    <w:rsid w:val="00F67C87"/>
    <w:rsid w:val="00F70071"/>
    <w:rsid w:val="00F703AB"/>
    <w:rsid w:val="00F70805"/>
    <w:rsid w:val="00F70B40"/>
    <w:rsid w:val="00F71479"/>
    <w:rsid w:val="00F71DC8"/>
    <w:rsid w:val="00F72942"/>
    <w:rsid w:val="00F72B3D"/>
    <w:rsid w:val="00F72BA2"/>
    <w:rsid w:val="00F73750"/>
    <w:rsid w:val="00F737EC"/>
    <w:rsid w:val="00F75BCD"/>
    <w:rsid w:val="00F75C69"/>
    <w:rsid w:val="00F7603B"/>
    <w:rsid w:val="00F762D3"/>
    <w:rsid w:val="00F76D62"/>
    <w:rsid w:val="00F76E81"/>
    <w:rsid w:val="00F77981"/>
    <w:rsid w:val="00F77F5C"/>
    <w:rsid w:val="00F802EE"/>
    <w:rsid w:val="00F8043D"/>
    <w:rsid w:val="00F80C40"/>
    <w:rsid w:val="00F80D99"/>
    <w:rsid w:val="00F80E83"/>
    <w:rsid w:val="00F81082"/>
    <w:rsid w:val="00F816EE"/>
    <w:rsid w:val="00F818CD"/>
    <w:rsid w:val="00F819F3"/>
    <w:rsid w:val="00F81C23"/>
    <w:rsid w:val="00F82B1A"/>
    <w:rsid w:val="00F838DE"/>
    <w:rsid w:val="00F83B26"/>
    <w:rsid w:val="00F854A8"/>
    <w:rsid w:val="00F85DB9"/>
    <w:rsid w:val="00F85EED"/>
    <w:rsid w:val="00F86EEA"/>
    <w:rsid w:val="00F86F6D"/>
    <w:rsid w:val="00F870B7"/>
    <w:rsid w:val="00F90668"/>
    <w:rsid w:val="00F915BE"/>
    <w:rsid w:val="00F91FAC"/>
    <w:rsid w:val="00F9226A"/>
    <w:rsid w:val="00F93030"/>
    <w:rsid w:val="00F93646"/>
    <w:rsid w:val="00F93A4A"/>
    <w:rsid w:val="00F944EC"/>
    <w:rsid w:val="00F947BD"/>
    <w:rsid w:val="00F94FA4"/>
    <w:rsid w:val="00F951A0"/>
    <w:rsid w:val="00F955AB"/>
    <w:rsid w:val="00F9570B"/>
    <w:rsid w:val="00F957B2"/>
    <w:rsid w:val="00F95968"/>
    <w:rsid w:val="00F95CEB"/>
    <w:rsid w:val="00F962CE"/>
    <w:rsid w:val="00F962F0"/>
    <w:rsid w:val="00F966A0"/>
    <w:rsid w:val="00F96912"/>
    <w:rsid w:val="00F97636"/>
    <w:rsid w:val="00F97656"/>
    <w:rsid w:val="00FA0128"/>
    <w:rsid w:val="00FA0945"/>
    <w:rsid w:val="00FA1549"/>
    <w:rsid w:val="00FA1A6E"/>
    <w:rsid w:val="00FA2C2C"/>
    <w:rsid w:val="00FA345A"/>
    <w:rsid w:val="00FA378C"/>
    <w:rsid w:val="00FA520C"/>
    <w:rsid w:val="00FA5BEB"/>
    <w:rsid w:val="00FA5C60"/>
    <w:rsid w:val="00FA5EB5"/>
    <w:rsid w:val="00FA5F26"/>
    <w:rsid w:val="00FA60C9"/>
    <w:rsid w:val="00FA66AB"/>
    <w:rsid w:val="00FA7023"/>
    <w:rsid w:val="00FA7DD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726"/>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604"/>
    <w:rsid w:val="00FC5F48"/>
    <w:rsid w:val="00FC6592"/>
    <w:rsid w:val="00FC67B0"/>
    <w:rsid w:val="00FC6924"/>
    <w:rsid w:val="00FC7291"/>
    <w:rsid w:val="00FC750E"/>
    <w:rsid w:val="00FC7854"/>
    <w:rsid w:val="00FD097D"/>
    <w:rsid w:val="00FD11C2"/>
    <w:rsid w:val="00FD11F2"/>
    <w:rsid w:val="00FD14AB"/>
    <w:rsid w:val="00FD1D05"/>
    <w:rsid w:val="00FD2795"/>
    <w:rsid w:val="00FD31B3"/>
    <w:rsid w:val="00FD391E"/>
    <w:rsid w:val="00FD4B4D"/>
    <w:rsid w:val="00FD5E37"/>
    <w:rsid w:val="00FD68E8"/>
    <w:rsid w:val="00FD6C95"/>
    <w:rsid w:val="00FD6D74"/>
    <w:rsid w:val="00FD6F72"/>
    <w:rsid w:val="00FD700F"/>
    <w:rsid w:val="00FD7D64"/>
    <w:rsid w:val="00FD7E3C"/>
    <w:rsid w:val="00FE0889"/>
    <w:rsid w:val="00FE1308"/>
    <w:rsid w:val="00FE26BC"/>
    <w:rsid w:val="00FE2BB1"/>
    <w:rsid w:val="00FE2C7A"/>
    <w:rsid w:val="00FE2EBD"/>
    <w:rsid w:val="00FE34D0"/>
    <w:rsid w:val="00FE35DF"/>
    <w:rsid w:val="00FE3B2A"/>
    <w:rsid w:val="00FE3E12"/>
    <w:rsid w:val="00FE3F36"/>
    <w:rsid w:val="00FE4B64"/>
    <w:rsid w:val="00FE4BB2"/>
    <w:rsid w:val="00FE4EF4"/>
    <w:rsid w:val="00FE4F75"/>
    <w:rsid w:val="00FE5196"/>
    <w:rsid w:val="00FE52FD"/>
    <w:rsid w:val="00FE5484"/>
    <w:rsid w:val="00FE5522"/>
    <w:rsid w:val="00FE560F"/>
    <w:rsid w:val="00FE56C0"/>
    <w:rsid w:val="00FE59DC"/>
    <w:rsid w:val="00FE5BB4"/>
    <w:rsid w:val="00FE5DEA"/>
    <w:rsid w:val="00FE64A0"/>
    <w:rsid w:val="00FE65E3"/>
    <w:rsid w:val="00FE6B65"/>
    <w:rsid w:val="00FE7621"/>
    <w:rsid w:val="00FE77F5"/>
    <w:rsid w:val="00FE7A71"/>
    <w:rsid w:val="00FE7C33"/>
    <w:rsid w:val="00FF0CFC"/>
    <w:rsid w:val="00FF1131"/>
    <w:rsid w:val="00FF12A4"/>
    <w:rsid w:val="00FF15DC"/>
    <w:rsid w:val="00FF1A51"/>
    <w:rsid w:val="00FF21E7"/>
    <w:rsid w:val="00FF22FC"/>
    <w:rsid w:val="00FF3183"/>
    <w:rsid w:val="00FF37EE"/>
    <w:rsid w:val="00FF3878"/>
    <w:rsid w:val="00FF3E45"/>
    <w:rsid w:val="00FF3F06"/>
    <w:rsid w:val="00FF468B"/>
    <w:rsid w:val="00FF4FA8"/>
    <w:rsid w:val="00FF5093"/>
    <w:rsid w:val="00FF5807"/>
    <w:rsid w:val="00FF604A"/>
    <w:rsid w:val="00FF6769"/>
    <w:rsid w:val="00FF68D5"/>
    <w:rsid w:val="00FF68E2"/>
    <w:rsid w:val="00FF6A29"/>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ED1423"/>
  <w15:docId w15:val="{923D2E01-D287-4C67-8905-BEF1D4AE8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0EF"/>
    <w:pPr>
      <w:jc w:val="both"/>
    </w:pPr>
    <w:rPr>
      <w:rFonts w:ascii="Arial" w:hAnsi="Arial"/>
      <w:sz w:val="22"/>
      <w:szCs w:val="24"/>
    </w:rPr>
  </w:style>
  <w:style w:type="paragraph" w:styleId="Heading1">
    <w:name w:val="heading 1"/>
    <w:aliases w:val="Section Heading"/>
    <w:basedOn w:val="Normal"/>
    <w:next w:val="Normal"/>
    <w:link w:val="Heading1Char"/>
    <w:autoRedefine/>
    <w:qFormat/>
    <w:rsid w:val="007E341B"/>
    <w:p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335FA2"/>
    <w:p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AE0E49"/>
    <w:pPr>
      <w:tabs>
        <w:tab w:val="left" w:pos="1200"/>
        <w:tab w:val="right" w:leader="dot" w:pos="9990"/>
      </w:tabs>
      <w:ind w:left="245"/>
      <w:jc w:val="left"/>
    </w:pPr>
    <w:rPr>
      <w:rFonts w:ascii="Arial Narrow" w:hAnsi="Arial Narrow"/>
      <w:caps/>
      <w:sz w:val="20"/>
    </w:rPr>
  </w:style>
  <w:style w:type="paragraph" w:styleId="TOC1">
    <w:name w:val="toc 1"/>
    <w:basedOn w:val="Normal"/>
    <w:next w:val="Normal"/>
    <w:autoRedefine/>
    <w:uiPriority w:val="39"/>
    <w:qFormat/>
    <w:rsid w:val="00127EB8"/>
    <w:pPr>
      <w:tabs>
        <w:tab w:val="left" w:pos="480"/>
        <w:tab w:val="right" w:leader="dot" w:pos="9990"/>
      </w:tabs>
      <w:spacing w:before="120" w:after="120"/>
    </w:pPr>
    <w:rPr>
      <w:rFonts w:ascii="Arial Narrow" w:hAnsi="Arial Narrow" w:cs="Arial"/>
      <w:b/>
      <w:bCs/>
      <w:caps/>
      <w:noProof/>
      <w:sz w:val="20"/>
    </w:rPr>
  </w:style>
  <w:style w:type="paragraph" w:styleId="TOC3">
    <w:name w:val="toc 3"/>
    <w:basedOn w:val="Normal"/>
    <w:next w:val="Normal"/>
    <w:autoRedefine/>
    <w:uiPriority w:val="39"/>
    <w:qFormat/>
    <w:rsid w:val="00AE0E49"/>
    <w:pPr>
      <w:tabs>
        <w:tab w:val="left" w:pos="1200"/>
        <w:tab w:val="right" w:leader="dot" w:pos="9990"/>
      </w:tabs>
      <w:ind w:left="63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335FA2"/>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aliases w:val="Section Heading Char"/>
    <w:link w:val="Heading1"/>
    <w:rsid w:val="007E341B"/>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3D1645"/>
  </w:style>
  <w:style w:type="character" w:customStyle="1" w:styleId="Heading5Char">
    <w:name w:val="Heading 5 Char"/>
    <w:basedOn w:val="DefaultParagraphFont"/>
    <w:link w:val="Heading5"/>
    <w:rsid w:val="003D164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3D1645"/>
    <w:rPr>
      <w:rFonts w:ascii="Arial Narrow" w:hAnsi="Arial Narrow" w:cs="Arial"/>
      <w:b/>
      <w:color w:val="000000"/>
      <w:sz w:val="22"/>
      <w:szCs w:val="24"/>
      <w:u w:val="single"/>
    </w:rPr>
  </w:style>
  <w:style w:type="character" w:customStyle="1" w:styleId="Heading7Char">
    <w:name w:val="Heading 7 Char"/>
    <w:basedOn w:val="DefaultParagraphFont"/>
    <w:link w:val="Heading7"/>
    <w:rsid w:val="003D1645"/>
    <w:rPr>
      <w:rFonts w:ascii="Arial Narrow" w:hAnsi="Arial Narrow"/>
      <w:b/>
      <w:bCs/>
      <w:sz w:val="22"/>
      <w:szCs w:val="24"/>
      <w:u w:val="single"/>
    </w:rPr>
  </w:style>
  <w:style w:type="character" w:customStyle="1" w:styleId="Heading8Char">
    <w:name w:val="Heading 8 Char"/>
    <w:basedOn w:val="DefaultParagraphFont"/>
    <w:link w:val="Heading8"/>
    <w:rsid w:val="003D1645"/>
    <w:rPr>
      <w:rFonts w:ascii="Arial Narrow" w:hAnsi="Arial Narrow"/>
      <w:b/>
      <w:iCs/>
      <w:sz w:val="22"/>
      <w:szCs w:val="24"/>
      <w:u w:val="single"/>
    </w:rPr>
  </w:style>
  <w:style w:type="character" w:customStyle="1" w:styleId="Heading9Char">
    <w:name w:val="Heading 9 Char"/>
    <w:basedOn w:val="DefaultParagraphFont"/>
    <w:link w:val="Heading9"/>
    <w:rsid w:val="003D1645"/>
    <w:rPr>
      <w:rFonts w:ascii="Arial Narrow" w:hAnsi="Arial Narrow"/>
      <w:b/>
      <w:iCs/>
      <w:sz w:val="22"/>
      <w:szCs w:val="24"/>
      <w:u w:val="single"/>
    </w:rPr>
  </w:style>
  <w:style w:type="character" w:customStyle="1" w:styleId="BodyTextIndentChar">
    <w:name w:val="Body Text Indent Char"/>
    <w:basedOn w:val="DefaultParagraphFont"/>
    <w:link w:val="BodyTextIndent"/>
    <w:rsid w:val="003D1645"/>
    <w:rPr>
      <w:rFonts w:ascii="Arial Narrow" w:hAnsi="Arial Narrow"/>
      <w:sz w:val="22"/>
      <w:szCs w:val="24"/>
    </w:rPr>
  </w:style>
  <w:style w:type="character" w:customStyle="1" w:styleId="BodyTextIndent2Char">
    <w:name w:val="Body Text Indent 2 Char"/>
    <w:basedOn w:val="DefaultParagraphFont"/>
    <w:link w:val="BodyTextIndent2"/>
    <w:rsid w:val="003D1645"/>
    <w:rPr>
      <w:rFonts w:ascii="Arial Narrow" w:hAnsi="Arial Narrow"/>
      <w:sz w:val="22"/>
      <w:szCs w:val="24"/>
    </w:rPr>
  </w:style>
  <w:style w:type="character" w:customStyle="1" w:styleId="BodyTextIndent3Char">
    <w:name w:val="Body Text Indent 3 Char"/>
    <w:basedOn w:val="DefaultParagraphFont"/>
    <w:link w:val="BodyTextIndent3"/>
    <w:rsid w:val="003D1645"/>
    <w:rPr>
      <w:rFonts w:ascii="Arial Narrow" w:hAnsi="Arial Narrow"/>
      <w:sz w:val="22"/>
      <w:szCs w:val="24"/>
    </w:rPr>
  </w:style>
  <w:style w:type="character" w:customStyle="1" w:styleId="TitleChar">
    <w:name w:val="Title Char"/>
    <w:basedOn w:val="DefaultParagraphFont"/>
    <w:link w:val="Title"/>
    <w:rsid w:val="003D1645"/>
    <w:rPr>
      <w:rFonts w:ascii="Arial" w:hAnsi="Arial" w:cs="Arial"/>
      <w:b/>
      <w:bCs/>
      <w:sz w:val="22"/>
      <w:szCs w:val="24"/>
    </w:rPr>
  </w:style>
  <w:style w:type="character" w:customStyle="1" w:styleId="SubtitleChar">
    <w:name w:val="Subtitle Char"/>
    <w:basedOn w:val="DefaultParagraphFont"/>
    <w:link w:val="Subtitle"/>
    <w:rsid w:val="003D1645"/>
    <w:rPr>
      <w:rFonts w:ascii="Arial" w:hAnsi="Arial"/>
      <w:b/>
    </w:rPr>
  </w:style>
  <w:style w:type="character" w:customStyle="1" w:styleId="BalloonTextChar">
    <w:name w:val="Balloon Text Char"/>
    <w:basedOn w:val="DefaultParagraphFont"/>
    <w:link w:val="BalloonText"/>
    <w:semiHidden/>
    <w:rsid w:val="003D1645"/>
    <w:rPr>
      <w:rFonts w:ascii="Tahoma" w:hAnsi="Tahoma" w:cs="Tahoma"/>
      <w:sz w:val="16"/>
      <w:szCs w:val="16"/>
    </w:rPr>
  </w:style>
  <w:style w:type="table" w:customStyle="1" w:styleId="TableGrid1">
    <w:name w:val="Table Grid1"/>
    <w:basedOn w:val="TableNormal"/>
    <w:next w:val="TableGrid"/>
    <w:uiPriority w:val="59"/>
    <w:rsid w:val="003D1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semiHidden/>
    <w:rsid w:val="003D1645"/>
    <w:rPr>
      <w:rFonts w:ascii="Arial" w:hAnsi="Arial"/>
      <w:b/>
      <w:bCs/>
    </w:rPr>
  </w:style>
  <w:style w:type="character" w:customStyle="1" w:styleId="DocumentMapChar">
    <w:name w:val="Document Map Char"/>
    <w:basedOn w:val="DefaultParagraphFont"/>
    <w:link w:val="DocumentMap"/>
    <w:semiHidden/>
    <w:rsid w:val="003D1645"/>
    <w:rPr>
      <w:rFonts w:ascii="Tahoma" w:hAnsi="Tahoma" w:cs="Tahoma"/>
      <w:shd w:val="clear" w:color="auto" w:fill="000080"/>
    </w:rPr>
  </w:style>
  <w:style w:type="numbering" w:customStyle="1" w:styleId="NoList11">
    <w:name w:val="No List11"/>
    <w:next w:val="NoList"/>
    <w:uiPriority w:val="99"/>
    <w:semiHidden/>
    <w:unhideWhenUsed/>
    <w:rsid w:val="003D1645"/>
  </w:style>
  <w:style w:type="paragraph" w:customStyle="1" w:styleId="CM136">
    <w:name w:val="CM136"/>
    <w:basedOn w:val="Default"/>
    <w:next w:val="Default"/>
    <w:rsid w:val="003D1645"/>
    <w:pPr>
      <w:widowControl w:val="0"/>
      <w:spacing w:after="253"/>
    </w:pPr>
    <w:rPr>
      <w:rFonts w:ascii="Arial" w:hAnsi="Arial"/>
      <w:color w:val="auto"/>
    </w:rPr>
  </w:style>
  <w:style w:type="paragraph" w:customStyle="1" w:styleId="CM18">
    <w:name w:val="CM18"/>
    <w:basedOn w:val="Default"/>
    <w:next w:val="Default"/>
    <w:rsid w:val="003D1645"/>
    <w:pPr>
      <w:widowControl w:val="0"/>
      <w:spacing w:line="253" w:lineRule="atLeast"/>
    </w:pPr>
    <w:rPr>
      <w:rFonts w:ascii="Arial" w:hAnsi="Arial"/>
      <w:color w:val="auto"/>
    </w:rPr>
  </w:style>
  <w:style w:type="paragraph" w:customStyle="1" w:styleId="CM20">
    <w:name w:val="CM20"/>
    <w:basedOn w:val="Default"/>
    <w:next w:val="Default"/>
    <w:rsid w:val="003D1645"/>
    <w:pPr>
      <w:widowControl w:val="0"/>
      <w:spacing w:line="253" w:lineRule="atLeast"/>
    </w:pPr>
    <w:rPr>
      <w:rFonts w:ascii="Arial" w:hAnsi="Arial"/>
      <w:color w:val="auto"/>
    </w:rPr>
  </w:style>
  <w:style w:type="paragraph" w:customStyle="1" w:styleId="CM2">
    <w:name w:val="CM2"/>
    <w:basedOn w:val="Default"/>
    <w:next w:val="Default"/>
    <w:rsid w:val="003D1645"/>
    <w:pPr>
      <w:widowControl w:val="0"/>
      <w:spacing w:line="253" w:lineRule="atLeast"/>
    </w:pPr>
    <w:rPr>
      <w:rFonts w:ascii="Arial" w:hAnsi="Arial"/>
      <w:color w:val="auto"/>
    </w:rPr>
  </w:style>
  <w:style w:type="paragraph" w:customStyle="1" w:styleId="CM12">
    <w:name w:val="CM12"/>
    <w:basedOn w:val="Default"/>
    <w:next w:val="Default"/>
    <w:rsid w:val="003D1645"/>
    <w:pPr>
      <w:widowControl w:val="0"/>
      <w:spacing w:line="253" w:lineRule="atLeast"/>
    </w:pPr>
    <w:rPr>
      <w:rFonts w:ascii="Arial" w:hAnsi="Arial"/>
      <w:color w:val="auto"/>
    </w:rPr>
  </w:style>
  <w:style w:type="paragraph" w:customStyle="1" w:styleId="CM42">
    <w:name w:val="CM42"/>
    <w:basedOn w:val="Default"/>
    <w:next w:val="Default"/>
    <w:rsid w:val="003D1645"/>
    <w:pPr>
      <w:widowControl w:val="0"/>
      <w:spacing w:line="253" w:lineRule="atLeast"/>
    </w:pPr>
    <w:rPr>
      <w:rFonts w:ascii="Arial" w:hAnsi="Arial"/>
      <w:color w:val="auto"/>
    </w:rPr>
  </w:style>
  <w:style w:type="paragraph" w:customStyle="1" w:styleId="CM47">
    <w:name w:val="CM47"/>
    <w:basedOn w:val="Default"/>
    <w:next w:val="Default"/>
    <w:rsid w:val="003D1645"/>
    <w:pPr>
      <w:widowControl w:val="0"/>
      <w:spacing w:line="253" w:lineRule="atLeast"/>
    </w:pPr>
    <w:rPr>
      <w:rFonts w:ascii="Arial" w:hAnsi="Arial"/>
      <w:color w:val="auto"/>
    </w:rPr>
  </w:style>
  <w:style w:type="paragraph" w:customStyle="1" w:styleId="CM28">
    <w:name w:val="CM28"/>
    <w:basedOn w:val="Default"/>
    <w:next w:val="Default"/>
    <w:rsid w:val="003D1645"/>
    <w:pPr>
      <w:widowControl w:val="0"/>
      <w:spacing w:line="256" w:lineRule="atLeast"/>
    </w:pPr>
    <w:rPr>
      <w:rFonts w:ascii="Arial" w:hAnsi="Arial"/>
      <w:color w:val="auto"/>
    </w:rPr>
  </w:style>
  <w:style w:type="paragraph" w:customStyle="1" w:styleId="CM57">
    <w:name w:val="CM57"/>
    <w:basedOn w:val="Default"/>
    <w:next w:val="Default"/>
    <w:rsid w:val="003D1645"/>
    <w:pPr>
      <w:widowControl w:val="0"/>
      <w:spacing w:line="253" w:lineRule="atLeast"/>
    </w:pPr>
    <w:rPr>
      <w:rFonts w:ascii="Arial" w:hAnsi="Arial"/>
      <w:color w:val="auto"/>
    </w:rPr>
  </w:style>
  <w:style w:type="paragraph" w:customStyle="1" w:styleId="CM22">
    <w:name w:val="CM22"/>
    <w:basedOn w:val="Default"/>
    <w:next w:val="Default"/>
    <w:rsid w:val="003D1645"/>
    <w:pPr>
      <w:widowControl w:val="0"/>
      <w:spacing w:line="253" w:lineRule="atLeast"/>
    </w:pPr>
    <w:rPr>
      <w:rFonts w:ascii="Arial" w:hAnsi="Arial"/>
      <w:color w:val="auto"/>
    </w:rPr>
  </w:style>
  <w:style w:type="paragraph" w:customStyle="1" w:styleId="CM63">
    <w:name w:val="CM63"/>
    <w:basedOn w:val="Default"/>
    <w:next w:val="Default"/>
    <w:rsid w:val="003D1645"/>
    <w:pPr>
      <w:widowControl w:val="0"/>
      <w:spacing w:line="253" w:lineRule="atLeast"/>
    </w:pPr>
    <w:rPr>
      <w:rFonts w:ascii="Arial" w:hAnsi="Arial"/>
      <w:color w:val="auto"/>
    </w:rPr>
  </w:style>
  <w:style w:type="paragraph" w:customStyle="1" w:styleId="CM65">
    <w:name w:val="CM65"/>
    <w:basedOn w:val="Default"/>
    <w:next w:val="Default"/>
    <w:rsid w:val="003D1645"/>
    <w:pPr>
      <w:widowControl w:val="0"/>
      <w:spacing w:line="253" w:lineRule="atLeast"/>
    </w:pPr>
    <w:rPr>
      <w:rFonts w:ascii="Arial" w:hAnsi="Arial"/>
      <w:color w:val="auto"/>
    </w:rPr>
  </w:style>
  <w:style w:type="paragraph" w:customStyle="1" w:styleId="CM59">
    <w:name w:val="CM59"/>
    <w:basedOn w:val="Default"/>
    <w:next w:val="Default"/>
    <w:rsid w:val="003D1645"/>
    <w:pPr>
      <w:widowControl w:val="0"/>
      <w:spacing w:line="253" w:lineRule="atLeast"/>
    </w:pPr>
    <w:rPr>
      <w:rFonts w:ascii="Arial" w:hAnsi="Arial"/>
      <w:color w:val="auto"/>
    </w:rPr>
  </w:style>
  <w:style w:type="paragraph" w:customStyle="1" w:styleId="CM25">
    <w:name w:val="CM25"/>
    <w:basedOn w:val="Default"/>
    <w:next w:val="Default"/>
    <w:rsid w:val="003D1645"/>
    <w:pPr>
      <w:widowControl w:val="0"/>
      <w:spacing w:line="253" w:lineRule="atLeast"/>
    </w:pPr>
    <w:rPr>
      <w:rFonts w:ascii="Arial" w:hAnsi="Arial"/>
      <w:color w:val="auto"/>
    </w:rPr>
  </w:style>
  <w:style w:type="paragraph" w:customStyle="1" w:styleId="CM23">
    <w:name w:val="CM23"/>
    <w:basedOn w:val="Default"/>
    <w:next w:val="Default"/>
    <w:rsid w:val="003D1645"/>
    <w:pPr>
      <w:widowControl w:val="0"/>
      <w:spacing w:line="253" w:lineRule="atLeast"/>
    </w:pPr>
    <w:rPr>
      <w:rFonts w:ascii="Arial" w:hAnsi="Arial"/>
      <w:color w:val="auto"/>
    </w:rPr>
  </w:style>
  <w:style w:type="paragraph" w:customStyle="1" w:styleId="Text">
    <w:name w:val="Text"/>
    <w:basedOn w:val="Normal"/>
    <w:rsid w:val="003D1645"/>
    <w:pPr>
      <w:spacing w:before="120"/>
      <w:ind w:right="108"/>
    </w:pPr>
    <w:rPr>
      <w:rFonts w:eastAsia="MS Mincho"/>
      <w:szCs w:val="26"/>
    </w:rPr>
  </w:style>
  <w:style w:type="paragraph" w:customStyle="1" w:styleId="styleleft">
    <w:name w:val="styleleft"/>
    <w:basedOn w:val="Normal"/>
    <w:rsid w:val="003D1645"/>
    <w:pPr>
      <w:ind w:right="108"/>
    </w:pPr>
    <w:rPr>
      <w:rFonts w:eastAsia="MS Mincho" w:cs="Arial"/>
      <w:color w:val="000000"/>
      <w:sz w:val="20"/>
      <w:szCs w:val="20"/>
    </w:rPr>
  </w:style>
  <w:style w:type="character" w:customStyle="1" w:styleId="apple-converted-space">
    <w:name w:val="apple-converted-space"/>
    <w:basedOn w:val="DefaultParagraphFont"/>
    <w:rsid w:val="003D1645"/>
  </w:style>
  <w:style w:type="character" w:customStyle="1" w:styleId="ListParagraphChar">
    <w:name w:val="List Paragraph Char"/>
    <w:aliases w:val="numbered Char,FooterText Char"/>
    <w:basedOn w:val="DefaultParagraphFont"/>
    <w:link w:val="ListParagraph"/>
    <w:uiPriority w:val="34"/>
    <w:rsid w:val="003D1645"/>
    <w:rPr>
      <w:rFonts w:ascii="Arial" w:hAnsi="Arial"/>
      <w:sz w:val="22"/>
      <w:szCs w:val="24"/>
    </w:rPr>
  </w:style>
  <w:style w:type="paragraph" w:customStyle="1" w:styleId="Style3">
    <w:name w:val="Style3"/>
    <w:basedOn w:val="ListParagraph"/>
    <w:link w:val="Style3Char"/>
    <w:qFormat/>
    <w:rsid w:val="003D1645"/>
    <w:pPr>
      <w:numPr>
        <w:numId w:val="25"/>
      </w:numPr>
      <w:spacing w:after="200"/>
      <w:contextualSpacing/>
      <w:jc w:val="left"/>
    </w:pPr>
    <w:rPr>
      <w:rFonts w:ascii="t" w:eastAsia="Calibri" w:hAnsi="t"/>
      <w:sz w:val="24"/>
    </w:rPr>
  </w:style>
  <w:style w:type="character" w:customStyle="1" w:styleId="Style3Char">
    <w:name w:val="Style3 Char"/>
    <w:basedOn w:val="DefaultParagraphFont"/>
    <w:link w:val="Style3"/>
    <w:rsid w:val="003D1645"/>
    <w:rPr>
      <w:rFonts w:ascii="t" w:eastAsia="Calibri" w:hAnsi="t"/>
      <w:sz w:val="24"/>
      <w:szCs w:val="24"/>
    </w:rPr>
  </w:style>
  <w:style w:type="paragraph" w:customStyle="1" w:styleId="CM122">
    <w:name w:val="CM122"/>
    <w:basedOn w:val="Normal"/>
    <w:next w:val="Normal"/>
    <w:uiPriority w:val="99"/>
    <w:rsid w:val="003D1645"/>
    <w:pPr>
      <w:autoSpaceDE w:val="0"/>
      <w:autoSpaceDN w:val="0"/>
      <w:adjustRightInd w:val="0"/>
      <w:jc w:val="left"/>
    </w:pPr>
    <w:rPr>
      <w:rFonts w:ascii="t" w:eastAsiaTheme="minorHAnsi" w:hAnsi="t"/>
      <w:sz w:val="24"/>
    </w:rPr>
  </w:style>
  <w:style w:type="paragraph" w:customStyle="1" w:styleId="CM113">
    <w:name w:val="CM113"/>
    <w:basedOn w:val="Normal"/>
    <w:next w:val="Normal"/>
    <w:uiPriority w:val="99"/>
    <w:rsid w:val="003D1645"/>
    <w:pPr>
      <w:autoSpaceDE w:val="0"/>
      <w:autoSpaceDN w:val="0"/>
      <w:adjustRightInd w:val="0"/>
      <w:jc w:val="left"/>
    </w:pPr>
    <w:rPr>
      <w:rFonts w:ascii="t" w:eastAsiaTheme="minorHAnsi" w:hAnsi="t"/>
      <w:sz w:val="24"/>
    </w:rPr>
  </w:style>
  <w:style w:type="paragraph" w:customStyle="1" w:styleId="BodyTextIndent4">
    <w:name w:val="Body Text Indent 4"/>
    <w:basedOn w:val="BodyTextIndent3"/>
    <w:rsid w:val="003D1645"/>
    <w:pPr>
      <w:tabs>
        <w:tab w:val="clear" w:pos="-1080"/>
        <w:tab w:val="clear" w:pos="-720"/>
        <w:tab w:val="clear" w:pos="0"/>
        <w:tab w:val="clear" w:pos="540"/>
        <w:tab w:val="clear" w:pos="900"/>
        <w:tab w:val="clear" w:pos="108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3240"/>
        <w:tab w:val="left" w:pos="3420"/>
      </w:tabs>
      <w:spacing w:before="120" w:after="120"/>
      <w:ind w:left="2736" w:hanging="936"/>
      <w:jc w:val="left"/>
    </w:pPr>
    <w:rPr>
      <w:rFonts w:ascii="Times New Roman" w:hAnsi="Times New Roman"/>
      <w:sz w:val="24"/>
    </w:rPr>
  </w:style>
  <w:style w:type="paragraph" w:styleId="Caption">
    <w:name w:val="caption"/>
    <w:basedOn w:val="Normal"/>
    <w:next w:val="Normal"/>
    <w:uiPriority w:val="35"/>
    <w:unhideWhenUsed/>
    <w:qFormat/>
    <w:rsid w:val="003D1645"/>
    <w:pPr>
      <w:spacing w:after="200"/>
      <w:jc w:val="left"/>
    </w:pPr>
    <w:rPr>
      <w:rFonts w:ascii="Cambria" w:eastAsiaTheme="minorHAnsi" w:hAnsi="Cambria" w:cs="Arial"/>
      <w:b/>
      <w:bCs/>
      <w:color w:val="4F81BD" w:themeColor="accent1"/>
      <w:sz w:val="18"/>
      <w:szCs w:val="18"/>
    </w:rPr>
  </w:style>
  <w:style w:type="paragraph" w:styleId="TableofFigures">
    <w:name w:val="table of figures"/>
    <w:basedOn w:val="Normal"/>
    <w:next w:val="Normal"/>
    <w:uiPriority w:val="99"/>
    <w:unhideWhenUsed/>
    <w:rsid w:val="003D1645"/>
    <w:pPr>
      <w:jc w:val="left"/>
    </w:pPr>
    <w:rPr>
      <w:rFonts w:ascii="Cambria" w:eastAsiaTheme="minorHAnsi" w:hAnsi="Cambria" w:cs="Arial"/>
      <w:sz w:val="24"/>
      <w:szCs w:val="26"/>
    </w:rPr>
  </w:style>
  <w:style w:type="paragraph" w:customStyle="1" w:styleId="F35420032CCA4960B7C3A559F54F6180">
    <w:name w:val="F35420032CCA4960B7C3A559F54F6180"/>
    <w:rsid w:val="003D1645"/>
    <w:pPr>
      <w:spacing w:after="200" w:line="276" w:lineRule="auto"/>
    </w:pPr>
    <w:rPr>
      <w:rFonts w:ascii="Calibri" w:hAnsi="Calibri"/>
      <w:sz w:val="24"/>
      <w:szCs w:val="26"/>
    </w:rPr>
  </w:style>
  <w:style w:type="paragraph" w:customStyle="1" w:styleId="CL-L2Body">
    <w:name w:val="CL-L2_Body"/>
    <w:basedOn w:val="Normal"/>
    <w:qFormat/>
    <w:rsid w:val="003D1645"/>
    <w:pPr>
      <w:shd w:val="clear" w:color="auto" w:fill="D6ECFF"/>
      <w:spacing w:before="60"/>
      <w:ind w:left="1440"/>
      <w:jc w:val="left"/>
    </w:pPr>
    <w:rPr>
      <w:sz w:val="20"/>
      <w:szCs w:val="23"/>
    </w:rPr>
  </w:style>
  <w:style w:type="numbering" w:customStyle="1" w:styleId="Style4">
    <w:name w:val="Style4"/>
    <w:uiPriority w:val="99"/>
    <w:rsid w:val="003D1645"/>
    <w:pPr>
      <w:numPr>
        <w:numId w:val="26"/>
      </w:numPr>
    </w:pPr>
  </w:style>
  <w:style w:type="paragraph" w:customStyle="1" w:styleId="CGEYBullets1last">
    <w:name w:val="CGEYBullets 1 last"/>
    <w:basedOn w:val="Normal"/>
    <w:semiHidden/>
    <w:rsid w:val="003D1645"/>
    <w:pPr>
      <w:spacing w:before="100" w:beforeAutospacing="1" w:after="120" w:afterAutospacing="1"/>
      <w:jc w:val="left"/>
    </w:pPr>
    <w:rPr>
      <w:szCs w:val="20"/>
    </w:rPr>
  </w:style>
  <w:style w:type="paragraph" w:customStyle="1" w:styleId="13TableColumnHead">
    <w:name w:val="13 Table Column Head"/>
    <w:next w:val="Normal"/>
    <w:rsid w:val="003D1645"/>
    <w:pPr>
      <w:keepNext/>
      <w:spacing w:before="100" w:after="60"/>
    </w:pPr>
    <w:rPr>
      <w:rFonts w:ascii="Arial" w:hAnsi="Arial"/>
      <w:b/>
      <w:color w:val="FFFFFF"/>
      <w:sz w:val="18"/>
      <w:szCs w:val="18"/>
    </w:rPr>
  </w:style>
  <w:style w:type="paragraph" w:customStyle="1" w:styleId="13CTableVeryLoose">
    <w:name w:val="13C Table Very Loose"/>
    <w:rsid w:val="003D1645"/>
    <w:pPr>
      <w:spacing w:before="120" w:after="120"/>
    </w:pPr>
    <w:rPr>
      <w:rFonts w:ascii="Arial" w:hAnsi="Arial"/>
      <w:color w:val="000000"/>
      <w:sz w:val="18"/>
    </w:rPr>
  </w:style>
  <w:style w:type="paragraph" w:customStyle="1" w:styleId="13TableColumnHead-TOC">
    <w:name w:val="13 Table Column Head-TOC"/>
    <w:qFormat/>
    <w:rsid w:val="003D1645"/>
    <w:pPr>
      <w:keepNext/>
      <w:spacing w:before="100" w:after="60"/>
    </w:pPr>
    <w:rPr>
      <w:rFonts w:ascii="Arial" w:hAnsi="Arial"/>
      <w:b/>
      <w:color w:val="FFFFFF"/>
      <w:sz w:val="18"/>
    </w:rPr>
  </w:style>
  <w:style w:type="paragraph" w:styleId="EndnoteText">
    <w:name w:val="endnote text"/>
    <w:basedOn w:val="Normal"/>
    <w:link w:val="EndnoteTextChar"/>
    <w:uiPriority w:val="99"/>
    <w:semiHidden/>
    <w:unhideWhenUsed/>
    <w:rsid w:val="003D1645"/>
    <w:pPr>
      <w:jc w:val="left"/>
    </w:pPr>
    <w:rPr>
      <w:rFonts w:ascii="t" w:eastAsiaTheme="minorHAnsi" w:hAnsi="t" w:cs="Arial"/>
      <w:sz w:val="20"/>
      <w:szCs w:val="20"/>
    </w:rPr>
  </w:style>
  <w:style w:type="character" w:customStyle="1" w:styleId="EndnoteTextChar">
    <w:name w:val="Endnote Text Char"/>
    <w:basedOn w:val="DefaultParagraphFont"/>
    <w:link w:val="EndnoteText"/>
    <w:uiPriority w:val="99"/>
    <w:semiHidden/>
    <w:rsid w:val="003D1645"/>
    <w:rPr>
      <w:rFonts w:ascii="t" w:eastAsiaTheme="minorHAnsi" w:hAnsi="t" w:cs="Arial"/>
    </w:rPr>
  </w:style>
  <w:style w:type="character" w:styleId="EndnoteReference">
    <w:name w:val="endnote reference"/>
    <w:basedOn w:val="DefaultParagraphFont"/>
    <w:uiPriority w:val="99"/>
    <w:semiHidden/>
    <w:unhideWhenUsed/>
    <w:rsid w:val="003D1645"/>
    <w:rPr>
      <w:vertAlign w:val="superscript"/>
    </w:rPr>
  </w:style>
  <w:style w:type="character" w:customStyle="1" w:styleId="CharChar3">
    <w:name w:val="Char Char3"/>
    <w:rsid w:val="003D1645"/>
    <w:rPr>
      <w:rFonts w:ascii="Arial" w:hAnsi="Arial" w:cs="Arial"/>
      <w:b/>
      <w:caps/>
      <w:sz w:val="28"/>
      <w:szCs w:val="28"/>
      <w:lang w:val="en-US" w:eastAsia="en-US" w:bidi="ar-SA"/>
    </w:rPr>
  </w:style>
  <w:style w:type="character" w:customStyle="1" w:styleId="CharChar2">
    <w:name w:val="Char Char2"/>
    <w:rsid w:val="003D1645"/>
    <w:rPr>
      <w:rFonts w:ascii="Arial" w:hAnsi="Arial" w:cs="Arial"/>
      <w:b/>
      <w:bCs/>
      <w:caps/>
      <w:sz w:val="24"/>
      <w:szCs w:val="24"/>
      <w:lang w:val="en-US" w:eastAsia="en-US" w:bidi="ar-SA"/>
    </w:rPr>
  </w:style>
  <w:style w:type="character" w:customStyle="1" w:styleId="CharChar4">
    <w:name w:val="Char Char4"/>
    <w:rsid w:val="003D1645"/>
    <w:rPr>
      <w:rFonts w:ascii="Arial" w:hAnsi="Arial" w:cs="Arial"/>
      <w:b/>
      <w:bCs/>
      <w:sz w:val="24"/>
      <w:szCs w:val="24"/>
      <w:lang w:val="en-US" w:eastAsia="en-US" w:bidi="ar-SA"/>
    </w:rPr>
  </w:style>
  <w:style w:type="character" w:customStyle="1" w:styleId="Heading3CharCharChar">
    <w:name w:val="Heading 3 Char Char Char"/>
    <w:rsid w:val="003D1645"/>
    <w:rPr>
      <w:rFonts w:ascii="Arial Narrow" w:hAnsi="Arial Narrow" w:cs="Arial"/>
      <w:b/>
      <w:bCs/>
      <w:caps/>
      <w:sz w:val="24"/>
      <w:szCs w:val="26"/>
      <w:lang w:val="en-US" w:eastAsia="en-US" w:bidi="ar-SA"/>
    </w:rPr>
  </w:style>
  <w:style w:type="character" w:customStyle="1" w:styleId="CharChar">
    <w:name w:val="Char Char"/>
    <w:rsid w:val="003D1645"/>
    <w:rPr>
      <w:rFonts w:ascii="Arial" w:hAnsi="Arial"/>
      <w:color w:val="000000"/>
      <w:szCs w:val="24"/>
      <w:lang w:val="en-US" w:eastAsia="en-US" w:bidi="ar-SA"/>
    </w:rPr>
  </w:style>
  <w:style w:type="paragraph" w:customStyle="1" w:styleId="Bullet1">
    <w:name w:val="Bullet 1"/>
    <w:basedOn w:val="BodyText"/>
    <w:rsid w:val="003D1645"/>
    <w:pPr>
      <w:numPr>
        <w:numId w:val="27"/>
      </w:numPr>
      <w:spacing w:before="120" w:after="60"/>
    </w:pPr>
    <w:rPr>
      <w:rFonts w:ascii="Times New Roman" w:hAnsi="Times New Roman" w:cs="Arial"/>
      <w:sz w:val="24"/>
      <w:lang w:val="en-US" w:eastAsia="en-US"/>
    </w:rPr>
  </w:style>
  <w:style w:type="paragraph" w:customStyle="1" w:styleId="BodyTextIndentedCharChar">
    <w:name w:val="Body Text Indented Char Char"/>
    <w:basedOn w:val="Default"/>
    <w:next w:val="Default"/>
    <w:rsid w:val="003D1645"/>
    <w:pPr>
      <w:spacing w:after="120"/>
    </w:pPr>
    <w:rPr>
      <w:rFonts w:ascii="Arial" w:hAnsi="Arial"/>
      <w:color w:val="auto"/>
    </w:rPr>
  </w:style>
  <w:style w:type="character" w:customStyle="1" w:styleId="BodyTextIndentedCharCharChar">
    <w:name w:val="Body Text Indented Char Char Char"/>
    <w:rsid w:val="003D1645"/>
    <w:rPr>
      <w:rFonts w:cs="Arial"/>
      <w:color w:val="000000"/>
      <w:sz w:val="20"/>
      <w:szCs w:val="20"/>
    </w:rPr>
  </w:style>
  <w:style w:type="paragraph" w:customStyle="1" w:styleId="Bullet2">
    <w:name w:val="Bullet 2"/>
    <w:basedOn w:val="Bullet1"/>
    <w:rsid w:val="003D1645"/>
    <w:pPr>
      <w:numPr>
        <w:numId w:val="28"/>
      </w:numPr>
      <w:tabs>
        <w:tab w:val="clear" w:pos="360"/>
        <w:tab w:val="num" w:pos="720"/>
      </w:tabs>
      <w:spacing w:after="0"/>
      <w:ind w:left="720" w:hanging="180"/>
    </w:pPr>
  </w:style>
  <w:style w:type="paragraph" w:customStyle="1" w:styleId="BulletList">
    <w:name w:val="Bullet List"/>
    <w:basedOn w:val="Normal"/>
    <w:rsid w:val="003D1645"/>
    <w:pPr>
      <w:tabs>
        <w:tab w:val="num" w:pos="720"/>
      </w:tabs>
      <w:spacing w:before="120"/>
      <w:ind w:left="720" w:hanging="360"/>
    </w:pPr>
    <w:rPr>
      <w:rFonts w:ascii="Times New Roman" w:hAnsi="Times New Roman" w:cs="Arial"/>
      <w:sz w:val="24"/>
    </w:rPr>
  </w:style>
  <w:style w:type="paragraph" w:customStyle="1" w:styleId="BulletList2">
    <w:name w:val="Bullet List 2"/>
    <w:basedOn w:val="BulletList"/>
    <w:rsid w:val="003D1645"/>
    <w:pPr>
      <w:ind w:left="1260"/>
    </w:pPr>
  </w:style>
  <w:style w:type="paragraph" w:customStyle="1" w:styleId="Spacer">
    <w:name w:val="Spacer"/>
    <w:basedOn w:val="Normal"/>
    <w:rsid w:val="003D1645"/>
    <w:pPr>
      <w:spacing w:before="120"/>
    </w:pPr>
    <w:rPr>
      <w:rFonts w:ascii="Times New Roman" w:hAnsi="Times New Roman" w:cs="Arial"/>
      <w:sz w:val="16"/>
      <w:szCs w:val="16"/>
    </w:rPr>
  </w:style>
  <w:style w:type="paragraph" w:customStyle="1" w:styleId="BulletList2Indented">
    <w:name w:val="Bullet List 2 Indented"/>
    <w:basedOn w:val="BulletList2"/>
    <w:rsid w:val="003D1645"/>
    <w:pPr>
      <w:ind w:left="1620"/>
    </w:pPr>
  </w:style>
  <w:style w:type="paragraph" w:customStyle="1" w:styleId="text0">
    <w:name w:val="text"/>
    <w:basedOn w:val="Normal"/>
    <w:rsid w:val="003D1645"/>
    <w:pPr>
      <w:spacing w:before="100" w:beforeAutospacing="1" w:after="100" w:afterAutospacing="1"/>
    </w:pPr>
    <w:rPr>
      <w:rFonts w:ascii="Verdana" w:hAnsi="Verdana" w:cs="Verdana"/>
      <w:sz w:val="20"/>
      <w:szCs w:val="20"/>
    </w:rPr>
  </w:style>
  <w:style w:type="paragraph" w:customStyle="1" w:styleId="LRWLNormal">
    <w:name w:val="LRWL Normal"/>
    <w:basedOn w:val="Normal"/>
    <w:rsid w:val="003D1645"/>
    <w:pPr>
      <w:spacing w:before="120"/>
    </w:pPr>
    <w:rPr>
      <w:rFonts w:ascii="Times New Roman" w:hAnsi="Times New Roman" w:cs="Arial"/>
      <w:sz w:val="24"/>
    </w:rPr>
  </w:style>
  <w:style w:type="paragraph" w:customStyle="1" w:styleId="a">
    <w:name w:val="_"/>
    <w:rsid w:val="003D1645"/>
    <w:pPr>
      <w:widowControl w:val="0"/>
      <w:ind w:left="360"/>
      <w:jc w:val="both"/>
    </w:pPr>
    <w:rPr>
      <w:snapToGrid w:val="0"/>
      <w:sz w:val="24"/>
    </w:rPr>
  </w:style>
  <w:style w:type="character" w:customStyle="1" w:styleId="Level11">
    <w:name w:val="Level 11"/>
    <w:rsid w:val="003D1645"/>
  </w:style>
  <w:style w:type="paragraph" w:styleId="ListContinue">
    <w:name w:val="List Continue"/>
    <w:basedOn w:val="Normal"/>
    <w:semiHidden/>
    <w:rsid w:val="003D1645"/>
    <w:pPr>
      <w:spacing w:before="120"/>
      <w:ind w:left="360"/>
    </w:pPr>
    <w:rPr>
      <w:rFonts w:ascii="Times New Roman" w:hAnsi="Times New Roman" w:cs="Arial"/>
      <w:sz w:val="24"/>
    </w:rPr>
  </w:style>
  <w:style w:type="paragraph" w:styleId="ListNumber">
    <w:name w:val="List Number"/>
    <w:basedOn w:val="Normal"/>
    <w:rsid w:val="003D1645"/>
    <w:pPr>
      <w:numPr>
        <w:numId w:val="29"/>
      </w:numPr>
      <w:spacing w:before="120"/>
    </w:pPr>
    <w:rPr>
      <w:rFonts w:ascii="Times New Roman" w:hAnsi="Times New Roman" w:cs="Arial"/>
      <w:sz w:val="24"/>
    </w:rPr>
  </w:style>
  <w:style w:type="paragraph" w:customStyle="1" w:styleId="bullet10">
    <w:name w:val="bullet 1"/>
    <w:basedOn w:val="Normal"/>
    <w:rsid w:val="003D1645"/>
    <w:pPr>
      <w:tabs>
        <w:tab w:val="num" w:pos="720"/>
        <w:tab w:val="num" w:pos="1080"/>
      </w:tabs>
      <w:spacing w:before="120"/>
      <w:ind w:left="1080" w:hanging="360"/>
    </w:pPr>
    <w:rPr>
      <w:rFonts w:ascii="Times New Roman" w:hAnsi="Times New Roman" w:cs="Arial"/>
      <w:color w:val="000000"/>
      <w:sz w:val="24"/>
    </w:rPr>
  </w:style>
  <w:style w:type="paragraph" w:customStyle="1" w:styleId="bullet20">
    <w:name w:val="bullet 2"/>
    <w:basedOn w:val="bullet10"/>
    <w:rsid w:val="003D1645"/>
    <w:pPr>
      <w:ind w:hanging="720"/>
    </w:pPr>
  </w:style>
  <w:style w:type="paragraph" w:customStyle="1" w:styleId="bullet3">
    <w:name w:val="bullet 3"/>
    <w:basedOn w:val="bullet10"/>
    <w:rsid w:val="003D1645"/>
    <w:pPr>
      <w:tabs>
        <w:tab w:val="clear" w:pos="1080"/>
        <w:tab w:val="num" w:pos="1530"/>
      </w:tabs>
      <w:ind w:left="1530"/>
    </w:pPr>
  </w:style>
  <w:style w:type="paragraph" w:customStyle="1" w:styleId="TaskDescription">
    <w:name w:val="Task Description"/>
    <w:basedOn w:val="BodyText"/>
    <w:rsid w:val="003D1645"/>
    <w:pPr>
      <w:spacing w:before="60" w:after="120"/>
      <w:ind w:left="0"/>
      <w:jc w:val="right"/>
    </w:pPr>
    <w:rPr>
      <w:rFonts w:ascii="Arial Black" w:hAnsi="Arial Black" w:cs="Arial"/>
      <w:sz w:val="16"/>
      <w:szCs w:val="16"/>
      <w:lang w:val="en-US" w:eastAsia="en-US"/>
    </w:rPr>
  </w:style>
  <w:style w:type="paragraph" w:customStyle="1" w:styleId="TitlePageText">
    <w:name w:val="Title Page Text"/>
    <w:rsid w:val="003D1645"/>
    <w:pPr>
      <w:jc w:val="center"/>
    </w:pPr>
    <w:rPr>
      <w:rFonts w:ascii="Arial" w:hAnsi="Arial" w:cs="Arial"/>
      <w:b/>
      <w:sz w:val="32"/>
      <w:szCs w:val="32"/>
    </w:rPr>
  </w:style>
  <w:style w:type="paragraph" w:customStyle="1" w:styleId="PictureTitle">
    <w:name w:val="Picture Title"/>
    <w:basedOn w:val="Normal"/>
    <w:rsid w:val="003D1645"/>
    <w:pPr>
      <w:spacing w:before="40" w:after="240"/>
      <w:jc w:val="center"/>
    </w:pPr>
    <w:rPr>
      <w:rFonts w:cs="Arial"/>
      <w:sz w:val="24"/>
    </w:rPr>
  </w:style>
  <w:style w:type="paragraph" w:customStyle="1" w:styleId="UNHeading1">
    <w:name w:val="UN Heading 1"/>
    <w:basedOn w:val="Heading1"/>
    <w:next w:val="BodyText"/>
    <w:rsid w:val="003D1645"/>
    <w:pPr>
      <w:keepNext/>
      <w:tabs>
        <w:tab w:val="left" w:pos="0"/>
      </w:tabs>
      <w:spacing w:before="240" w:after="60"/>
      <w:jc w:val="both"/>
    </w:pPr>
    <w:rPr>
      <w:rFonts w:ascii="Arial Black" w:hAnsi="Arial Black"/>
      <w:b w:val="0"/>
      <w:color w:val="000080"/>
      <w:kern w:val="32"/>
      <w:u w:val="none"/>
    </w:rPr>
  </w:style>
  <w:style w:type="paragraph" w:customStyle="1" w:styleId="UNNTOCHeading1">
    <w:name w:val="UN NTOC Heading 1"/>
    <w:rsid w:val="003D1645"/>
    <w:rPr>
      <w:rFonts w:ascii="Arial Black" w:hAnsi="Arial Black" w:cs="Arial"/>
      <w:bCs/>
      <w:color w:val="000080"/>
      <w:kern w:val="32"/>
      <w:sz w:val="28"/>
      <w:szCs w:val="28"/>
    </w:rPr>
  </w:style>
  <w:style w:type="paragraph" w:customStyle="1" w:styleId="LegalText">
    <w:name w:val="Legal Text"/>
    <w:basedOn w:val="BodyText"/>
    <w:rsid w:val="003D1645"/>
    <w:pPr>
      <w:spacing w:before="120" w:after="120"/>
      <w:ind w:left="0"/>
    </w:pPr>
    <w:rPr>
      <w:rFonts w:ascii="Times New Roman" w:hAnsi="Times New Roman" w:cs="Arial"/>
      <w:szCs w:val="20"/>
      <w:lang w:val="en-US" w:eastAsia="en-US"/>
    </w:rPr>
  </w:style>
  <w:style w:type="paragraph" w:customStyle="1" w:styleId="Bullet1Table">
    <w:name w:val="Bullet 1 Table"/>
    <w:basedOn w:val="Bullet1"/>
    <w:rsid w:val="003D1645"/>
    <w:pPr>
      <w:numPr>
        <w:numId w:val="0"/>
      </w:numPr>
      <w:tabs>
        <w:tab w:val="num" w:pos="1224"/>
      </w:tabs>
      <w:ind w:left="1224" w:hanging="360"/>
    </w:pPr>
  </w:style>
  <w:style w:type="paragraph" w:customStyle="1" w:styleId="bodytext0">
    <w:name w:val="bodytext"/>
    <w:basedOn w:val="Normal"/>
    <w:rsid w:val="003D1645"/>
    <w:pPr>
      <w:spacing w:before="100" w:beforeAutospacing="1" w:after="100" w:afterAutospacing="1"/>
    </w:pPr>
    <w:rPr>
      <w:rFonts w:cs="Arial"/>
      <w:color w:val="000000"/>
      <w:sz w:val="24"/>
    </w:rPr>
  </w:style>
  <w:style w:type="character" w:customStyle="1" w:styleId="CharChar1">
    <w:name w:val="Char Char1"/>
    <w:rsid w:val="003D1645"/>
    <w:rPr>
      <w:rFonts w:ascii="Arial Narrow" w:hAnsi="Arial Narrow"/>
      <w:b/>
      <w:bCs/>
      <w:caps/>
      <w:sz w:val="24"/>
      <w:szCs w:val="28"/>
      <w:u w:val="single"/>
      <w:lang w:val="en-US" w:eastAsia="en-US" w:bidi="ar-SA"/>
    </w:rPr>
  </w:style>
  <w:style w:type="numbering" w:customStyle="1" w:styleId="RFPsectionlist">
    <w:name w:val="RFP section list"/>
    <w:uiPriority w:val="99"/>
    <w:rsid w:val="003D1645"/>
    <w:pPr>
      <w:numPr>
        <w:numId w:val="30"/>
      </w:numPr>
    </w:pPr>
  </w:style>
  <w:style w:type="character" w:customStyle="1" w:styleId="UnresolvedMention1">
    <w:name w:val="Unresolved Mention1"/>
    <w:basedOn w:val="DefaultParagraphFont"/>
    <w:uiPriority w:val="99"/>
    <w:semiHidden/>
    <w:unhideWhenUsed/>
    <w:rsid w:val="000B44D3"/>
    <w:rPr>
      <w:color w:val="808080"/>
      <w:shd w:val="clear" w:color="auto" w:fill="E6E6E6"/>
    </w:rPr>
  </w:style>
  <w:style w:type="character" w:customStyle="1" w:styleId="UnresolvedMention2">
    <w:name w:val="Unresolved Mention2"/>
    <w:basedOn w:val="DefaultParagraphFont"/>
    <w:uiPriority w:val="99"/>
    <w:semiHidden/>
    <w:unhideWhenUsed/>
    <w:rsid w:val="00946EBC"/>
    <w:rPr>
      <w:color w:val="808080"/>
      <w:shd w:val="clear" w:color="auto" w:fill="E6E6E6"/>
    </w:rPr>
  </w:style>
  <w:style w:type="character" w:customStyle="1" w:styleId="UnresolvedMention3">
    <w:name w:val="Unresolved Mention3"/>
    <w:basedOn w:val="DefaultParagraphFont"/>
    <w:uiPriority w:val="99"/>
    <w:semiHidden/>
    <w:unhideWhenUsed/>
    <w:rsid w:val="00841A50"/>
    <w:rPr>
      <w:color w:val="808080"/>
      <w:shd w:val="clear" w:color="auto" w:fill="E6E6E6"/>
    </w:rPr>
  </w:style>
  <w:style w:type="character" w:customStyle="1" w:styleId="UnresolvedMention4">
    <w:name w:val="Unresolved Mention4"/>
    <w:basedOn w:val="DefaultParagraphFont"/>
    <w:uiPriority w:val="99"/>
    <w:semiHidden/>
    <w:unhideWhenUsed/>
    <w:rsid w:val="00141964"/>
    <w:rPr>
      <w:color w:val="808080"/>
      <w:shd w:val="clear" w:color="auto" w:fill="E6E6E6"/>
    </w:rPr>
  </w:style>
  <w:style w:type="character" w:customStyle="1" w:styleId="UnresolvedMention5">
    <w:name w:val="Unresolved Mention5"/>
    <w:basedOn w:val="DefaultParagraphFont"/>
    <w:uiPriority w:val="99"/>
    <w:semiHidden/>
    <w:unhideWhenUsed/>
    <w:rsid w:val="00C36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1352">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7784876">
      <w:bodyDiv w:val="1"/>
      <w:marLeft w:val="0"/>
      <w:marRight w:val="0"/>
      <w:marTop w:val="0"/>
      <w:marBottom w:val="0"/>
      <w:divBdr>
        <w:top w:val="none" w:sz="0" w:space="0" w:color="auto"/>
        <w:left w:val="none" w:sz="0" w:space="0" w:color="auto"/>
        <w:bottom w:val="none" w:sz="0" w:space="0" w:color="auto"/>
        <w:right w:val="none" w:sz="0" w:space="0" w:color="auto"/>
      </w:divBdr>
    </w:div>
    <w:div w:id="3410520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68556978">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0972131">
      <w:bodyDiv w:val="1"/>
      <w:marLeft w:val="0"/>
      <w:marRight w:val="0"/>
      <w:marTop w:val="0"/>
      <w:marBottom w:val="0"/>
      <w:divBdr>
        <w:top w:val="none" w:sz="0" w:space="0" w:color="auto"/>
        <w:left w:val="none" w:sz="0" w:space="0" w:color="auto"/>
        <w:bottom w:val="none" w:sz="0" w:space="0" w:color="auto"/>
        <w:right w:val="none" w:sz="0" w:space="0" w:color="auto"/>
      </w:divBdr>
    </w:div>
    <w:div w:id="853416703">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58143629">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1813951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9273464">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5071726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hyperlink" Target="mailto:njstart@treas.nj.gov" TargetMode="External"/><Relationship Id="rId39" Type="http://schemas.openxmlformats.org/officeDocument/2006/relationships/package" Target="embeddings/Microsoft_Word_Document.docx"/><Relationship Id="rId21" Type="http://schemas.openxmlformats.org/officeDocument/2006/relationships/hyperlink" Target="http://www.state.nj.us/treasury/purchase/njstart/vendor.shtml" TargetMode="External"/><Relationship Id="rId34" Type="http://schemas.openxmlformats.org/officeDocument/2006/relationships/hyperlink" Target="https://www.fns.usda.gov/wic/wic-ebt-technical-implementation-guide-and-operating-rules" TargetMode="External"/><Relationship Id="rId42" Type="http://schemas.openxmlformats.org/officeDocument/2006/relationships/hyperlink" Target="https://www.fns.usda.gov/wic/wic-electronic-benefits-transfer-ebt-guidance" TargetMode="External"/><Relationship Id="rId47" Type="http://schemas.openxmlformats.org/officeDocument/2006/relationships/oleObject" Target="embeddings/Microsoft_Visio_2003-2010_Drawing11111111111111111111111.vsd"/><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s://www.nj.gov/it/docs/ps/NJ_Statewide_Information_Security_Manual.pdf"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nj.gov/treasury/purchase/forms/Vendor_Timesheet.xls" TargetMode="External"/><Relationship Id="rId89"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https://www.state.nj.us/treasury/purchase/noa/contracts/t2904_13-x-22900.shtml" TargetMode="External"/><Relationship Id="rId32" Type="http://schemas.openxmlformats.org/officeDocument/2006/relationships/hyperlink" Target="https://www.fns.usda.gov/wic/wic-electronic-benefits-transfer-ebt-guidance" TargetMode="External"/><Relationship Id="rId37" Type="http://schemas.openxmlformats.org/officeDocument/2006/relationships/hyperlink" Target="https://www.fns.usda.gov/wic/wic-ebt-operating-rules-technical-implementation-guide" TargetMode="External"/><Relationship Id="rId40" Type="http://schemas.openxmlformats.org/officeDocument/2006/relationships/hyperlink" Target="https://www.fns.usda.gov/apd/apd-statutes-and-regulations" TargetMode="External"/><Relationship Id="rId45" Type="http://schemas.openxmlformats.org/officeDocument/2006/relationships/hyperlink" Target="http://www.state.nj.us/it/ps/Shared_IT_Architecture.pdf"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87"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s://nj.gov/labor/equalpay/equalpay.html" TargetMode="External"/><Relationship Id="rId90" Type="http://schemas.microsoft.com/office/2011/relationships/people" Target="people.xm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s://www.nj.gov/treasury/omb/bankingservicearchive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fns-prod.azureedge.net/sites/default/files/wic/WIC-EBT-Operating-Rules-September-2014.pdf" TargetMode="External"/><Relationship Id="rId35" Type="http://schemas.openxmlformats.org/officeDocument/2006/relationships/hyperlink" Target="https://www.fns.usda.gov/wic/wic-laws-and-regulations%20" TargetMode="External"/><Relationship Id="rId43" Type="http://schemas.openxmlformats.org/officeDocument/2006/relationships/hyperlink" Target="http://csrc.nist.gov/publications/nistpubs/800-53-Rev3/sp800-53-rev3-final_updated-errata_05-01-2010.pdf" TargetMode="External"/><Relationship Id="rId48" Type="http://schemas.openxmlformats.org/officeDocument/2006/relationships/hyperlink" Target="http://nj.gov/it/ps/security"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start.gov/" TargetMode="External"/><Relationship Id="rId69" Type="http://schemas.openxmlformats.org/officeDocument/2006/relationships/hyperlink" Target="http://www.nj.gov/it/busines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www.state.nj.us/treasury/purchase/njstart/vendor.shtml" TargetMode="External"/><Relationship Id="rId33" Type="http://schemas.openxmlformats.org/officeDocument/2006/relationships/hyperlink" Target="https://www.fns.usda.gov/wic/wic-electronic-benefits-transfer-ebt-guidance" TargetMode="External"/><Relationship Id="rId38" Type="http://schemas.openxmlformats.org/officeDocument/2006/relationships/image" Target="media/image2.emf"/><Relationship Id="rId46" Type="http://schemas.openxmlformats.org/officeDocument/2006/relationships/image" Target="media/image3.emf"/><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s://www.fns.usda.gov/wic/wic-electronic-benefits-transfer-ebt" TargetMode="External"/><Relationship Id="rId54" Type="http://schemas.openxmlformats.org/officeDocument/2006/relationships/hyperlink" Target="http://www.state.nj.us/treasury/purchase/ethics_guide.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mailto:ccau.certificate@treas.nj.gov" TargetMode="External"/><Relationship Id="rId88" Type="http://schemas.openxmlformats.org/officeDocument/2006/relationships/footer" Target="footer2.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s://www.nj.gov/treasury/purchase/noa/contracts/t1087_12-x-22252.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s://www.fns.usda.gov/apd/snap-ebt-document-library" TargetMode="External"/><Relationship Id="rId49" Type="http://schemas.openxmlformats.org/officeDocument/2006/relationships/hyperlink" Target="http://csrc.nist.gov/publications/nistpubs/800-47/sp800-47.pdf" TargetMode="Externa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https://fns-prod.azureedge.net/sites/default/files/wic/WICEBTTechnicalImplementationGuide2018.pdf" TargetMode="External"/><Relationship Id="rId44" Type="http://schemas.openxmlformats.org/officeDocument/2006/relationships/hyperlink" Target="http://www.nj.gov/it/reviews/"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86" Type="http://schemas.openxmlformats.org/officeDocument/2006/relationships/hyperlink" Target="http://careerconnections.nj.gov/careerconnections/for_businesses.shtml" TargetMode="External"/><Relationship Id="rId9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ACBAF579-72D0-4FFC-BC71-7A74A69A033A}">
  <ds:schemaRefs>
    <ds:schemaRef ds:uri="http://schemas.openxmlformats.org/officeDocument/2006/bibliography"/>
  </ds:schemaRefs>
</ds:datastoreItem>
</file>

<file path=customXml/itemProps6.xml><?xml version="1.0" encoding="utf-8"?>
<ds:datastoreItem xmlns:ds="http://schemas.openxmlformats.org/officeDocument/2006/customXml" ds:itemID="{FF036699-8C77-4EF6-8D59-A8EDC0A7D338}">
  <ds:schemaRefs>
    <ds:schemaRef ds:uri="http://schemas.openxmlformats.org/officeDocument/2006/bibliography"/>
  </ds:schemaRefs>
</ds:datastoreItem>
</file>

<file path=customXml/itemProps7.xml><?xml version="1.0" encoding="utf-8"?>
<ds:datastoreItem xmlns:ds="http://schemas.openxmlformats.org/officeDocument/2006/customXml" ds:itemID="{F3477313-C2BA-49C4-B845-9FA2162687D3}">
  <ds:schemaRefs>
    <ds:schemaRef ds:uri="http://schemas.openxmlformats.org/officeDocument/2006/bibliography"/>
  </ds:schemaRefs>
</ds:datastoreItem>
</file>

<file path=customXml/itemProps8.xml><?xml version="1.0" encoding="utf-8"?>
<ds:datastoreItem xmlns:ds="http://schemas.openxmlformats.org/officeDocument/2006/customXml" ds:itemID="{586B81CF-7072-4EF8-868B-C0276A906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166</Pages>
  <Words>77276</Words>
  <Characters>440476</Characters>
  <Application>Microsoft Office Word</Application>
  <DocSecurity>0</DocSecurity>
  <Lines>3670</Lines>
  <Paragraphs>1033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516719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Woodside, Joseph</cp:lastModifiedBy>
  <cp:revision>4</cp:revision>
  <cp:lastPrinted>2019-11-12T17:56:00Z</cp:lastPrinted>
  <dcterms:created xsi:type="dcterms:W3CDTF">2019-12-11T14:47:00Z</dcterms:created>
  <dcterms:modified xsi:type="dcterms:W3CDTF">2019-12-13T14:37:00Z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